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02303" w14:textId="781DF1FF" w:rsidR="00D96610" w:rsidRPr="00F61FA5" w:rsidRDefault="00D96610" w:rsidP="003A0CAA">
      <w:pPr>
        <w:rPr>
          <w:b/>
        </w:rPr>
      </w:pPr>
      <w:bookmarkStart w:id="0" w:name="_GoBack"/>
      <w:bookmarkEnd w:id="0"/>
      <w:r>
        <w:rPr>
          <w:b/>
        </w:rPr>
        <w:t xml:space="preserve">First network analysis of </w:t>
      </w:r>
      <w:r w:rsidR="00E23727">
        <w:rPr>
          <w:b/>
        </w:rPr>
        <w:t xml:space="preserve">interspecific associations of abyssal benthic megafauna reveals </w:t>
      </w:r>
      <w:r w:rsidR="00037EE5">
        <w:rPr>
          <w:b/>
        </w:rPr>
        <w:t xml:space="preserve">potential </w:t>
      </w:r>
      <w:r w:rsidR="00E23727">
        <w:rPr>
          <w:b/>
        </w:rPr>
        <w:t>vulnerability of abyssal hill community</w:t>
      </w:r>
    </w:p>
    <w:p w14:paraId="20781322" w14:textId="1AC93A4C" w:rsidR="000A05EA" w:rsidRDefault="00B8495A" w:rsidP="003A0CAA">
      <w:r>
        <w:t xml:space="preserve">Emily G. </w:t>
      </w:r>
      <w:r w:rsidR="000A05EA">
        <w:t>Mitchell</w:t>
      </w:r>
      <w:r w:rsidR="000A05EA" w:rsidRPr="000A05EA">
        <w:rPr>
          <w:vertAlign w:val="superscript"/>
        </w:rPr>
        <w:t>1</w:t>
      </w:r>
      <w:r w:rsidR="000A05EA">
        <w:t>, Jennifer M. Durden</w:t>
      </w:r>
      <w:r w:rsidR="000A05EA" w:rsidRPr="000A05EA">
        <w:rPr>
          <w:vertAlign w:val="superscript"/>
        </w:rPr>
        <w:t>2</w:t>
      </w:r>
      <w:r w:rsidR="000A05EA">
        <w:t>, Henry A. Ruhl</w:t>
      </w:r>
      <w:r w:rsidR="000A05EA" w:rsidRPr="000A05EA">
        <w:rPr>
          <w:vertAlign w:val="superscript"/>
        </w:rPr>
        <w:t>2</w:t>
      </w:r>
    </w:p>
    <w:p w14:paraId="7C2D4DB4" w14:textId="23A8081D" w:rsidR="000A05EA" w:rsidRDefault="000A05EA" w:rsidP="003A0CAA">
      <w:r w:rsidRPr="000A05EA">
        <w:rPr>
          <w:vertAlign w:val="superscript"/>
        </w:rPr>
        <w:t>1</w:t>
      </w:r>
      <w:r w:rsidR="0039041B">
        <w:t>Department of Zoology, U</w:t>
      </w:r>
      <w:r>
        <w:t>niversity of Cambridge, Downing Street, Cambridge, UK CB2 3EQ</w:t>
      </w:r>
    </w:p>
    <w:p w14:paraId="0E3ED3FF" w14:textId="48B16F26" w:rsidR="002E1C29" w:rsidRDefault="000A05EA" w:rsidP="003A0CAA">
      <w:r w:rsidRPr="000A05EA">
        <w:rPr>
          <w:vertAlign w:val="superscript"/>
        </w:rPr>
        <w:t>2</w:t>
      </w:r>
      <w:r>
        <w:t>National Oceanography Centre, European Way, Southampton, UK SO14 3ZH</w:t>
      </w:r>
    </w:p>
    <w:p w14:paraId="2AA65E31" w14:textId="49B59282" w:rsidR="002E1C29" w:rsidRPr="007968B4" w:rsidRDefault="002E1C29" w:rsidP="003A0CAA">
      <w:pPr>
        <w:rPr>
          <w:b/>
        </w:rPr>
      </w:pPr>
      <w:r w:rsidRPr="007968B4">
        <w:rPr>
          <w:b/>
        </w:rPr>
        <w:t>Abstract</w:t>
      </w:r>
    </w:p>
    <w:p w14:paraId="3C13F6A7" w14:textId="66653071" w:rsidR="008D791A" w:rsidRPr="008D791A" w:rsidRDefault="004A0E84" w:rsidP="003A0CAA">
      <w:pPr>
        <w:rPr>
          <w:color w:val="000000" w:themeColor="text1"/>
        </w:rPr>
      </w:pPr>
      <w:r w:rsidRPr="00814EBD">
        <w:t>The distribution of organisms is related to both environmental factors and interactions</w:t>
      </w:r>
      <w:r>
        <w:t xml:space="preserve"> between organisms</w:t>
      </w:r>
      <w:del w:id="1" w:author="Emily Mitchell" w:date="2020-05-29T22:01:00Z">
        <w:r w:rsidDel="00C00E44">
          <w:delText xml:space="preserve">, </w:delText>
        </w:r>
        <w:r w:rsidR="003B46F1" w:rsidDel="00C00E44">
          <w:delText xml:space="preserve">relating to </w:delText>
        </w:r>
        <w:r w:rsidDel="00C00E44">
          <w:delText>ecosystem function</w:delText>
        </w:r>
      </w:del>
      <w:r w:rsidRPr="00814EBD">
        <w:t>.</w:t>
      </w:r>
      <w:r>
        <w:t xml:space="preserve"> </w:t>
      </w:r>
      <w:r>
        <w:rPr>
          <w:color w:val="000000" w:themeColor="text1"/>
        </w:rPr>
        <w:t xml:space="preserve">However, </w:t>
      </w:r>
      <w:r w:rsidR="00AA55C8">
        <w:rPr>
          <w:color w:val="000000" w:themeColor="text1"/>
        </w:rPr>
        <w:t xml:space="preserve">such </w:t>
      </w:r>
      <w:r>
        <w:rPr>
          <w:color w:val="000000" w:themeColor="text1"/>
        </w:rPr>
        <w:t>associations between organisms across an abyssal megafaunal community</w:t>
      </w:r>
      <w:r w:rsidR="00B530BF">
        <w:rPr>
          <w:color w:val="000000" w:themeColor="text1"/>
        </w:rPr>
        <w:t xml:space="preserve"> have not previously been investigated</w:t>
      </w:r>
      <w:r w:rsidR="00F30A78">
        <w:rPr>
          <w:color w:val="000000" w:themeColor="text1"/>
        </w:rPr>
        <w:t xml:space="preserve"> </w:t>
      </w:r>
      <w:r w:rsidR="003B46F1">
        <w:rPr>
          <w:color w:val="000000" w:themeColor="text1"/>
        </w:rPr>
        <w:t xml:space="preserve">at landscape scale </w:t>
      </w:r>
      <w:r w:rsidR="00F30A78">
        <w:rPr>
          <w:color w:val="000000" w:themeColor="text1"/>
        </w:rPr>
        <w:t>because of a lack of positional data on specimens</w:t>
      </w:r>
      <w:r w:rsidR="00314F19">
        <w:rPr>
          <w:color w:val="000000" w:themeColor="text1"/>
        </w:rPr>
        <w:t xml:space="preserve"> over such scales</w:t>
      </w:r>
      <w:r w:rsidR="00B530BF">
        <w:rPr>
          <w:color w:val="000000" w:themeColor="text1"/>
        </w:rPr>
        <w:t xml:space="preserve">. </w:t>
      </w:r>
      <w:r w:rsidR="00B530BF" w:rsidRPr="00720886">
        <w:rPr>
          <w:color w:val="000000" w:themeColor="text1"/>
        </w:rPr>
        <w:t xml:space="preserve">We </w:t>
      </w:r>
      <w:r w:rsidR="00B530BF">
        <w:rPr>
          <w:color w:val="000000" w:themeColor="text1"/>
        </w:rPr>
        <w:t>quantif</w:t>
      </w:r>
      <w:r w:rsidR="00677F02">
        <w:rPr>
          <w:color w:val="000000" w:themeColor="text1"/>
        </w:rPr>
        <w:t>ied</w:t>
      </w:r>
      <w:r w:rsidR="00B530BF">
        <w:rPr>
          <w:color w:val="000000" w:themeColor="text1"/>
        </w:rPr>
        <w:t xml:space="preserve"> spatial distributions and </w:t>
      </w:r>
      <w:r w:rsidR="00B530BF" w:rsidRPr="00720886">
        <w:rPr>
          <w:color w:val="000000" w:themeColor="text1"/>
        </w:rPr>
        <w:t>investigate</w:t>
      </w:r>
      <w:r w:rsidR="00103C23">
        <w:rPr>
          <w:color w:val="000000" w:themeColor="text1"/>
        </w:rPr>
        <w:t>d</w:t>
      </w:r>
      <w:r w:rsidR="00B530BF" w:rsidRPr="00720886">
        <w:rPr>
          <w:color w:val="000000" w:themeColor="text1"/>
        </w:rPr>
        <w:t xml:space="preserve"> interspecific associations </w:t>
      </w:r>
      <w:r w:rsidR="00B530BF">
        <w:rPr>
          <w:color w:val="000000" w:themeColor="text1"/>
        </w:rPr>
        <w:t>in</w:t>
      </w:r>
      <w:r w:rsidR="00B530BF" w:rsidRPr="00720886">
        <w:rPr>
          <w:color w:val="000000" w:themeColor="text1"/>
        </w:rPr>
        <w:t xml:space="preserve"> benthic megafaunal</w:t>
      </w:r>
      <w:r w:rsidR="00B530BF">
        <w:rPr>
          <w:color w:val="000000" w:themeColor="text1"/>
        </w:rPr>
        <w:t xml:space="preserve"> communities in three contrasting habitats </w:t>
      </w:r>
      <w:r w:rsidR="00B530BF" w:rsidRPr="00720886">
        <w:rPr>
          <w:color w:val="000000" w:themeColor="text1"/>
        </w:rPr>
        <w:t xml:space="preserve">on </w:t>
      </w:r>
      <w:r w:rsidR="00B530BF">
        <w:rPr>
          <w:color w:val="000000" w:themeColor="text1"/>
        </w:rPr>
        <w:t>the Porcupine Abyssal Plain</w:t>
      </w:r>
      <w:r w:rsidR="009D3AAA">
        <w:rPr>
          <w:color w:val="000000" w:themeColor="text1"/>
        </w:rPr>
        <w:t>, two on the abyssal plain and one on</w:t>
      </w:r>
      <w:r w:rsidR="00044408">
        <w:rPr>
          <w:color w:val="000000" w:themeColor="text1"/>
        </w:rPr>
        <w:t xml:space="preserve"> the flank of</w:t>
      </w:r>
      <w:r w:rsidR="009D3AAA">
        <w:rPr>
          <w:color w:val="000000" w:themeColor="text1"/>
        </w:rPr>
        <w:t xml:space="preserve"> a</w:t>
      </w:r>
      <w:r w:rsidR="00F65270">
        <w:rPr>
          <w:color w:val="000000" w:themeColor="text1"/>
        </w:rPr>
        <w:t xml:space="preserve"> modest</w:t>
      </w:r>
      <w:r w:rsidR="009D3AAA">
        <w:rPr>
          <w:color w:val="000000" w:themeColor="text1"/>
        </w:rPr>
        <w:t xml:space="preserve"> abyssal hill</w:t>
      </w:r>
      <w:r w:rsidR="00F26D39">
        <w:rPr>
          <w:color w:val="000000" w:themeColor="text1"/>
        </w:rPr>
        <w:t xml:space="preserve"> (</w:t>
      </w:r>
      <w:r w:rsidR="00044408" w:rsidRPr="00044408">
        <w:rPr>
          <w:color w:val="000000" w:themeColor="text1"/>
        </w:rPr>
        <w:t>~50</w:t>
      </w:r>
      <w:r w:rsidR="00F26D39">
        <w:rPr>
          <w:color w:val="000000" w:themeColor="text1"/>
        </w:rPr>
        <w:t xml:space="preserve"> m above the plain)</w:t>
      </w:r>
      <w:r w:rsidR="009D3AAA">
        <w:rPr>
          <w:color w:val="000000" w:themeColor="text1"/>
        </w:rPr>
        <w:t>.</w:t>
      </w:r>
      <w:r w:rsidR="00B530BF" w:rsidRPr="00720886">
        <w:rPr>
          <w:color w:val="000000" w:themeColor="text1"/>
        </w:rPr>
        <w:t xml:space="preserve"> </w:t>
      </w:r>
      <w:r w:rsidR="009D3AAA">
        <w:rPr>
          <w:color w:val="000000" w:themeColor="text1"/>
        </w:rPr>
        <w:t xml:space="preserve">We </w:t>
      </w:r>
      <w:r w:rsidR="00B530BF" w:rsidRPr="00720886">
        <w:rPr>
          <w:color w:val="000000" w:themeColor="text1"/>
        </w:rPr>
        <w:t>us</w:t>
      </w:r>
      <w:r w:rsidR="009D3AAA">
        <w:rPr>
          <w:color w:val="000000" w:themeColor="text1"/>
        </w:rPr>
        <w:t>e</w:t>
      </w:r>
      <w:r w:rsidR="00677F02">
        <w:rPr>
          <w:color w:val="000000" w:themeColor="text1"/>
        </w:rPr>
        <w:t>d</w:t>
      </w:r>
      <w:r w:rsidR="00B530BF" w:rsidRPr="00720886">
        <w:rPr>
          <w:color w:val="000000" w:themeColor="text1"/>
        </w:rPr>
        <w:t xml:space="preserve"> </w:t>
      </w:r>
      <w:r w:rsidR="00103C23">
        <w:rPr>
          <w:color w:val="000000" w:themeColor="text1"/>
        </w:rPr>
        <w:t>a</w:t>
      </w:r>
      <w:r w:rsidR="00103C23" w:rsidRPr="00720886">
        <w:rPr>
          <w:color w:val="000000" w:themeColor="text1"/>
        </w:rPr>
        <w:t xml:space="preserve"> </w:t>
      </w:r>
      <w:r w:rsidR="00B530BF" w:rsidRPr="00720886">
        <w:rPr>
          <w:color w:val="000000" w:themeColor="text1"/>
        </w:rPr>
        <w:t>B</w:t>
      </w:r>
      <w:r w:rsidR="00B530BF">
        <w:rPr>
          <w:color w:val="000000" w:themeColor="text1"/>
        </w:rPr>
        <w:t xml:space="preserve">ayesian </w:t>
      </w:r>
      <w:r w:rsidR="00B530BF" w:rsidRPr="00720886">
        <w:rPr>
          <w:color w:val="000000" w:themeColor="text1"/>
        </w:rPr>
        <w:t>N</w:t>
      </w:r>
      <w:r w:rsidR="00B530BF">
        <w:rPr>
          <w:color w:val="000000" w:themeColor="text1"/>
        </w:rPr>
        <w:t xml:space="preserve">etwork </w:t>
      </w:r>
      <w:r w:rsidR="00B530BF" w:rsidRPr="00720886">
        <w:rPr>
          <w:color w:val="000000" w:themeColor="text1"/>
        </w:rPr>
        <w:t>I</w:t>
      </w:r>
      <w:r w:rsidR="00B530BF">
        <w:rPr>
          <w:color w:val="000000" w:themeColor="text1"/>
        </w:rPr>
        <w:t xml:space="preserve">nference </w:t>
      </w:r>
      <w:r w:rsidR="00B530BF" w:rsidRPr="00720886">
        <w:rPr>
          <w:color w:val="000000" w:themeColor="text1"/>
        </w:rPr>
        <w:t>A</w:t>
      </w:r>
      <w:r w:rsidR="00B530BF">
        <w:rPr>
          <w:color w:val="000000" w:themeColor="text1"/>
        </w:rPr>
        <w:t>lgorithm</w:t>
      </w:r>
      <w:r w:rsidR="00B530BF" w:rsidRPr="00720886">
        <w:rPr>
          <w:color w:val="000000" w:themeColor="text1"/>
        </w:rPr>
        <w:t xml:space="preserve"> approach</w:t>
      </w:r>
      <w:r w:rsidR="00F30A78">
        <w:rPr>
          <w:color w:val="000000" w:themeColor="text1"/>
        </w:rPr>
        <w:t>,</w:t>
      </w:r>
      <w:r w:rsidR="00B530BF" w:rsidRPr="00720886">
        <w:rPr>
          <w:color w:val="000000" w:themeColor="text1"/>
        </w:rPr>
        <w:t xml:space="preserve"> </w:t>
      </w:r>
      <w:r w:rsidR="009D3AAA">
        <w:rPr>
          <w:color w:val="000000" w:themeColor="text1"/>
        </w:rPr>
        <w:t xml:space="preserve">which considers the ecosystem as a network, </w:t>
      </w:r>
      <w:r w:rsidR="00B530BF">
        <w:rPr>
          <w:color w:val="000000" w:themeColor="text1"/>
        </w:rPr>
        <w:t>facilitated by robust positioning of specimens determined through seabed photography captured with an autonomous underwater vehicle</w:t>
      </w:r>
      <w:r w:rsidR="00F30A78" w:rsidRPr="002350B7">
        <w:rPr>
          <w:color w:val="000000" w:themeColor="text1"/>
        </w:rPr>
        <w:t>.</w:t>
      </w:r>
      <w:r w:rsidR="001A0B6B" w:rsidRPr="002350B7">
        <w:rPr>
          <w:color w:val="000000" w:themeColor="text1"/>
        </w:rPr>
        <w:t xml:space="preserve"> We fou</w:t>
      </w:r>
      <w:r w:rsidR="002350B7" w:rsidRPr="002350B7">
        <w:rPr>
          <w:color w:val="000000" w:themeColor="text1"/>
        </w:rPr>
        <w:t xml:space="preserve">nd non-random </w:t>
      </w:r>
      <w:r w:rsidR="00981D47">
        <w:rPr>
          <w:color w:val="000000" w:themeColor="text1"/>
        </w:rPr>
        <w:t xml:space="preserve">interspecific </w:t>
      </w:r>
      <w:r w:rsidR="002350B7" w:rsidRPr="002350B7">
        <w:rPr>
          <w:color w:val="000000" w:themeColor="text1"/>
        </w:rPr>
        <w:t xml:space="preserve">distributions </w:t>
      </w:r>
      <w:r w:rsidR="00981D47">
        <w:rPr>
          <w:color w:val="000000" w:themeColor="text1"/>
        </w:rPr>
        <w:t>of</w:t>
      </w:r>
      <w:r w:rsidR="002350B7" w:rsidRPr="002350B7">
        <w:rPr>
          <w:color w:val="000000" w:themeColor="text1"/>
        </w:rPr>
        <w:t xml:space="preserve"> most morphotypes in all areas.</w:t>
      </w:r>
      <w:r w:rsidR="008D791A">
        <w:rPr>
          <w:color w:val="000000" w:themeColor="text1"/>
        </w:rPr>
        <w:t xml:space="preserve"> </w:t>
      </w:r>
      <w:r w:rsidR="008D791A" w:rsidRPr="008D791A">
        <w:rPr>
          <w:color w:val="000000" w:themeColor="text1"/>
        </w:rPr>
        <w:t>The organisms in two int</w:t>
      </w:r>
      <w:ins w:id="2" w:author="Emily Mitchell" w:date="2020-05-29T22:02:00Z">
        <w:r w:rsidR="00C00E44">
          <w:rPr>
            <w:color w:val="000000" w:themeColor="text1"/>
          </w:rPr>
          <w:t>er</w:t>
        </w:r>
      </w:ins>
      <w:r w:rsidR="008D791A" w:rsidRPr="008D791A">
        <w:rPr>
          <w:color w:val="000000" w:themeColor="text1"/>
        </w:rPr>
        <w:t xml:space="preserve">specific networks on the abyssal plain </w:t>
      </w:r>
      <w:r w:rsidR="008D791A">
        <w:rPr>
          <w:color w:val="000000" w:themeColor="text1"/>
        </w:rPr>
        <w:t>had high connectance and link density</w:t>
      </w:r>
      <w:r w:rsidR="008D791A" w:rsidRPr="008D791A">
        <w:rPr>
          <w:color w:val="000000" w:themeColor="text1"/>
        </w:rPr>
        <w:t xml:space="preserve">, while the network at the Hill site was </w:t>
      </w:r>
      <w:r w:rsidR="00456233" w:rsidRPr="00456233">
        <w:t>notable in the lack of inter-dependencies</w:t>
      </w:r>
      <w:r w:rsidR="00456233" w:rsidRPr="008D791A">
        <w:rPr>
          <w:color w:val="000000" w:themeColor="text1"/>
        </w:rPr>
        <w:t xml:space="preserve"> </w:t>
      </w:r>
      <w:r w:rsidR="00456233">
        <w:rPr>
          <w:color w:val="000000" w:themeColor="text1"/>
        </w:rPr>
        <w:t xml:space="preserve">and </w:t>
      </w:r>
      <w:r w:rsidR="008D791A" w:rsidRPr="008D791A">
        <w:rPr>
          <w:color w:val="000000" w:themeColor="text1"/>
        </w:rPr>
        <w:t>highly dependent on one morphotype – Ophiuroidea.</w:t>
      </w:r>
      <w:r w:rsidR="00456233">
        <w:rPr>
          <w:color w:val="000000" w:themeColor="text1"/>
        </w:rPr>
        <w:t xml:space="preserve"> </w:t>
      </w:r>
      <w:r w:rsidR="006B162F">
        <w:rPr>
          <w:color w:val="000000" w:themeColor="text1"/>
        </w:rPr>
        <w:t xml:space="preserve">The reduced connectance of the hill community suggests that it is </w:t>
      </w:r>
      <w:r w:rsidR="00083501">
        <w:rPr>
          <w:color w:val="000000" w:themeColor="text1"/>
        </w:rPr>
        <w:t xml:space="preserve">operating under a different regime and </w:t>
      </w:r>
      <w:r w:rsidR="00037EE5">
        <w:rPr>
          <w:color w:val="000000" w:themeColor="text1"/>
        </w:rPr>
        <w:t xml:space="preserve">potentially </w:t>
      </w:r>
      <w:r w:rsidR="00456233">
        <w:rPr>
          <w:color w:val="000000" w:themeColor="text1"/>
        </w:rPr>
        <w:t>more vulnerable to perturbation than those on the plai</w:t>
      </w:r>
      <w:r w:rsidR="00083501">
        <w:rPr>
          <w:color w:val="000000" w:themeColor="text1"/>
        </w:rPr>
        <w:t>n.</w:t>
      </w:r>
      <w:r w:rsidR="0054232F">
        <w:rPr>
          <w:color w:val="000000" w:themeColor="text1"/>
        </w:rPr>
        <w:t xml:space="preserve"> Int</w:t>
      </w:r>
      <w:ins w:id="3" w:author="Emily Mitchell" w:date="2020-05-29T22:01:00Z">
        <w:r w:rsidR="00C00E44">
          <w:rPr>
            <w:color w:val="000000" w:themeColor="text1"/>
          </w:rPr>
          <w:t>er</w:t>
        </w:r>
      </w:ins>
      <w:r w:rsidR="0054232F">
        <w:rPr>
          <w:color w:val="000000" w:themeColor="text1"/>
        </w:rPr>
        <w:t xml:space="preserve">specific dependencies on the abyssal plain occurred across </w:t>
      </w:r>
      <w:r w:rsidR="00F612F2">
        <w:rPr>
          <w:color w:val="000000" w:themeColor="text1"/>
        </w:rPr>
        <w:t>broad</w:t>
      </w:r>
      <w:r w:rsidR="004729F0">
        <w:rPr>
          <w:color w:val="000000" w:themeColor="text1"/>
        </w:rPr>
        <w:t xml:space="preserve"> </w:t>
      </w:r>
      <w:r w:rsidR="0054232F">
        <w:rPr>
          <w:color w:val="000000" w:themeColor="text1"/>
        </w:rPr>
        <w:t xml:space="preserve">taxonomic groupings, and were thought to be a result of similar relationships between pairs of organisms and the substrate, and competition </w:t>
      </w:r>
      <w:r w:rsidR="0054232F">
        <w:rPr>
          <w:color w:val="000000" w:themeColor="text1"/>
        </w:rPr>
        <w:lastRenderedPageBreak/>
        <w:t>for detrital resource.</w:t>
      </w:r>
      <w:r w:rsidR="00E214DA">
        <w:rPr>
          <w:color w:val="000000" w:themeColor="text1"/>
        </w:rPr>
        <w:t xml:space="preserve"> In addition, some intraspecific pairs changed dependency direction at different scales. </w:t>
      </w:r>
      <w:r w:rsidR="00103C23">
        <w:rPr>
          <w:color w:val="000000" w:themeColor="text1"/>
        </w:rPr>
        <w:t xml:space="preserve">Our results </w:t>
      </w:r>
      <w:r w:rsidR="00E214DA">
        <w:rPr>
          <w:color w:val="000000" w:themeColor="text1"/>
        </w:rPr>
        <w:t xml:space="preserve">suggest that the scales of inter- and intraspecific aggregation </w:t>
      </w:r>
      <w:r w:rsidR="00037EE5">
        <w:rPr>
          <w:color w:val="000000" w:themeColor="text1"/>
        </w:rPr>
        <w:t>will be important considerations</w:t>
      </w:r>
      <w:r w:rsidR="00E214DA">
        <w:rPr>
          <w:color w:val="000000" w:themeColor="text1"/>
        </w:rPr>
        <w:t xml:space="preserve"> in the design of community assessments, and in spatial planning for their conservation.</w:t>
      </w:r>
    </w:p>
    <w:p w14:paraId="2A14E648" w14:textId="58F9BADD" w:rsidR="002E1C29" w:rsidRPr="002E1C29" w:rsidRDefault="002E1C29" w:rsidP="003A0CAA">
      <w:pPr>
        <w:rPr>
          <w:b/>
        </w:rPr>
      </w:pPr>
      <w:r w:rsidRPr="002E1C29">
        <w:rPr>
          <w:b/>
        </w:rPr>
        <w:t>Keywords</w:t>
      </w:r>
    </w:p>
    <w:p w14:paraId="48B16843" w14:textId="252FF1BB" w:rsidR="002E1C29" w:rsidRDefault="00E940B4" w:rsidP="003A0CAA">
      <w:r>
        <w:t>I</w:t>
      </w:r>
      <w:r w:rsidR="002E1C29">
        <w:t xml:space="preserve">nvertebrate, </w:t>
      </w:r>
      <w:r w:rsidR="009948E0">
        <w:t>interaction</w:t>
      </w:r>
      <w:r w:rsidR="002E1C29">
        <w:t xml:space="preserve">, Bayesian, </w:t>
      </w:r>
      <w:r w:rsidR="00E23727">
        <w:t>species distribution, environmental filtering</w:t>
      </w:r>
      <w:r w:rsidR="00263614">
        <w:t>, Porcupine Abyssal Plain</w:t>
      </w:r>
      <w:r w:rsidR="00B815B5">
        <w:t>, aggregation, non-random distribution</w:t>
      </w:r>
    </w:p>
    <w:p w14:paraId="37F48426" w14:textId="77777777" w:rsidR="002E1C29" w:rsidRDefault="002E1C29">
      <w:pPr>
        <w:spacing w:line="240" w:lineRule="auto"/>
        <w:jc w:val="left"/>
        <w:rPr>
          <w:rFonts w:eastAsiaTheme="majorEastAsia"/>
          <w:b/>
          <w:color w:val="000000" w:themeColor="text1"/>
          <w:sz w:val="28"/>
          <w:szCs w:val="32"/>
          <w:highlight w:val="lightGray"/>
        </w:rPr>
      </w:pPr>
      <w:r>
        <w:rPr>
          <w:highlight w:val="lightGray"/>
        </w:rPr>
        <w:br w:type="page"/>
      </w:r>
    </w:p>
    <w:p w14:paraId="27A49FB3" w14:textId="5C710835" w:rsidR="008425AE" w:rsidRDefault="008425AE" w:rsidP="007968B4">
      <w:pPr>
        <w:pStyle w:val="Heading1"/>
      </w:pPr>
      <w:r w:rsidRPr="007968B4">
        <w:lastRenderedPageBreak/>
        <w:t>Introduction</w:t>
      </w:r>
    </w:p>
    <w:p w14:paraId="7754BC4E" w14:textId="253996DD" w:rsidR="00CE31F0" w:rsidRPr="00CE31F0" w:rsidRDefault="00CE31F0" w:rsidP="00CE31F0">
      <w:pPr>
        <w:pStyle w:val="Heading2"/>
      </w:pPr>
      <w:r>
        <w:t xml:space="preserve">Organism distribution </w:t>
      </w:r>
      <w:r w:rsidR="00AE3D60">
        <w:t xml:space="preserve">in abyssal </w:t>
      </w:r>
      <w:r w:rsidR="00083E94">
        <w:t xml:space="preserve">seabed </w:t>
      </w:r>
      <w:r w:rsidR="00AE3D60">
        <w:t>habitats</w:t>
      </w:r>
    </w:p>
    <w:p w14:paraId="710DA1B1" w14:textId="2E95435A" w:rsidR="00DB36E4" w:rsidRDefault="001F50E8" w:rsidP="003A0CAA">
      <w:pPr>
        <w:rPr>
          <w:ins w:id="4" w:author="Emily Mitchell" w:date="2020-05-29T22:08:00Z"/>
        </w:rPr>
      </w:pPr>
      <w:r w:rsidRPr="00814EBD">
        <w:t xml:space="preserve">The </w:t>
      </w:r>
      <w:r>
        <w:t xml:space="preserve">spatial </w:t>
      </w:r>
      <w:r w:rsidRPr="00814EBD">
        <w:t xml:space="preserve">distribution of organisms is related to environmental factors and </w:t>
      </w:r>
      <w:r>
        <w:t xml:space="preserve">biotic </w:t>
      </w:r>
      <w:r w:rsidRPr="00814EBD">
        <w:t>interactions</w:t>
      </w:r>
      <w:r>
        <w:t xml:space="preserve"> between individual organisms in a habitat, and can </w:t>
      </w:r>
      <w:r w:rsidR="00103C23">
        <w:t xml:space="preserve">influence </w:t>
      </w:r>
      <w:r>
        <w:t xml:space="preserve">ecosystem </w:t>
      </w:r>
      <w:r w:rsidR="00A34540">
        <w:t>dynamics</w:t>
      </w:r>
      <w:ins w:id="5" w:author="Durden, Jennifer M." w:date="2020-06-10T17:09:00Z">
        <w:r w:rsidR="00EC4BDC">
          <w:t xml:space="preserve"> </w:t>
        </w:r>
      </w:ins>
      <w:r w:rsidR="00EC4BDC">
        <w:fldChar w:fldCharType="begin"/>
      </w:r>
      <w:r w:rsidR="00EC4BDC">
        <w:instrText xml:space="preserve"> ADDIN EN.CITE &lt;EndNote&gt;&lt;Cite&gt;&lt;Author&gt;Massol&lt;/Author&gt;&lt;Year&gt;2011&lt;/Year&gt;&lt;RecNum&gt;3407&lt;/RecNum&gt;&lt;DisplayText&gt;(Massol, Gravel, Mouquet, Cadotte, Fukami et al., 2011)&lt;/DisplayText&gt;&lt;record&gt;&lt;rec-number&gt;3407&lt;/rec-number&gt;&lt;foreign-keys&gt;&lt;key app="EN" db-id="fpz9f9wf60ewwdev094pxtvjxf2v9tt5ptw2" timestamp="1591805316"&gt;3407&lt;/key&gt;&lt;/foreign-keys&gt;&lt;ref-type name="Journal Article"&gt;17&lt;/ref-type&gt;&lt;contributors&gt;&lt;authors&gt;&lt;author&gt;Massol, F.&lt;/author&gt;&lt;author&gt;Gravel, D.&lt;/author&gt;&lt;author&gt;Mouquet, N.&lt;/author&gt;&lt;author&gt;Cadotte, M. W.&lt;/author&gt;&lt;author&gt;Fukami, T.&lt;/author&gt;&lt;author&gt;Leibold, M. A.&lt;/author&gt;&lt;/authors&gt;&lt;/contributors&gt;&lt;auth-address&gt;CEMAGREF - UR HYAX, 3275, route de Cezanne - Le Tholonet, CS 40061, 13182 Aix-en-Provence Cedex 5, France. francois.massol@cemagref.fr&lt;/auth-address&gt;&lt;titles&gt;&lt;title&gt;Linking community and ecosystem dynamics through spatial ecology&lt;/title&gt;&lt;secondary-title&gt;Ecology Letters&lt;/secondary-title&gt;&lt;/titles&gt;&lt;periodical&gt;&lt;full-title&gt;Ecology Letters&lt;/full-title&gt;&lt;abbr-1&gt;Ecol Lett&lt;/abbr-1&gt;&lt;/periodical&gt;&lt;pages&gt;313-23&lt;/pages&gt;&lt;volume&gt;14&lt;/volume&gt;&lt;number&gt;3&lt;/number&gt;&lt;edition&gt;2011/01/29&lt;/edition&gt;&lt;keywords&gt;&lt;keyword&gt;*Biota&lt;/keyword&gt;&lt;keyword&gt;Conservation of Natural Resources&lt;/keyword&gt;&lt;keyword&gt;Ecology&lt;/keyword&gt;&lt;keyword&gt;*Ecosystem&lt;/keyword&gt;&lt;keyword&gt;Food Chain&lt;/keyword&gt;&lt;keyword&gt;*Models, Biological&lt;/keyword&gt;&lt;/keywords&gt;&lt;dates&gt;&lt;year&gt;2011&lt;/year&gt;&lt;pub-dates&gt;&lt;date&gt;Mar&lt;/date&gt;&lt;/pub-dates&gt;&lt;/dates&gt;&lt;isbn&gt;1461-0248 (Electronic)&amp;#xD;1461-023X (Linking)&lt;/isbn&gt;&lt;accession-num&gt;21272182&lt;/accession-num&gt;&lt;urls&gt;&lt;related-urls&gt;&lt;url&gt;https://www.ncbi.nlm.nih.gov/pubmed/21272182&lt;/url&gt;&lt;/related-urls&gt;&lt;/urls&gt;&lt;electronic-resource-num&gt;10.1111/j.1461-0248.2011.01588.x&lt;/electronic-resource-num&gt;&lt;/record&gt;&lt;/Cite&gt;&lt;/EndNote&gt;</w:instrText>
      </w:r>
      <w:r w:rsidR="00EC4BDC">
        <w:fldChar w:fldCharType="separate"/>
      </w:r>
      <w:r w:rsidR="00EC4BDC">
        <w:rPr>
          <w:noProof/>
        </w:rPr>
        <w:t>(Massol, Gravel, Mouquet, Cadotte, Fukami et al., 2011)</w:t>
      </w:r>
      <w:r w:rsidR="00EC4BDC">
        <w:fldChar w:fldCharType="end"/>
      </w:r>
      <w:r w:rsidRPr="00814EBD">
        <w:t>.</w:t>
      </w:r>
      <w:r w:rsidR="00430F90">
        <w:t xml:space="preserve"> </w:t>
      </w:r>
      <w:r w:rsidR="00EA6D14" w:rsidRPr="00EA6D14">
        <w:t xml:space="preserve">Key to understanding the susceptibility or vulnerability of an ecosystem to change is the network of these interactions and associations between taxa </w:t>
      </w:r>
      <w:r w:rsidR="00DC2C70">
        <w:fldChar w:fldCharType="begin"/>
      </w:r>
      <w:r w:rsidR="00EC4BDC">
        <w:instrText xml:space="preserve"> ADDIN EN.CITE &lt;EndNote&gt;&lt;Cite&gt;&lt;Author&gt;May&lt;/Author&gt;&lt;Year&gt;1977&lt;/Year&gt;&lt;RecNum&gt;3307&lt;/RecNum&gt;&lt;DisplayText&gt;(May, 1977)&lt;/DisplayText&gt;&lt;record&gt;&lt;rec-number&gt;3307&lt;/rec-number&gt;&lt;foreign-keys&gt;&lt;key app="EN" db-id="fpz9f9wf60ewwdev094pxtvjxf2v9tt5ptw2" timestamp="1579539447"&gt;3307&lt;/key&gt;&lt;/foreign-keys&gt;&lt;ref-type name="Journal Article"&gt;17&lt;/ref-type&gt;&lt;contributors&gt;&lt;authors&gt;&lt;author&gt;May, R.M.&lt;/author&gt;&lt;/authors&gt;&lt;/contributors&gt;&lt;titles&gt;&lt;title&gt;Thresholds and breakpoints in ecosystems with a multiplicity of stable states&lt;/title&gt;&lt;secondary-title&gt;Nature&lt;/secondary-title&gt;&lt;/titles&gt;&lt;periodical&gt;&lt;full-title&gt;Nature&lt;/full-title&gt;&lt;abbr-1&gt;Nature&lt;/abbr-1&gt;&lt;/periodical&gt;&lt;pages&gt;471&lt;/pages&gt;&lt;volume&gt;269&lt;/volume&gt;&lt;number&gt;5628&lt;/number&gt;&lt;dates&gt;&lt;year&gt;1977&lt;/year&gt;&lt;/dates&gt;&lt;urls&gt;&lt;/urls&gt;&lt;/record&gt;&lt;/Cite&gt;&lt;/EndNote&gt;</w:instrText>
      </w:r>
      <w:r w:rsidR="00DC2C70">
        <w:fldChar w:fldCharType="separate"/>
      </w:r>
      <w:r w:rsidR="00DC2C70">
        <w:rPr>
          <w:noProof/>
        </w:rPr>
        <w:t>(May, 1977)</w:t>
      </w:r>
      <w:r w:rsidR="00DC2C70">
        <w:fldChar w:fldCharType="end"/>
      </w:r>
      <w:r w:rsidR="00EA6D14" w:rsidRPr="00EA6D14">
        <w:t>, with</w:t>
      </w:r>
      <w:r w:rsidR="00EA6D14">
        <w:t xml:space="preserve"> communities of</w:t>
      </w:r>
      <w:r w:rsidR="00EA6D14" w:rsidRPr="00EA6D14">
        <w:t xml:space="preserve"> highly connected </w:t>
      </w:r>
      <w:r w:rsidR="00EA6D14">
        <w:t>organisms (complex networks)</w:t>
      </w:r>
      <w:r w:rsidR="00EA6D14" w:rsidRPr="00EA6D14">
        <w:t xml:space="preserve"> more resistant to change than simpler networks </w:t>
      </w:r>
      <w:r w:rsidR="00DC2C70">
        <w:fldChar w:fldCharType="begin"/>
      </w:r>
      <w:r w:rsidR="00DC2C70">
        <w:instrText xml:space="preserve"> ADDIN EN.CITE &lt;EndNote&gt;&lt;Cite&gt;&lt;Author&gt;Rooney&lt;/Author&gt;&lt;Year&gt;2012&lt;/Year&gt;&lt;RecNum&gt;3308&lt;/RecNum&gt;&lt;DisplayText&gt;(Rooney &amp;amp; McCann, 2012)&lt;/DisplayText&gt;&lt;record&gt;&lt;rec-number&gt;3308&lt;/rec-number&gt;&lt;foreign-keys&gt;&lt;key app="EN" db-id="fpz9f9wf60ewwdev094pxtvjxf2v9tt5ptw2" timestamp="1579539546"&gt;3308&lt;/key&gt;&lt;/foreign-keys&gt;&lt;ref-type name="Journal Article"&gt;17&lt;/ref-type&gt;&lt;contributors&gt;&lt;authors&gt;&lt;author&gt;Rooney, N.&lt;/author&gt;&lt;author&gt;McCann, K.S.&lt;/author&gt;&lt;/authors&gt;&lt;/contributors&gt;&lt;titles&gt;&lt;title&gt;Integrating food web diversity, structure and stability&lt;/title&gt;&lt;secondary-title&gt;Trends in Ecology &amp;amp; Evolution&lt;/secondary-title&gt;&lt;/titles&gt;&lt;periodical&gt;&lt;full-title&gt;Trends in Ecology &amp;amp; Evolution&lt;/full-title&gt;&lt;/periodical&gt;&lt;pages&gt;40-46&lt;/pages&gt;&lt;volume&gt;27&lt;/volume&gt;&lt;dates&gt;&lt;year&gt;2012&lt;/year&gt;&lt;/dates&gt;&lt;urls&gt;&lt;/urls&gt;&lt;/record&gt;&lt;/Cite&gt;&lt;/EndNote&gt;</w:instrText>
      </w:r>
      <w:r w:rsidR="00DC2C70">
        <w:fldChar w:fldCharType="separate"/>
      </w:r>
      <w:r w:rsidR="00DC2C70">
        <w:rPr>
          <w:noProof/>
        </w:rPr>
        <w:t>(Rooney &amp; McCann, 2012)</w:t>
      </w:r>
      <w:r w:rsidR="00DC2C70">
        <w:fldChar w:fldCharType="end"/>
      </w:r>
      <w:r w:rsidR="00EA6D14" w:rsidRPr="00EA6D14">
        <w:t xml:space="preserve">. </w:t>
      </w:r>
      <w:ins w:id="6" w:author="Emily Mitchell" w:date="2020-05-31T13:09:00Z">
        <w:r w:rsidR="00955E7F">
          <w:t xml:space="preserve">These ecological networks could consist of only trophic relationships (food webs), </w:t>
        </w:r>
      </w:ins>
      <w:ins w:id="7" w:author="Durden, Jennifer M." w:date="2020-06-11T12:03:00Z">
        <w:r w:rsidR="007A42BC">
          <w:t>but may also</w:t>
        </w:r>
      </w:ins>
      <w:ins w:id="8" w:author="Emily Mitchell" w:date="2020-05-31T13:10:00Z">
        <w:r w:rsidR="00955E7F">
          <w:t xml:space="preserve"> </w:t>
        </w:r>
      </w:ins>
      <w:ins w:id="9" w:author="Emily Mitchell" w:date="2020-05-31T13:09:00Z">
        <w:r w:rsidR="00955E7F">
          <w:t xml:space="preserve">include habitat associations </w:t>
        </w:r>
      </w:ins>
      <w:ins w:id="10" w:author="Durden, Jennifer M." w:date="2020-06-11T12:03:00Z">
        <w:r w:rsidR="007A42BC">
          <w:t>and</w:t>
        </w:r>
      </w:ins>
      <w:ins w:id="11" w:author="Emily Mitchell" w:date="2020-05-31T13:09:00Z">
        <w:r w:rsidR="00955E7F">
          <w:t xml:space="preserve"> inter-specific interactions</w:t>
        </w:r>
      </w:ins>
      <w:ins w:id="12" w:author="Durden, Jennifer M." w:date="2020-06-11T12:03:00Z">
        <w:r w:rsidR="007A42BC">
          <w:t>,</w:t>
        </w:r>
      </w:ins>
      <w:ins w:id="13" w:author="Emily Mitchell" w:date="2020-05-31T13:10:00Z">
        <w:r w:rsidR="00955E7F">
          <w:t xml:space="preserve"> o</w:t>
        </w:r>
        <w:del w:id="14" w:author="Durden, Jennifer M." w:date="2020-06-11T12:03:00Z">
          <w:r w:rsidR="00955E7F" w:rsidDel="007A42BC">
            <w:delText>f</w:delText>
          </w:r>
        </w:del>
      </w:ins>
      <w:ins w:id="15" w:author="Durden, Jennifer M." w:date="2020-06-11T12:03:00Z">
        <w:r w:rsidR="007A42BC">
          <w:t>r</w:t>
        </w:r>
      </w:ins>
      <w:ins w:id="16" w:author="Emily Mitchell" w:date="2020-05-31T13:10:00Z">
        <w:r w:rsidR="00955E7F">
          <w:t xml:space="preserve"> a combination of all or some of these</w:t>
        </w:r>
      </w:ins>
      <w:ins w:id="17" w:author="Durden, Jennifer M." w:date="2020-06-10T17:21:00Z">
        <w:r w:rsidR="00EC4BDC">
          <w:t xml:space="preserve"> </w:t>
        </w:r>
      </w:ins>
      <w:r w:rsidR="00EC4BDC">
        <w:fldChar w:fldCharType="begin">
          <w:fldData xml:space="preserve">PEVuZE5vdGU+PENpdGU+PEF1dGhvcj5JbmdzPC9BdXRob3I+PFllYXI+MjAwOTwvWWVhcj48UmVj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</w:fldData>
        </w:fldChar>
      </w:r>
      <w:r w:rsidR="00EC4BDC">
        <w:instrText xml:space="preserve"> ADDIN EN.CITE </w:instrText>
      </w:r>
      <w:r w:rsidR="00EC4BDC">
        <w:fldChar w:fldCharType="begin">
          <w:fldData xml:space="preserve">PEVuZE5vdGU+PENpdGU+PEF1dGhvcj5JbmdzPC9BdXRob3I+PFllYXI+MjAwOTwvWWVhcj48UmVj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</w:fldData>
        </w:fldChar>
      </w:r>
      <w:r w:rsidR="00EC4BDC">
        <w:instrText xml:space="preserve"> ADDIN EN.CITE.DATA </w:instrText>
      </w:r>
      <w:r w:rsidR="00EC4BDC">
        <w:fldChar w:fldCharType="end"/>
      </w:r>
      <w:r w:rsidR="00EC4BDC">
        <w:fldChar w:fldCharType="separate"/>
      </w:r>
      <w:r w:rsidR="00EC4BDC">
        <w:rPr>
          <w:noProof/>
        </w:rPr>
        <w:t>(Ings, Montoya, Bascompte, Bluthgen, Brown et al., 2009; Olff, Alonso, Berg, Eriksson, Loreau et al., 2009)</w:t>
      </w:r>
      <w:r w:rsidR="00EC4BDC">
        <w:fldChar w:fldCharType="end"/>
      </w:r>
      <w:ins w:id="18" w:author="Emily Mitchell" w:date="2020-05-29T22:10:00Z">
        <w:r w:rsidR="00DB36E4">
          <w:t xml:space="preserve">. </w:t>
        </w:r>
      </w:ins>
      <w:ins w:id="19" w:author="Emily Mitchell" w:date="2020-05-31T13:10:00Z">
        <w:r w:rsidR="00955E7F">
          <w:t xml:space="preserve">The structure of these networks is </w:t>
        </w:r>
      </w:ins>
      <w:ins w:id="20" w:author="Emily Mitchell" w:date="2020-05-31T13:11:00Z">
        <w:r w:rsidR="00955E7F">
          <w:t>crucial</w:t>
        </w:r>
      </w:ins>
      <w:ins w:id="21" w:author="Emily Mitchell" w:date="2020-05-31T13:10:00Z">
        <w:r w:rsidR="00955E7F">
          <w:t xml:space="preserve"> </w:t>
        </w:r>
      </w:ins>
      <w:ins w:id="22" w:author="Emily Mitchell" w:date="2020-05-31T13:11:00Z">
        <w:r w:rsidR="00955E7F">
          <w:t xml:space="preserve">for understanding ecosystem dynamics, specifically ecosystem stability and resilience </w:t>
        </w:r>
      </w:ins>
      <w:ins w:id="23" w:author="Durden, Jennifer M." w:date="2020-06-11T11:50:00Z">
        <w:r w:rsidR="007A42BC">
          <w:fldChar w:fldCharType="begin"/>
        </w:r>
        <w:r w:rsidR="007A42BC">
          <w:instrText xml:space="preserve"> ADDIN ZOTERO_ITEM CSL_CITATION {"citationID":"nOSn7dSq","properties":{"formattedCitation":"(Proulx et al., 2005)","plainCitation":"(Proulx et al., 2005)","noteIndex":0},"citationItems":[{"id":1551,"uris":["http://zotero.org/users/2872874/items/J3VVKTQY"],"uri":["http://zotero.org/users/2872874/items/J3VVKTQY"],"itemData":{"id":1551,"type":"article-journal","abstract":"Although pairwise interactions have always had a key role in ecology and evolutionary biology, the recent increase in the amount and availability of biological data has placed a new focus on the complex networks embedded in biological systems. The increased availability of computational tools to store and retrieve biological data has facilitated wide access to these data, not just by biologists but also by specialists from the social sciences, computer science, physics and mathematics. This fusion of interests has led to a burst of research on the properties and consequences of network structure in biological systems. Although traditional measures of network structure and function have started us off on the right foot, an important next step is to create biologically realistic models of network formation, evolution, and function. Here, we review recent applications of network thinking to the evolution of networks at the gene and protein level and to the dynamics and stability of communities. These studies have provided new insights into the organization and function of biological systems by applying existing techniques of network analysis. The current challenge is to recognize the commonalities in evolutionary and ecological applications of network thinking to create a predictive science of biological networks.","collection-title":"SPECIAL ISSUE: BUMPER BOOK REVIEW","container-title":"Trends in Ecology &amp; Evolution","DOI":"10.1016/j.tree.2005.04.004","ISSN":"0169-5347","issue":"6","journalAbbreviation":"Trends in Ecology &amp; Evolution","language":"en","page":"345-353","source":"ScienceDirect","title":"Network thinking in ecology and evolution","volume":"20","author":[{"family":"Proulx","given":"Stephen R."},{"family":"Promislow","given":"Daniel E. L."},{"family":"Phillips","given":"Patrick C."}],"issued":{"date-parts":[["2005",6,1]]}}}],"schema":"https://github.com/citation-style-language/schema/raw/master/csl-citation.json"} </w:instrText>
        </w:r>
        <w:r w:rsidR="007A42BC">
          <w:fldChar w:fldCharType="separate"/>
        </w:r>
        <w:r w:rsidR="007A42BC" w:rsidRPr="00810186">
          <w:t>(Proulx et al., 2005)</w:t>
        </w:r>
        <w:r w:rsidR="007A42BC">
          <w:fldChar w:fldCharType="end"/>
        </w:r>
        <w:r w:rsidR="007A42BC">
          <w:t xml:space="preserve"> </w:t>
        </w:r>
      </w:ins>
      <w:ins w:id="24" w:author="Emily Mitchell" w:date="2020-05-29T22:11:00Z">
        <w:r w:rsidR="00DB36E4">
          <w:t>via different processes including functional and/or trophic redundancy</w:t>
        </w:r>
      </w:ins>
      <w:ins w:id="25" w:author="Durden, Jennifer M." w:date="2020-06-10T18:01:00Z">
        <w:r w:rsidR="00824668">
          <w:t xml:space="preserve"> </w:t>
        </w:r>
      </w:ins>
      <w:r w:rsidR="00824668">
        <w:fldChar w:fldCharType="begin"/>
      </w:r>
      <w:r w:rsidR="00824668">
        <w:instrText xml:space="preserve"> ADDIN EN.CITE &lt;EndNote&gt;&lt;Cite&gt;&lt;Author&gt;Thebault&lt;/Author&gt;&lt;Year&gt;2005&lt;/Year&gt;&lt;RecNum&gt;3417&lt;/RecNum&gt;&lt;DisplayText&gt;(Lawton &amp;amp; Brown, 1994; Thebault &amp;amp; Loreau, 2005)&lt;/DisplayText&gt;&lt;record&gt;&lt;rec-number&gt;3417&lt;/rec-number&gt;&lt;foreign-keys&gt;&lt;key app="EN" db-id="fpz9f9wf60ewwdev094pxtvjxf2v9tt5ptw2" timestamp="1591807817"&gt;3417&lt;/key&gt;&lt;/foreign-keys&gt;&lt;ref-type name="Journal Article"&gt;17&lt;/ref-type&gt;&lt;contributors&gt;&lt;authors&gt;&lt;author&gt;Thebault, E.&lt;/author&gt;&lt;author&gt;Loreau, M.&lt;/author&gt;&lt;/authors&gt;&lt;/contributors&gt;&lt;titles&gt;&lt;title&gt;Trophic Interactions and the Relationship between Species Diversity and Ecosystem Stability&lt;/title&gt;&lt;secondary-title&gt;The American Naturalist&lt;/secondary-title&gt;&lt;/titles&gt;&lt;periodical&gt;&lt;full-title&gt;The American Naturalist&lt;/full-title&gt;&lt;/periodical&gt;&lt;pages&gt;E95-E114&lt;/pages&gt;&lt;volume&gt;166&lt;/volume&gt;&lt;number&gt;4&lt;/number&gt;&lt;dates&gt;&lt;year&gt;2005&lt;/year&gt;&lt;/dates&gt;&lt;urls&gt;&lt;/urls&gt;&lt;/record&gt;&lt;/Cite&gt;&lt;Cite&gt;&lt;Author&gt;Lawton&lt;/Author&gt;&lt;Year&gt;1994&lt;/Year&gt;&lt;RecNum&gt;3414&lt;/RecNum&gt;&lt;record&gt;&lt;rec-number&gt;3414&lt;/rec-number&gt;&lt;foreign-keys&gt;&lt;key app="EN" db-id="fpz9f9wf60ewwdev094pxtvjxf2v9tt5ptw2" timestamp="1591807427"&gt;3414&lt;/key&gt;&lt;/foreign-keys&gt;&lt;ref-type name="Book Section"&gt;5&lt;/ref-type&gt;&lt;contributors&gt;&lt;authors&gt;&lt;author&gt;Lawton, J.H.&lt;/author&gt;&lt;author&gt;Brown, V.K.&lt;/author&gt;&lt;/authors&gt;&lt;secondary-authors&gt;&lt;author&gt;Schulze, E.&lt;/author&gt;&lt;author&gt;Mooney H.A.&lt;/author&gt;&lt;/secondary-authors&gt;&lt;/contributors&gt;&lt;titles&gt;&lt;title&gt;Redundancy in Ecosystems&lt;/title&gt;&lt;secondary-title&gt;Biodiversity and Ecosystem Function&lt;/secondary-title&gt;&lt;/titles&gt;&lt;volume&gt;99&lt;/volume&gt;&lt;dates&gt;&lt;year&gt;1994&lt;/year&gt;&lt;/dates&gt;&lt;pub-location&gt;Berlin&lt;/pub-location&gt;&lt;publisher&gt;Springer-Verlag&lt;/publisher&gt;&lt;urls&gt;&lt;/urls&gt;&lt;electronic-resource-num&gt;10.1007/978-3-642-58001-7_12&lt;/electronic-resource-num&gt;&lt;/record&gt;&lt;/Cite&gt;&lt;/EndNote&gt;</w:instrText>
      </w:r>
      <w:r w:rsidR="00824668">
        <w:fldChar w:fldCharType="separate"/>
      </w:r>
      <w:r w:rsidR="00824668">
        <w:rPr>
          <w:noProof/>
        </w:rPr>
        <w:t>(Lawton &amp; Brown, 1994; Thebault &amp; Loreau, 2005)</w:t>
      </w:r>
      <w:r w:rsidR="00824668">
        <w:fldChar w:fldCharType="end"/>
      </w:r>
      <w:ins w:id="26" w:author="Emily Mitchell" w:date="2020-05-29T22:11:00Z">
        <w:r w:rsidR="00DB36E4">
          <w:t>, competition trade-offs</w:t>
        </w:r>
      </w:ins>
      <w:ins w:id="27" w:author="Durden, Jennifer M." w:date="2020-06-10T18:00:00Z">
        <w:r w:rsidR="00824668">
          <w:t xml:space="preserve"> </w:t>
        </w:r>
      </w:ins>
      <w:r w:rsidR="00824668">
        <w:fldChar w:fldCharType="begin"/>
      </w:r>
      <w:r w:rsidR="00824668">
        <w:instrText xml:space="preserve"> ADDIN EN.CITE &lt;EndNote&gt;&lt;Cite&gt;&lt;Author&gt;Wang&lt;/Author&gt;&lt;Year&gt;2016&lt;/Year&gt;&lt;RecNum&gt;3418&lt;/RecNum&gt;&lt;DisplayText&gt;(Wang &amp;amp; Loreau, 2016)&lt;/DisplayText&gt;&lt;record&gt;&lt;rec-number&gt;3418&lt;/rec-number&gt;&lt;foreign-keys&gt;&lt;key app="EN" db-id="fpz9f9wf60ewwdev094pxtvjxf2v9tt5ptw2" timestamp="1591807993"&gt;3418&lt;/key&gt;&lt;/foreign-keys&gt;&lt;ref-type name="Journal Article"&gt;17&lt;/ref-type&gt;&lt;contributors&gt;&lt;authors&gt;&lt;author&gt;Wang, S.&lt;/author&gt;&lt;author&gt;Loreau, M.&lt;/author&gt;&lt;/authors&gt;&lt;/contributors&gt;&lt;auth-address&gt;Centre for Biodiversity Theory and Modelling, Station d&amp;apos;Ecologie Experimentale du CNRS, Moulis, 09200, France.&lt;/auth-address&gt;&lt;titles&gt;&lt;title&gt;Biodiversity and ecosystem stability across scales in metacommunities&lt;/title&gt;&lt;secondary-title&gt;Ecology Letters&lt;/secondary-title&gt;&lt;/titles&gt;&lt;periodical&gt;&lt;full-title&gt;Ecology Letters&lt;/full-title&gt;&lt;abbr-1&gt;Ecol Lett&lt;/abbr-1&gt;&lt;/periodical&gt;&lt;pages&gt;510-8&lt;/pages&gt;&lt;volume&gt;19&lt;/volume&gt;&lt;number&gt;5&lt;/number&gt;&lt;edition&gt;2016/02/27&lt;/edition&gt;&lt;keywords&gt;&lt;keyword&gt;*Biodiversity&lt;/keyword&gt;&lt;keyword&gt;Biota/*physiology&lt;/keyword&gt;&lt;keyword&gt;*Ecosystem&lt;/keyword&gt;&lt;keyword&gt;Environment&lt;/keyword&gt;&lt;keyword&gt;*Models, Biological&lt;/keyword&gt;&lt;keyword&gt;Biodiversity loss&lt;/keyword&gt;&lt;keyword&gt;biotic homogenisation&lt;/keyword&gt;&lt;keyword&gt;diversity-stability relationship&lt;/keyword&gt;&lt;keyword&gt;effective number of species&lt;/keyword&gt;&lt;keyword&gt;environmental homogenisation&lt;/keyword&gt;&lt;keyword&gt;metacommunity&lt;/keyword&gt;&lt;keyword&gt;scale&lt;/keyword&gt;&lt;keyword&gt;variability&lt;/keyword&gt;&lt;/keywords&gt;&lt;dates&gt;&lt;year&gt;2016&lt;/year&gt;&lt;pub-dates&gt;&lt;date&gt;May&lt;/date&gt;&lt;/pub-dates&gt;&lt;/dates&gt;&lt;isbn&gt;1461-0248 (Electronic)&amp;#xD;1461-023X (Linking)&lt;/isbn&gt;&lt;accession-num&gt;26918536&lt;/accession-num&gt;&lt;urls&gt;&lt;related-urls&gt;&lt;url&gt;https://www.ncbi.nlm.nih.gov/pubmed/26918536&lt;/url&gt;&lt;/related-urls&gt;&lt;/urls&gt;&lt;custom2&gt;PMC4825858&lt;/custom2&gt;&lt;electronic-resource-num&gt;10.1111/ele.12582&lt;/electronic-resource-num&gt;&lt;/record&gt;&lt;/Cite&gt;&lt;/EndNote&gt;</w:instrText>
      </w:r>
      <w:r w:rsidR="00824668">
        <w:fldChar w:fldCharType="separate"/>
      </w:r>
      <w:r w:rsidR="00824668">
        <w:rPr>
          <w:noProof/>
        </w:rPr>
        <w:t>(Wang &amp; Loreau, 2016)</w:t>
      </w:r>
      <w:r w:rsidR="00824668">
        <w:fldChar w:fldCharType="end"/>
      </w:r>
      <w:ins w:id="28" w:author="Emily Mitchell" w:date="2020-05-29T22:11:00Z">
        <w:r w:rsidR="00DB36E4">
          <w:t xml:space="preserve">, stabilizing feedback loops </w:t>
        </w:r>
      </w:ins>
      <w:r w:rsidR="00824668">
        <w:fldChar w:fldCharType="begin"/>
      </w:r>
      <w:r w:rsidR="00824668">
        <w:instrText xml:space="preserve"> ADDIN EN.CITE &lt;EndNote&gt;&lt;Cite&gt;&lt;Author&gt;Mitchell&lt;/Author&gt;&lt;Year&gt;2012&lt;/Year&gt;&lt;RecNum&gt;3301&lt;/RecNum&gt;&lt;DisplayText&gt;(Mitchell &amp;amp; Neutel, 2012)&lt;/DisplayText&gt;&lt;record&gt;&lt;rec-number&gt;3301&lt;/rec-number&gt;&lt;foreign-keys&gt;&lt;key app="EN" db-id="fpz9f9wf60ewwdev094pxtvjxf2v9tt5ptw2" timestamp="1576077420"&gt;3301&lt;/key&gt;&lt;/foreign-keys&gt;&lt;ref-type name="Journal Article"&gt;17&lt;/ref-type&gt;&lt;contributors&gt;&lt;authors&gt;&lt;author&gt;Mitchell, E. G.&lt;/author&gt;&lt;author&gt;Neutel, A.-M.&lt;/author&gt;&lt;/authors&gt;&lt;/contributors&gt;&lt;titles&gt;&lt;title&gt;Feedback spectra of soil food webs across a complexity gradient, and the importance of three-species loops to stability&lt;/title&gt;&lt;secondary-title&gt;Theoretical Ecology&lt;/secondary-title&gt;&lt;/titles&gt;&lt;periodical&gt;&lt;full-title&gt;Theoretical Ecology&lt;/full-title&gt;&lt;/periodical&gt;&lt;pages&gt;153-159&lt;/pages&gt;&lt;volume&gt;5&lt;/volume&gt;&lt;number&gt;2&lt;/number&gt;&lt;dates&gt;&lt;year&gt;2012&lt;/year&gt;&lt;/dates&gt;&lt;urls&gt;&lt;/urls&gt;&lt;electronic-resource-num&gt;10.1007/s12080-011-0143-z&lt;/electronic-resource-num&gt;&lt;/record&gt;&lt;/Cite&gt;&lt;/EndNote&gt;</w:instrText>
      </w:r>
      <w:r w:rsidR="00824668">
        <w:fldChar w:fldCharType="separate"/>
      </w:r>
      <w:r w:rsidR="00824668">
        <w:rPr>
          <w:noProof/>
        </w:rPr>
        <w:t>(Mitchell &amp; Neutel, 2012)</w:t>
      </w:r>
      <w:r w:rsidR="00824668">
        <w:fldChar w:fldCharType="end"/>
      </w:r>
      <w:ins w:id="29" w:author="Emily Mitchell" w:date="2020-05-29T22:11:00Z">
        <w:r w:rsidR="00DB36E4">
          <w:t xml:space="preserve"> and/or functional complexity </w:t>
        </w:r>
      </w:ins>
      <w:r w:rsidR="00824668">
        <w:fldChar w:fldCharType="begin"/>
      </w:r>
      <w:r w:rsidR="00824668">
        <w:instrText xml:space="preserve"> ADDIN EN.CITE &lt;EndNote&gt;&lt;Cite&gt;&lt;Author&gt;Van Voris&lt;/Author&gt;&lt;Year&gt;1980&lt;/Year&gt;&lt;RecNum&gt;3419&lt;/RecNum&gt;&lt;DisplayText&gt;(Van Voris, O&amp;apos;Neill, Emanuel &amp;amp; Shugart, 1980)&lt;/DisplayText&gt;&lt;record&gt;&lt;rec-number&gt;3419&lt;/rec-number&gt;&lt;foreign-keys&gt;&lt;key app="EN" db-id="fpz9f9wf60ewwdev094pxtvjxf2v9tt5ptw2" timestamp="1591808126"&gt;3419&lt;/key&gt;&lt;/foreign-keys&gt;&lt;ref-type name="Journal Article"&gt;17&lt;/ref-type&gt;&lt;contributors&gt;&lt;authors&gt;&lt;author&gt;Van Voris, P.&lt;/author&gt;&lt;author&gt;O&amp;apos;Neill, R.V.&lt;/author&gt;&lt;author&gt;Emanuel, W.R.&lt;/author&gt;&lt;author&gt;Shugart, Jr., H.H.&lt;/author&gt;&lt;/authors&gt;&lt;/contributors&gt;&lt;titles&gt;&lt;title&gt;Functional Complexity and Ecosystem Stability&lt;/title&gt;&lt;secondary-title&gt;Ecology&lt;/secondary-title&gt;&lt;/titles&gt;&lt;periodical&gt;&lt;full-title&gt;Ecology&lt;/full-title&gt;&lt;abbr-1&gt;Ecology&lt;/abbr-1&gt;&lt;/periodical&gt;&lt;pages&gt;1352-1360&lt;/pages&gt;&lt;volume&gt;61&lt;/volume&gt;&lt;number&gt;6&lt;/number&gt;&lt;dates&gt;&lt;year&gt;1980&lt;/year&gt;&lt;/dates&gt;&lt;urls&gt;&lt;/urls&gt;&lt;/record&gt;&lt;/Cite&gt;&lt;/EndNote&gt;</w:instrText>
      </w:r>
      <w:r w:rsidR="00824668">
        <w:fldChar w:fldCharType="separate"/>
      </w:r>
      <w:r w:rsidR="00824668">
        <w:rPr>
          <w:noProof/>
        </w:rPr>
        <w:t>(Van Voris, O'Neill, Emanuel &amp; Shugart, 1980)</w:t>
      </w:r>
      <w:r w:rsidR="00824668">
        <w:fldChar w:fldCharType="end"/>
      </w:r>
      <w:ins w:id="30" w:author="Emily Mitchell" w:date="2020-05-29T22:11:00Z">
        <w:r w:rsidR="00DB36E4">
          <w:t xml:space="preserve">. </w:t>
        </w:r>
      </w:ins>
      <w:ins w:id="31" w:author="Emily Mitchell" w:date="2020-05-29T22:12:00Z">
        <w:r w:rsidR="006C4BBD">
          <w:t xml:space="preserve">Therefore, by finding </w:t>
        </w:r>
      </w:ins>
      <w:ins w:id="32" w:author="Emily Mitchell" w:date="2020-05-31T13:12:00Z">
        <w:r w:rsidR="00955E7F">
          <w:t xml:space="preserve">the </w:t>
        </w:r>
      </w:ins>
      <w:ins w:id="33" w:author="Emily Mitchell" w:date="2020-05-29T22:12:00Z">
        <w:r w:rsidR="006C4BBD">
          <w:t xml:space="preserve">ecological network </w:t>
        </w:r>
      </w:ins>
      <w:ins w:id="34" w:author="Emily Mitchell" w:date="2020-05-31T13:12:00Z">
        <w:r w:rsidR="00955E7F">
          <w:t xml:space="preserve">of a community, we can understand its </w:t>
        </w:r>
      </w:ins>
      <w:ins w:id="35" w:author="Emily Mitchell" w:date="2020-05-29T22:12:00Z">
        <w:r w:rsidR="006C4BBD">
          <w:t>dynamics</w:t>
        </w:r>
      </w:ins>
      <w:ins w:id="36" w:author="Durden, Jennifer M." w:date="2020-06-10T17:59:00Z">
        <w:r w:rsidR="00824668">
          <w:t xml:space="preserve"> </w:t>
        </w:r>
      </w:ins>
      <w:r w:rsidR="00824668">
        <w:fldChar w:fldCharType="begin"/>
      </w:r>
      <w:r w:rsidR="00824668">
        <w:instrText xml:space="preserve"> ADDIN EN.CITE &lt;EndNote&gt;&lt;Cite&gt;&lt;Author&gt;D&amp;apos;Alelio&lt;/Author&gt;&lt;Year&gt;2016&lt;/Year&gt;&lt;RecNum&gt;3420&lt;/RecNum&gt;&lt;DisplayText&gt;(D&amp;apos;Alelio, Libralato, Wyatt &amp;amp; Ribera d&amp;apos;Alcala, 2016)&lt;/DisplayText&gt;&lt;record&gt;&lt;rec-number&gt;3420&lt;/rec-number&gt;&lt;foreign-keys&gt;&lt;key app="EN" db-id="fpz9f9wf60ewwdev094pxtvjxf2v9tt5ptw2" timestamp="1591808337"&gt;3420&lt;/key&gt;&lt;/foreign-keys&gt;&lt;ref-type name="Journal Article"&gt;17&lt;/ref-type&gt;&lt;contributors&gt;&lt;authors&gt;&lt;author&gt;D&amp;apos;Alelio, D.&lt;/author&gt;&lt;author&gt;Libralato, S.&lt;/author&gt;&lt;author&gt;Wyatt, T.&lt;/author&gt;&lt;author&gt;Ribera d&amp;apos;Alcala, M.&lt;/author&gt;&lt;/authors&gt;&lt;/contributors&gt;&lt;auth-address&gt;Stazione Zoologica Anton Dohrn, Department of Integrative Marine Ecology, Villa Comunale, 80121, Napoli, Italy.&amp;#xD;OGS (Istituto Nazionale di Oceanografia e di Geofisica Sperimentale), Oceanography Division, Via Beirut 2/4 (Ex-Sissa building), 34151, Trieste, Italy.&amp;#xD;Spanish National Research Council, Instituto de Investigaciones Marinas de Vigo, Vigo, Spain.&lt;/auth-address&gt;&lt;titles&gt;&lt;title&gt;Ecological-network models link diversity, structure and function in the plankton food-web&lt;/title&gt;&lt;secondary-title&gt;Scientific Reports&lt;/secondary-title&gt;&lt;/titles&gt;&lt;periodical&gt;&lt;full-title&gt;Scientific Reports&lt;/full-title&gt;&lt;abbr-1&gt;Sci Rep&lt;/abbr-1&gt;&lt;/periodical&gt;&lt;pages&gt;21806&lt;/pages&gt;&lt;volume&gt;6&lt;/volume&gt;&lt;edition&gt;2016/02/18&lt;/edition&gt;&lt;keywords&gt;&lt;keyword&gt;Biomass&lt;/keyword&gt;&lt;keyword&gt;*Food Chain&lt;/keyword&gt;&lt;keyword&gt;Italy&lt;/keyword&gt;&lt;keyword&gt;Mediterranean Sea&lt;/keyword&gt;&lt;keyword&gt;Models, Biological&lt;/keyword&gt;&lt;keyword&gt;*Phytoplankton&lt;/keyword&gt;&lt;/keywords&gt;&lt;dates&gt;&lt;year&gt;2016&lt;/year&gt;&lt;pub-dates&gt;&lt;date&gt;Feb 17&lt;/date&gt;&lt;/pub-dates&gt;&lt;/dates&gt;&lt;isbn&gt;2045-2322 (Electronic)&amp;#xD;2045-2322 (Linking)&lt;/isbn&gt;&lt;accession-num&gt;26883643&lt;/accession-num&gt;&lt;urls&gt;&lt;related-urls&gt;&lt;url&gt;https://www.ncbi.nlm.nih.gov/pubmed/26883643&lt;/url&gt;&lt;/related-urls&gt;&lt;/urls&gt;&lt;custom2&gt;PMC4756299&lt;/custom2&gt;&lt;electronic-resource-num&gt;10.1038/srep21806&lt;/electronic-resource-num&gt;&lt;/record&gt;&lt;/Cite&gt;&lt;/EndNote&gt;</w:instrText>
      </w:r>
      <w:r w:rsidR="00824668">
        <w:fldChar w:fldCharType="separate"/>
      </w:r>
      <w:r w:rsidR="00824668">
        <w:rPr>
          <w:noProof/>
        </w:rPr>
        <w:t>(D'Alelio, Libralato, Wyatt &amp; Ribera d'Alcala, 2016)</w:t>
      </w:r>
      <w:r w:rsidR="00824668">
        <w:fldChar w:fldCharType="end"/>
      </w:r>
      <w:ins w:id="37" w:author="Emily Mitchell" w:date="2020-05-29T22:12:00Z">
        <w:r w:rsidR="006C4BBD">
          <w:t xml:space="preserve">. </w:t>
        </w:r>
      </w:ins>
    </w:p>
    <w:p w14:paraId="6193BA8B" w14:textId="682CF1AD" w:rsidR="001F50E8" w:rsidRPr="00F14F45" w:rsidRDefault="00EA6D14" w:rsidP="003A0CAA">
      <w:r w:rsidRPr="00EA6D14">
        <w:t xml:space="preserve">Associations and interactions are commonly found because organisms are rarely randomly distributed </w:t>
      </w:r>
      <w:r w:rsidR="00CC6A7B">
        <w:fldChar w:fldCharType="begin"/>
      </w:r>
      <w:r w:rsidR="00EC4BDC">
        <w:instrText xml:space="preserve"> ADDIN EN.CITE &lt;EndNote&gt;&lt;Cite&gt;&lt;Author&gt;Taylor&lt;/Author&gt;&lt;Year&gt;1978&lt;/Year&gt;&lt;RecNum&gt;3304&lt;/RecNum&gt;&lt;DisplayText&gt;(Taylor, Woiwod &amp;amp; Perry, 1978)&lt;/DisplayText&gt;&lt;record&gt;&lt;rec-number&gt;3304&lt;/rec-number&gt;&lt;foreign-keys&gt;&lt;key app="EN" db-id="fpz9f9wf60ewwdev094pxtvjxf2v9tt5ptw2" timestamp="1578357906"&gt;3304&lt;/key&gt;&lt;/foreign-keys&gt;&lt;ref-type name="Journal Article"&gt;17&lt;/ref-type&gt;&lt;contributors&gt;&lt;authors&gt;&lt;author&gt;Taylor, L.R.&lt;/author&gt;&lt;author&gt;Woiwod, I.P.&lt;/author&gt;&lt;author&gt;Perry, J.N.&lt;/author&gt;&lt;/authors&gt;&lt;/contributors&gt;&lt;titles&gt;&lt;title&gt;The Density-Dependence of Spatial Behaviour and the Rarity of Randomness&lt;/title&gt;&lt;secondary-title&gt;Journal of Animal Ecology&lt;/secondary-title&gt;&lt;/titles&gt;&lt;periodical&gt;&lt;full-title&gt;Journal of Animal Ecology&lt;/full-title&gt;&lt;/periodical&gt;&lt;pages&gt;383-406&lt;/pages&gt;&lt;volume&gt;47&lt;/volume&gt;&lt;number&gt;2&lt;/number&gt;&lt;dates&gt;&lt;year&gt;1978&lt;/year&gt;&lt;/dates&gt;&lt;urls&gt;&lt;/urls&gt;&lt;/record&gt;&lt;/Cite&gt;&lt;/EndNote&gt;</w:instrText>
      </w:r>
      <w:r w:rsidR="00CC6A7B">
        <w:fldChar w:fldCharType="separate"/>
      </w:r>
      <w:r w:rsidR="00CC6A7B">
        <w:rPr>
          <w:noProof/>
        </w:rPr>
        <w:t>(Taylor, Woiwod &amp; Perry, 1978)</w:t>
      </w:r>
      <w:r w:rsidR="00CC6A7B">
        <w:fldChar w:fldCharType="end"/>
      </w:r>
      <w:r w:rsidR="00882D9A">
        <w:t xml:space="preserve">. </w:t>
      </w:r>
      <w:r w:rsidR="00485444">
        <w:t xml:space="preserve">Environmental filtering </w:t>
      </w:r>
      <w:ins w:id="38" w:author="Emily Mitchell" w:date="2020-05-29T22:21:00Z">
        <w:r w:rsidR="00597D54">
          <w:t>results in different communities whose composition and structure depends  on the environment</w:t>
        </w:r>
      </w:ins>
      <w:ins w:id="39" w:author="Emily Mitchell" w:date="2020-05-29T22:22:00Z">
        <w:r w:rsidR="00597D54">
          <w:t xml:space="preserve"> and processes such as resource limitation</w:t>
        </w:r>
      </w:ins>
      <w:ins w:id="40" w:author="Emily Mitchell" w:date="2020-05-29T22:21:00Z">
        <w:r w:rsidR="00597D54">
          <w:t xml:space="preserve"> </w:t>
        </w:r>
      </w:ins>
      <w:r w:rsidR="00485444">
        <w:fldChar w:fldCharType="begin"/>
      </w:r>
      <w:r w:rsidR="00824668">
        <w:instrText xml:space="preserve"> ADDIN EN.CITE &lt;EndNote&gt;&lt;Cite&gt;&lt;Author&gt;Emerson&lt;/Author&gt;&lt;Year&gt;2008&lt;/Year&gt;&lt;RecNum&gt;3292&lt;/RecNum&gt;&lt;DisplayText&gt;(Emerson &amp;amp; Gillespie, 2008)&lt;/DisplayText&gt;&lt;record&gt;&lt;rec-number&gt;3292&lt;/rec-number&gt;&lt;foreign-keys&gt;&lt;key app="EN" db-id="fpz9f9wf60ewwdev094pxtvjxf2v9tt5ptw2" timestamp="1576075504"&gt;3292&lt;/key&gt;&lt;/foreign-keys&gt;&lt;ref-type name="Journal Article"&gt;17&lt;/ref-type&gt;&lt;contributors&gt;&lt;authors&gt;&lt;author&gt;Emerson, Brent C.&lt;/author&gt;&lt;author&gt;Gillespie, Rosemary G.&lt;/author&gt;&lt;/authors&gt;&lt;/contributors&gt;&lt;titles&gt;&lt;title&gt;Phylogenetic analysis of community assembly and structure over space and time&lt;/title&gt;&lt;secondary-title&gt;Trends in Ecology &amp;amp; Evolution&lt;/secondary-title&gt;&lt;/titles&gt;&lt;periodical&gt;&lt;full-title&gt;Trends in Ecology &amp;amp; Evolution&lt;/full-title&gt;&lt;/periodical&gt;&lt;pages&gt;619-630&lt;/pages&gt;&lt;volume&gt;23&lt;/volume&gt;&lt;number&gt;11&lt;/number&gt;&lt;dates&gt;&lt;year&gt;2008&lt;/year&gt;&lt;/dates&gt;&lt;urls&gt;&lt;/urls&gt;&lt;electronic-resource-num&gt;10.1016/j.tree.2008.07.005&lt;/electronic-resource-num&gt;&lt;/record&gt;&lt;/Cite&gt;&lt;Cite&gt;&lt;Author&gt;Emerson&lt;/Author&gt;&lt;Year&gt;2008&lt;/Year&gt;&lt;RecNum&gt;3292&lt;/RecNum&gt;&lt;record&gt;&lt;rec-number&gt;3292&lt;/rec-number&gt;&lt;foreign-keys&gt;&lt;key app="EN" db-id="fpz9f9wf60ewwdev094pxtvjxf2v9tt5ptw2" timestamp="1576075504"&gt;3292&lt;/key&gt;&lt;/foreign-keys&gt;&lt;ref-type name="Journal Article"&gt;17&lt;/ref-type&gt;&lt;contributors&gt;&lt;authors&gt;&lt;author&gt;Emerson, Brent C.&lt;/author&gt;&lt;author&gt;Gillespie, Rosemary G.&lt;/author&gt;&lt;/authors&gt;&lt;/contributors&gt;&lt;titles&gt;&lt;title&gt;Phylogenetic analysis of community assembly and structure over space and time&lt;/title&gt;&lt;secondary-title&gt;Trends in Ecology &amp;amp; Evolution&lt;/secondary-title&gt;&lt;/titles&gt;&lt;periodical&gt;&lt;full-title&gt;Trends in Ecology &amp;amp; Evolution&lt;/full-title&gt;&lt;/periodical&gt;&lt;pages&gt;619-630&lt;/pages&gt;&lt;volume&gt;23&lt;/volume&gt;&lt;number&gt;11&lt;/number&gt;&lt;dates&gt;&lt;year&gt;2008&lt;/year&gt;&lt;/dates&gt;&lt;urls&gt;&lt;/urls&gt;&lt;electronic-resource-num&gt;10.1016/j.tree.2008.07.005&lt;/electronic-resource-num&gt;&lt;/record&gt;&lt;/Cite&gt;&lt;/EndNote&gt;</w:instrText>
      </w:r>
      <w:r w:rsidR="00485444">
        <w:fldChar w:fldCharType="separate"/>
      </w:r>
      <w:r w:rsidR="00824668">
        <w:rPr>
          <w:noProof/>
        </w:rPr>
        <w:t>(Emerson &amp; Gillespie, 2008)</w:t>
      </w:r>
      <w:r w:rsidR="00485444">
        <w:fldChar w:fldCharType="end"/>
      </w:r>
      <w:r w:rsidR="00777817">
        <w:t xml:space="preserve">, and provides a spatial pattern to </w:t>
      </w:r>
      <w:r w:rsidR="000802BA">
        <w:t>community</w:t>
      </w:r>
      <w:r w:rsidR="00103C23">
        <w:t xml:space="preserve"> </w:t>
      </w:r>
      <w:r w:rsidR="00777817">
        <w:t>structure</w:t>
      </w:r>
      <w:r w:rsidR="00F14F45">
        <w:t>. S</w:t>
      </w:r>
      <w:r w:rsidR="00882D9A">
        <w:t>patial variation in environmental factors</w:t>
      </w:r>
      <w:r w:rsidR="00F14F45">
        <w:t xml:space="preserve">, such as substrate type, </w:t>
      </w:r>
      <w:r w:rsidR="00802985">
        <w:lastRenderedPageBreak/>
        <w:t>provides a variety of niches</w:t>
      </w:r>
      <w:r w:rsidR="00485444">
        <w:t xml:space="preserve"> for organisms with different traits</w:t>
      </w:r>
      <w:r w:rsidR="00CB4691">
        <w:t>; trait ‘lability’ provides flexibility for organisms to exploit different environments.</w:t>
      </w:r>
      <w:r w:rsidR="009B36D5">
        <w:t xml:space="preserve"> Interactions oc</w:t>
      </w:r>
      <w:r w:rsidR="00C17D44">
        <w:t xml:space="preserve">cur between individuals within and between taxa, with some resulting in aggregation (e.g. predation, symbiosis, </w:t>
      </w:r>
      <w:r w:rsidR="00E848C8">
        <w:t xml:space="preserve">high competition for </w:t>
      </w:r>
      <w:r w:rsidR="00A500C3">
        <w:t xml:space="preserve">common </w:t>
      </w:r>
      <w:r w:rsidR="00E848C8">
        <w:t>resource</w:t>
      </w:r>
      <w:r w:rsidR="00C17D44">
        <w:t>).</w:t>
      </w:r>
      <w:r w:rsidR="00130885">
        <w:t xml:space="preserve"> </w:t>
      </w:r>
      <w:r w:rsidR="008D4C38">
        <w:t>Thus</w:t>
      </w:r>
      <w:ins w:id="41" w:author="Emily Mitchell" w:date="2020-05-29T22:22:00Z">
        <w:r w:rsidR="00EB7EC5">
          <w:t>,</w:t>
        </w:r>
      </w:ins>
      <w:r w:rsidR="008D4C38">
        <w:t xml:space="preserve"> the </w:t>
      </w:r>
      <w:r w:rsidR="002B2F8B">
        <w:t xml:space="preserve">spatial </w:t>
      </w:r>
      <w:r w:rsidR="00130885">
        <w:t>heterogene</w:t>
      </w:r>
      <w:r w:rsidR="008D4C38">
        <w:t>ity of the deep</w:t>
      </w:r>
      <w:del w:id="42" w:author="Emily Mitchell" w:date="2020-05-29T22:23:00Z">
        <w:r w:rsidR="008D4C38" w:rsidDel="00EB7EC5">
          <w:delText xml:space="preserve"> </w:delText>
        </w:r>
      </w:del>
      <w:ins w:id="43" w:author="Emily Mitchell" w:date="2020-05-29T22:23:00Z">
        <w:r w:rsidR="00EB7EC5">
          <w:t>-</w:t>
        </w:r>
      </w:ins>
      <w:r w:rsidR="008D4C38">
        <w:t>sea benthos likely influences the distribution of organisms in communities there.</w:t>
      </w:r>
    </w:p>
    <w:p w14:paraId="50CCE860" w14:textId="286922E3" w:rsidR="002B443D" w:rsidRPr="000C6B93" w:rsidRDefault="006E69D7" w:rsidP="003A0CAA">
      <w:pPr>
        <w:rPr>
          <w:color w:val="000000" w:themeColor="text1"/>
        </w:rPr>
      </w:pPr>
      <w:r>
        <w:rPr>
          <w:color w:val="000000" w:themeColor="text1"/>
        </w:rPr>
        <w:t>Spatial variation in environmental factors</w:t>
      </w:r>
      <w:r w:rsidR="00D34C96">
        <w:rPr>
          <w:color w:val="000000" w:themeColor="text1"/>
        </w:rPr>
        <w:t xml:space="preserve"> in the deep</w:t>
      </w:r>
      <w:r>
        <w:rPr>
          <w:color w:val="000000" w:themeColor="text1"/>
        </w:rPr>
        <w:t xml:space="preserve"> seabed </w:t>
      </w:r>
      <w:r w:rsidR="00D34C96">
        <w:rPr>
          <w:color w:val="000000" w:themeColor="text1"/>
        </w:rPr>
        <w:t>habitat</w:t>
      </w:r>
      <w:r w:rsidR="003037CB">
        <w:rPr>
          <w:color w:val="000000" w:themeColor="text1"/>
        </w:rPr>
        <w:t xml:space="preserve"> </w:t>
      </w:r>
      <w:r w:rsidR="00A92324">
        <w:rPr>
          <w:color w:val="000000" w:themeColor="text1"/>
        </w:rPr>
        <w:t>has</w:t>
      </w:r>
      <w:r w:rsidR="00814EBD">
        <w:t xml:space="preserve"> been observed to alter the distribution of </w:t>
      </w:r>
      <w:r w:rsidR="00E8470B">
        <w:t>megafauna</w:t>
      </w:r>
      <w:r w:rsidR="00D34C96">
        <w:t xml:space="preserve"> a</w:t>
      </w:r>
      <w:r w:rsidR="00347454">
        <w:t xml:space="preserve">t </w:t>
      </w:r>
      <w:ins w:id="44" w:author="Durden, Jennifer M." w:date="2020-06-10T18:07:00Z">
        <w:r w:rsidR="004D2A22">
          <w:t xml:space="preserve">regional (10 kilometre) to </w:t>
        </w:r>
        <w:r w:rsidR="00440BA2">
          <w:t>lo</w:t>
        </w:r>
      </w:ins>
      <w:ins w:id="45" w:author="Durden, Jennifer M." w:date="2020-06-10T18:08:00Z">
        <w:r w:rsidR="00440BA2">
          <w:t>cal (metre)</w:t>
        </w:r>
      </w:ins>
      <w:r w:rsidR="00CA73E2">
        <w:t xml:space="preserve"> </w:t>
      </w:r>
      <w:r w:rsidR="00D34C96">
        <w:t>scale</w:t>
      </w:r>
      <w:r w:rsidR="004D5546">
        <w:t>s. B</w:t>
      </w:r>
      <w:r w:rsidR="00D34C96">
        <w:t>athymetric features</w:t>
      </w:r>
      <w:r w:rsidR="00A92324">
        <w:t xml:space="preserve">, from canyons </w:t>
      </w:r>
      <w:r w:rsidR="00757C75">
        <w:fldChar w:fldCharType="begin"/>
      </w:r>
      <w:r w:rsidR="00347454">
        <w:instrText xml:space="preserve"> ADDIN EN.CITE &lt;EndNote&gt;&lt;Cite&gt;&lt;Author&gt;De Leo&lt;/Author&gt;&lt;Year&gt;2010&lt;/Year&gt;&lt;RecNum&gt;1566&lt;/RecNum&gt;&lt;DisplayText&gt;(De Leo, Smith, Rowden, Bowden &amp;amp; Clark, 2010)&lt;/DisplayText&gt;&lt;record&gt;&lt;rec-number&gt;1566&lt;/rec-number&gt;&lt;foreign-keys&gt;&lt;key app="EN" db-id="fpz9f9wf60ewwdev094pxtvjxf2v9tt5ptw2" timestamp="1369224489"&gt;1566&lt;/key&gt;&lt;/foreign-keys&gt;&lt;ref-type name="Journal Article"&gt;17&lt;/ref-type&gt;&lt;contributors&gt;&lt;authors&gt;&lt;author&gt;De Leo, Fabio C.&lt;/author&gt;&lt;author&gt;Smith, Craig R.&lt;/author&gt;&lt;author&gt;Rowden, Ashley A.&lt;/author&gt;&lt;author&gt;Bowden, David A.&lt;/author&gt;&lt;author&gt;Clark, Malcolm R.&lt;/author&gt;&lt;/authors&gt;&lt;/contributors&gt;&lt;titles&gt;&lt;title&gt;Submarine canyons: hotspots of benthic biomass and productivity in the deep sea&lt;/title&gt;&lt;secondary-title&gt;Proceedings of the Royal Society B: Biological Sciences&lt;/secondary-title&gt;&lt;/titles&gt;&lt;periodical&gt;&lt;full-title&gt;Proceedings of the Royal Society B: Biological Sciences&lt;/full-title&gt;&lt;/periodical&gt;&lt;pages&gt;2783-2792&lt;/pages&gt;&lt;volume&gt;277&lt;/volume&gt;&lt;number&gt;1695&lt;/number&gt;&lt;dates&gt;&lt;year&gt;2010&lt;/year&gt;&lt;pub-dates&gt;&lt;date&gt;September 22, 2010&lt;/date&gt;&lt;/pub-dates&gt;&lt;/dates&gt;&lt;label&gt;DeLeo2010&lt;/label&gt;&lt;urls&gt;&lt;related-urls&gt;&lt;url&gt;http://rspb.royalsocietypublishing.org/content/277/1695/2783.abstract&lt;/url&gt;&lt;/related-urls&gt;&lt;/urls&gt;&lt;electronic-resource-num&gt;10.1098/rspb.2010.0462&lt;/electronic-resource-num&gt;&lt;/record&gt;&lt;/Cite&gt;&lt;/EndNote&gt;</w:instrText>
      </w:r>
      <w:r w:rsidR="00757C75">
        <w:fldChar w:fldCharType="separate"/>
      </w:r>
      <w:r w:rsidR="00347454">
        <w:rPr>
          <w:noProof/>
        </w:rPr>
        <w:t>(De Leo, Smith, Rowden, Bowden &amp; Clark, 2010)</w:t>
      </w:r>
      <w:r w:rsidR="00757C75">
        <w:fldChar w:fldCharType="end"/>
      </w:r>
      <w:r w:rsidR="00A92324">
        <w:t xml:space="preserve"> </w:t>
      </w:r>
      <w:r w:rsidR="00A5422E">
        <w:t>to</w:t>
      </w:r>
      <w:r w:rsidR="00A92324">
        <w:t xml:space="preserve"> seamounts </w:t>
      </w:r>
      <w:r w:rsidR="00244787">
        <w:t>and</w:t>
      </w:r>
      <w:r w:rsidR="00A92324">
        <w:t xml:space="preserve"> abyssal hills </w:t>
      </w:r>
      <w:r w:rsidR="00757C75">
        <w:fldChar w:fldCharType="begin">
          <w:fldData xml:space="preserve">PEVuZE5vdGU+PENpdGU+PEF1dGhvcj5EdXJkZW48L0F1dGhvcj48WWVhcj4yMDE1PC9ZZWFyPjxS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</w:fldData>
        </w:fldChar>
      </w:r>
      <w:r w:rsidR="00BB6C14">
        <w:instrText xml:space="preserve"> ADDIN EN.CITE </w:instrText>
      </w:r>
      <w:r w:rsidR="00BB6C14">
        <w:fldChar w:fldCharType="begin">
          <w:fldData xml:space="preserve">PEVuZE5vdGU+PENpdGU+PEF1dGhvcj5EdXJkZW48L0F1dGhvcj48WWVhcj4yMDE1PC9ZZWFyPjxS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</w:fldData>
        </w:fldChar>
      </w:r>
      <w:r w:rsidR="00BB6C14">
        <w:instrText xml:space="preserve"> ADDIN EN.CITE.DATA </w:instrText>
      </w:r>
      <w:r w:rsidR="00BB6C14">
        <w:fldChar w:fldCharType="end"/>
      </w:r>
      <w:r w:rsidR="00757C75">
        <w:fldChar w:fldCharType="separate"/>
      </w:r>
      <w:r w:rsidR="00EC4BDC">
        <w:rPr>
          <w:noProof/>
        </w:rPr>
        <w:t>(Clark, Rowden, Schlacher, Williams, Consalvey et al., 2009; Durden, Bett, Jones, Huvenne &amp; Ruhl, 2015a; Durden, Bett &amp; Ruhl, in revision)</w:t>
      </w:r>
      <w:r w:rsidR="00757C75">
        <w:fldChar w:fldCharType="end"/>
      </w:r>
      <w:r w:rsidR="00A92324">
        <w:t xml:space="preserve"> and undulating topography </w:t>
      </w:r>
      <w:r w:rsidR="00757C75">
        <w:fldChar w:fldCharType="begin">
          <w:fldData xml:space="preserve">PEVuZE5vdGU+PENpdGU+PEF1dGhvcj5TaW1vbi1MbGVkbzwvQXV0aG9yPjxZZWFyPjIwMTk8L1ll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</w:fldData>
        </w:fldChar>
      </w:r>
      <w:r w:rsidR="00EC4BDC">
        <w:instrText xml:space="preserve"> ADDIN EN.CITE </w:instrText>
      </w:r>
      <w:r w:rsidR="00EC4BDC">
        <w:fldChar w:fldCharType="begin">
          <w:fldData xml:space="preserve">PEVuZE5vdGU+PENpdGU+PEF1dGhvcj5TaW1vbi1MbGVkbzwvQXV0aG9yPjxZZWFyPjIwMTk8L1ll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</w:fldData>
        </w:fldChar>
      </w:r>
      <w:r w:rsidR="00EC4BDC">
        <w:instrText xml:space="preserve"> ADDIN EN.CITE.DATA </w:instrText>
      </w:r>
      <w:r w:rsidR="00EC4BDC">
        <w:fldChar w:fldCharType="end"/>
      </w:r>
      <w:r w:rsidR="00757C75">
        <w:fldChar w:fldCharType="separate"/>
      </w:r>
      <w:r w:rsidR="00757C75">
        <w:rPr>
          <w:noProof/>
        </w:rPr>
        <w:t>(Simon-Lledo, Bett, Huvenne, Schoening, Benoist et al., 2019)</w:t>
      </w:r>
      <w:r w:rsidR="00757C75">
        <w:fldChar w:fldCharType="end"/>
      </w:r>
      <w:r w:rsidR="004D5546">
        <w:t xml:space="preserve">, alter the </w:t>
      </w:r>
      <w:r w:rsidR="00705876">
        <w:t>near-seabed current flow, with consequent alterations to the seabed substrate and food availability (as suspended and deposited organic matter)</w:t>
      </w:r>
      <w:r w:rsidR="00806794">
        <w:t xml:space="preserve"> </w:t>
      </w:r>
      <w:r w:rsidR="00806794">
        <w:fldChar w:fldCharType="begin">
          <w:fldData xml:space="preserve">PEVuZE5vdGU+PENpdGU+PEF1dGhvcj5UdXJuZXdpdHNjaDwvQXV0aG9yPjxZZWFyPjIwMTM8L1ll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</w:fldData>
        </w:fldChar>
      </w:r>
      <w:r w:rsidR="00EC4BDC">
        <w:instrText xml:space="preserve"> ADDIN EN.CITE </w:instrText>
      </w:r>
      <w:r w:rsidR="00EC4BDC">
        <w:fldChar w:fldCharType="begin">
          <w:fldData xml:space="preserve">PEVuZE5vdGU+PENpdGU+PEF1dGhvcj5UdXJuZXdpdHNjaDwvQXV0aG9yPjxZZWFyPjIwMTM8L1ll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</w:fldData>
        </w:fldChar>
      </w:r>
      <w:r w:rsidR="00EC4BDC">
        <w:instrText xml:space="preserve"> ADDIN EN.CITE.DATA </w:instrText>
      </w:r>
      <w:r w:rsidR="00EC4BDC">
        <w:fldChar w:fldCharType="end"/>
      </w:r>
      <w:r w:rsidR="00806794">
        <w:fldChar w:fldCharType="separate"/>
      </w:r>
      <w:r w:rsidR="00806794">
        <w:rPr>
          <w:noProof/>
        </w:rPr>
        <w:t>(Turnewitsch, Falahat, Nycander, Dale, Scott et al., 2013; Turnewitsch, Lahajnar, Haeckel &amp; Christiansen, 2015)</w:t>
      </w:r>
      <w:r w:rsidR="00806794">
        <w:fldChar w:fldCharType="end"/>
      </w:r>
      <w:r w:rsidR="00806794">
        <w:t>.</w:t>
      </w:r>
      <w:r w:rsidR="006D1A28">
        <w:t xml:space="preserve"> </w:t>
      </w:r>
      <w:r w:rsidR="008504AE">
        <w:t xml:space="preserve">Hard </w:t>
      </w:r>
      <w:r w:rsidR="006D1A28">
        <w:t>s</w:t>
      </w:r>
      <w:r w:rsidR="00226ED7">
        <w:t xml:space="preserve">ubstrate, </w:t>
      </w:r>
      <w:r w:rsidR="000864CF">
        <w:t xml:space="preserve">such as </w:t>
      </w:r>
      <w:r w:rsidR="00226ED7">
        <w:t xml:space="preserve">nodules </w:t>
      </w:r>
      <w:r w:rsidR="00226ED7">
        <w:fldChar w:fldCharType="begin">
          <w:fldData xml:space="preserve">PEVuZE5vdGU+PENpdGU+PEF1dGhvcj5TaW1vbuKAkExsZWTDszwvQXV0aG9yPjxZZWFyPjIwMTk8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</w:fldData>
        </w:fldChar>
      </w:r>
      <w:r w:rsidR="00EC4BDC">
        <w:instrText xml:space="preserve"> ADDIN EN.CITE </w:instrText>
      </w:r>
      <w:r w:rsidR="00EC4BDC">
        <w:fldChar w:fldCharType="begin">
          <w:fldData xml:space="preserve">PEVuZE5vdGU+PENpdGU+PEF1dGhvcj5TaW1vbuKAkExsZWTDszwvQXV0aG9yPjxZZWFyPjIwMTk8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</w:fldData>
        </w:fldChar>
      </w:r>
      <w:r w:rsidR="00EC4BDC">
        <w:instrText xml:space="preserve"> ADDIN EN.CITE.DATA </w:instrText>
      </w:r>
      <w:r w:rsidR="00EC4BDC">
        <w:fldChar w:fldCharType="end"/>
      </w:r>
      <w:r w:rsidR="00226ED7">
        <w:fldChar w:fldCharType="separate"/>
      </w:r>
      <w:r w:rsidR="00226ED7">
        <w:rPr>
          <w:noProof/>
        </w:rPr>
        <w:t>(Simon</w:t>
      </w:r>
      <w:r w:rsidR="00226ED7">
        <w:rPr>
          <w:rFonts w:ascii="Cambria Math" w:hAnsi="Cambria Math" w:cs="Cambria Math"/>
          <w:noProof/>
        </w:rPr>
        <w:t>‐</w:t>
      </w:r>
      <w:r w:rsidR="00226ED7">
        <w:rPr>
          <w:noProof/>
        </w:rPr>
        <w:t>Lledó, Bett, Huvenne, Schoening, Benoist et al., 2019; Vanreusel, Hilario, Ribeiro, Menot &amp; Arbizu, 2016)</w:t>
      </w:r>
      <w:r w:rsidR="00226ED7">
        <w:fldChar w:fldCharType="end"/>
      </w:r>
      <w:r w:rsidR="00226ED7">
        <w:t xml:space="preserve"> </w:t>
      </w:r>
      <w:r w:rsidR="00226ED7" w:rsidRPr="000D6E41">
        <w:rPr>
          <w:color w:val="000000" w:themeColor="text1"/>
        </w:rPr>
        <w:t>garbage</w:t>
      </w:r>
      <w:r w:rsidR="00226ED7">
        <w:rPr>
          <w:color w:val="000000" w:themeColor="text1"/>
        </w:rPr>
        <w:t xml:space="preserve"> </w:t>
      </w:r>
      <w:r w:rsidR="00226ED7" w:rsidRPr="000D6E41">
        <w:rPr>
          <w:color w:val="000000" w:themeColor="text1"/>
        </w:rPr>
        <w:fldChar w:fldCharType="begin">
          <w:fldData xml:space="preserve">PEVuZE5vdGU+PENpdGU+PEF1dGhvcj5TY2hsaW5pbmc8L0F1dGhvcj48WWVhcj4yMDEzPC9ZZWFy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</w:fldData>
        </w:fldChar>
      </w:r>
      <w:r w:rsidR="00226ED7" w:rsidRPr="000D6E41">
        <w:rPr>
          <w:color w:val="000000" w:themeColor="text1"/>
        </w:rPr>
        <w:instrText xml:space="preserve"> ADDIN EN.CITE </w:instrText>
      </w:r>
      <w:r w:rsidR="00226ED7" w:rsidRPr="000D6E41">
        <w:rPr>
          <w:color w:val="000000" w:themeColor="text1"/>
        </w:rPr>
        <w:fldChar w:fldCharType="begin">
          <w:fldData xml:space="preserve">PEVuZE5vdGU+PENpdGU+PEF1dGhvcj5TY2hsaW5pbmc8L0F1dGhvcj48WWVhcj4yMDEzPC9ZZWFy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</w:fldData>
        </w:fldChar>
      </w:r>
      <w:r w:rsidR="00226ED7" w:rsidRPr="000D6E41">
        <w:rPr>
          <w:color w:val="000000" w:themeColor="text1"/>
        </w:rPr>
        <w:instrText xml:space="preserve"> ADDIN EN.CITE.DATA </w:instrText>
      </w:r>
      <w:r w:rsidR="00226ED7" w:rsidRPr="000D6E41">
        <w:rPr>
          <w:color w:val="000000" w:themeColor="text1"/>
        </w:rPr>
      </w:r>
      <w:r w:rsidR="00226ED7" w:rsidRPr="000D6E41">
        <w:rPr>
          <w:color w:val="000000" w:themeColor="text1"/>
        </w:rPr>
        <w:fldChar w:fldCharType="end"/>
      </w:r>
      <w:r w:rsidR="00226ED7" w:rsidRPr="000D6E41">
        <w:rPr>
          <w:color w:val="000000" w:themeColor="text1"/>
        </w:rPr>
      </w:r>
      <w:r w:rsidR="00226ED7" w:rsidRPr="000D6E41">
        <w:rPr>
          <w:color w:val="000000" w:themeColor="text1"/>
        </w:rPr>
        <w:fldChar w:fldCharType="separate"/>
      </w:r>
      <w:r w:rsidR="00226ED7" w:rsidRPr="000D6E41">
        <w:rPr>
          <w:noProof/>
          <w:color w:val="000000" w:themeColor="text1"/>
        </w:rPr>
        <w:t>(Bergmann &amp; Klages, 2012; Schlining, von Thun, Kuhnz, Schlining, Lundsten et al., 2013)</w:t>
      </w:r>
      <w:r w:rsidR="00226ED7" w:rsidRPr="000D6E41">
        <w:rPr>
          <w:color w:val="000000" w:themeColor="text1"/>
        </w:rPr>
        <w:fldChar w:fldCharType="end"/>
      </w:r>
      <w:r w:rsidR="006D1A28">
        <w:rPr>
          <w:color w:val="000000" w:themeColor="text1"/>
        </w:rPr>
        <w:t xml:space="preserve">, </w:t>
      </w:r>
      <w:r w:rsidR="00326476">
        <w:rPr>
          <w:color w:val="000000" w:themeColor="text1"/>
        </w:rPr>
        <w:t xml:space="preserve">and sponge spicule patches </w:t>
      </w:r>
      <w:r w:rsidR="00326476">
        <w:rPr>
          <w:color w:val="000000" w:themeColor="text1"/>
        </w:rPr>
        <w:fldChar w:fldCharType="begin"/>
      </w:r>
      <w:r w:rsidR="00EC4BDC">
        <w:rPr>
          <w:color w:val="000000" w:themeColor="text1"/>
        </w:rPr>
        <w:instrText xml:space="preserve"> ADDIN EN.CITE &lt;EndNote&gt;&lt;Cite&gt;&lt;Author&gt;Laguionie-Marchais&lt;/Author&gt;&lt;Year&gt;2015&lt;/Year&gt;&lt;RecNum&gt;3303&lt;/RecNum&gt;&lt;DisplayText&gt;(Laguionie-Marchais, Kuhnz, Huffard, Ruhl &amp;amp; Smith, 2015)&lt;/DisplayText&gt;&lt;record&gt;&lt;rec-number&gt;3303&lt;/rec-number&gt;&lt;foreign-keys&gt;&lt;key app="EN" db-id="fpz9f9wf60ewwdev094pxtvjxf2v9tt5ptw2" timestamp="1576504425"&gt;3303&lt;/key&gt;&lt;/foreign-keys&gt;&lt;ref-type name="Journal Article"&gt;17&lt;/ref-type&gt;&lt;contributors&gt;&lt;authors&gt;&lt;author&gt;Laguionie-Marchais, C.&lt;/author&gt;&lt;author&gt;Kuhnz, L. A.&lt;/author&gt;&lt;author&gt;Huffard, C. L.&lt;/author&gt;&lt;author&gt;Ruhl, H. A.&lt;/author&gt;&lt;author&gt;Smith, K. L., Jr.&lt;/author&gt;&lt;/authors&gt;&lt;/contributors&gt;&lt;auth-address&gt;Ocean and Earth Science, University of Southampton, National Oceanography Centre, Southampton, European Way, Southampton, SO14 3HZ UK ; Department of Zoology (Polychaete Group), Natural History Museum, London, SW7 5BD UK.&amp;#xD;Monterey Bay Aquarium Research Institute, 7700 Sandholdt Road, Moss Landing, CA 95039 USA.&amp;#xD;National Oceanography Centre, University of Southampton Waterfront Campus, European Way, Southampton, SO14 3HZ UK.&lt;/auth-address&gt;&lt;titles&gt;&lt;title&gt;Spatial and temporal variation in sponge spicule patches at Station M, northeast Pacific&lt;/title&gt;&lt;secondary-title&gt;Mar Biol&lt;/secondary-title&gt;&lt;/titles&gt;&lt;periodical&gt;&lt;full-title&gt;Mar Biol&lt;/full-title&gt;&lt;/periodical&gt;&lt;pages&gt;617-624&lt;/pages&gt;&lt;volume&gt;162&lt;/volume&gt;&lt;number&gt;3&lt;/number&gt;&lt;edition&gt;2015/02/24&lt;/edition&gt;&lt;dates&gt;&lt;year&gt;2015&lt;/year&gt;&lt;/dates&gt;&lt;isbn&gt;0025-3162 (Print)&amp;#xD;0025-3162 (Linking)&lt;/isbn&gt;&lt;accession-num&gt;25705055&lt;/accession-num&gt;&lt;urls&gt;&lt;related-urls&gt;&lt;url&gt;https://www.ncbi.nlm.nih.gov/pubmed/25705055&lt;/url&gt;&lt;/related-urls&gt;&lt;/urls&gt;&lt;custom2&gt;PMC4325134&lt;/custom2&gt;&lt;electronic-resource-num&gt;10.1007/s00227-014-2609-1&lt;/electronic-resource-num&gt;&lt;/record&gt;&lt;/Cite&gt;&lt;/EndNote&gt;</w:instrText>
      </w:r>
      <w:r w:rsidR="00326476">
        <w:rPr>
          <w:color w:val="000000" w:themeColor="text1"/>
        </w:rPr>
        <w:fldChar w:fldCharType="separate"/>
      </w:r>
      <w:r w:rsidR="00326476">
        <w:rPr>
          <w:noProof/>
          <w:color w:val="000000" w:themeColor="text1"/>
        </w:rPr>
        <w:t>(Laguionie-Marchais, Kuhnz, Huffard, Ruhl &amp; Smith, 2015)</w:t>
      </w:r>
      <w:r w:rsidR="00326476">
        <w:rPr>
          <w:color w:val="000000" w:themeColor="text1"/>
        </w:rPr>
        <w:fldChar w:fldCharType="end"/>
      </w:r>
      <w:r w:rsidR="00326476">
        <w:rPr>
          <w:color w:val="000000" w:themeColor="text1"/>
        </w:rPr>
        <w:t xml:space="preserve">, </w:t>
      </w:r>
      <w:r w:rsidR="006D1A28">
        <w:rPr>
          <w:color w:val="000000" w:themeColor="text1"/>
        </w:rPr>
        <w:t>provides habitat for attaching organisms</w:t>
      </w:r>
      <w:r w:rsidR="00440BA2">
        <w:rPr>
          <w:color w:val="000000" w:themeColor="text1"/>
        </w:rPr>
        <w:t>,</w:t>
      </w:r>
      <w:r w:rsidR="008504AE">
        <w:rPr>
          <w:color w:val="000000" w:themeColor="text1"/>
        </w:rPr>
        <w:t xml:space="preserve"> and </w:t>
      </w:r>
      <w:ins w:id="46" w:author="Durden, Jennifer M." w:date="2020-06-10T15:19:00Z">
        <w:r w:rsidR="00EC4BDC">
          <w:rPr>
            <w:color w:val="000000" w:themeColor="text1"/>
          </w:rPr>
          <w:t xml:space="preserve">its availability </w:t>
        </w:r>
      </w:ins>
      <w:r w:rsidR="008504AE">
        <w:rPr>
          <w:color w:val="000000" w:themeColor="text1"/>
        </w:rPr>
        <w:t>varies at local</w:t>
      </w:r>
      <w:ins w:id="47" w:author="Emily Mitchell" w:date="2020-06-20T21:53:00Z">
        <w:r w:rsidR="000204A0">
          <w:rPr>
            <w:color w:val="000000" w:themeColor="text1"/>
          </w:rPr>
          <w:t xml:space="preserve"> (meter)</w:t>
        </w:r>
      </w:ins>
      <w:r w:rsidR="008504AE">
        <w:rPr>
          <w:color w:val="000000" w:themeColor="text1"/>
        </w:rPr>
        <w:t xml:space="preserve"> to regional scales</w:t>
      </w:r>
      <w:ins w:id="48" w:author="Emily Mitchell" w:date="2020-06-20T21:53:00Z">
        <w:r w:rsidR="000204A0">
          <w:rPr>
            <w:color w:val="000000" w:themeColor="text1"/>
          </w:rPr>
          <w:t xml:space="preserve"> (</w:t>
        </w:r>
      </w:ins>
      <w:ins w:id="49" w:author="Emily Mitchell " w:date="2020-06-22T21:27:00Z">
        <w:r w:rsidR="00D6272D">
          <w:rPr>
            <w:color w:val="000000" w:themeColor="text1"/>
          </w:rPr>
          <w:t xml:space="preserve">10 </w:t>
        </w:r>
      </w:ins>
      <w:ins w:id="50" w:author="Emily Mitchell" w:date="2020-06-20T21:53:00Z">
        <w:r w:rsidR="000204A0">
          <w:rPr>
            <w:color w:val="000000" w:themeColor="text1"/>
          </w:rPr>
          <w:t>kilometre)</w:t>
        </w:r>
      </w:ins>
      <w:r w:rsidR="00226ED7" w:rsidRPr="000D6E41">
        <w:rPr>
          <w:color w:val="000000" w:themeColor="text1"/>
        </w:rPr>
        <w:t>.</w:t>
      </w:r>
      <w:r w:rsidR="006321C7">
        <w:rPr>
          <w:color w:val="000000" w:themeColor="text1"/>
        </w:rPr>
        <w:t xml:space="preserve"> </w:t>
      </w:r>
      <w:r w:rsidR="006321C7" w:rsidRPr="00F874A3">
        <w:rPr>
          <w:color w:val="000000" w:themeColor="text1"/>
        </w:rPr>
        <w:t xml:space="preserve">Deposited organic material varies at </w:t>
      </w:r>
      <w:ins w:id="51" w:author="Durden, Jennifer M." w:date="2020-06-10T18:12:00Z">
        <w:r w:rsidR="00EB0D94">
          <w:rPr>
            <w:color w:val="000000" w:themeColor="text1"/>
          </w:rPr>
          <w:t>hectare</w:t>
        </w:r>
      </w:ins>
      <w:r w:rsidR="00347454" w:rsidRPr="00F874A3">
        <w:rPr>
          <w:color w:val="000000" w:themeColor="text1"/>
        </w:rPr>
        <w:t xml:space="preserve"> scale </w:t>
      </w:r>
      <w:r w:rsidR="00347454" w:rsidRPr="00F874A3">
        <w:rPr>
          <w:color w:val="000000" w:themeColor="text1"/>
        </w:rPr>
        <w:fldChar w:fldCharType="begin"/>
      </w:r>
      <w:r w:rsidR="00347454" w:rsidRPr="00F874A3">
        <w:rPr>
          <w:color w:val="000000" w:themeColor="text1"/>
        </w:rPr>
        <w:instrText xml:space="preserve"> ADDIN EN.CITE &lt;EndNote&gt;&lt;Cite&gt;&lt;Author&gt;Morris&lt;/Author&gt;&lt;Year&gt;2016&lt;/Year&gt;&lt;RecNum&gt;2315&lt;/RecNum&gt;&lt;DisplayText&gt;(Morris, Bett, Durden, Benoist, Huvenne et al., 2016)&lt;/DisplayText&gt;&lt;record&gt;&lt;rec-number&gt;2315&lt;/rec-number&gt;&lt;foreign-keys&gt;&lt;key app="EN" db-id="fpz9f9wf60ewwdev094pxtvjxf2v9tt5ptw2" timestamp="1463514345"&gt;2315&lt;/key&gt;&lt;/foreign-keys&gt;&lt;ref-type name="Journal Article"&gt;17&lt;/ref-type&gt;&lt;contributors&gt;&lt;authors&gt;&lt;author&gt;Morris, K.J.&lt;/author&gt;&lt;author&gt;Bett, B.J.&lt;/author&gt;&lt;author&gt;Durden, J.M.&lt;/author&gt;&lt;author&gt;Benoist, N.M.A.&lt;/author&gt;&lt;author&gt;Huvenne, V.A.I.&lt;/author&gt;&lt;author&gt;Jones, D.O.B.&lt;/author&gt;&lt;author&gt;Robert, K.&lt;/author&gt;&lt;author&gt;Ichino, M.C.&lt;/author&gt;&lt;author&gt;Wolff, G.A.&lt;/author&gt;&lt;author&gt;Ruhl, H.A.&lt;/author&gt;&lt;/authors&gt;&lt;/contributors&gt;&lt;titles&gt;&lt;title&gt;Landscape-scale spatial heterogeneity in phytodetrital cover and megafauna biomass in the abyss links to modest topographic variation&lt;/title&gt;&lt;secondary-title&gt;Scientific Reports&lt;/secondary-title&gt;&lt;/titles&gt;&lt;periodical&gt;&lt;full-title&gt;Scientific Reports&lt;/full-title&gt;&lt;abbr-1&gt;Sci Rep&lt;/abbr-1&gt;&lt;/periodical&gt;&lt;pages&gt;34080&lt;/pages&gt;&lt;volume&gt;6&lt;/volume&gt;&lt;dates&gt;&lt;year&gt;2016&lt;/year&gt;&lt;/dates&gt;&lt;label&gt;Morris2016&lt;/label&gt;&lt;urls&gt;&lt;/urls&gt;&lt;electronic-resource-num&gt;10.1038/srep34080&lt;/electronic-resource-num&gt;&lt;/record&gt;&lt;/Cite&gt;&lt;/EndNote&gt;</w:instrText>
      </w:r>
      <w:r w:rsidR="00347454" w:rsidRPr="00F874A3">
        <w:rPr>
          <w:color w:val="000000" w:themeColor="text1"/>
        </w:rPr>
        <w:fldChar w:fldCharType="separate"/>
      </w:r>
      <w:r w:rsidR="00347454" w:rsidRPr="00F874A3">
        <w:rPr>
          <w:noProof/>
          <w:color w:val="000000" w:themeColor="text1"/>
        </w:rPr>
        <w:t>(Morris, Bett, Durden, Benoist, Huvenne et al., 2016)</w:t>
      </w:r>
      <w:r w:rsidR="00347454" w:rsidRPr="00F874A3">
        <w:rPr>
          <w:color w:val="000000" w:themeColor="text1"/>
        </w:rPr>
        <w:fldChar w:fldCharType="end"/>
      </w:r>
      <w:r w:rsidR="00347454" w:rsidRPr="00F874A3">
        <w:rPr>
          <w:color w:val="000000" w:themeColor="text1"/>
        </w:rPr>
        <w:t xml:space="preserve"> and locally</w:t>
      </w:r>
      <w:r w:rsidR="008409A2">
        <w:rPr>
          <w:color w:val="000000" w:themeColor="text1"/>
        </w:rPr>
        <w:t>,</w:t>
      </w:r>
      <w:r w:rsidR="00347454" w:rsidRPr="00F874A3">
        <w:rPr>
          <w:color w:val="000000" w:themeColor="text1"/>
        </w:rPr>
        <w:t xml:space="preserve"> settling into traces and furrows</w:t>
      </w:r>
      <w:r w:rsidR="00386AC5" w:rsidRPr="00F874A3">
        <w:rPr>
          <w:color w:val="000000" w:themeColor="text1"/>
        </w:rPr>
        <w:t xml:space="preserve">, with </w:t>
      </w:r>
      <w:r w:rsidR="00F874A3">
        <w:rPr>
          <w:color w:val="000000" w:themeColor="text1"/>
        </w:rPr>
        <w:t xml:space="preserve">distributions of </w:t>
      </w:r>
      <w:r w:rsidR="00386AC5" w:rsidRPr="00F874A3">
        <w:rPr>
          <w:color w:val="000000" w:themeColor="text1"/>
        </w:rPr>
        <w:t>opportunistic fauna</w:t>
      </w:r>
      <w:r w:rsidR="00F874A3">
        <w:rPr>
          <w:color w:val="000000" w:themeColor="text1"/>
        </w:rPr>
        <w:t xml:space="preserve"> related to the patchiness of the resource </w:t>
      </w:r>
      <w:r w:rsidR="00F874A3" w:rsidRPr="00F874A3">
        <w:rPr>
          <w:color w:val="000000" w:themeColor="text1"/>
        </w:rPr>
        <w:fldChar w:fldCharType="begin">
          <w:fldData xml:space="preserve">PEVuZE5vdGU+PENpdGU+PEF1dGhvcj5Hb29kYXk8L0F1dGhvcj48WWVhcj4xOTkzPC9ZZWFyPjxS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PEVuZE5vdGU+PENpdGU+PEF1dGhvcj5Hb29kYXk8L0F1dGhvcj48WWVhcj4xOTkzPC9ZZWFyPjxS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F874A3" w:rsidRPr="00F874A3">
        <w:rPr>
          <w:color w:val="000000" w:themeColor="text1"/>
        </w:rPr>
      </w:r>
      <w:r w:rsidR="00F874A3" w:rsidRPr="00F874A3">
        <w:rPr>
          <w:color w:val="000000" w:themeColor="text1"/>
        </w:rPr>
        <w:fldChar w:fldCharType="separate"/>
      </w:r>
      <w:r w:rsidR="00F874A3">
        <w:rPr>
          <w:noProof/>
          <w:color w:val="000000" w:themeColor="text1"/>
        </w:rPr>
        <w:t>(e.g. foraminifera, Gooday, 1993; holothurians, Kaufmann &amp; Smith, 1997)</w:t>
      </w:r>
      <w:r w:rsidR="00F874A3" w:rsidRPr="00F874A3">
        <w:rPr>
          <w:color w:val="000000" w:themeColor="text1"/>
        </w:rPr>
        <w:fldChar w:fldCharType="end"/>
      </w:r>
      <w:r w:rsidR="00F874A3">
        <w:rPr>
          <w:color w:val="000000" w:themeColor="text1"/>
        </w:rPr>
        <w:t>.</w:t>
      </w:r>
    </w:p>
    <w:p w14:paraId="35266C1E" w14:textId="003895FF" w:rsidR="00E4480F" w:rsidRPr="00287472" w:rsidRDefault="00844BC6" w:rsidP="003A0CAA">
      <w:pPr>
        <w:rPr>
          <w:color w:val="000000" w:themeColor="text1"/>
        </w:rPr>
      </w:pPr>
      <w:r w:rsidRPr="00844BC6">
        <w:rPr>
          <w:color w:val="000000" w:themeColor="text1"/>
        </w:rPr>
        <w:lastRenderedPageBreak/>
        <w:t xml:space="preserve">The </w:t>
      </w:r>
      <w:r w:rsidR="00C40D24">
        <w:rPr>
          <w:color w:val="000000" w:themeColor="text1"/>
        </w:rPr>
        <w:t xml:space="preserve">influence of organism interactions on the </w:t>
      </w:r>
      <w:r w:rsidRPr="00090097">
        <w:rPr>
          <w:color w:val="000000" w:themeColor="text1"/>
        </w:rPr>
        <w:t xml:space="preserve">distribution of </w:t>
      </w:r>
      <w:r w:rsidR="000D6E41" w:rsidRPr="00090097">
        <w:rPr>
          <w:color w:val="000000" w:themeColor="text1"/>
        </w:rPr>
        <w:t xml:space="preserve">deep-sea </w:t>
      </w:r>
      <w:r w:rsidRPr="00090097">
        <w:rPr>
          <w:color w:val="000000" w:themeColor="text1"/>
        </w:rPr>
        <w:t xml:space="preserve">benthic megafauna </w:t>
      </w:r>
      <w:r w:rsidRPr="00844BC6">
        <w:rPr>
          <w:color w:val="000000" w:themeColor="text1"/>
        </w:rPr>
        <w:t xml:space="preserve">is less </w:t>
      </w:r>
      <w:r w:rsidR="008F5A47">
        <w:rPr>
          <w:color w:val="000000" w:themeColor="text1"/>
        </w:rPr>
        <w:t xml:space="preserve">well </w:t>
      </w:r>
      <w:r w:rsidRPr="00844BC6">
        <w:rPr>
          <w:color w:val="000000" w:themeColor="text1"/>
        </w:rPr>
        <w:t>understood</w:t>
      </w:r>
      <w:r w:rsidR="00D52955">
        <w:rPr>
          <w:color w:val="000000" w:themeColor="text1"/>
        </w:rPr>
        <w:t>, with many dispersion studies limited by small sample sizes</w:t>
      </w:r>
      <w:r w:rsidRPr="00844BC6">
        <w:rPr>
          <w:color w:val="000000" w:themeColor="text1"/>
        </w:rPr>
        <w:t>.</w:t>
      </w:r>
      <w:r w:rsidR="00D05017">
        <w:rPr>
          <w:color w:val="000000" w:themeColor="text1"/>
        </w:rPr>
        <w:t xml:space="preserve"> </w:t>
      </w:r>
      <w:r w:rsidR="00126522">
        <w:rPr>
          <w:color w:val="000000" w:themeColor="text1"/>
        </w:rPr>
        <w:t>Intraspecific a</w:t>
      </w:r>
      <w:r w:rsidR="00D05017">
        <w:rPr>
          <w:color w:val="000000" w:themeColor="text1"/>
        </w:rPr>
        <w:t>ggregations have been observed</w:t>
      </w:r>
      <w:r w:rsidR="000D6E41">
        <w:rPr>
          <w:color w:val="000000" w:themeColor="text1"/>
        </w:rPr>
        <w:t xml:space="preserve"> at scales of 1-100 m</w:t>
      </w:r>
      <w:r w:rsidR="00D05017">
        <w:rPr>
          <w:color w:val="000000" w:themeColor="text1"/>
        </w:rPr>
        <w:t xml:space="preserve">, such as ‘herds’ of the </w:t>
      </w:r>
      <w:r w:rsidR="00D05017" w:rsidRPr="00D05017">
        <w:rPr>
          <w:color w:val="000000" w:themeColor="text1"/>
        </w:rPr>
        <w:t xml:space="preserve">holothurian </w:t>
      </w:r>
      <w:r w:rsidR="00D05017" w:rsidRPr="00D05017">
        <w:rPr>
          <w:i/>
          <w:color w:val="000000" w:themeColor="text1"/>
        </w:rPr>
        <w:t>Kolga hyalina</w:t>
      </w:r>
      <w:r w:rsidR="00D05017" w:rsidRPr="00D05017">
        <w:rPr>
          <w:color w:val="000000" w:themeColor="text1"/>
        </w:rPr>
        <w:t xml:space="preserve"> </w:t>
      </w:r>
      <w:r w:rsidR="00D05017" w:rsidRPr="00D05017">
        <w:rPr>
          <w:color w:val="000000" w:themeColor="text1"/>
        </w:rPr>
        <w:fldChar w:fldCharType="begin"/>
      </w:r>
      <w:r w:rsidR="00EC4BDC">
        <w:rPr>
          <w:color w:val="000000" w:themeColor="text1"/>
        </w:rPr>
        <w:instrText xml:space="preserve"> ADDIN EN.CITE &lt;EndNote&gt;&lt;Cite&gt;&lt;Author&gt;Billett&lt;/Author&gt;&lt;Year&gt;1982&lt;/Year&gt;&lt;RecNum&gt;205&lt;/RecNum&gt;&lt;DisplayText&gt;(Billett &amp;amp; Hansen, 1982)&lt;/DisplayText&gt;&lt;record&gt;&lt;rec-number&gt;205&lt;/rec-number&gt;&lt;foreign-keys&gt;&lt;key app="EN" db-id="fpz9f9wf60ewwdev094pxtvjxf2v9tt5ptw2" timestamp="1328896313"&gt;205&lt;/key&gt;&lt;/foreign-keys&gt;&lt;ref-type name="Journal Article"&gt;17&lt;/ref-type&gt;&lt;contributors&gt;&lt;authors&gt;&lt;author&gt;Billett, D. S. M.&lt;/author&gt;&lt;author&gt;Hansen, B.&lt;/author&gt;&lt;/authors&gt;&lt;/contributors&gt;&lt;auth-address&gt;Billett, Dsm&amp;#xD;Inst Oceanog Sci,Godalming Gu8 5ub,Surrey,England&amp;#xD;Inst Oceanog Sci,Godalming Gu8 5ub,Surrey,England&amp;#xD;Univ Copenhagen,Zool Museum,Dk-2100 Copenhagen 0,Denmark&lt;/auth-address&gt;&lt;titles&gt;&lt;title&gt;Abyssal Aggregations of Kolga-Hyalina Danielssen and Koren (Echinodermata, Holothurioidea) in the Northeast Atlantic-Ocean - a Preliminary-Report&lt;/title&gt;&lt;secondary-title&gt;Deep-Sea Research Part A-Oceanographic Research Papers&lt;/secondary-title&gt;&lt;alt-title&gt;Deep-Sea Res&lt;/alt-title&gt;&lt;/titles&gt;&lt;periodical&gt;&lt;full-title&gt;Deep-Sea Research Part a-Oceanographic Research Papers&lt;/full-title&gt;&lt;abbr-1&gt;Deep-Sea Res Part A&lt;/abbr-1&gt;&lt;/periodical&gt;&lt;pages&gt;799-818&lt;/pages&gt;&lt;volume&gt;29&lt;/volume&gt;&lt;number&gt;7&lt;/number&gt;&lt;dates&gt;&lt;year&gt;1982&lt;/year&gt;&lt;/dates&gt;&lt;isbn&gt;0198-0149&lt;/isbn&gt;&lt;accession-num&gt;ISI:A1982NZ56700001&lt;/accession-num&gt;&lt;label&gt;Billett1982&lt;/label&gt;&lt;urls&gt;&lt;related-urls&gt;&lt;url&gt;&amp;lt;Go to ISI&amp;gt;://A1982NZ56700001&lt;/url&gt;&lt;/related-urls&gt;&lt;/urls&gt;&lt;language&gt;English&lt;/language&gt;&lt;/record&gt;&lt;/Cite&gt;&lt;/EndNote&gt;</w:instrText>
      </w:r>
      <w:r w:rsidR="00D05017" w:rsidRPr="00D05017">
        <w:rPr>
          <w:color w:val="000000" w:themeColor="text1"/>
        </w:rPr>
        <w:fldChar w:fldCharType="separate"/>
      </w:r>
      <w:r w:rsidR="00D05017" w:rsidRPr="00D05017">
        <w:rPr>
          <w:noProof/>
          <w:color w:val="000000" w:themeColor="text1"/>
        </w:rPr>
        <w:t>(Billett &amp; Hansen, 1982)</w:t>
      </w:r>
      <w:r w:rsidR="00D05017" w:rsidRPr="00D05017">
        <w:rPr>
          <w:color w:val="000000" w:themeColor="text1"/>
        </w:rPr>
        <w:fldChar w:fldCharType="end"/>
      </w:r>
      <w:r w:rsidR="000D6E41">
        <w:rPr>
          <w:color w:val="000000" w:themeColor="text1"/>
        </w:rPr>
        <w:t xml:space="preserve">, </w:t>
      </w:r>
      <w:r w:rsidR="00116CE5">
        <w:rPr>
          <w:color w:val="000000" w:themeColor="text1"/>
        </w:rPr>
        <w:t xml:space="preserve">aggregations of </w:t>
      </w:r>
      <w:r w:rsidR="003F7165">
        <w:rPr>
          <w:color w:val="000000" w:themeColor="text1"/>
        </w:rPr>
        <w:t xml:space="preserve">holothurians </w:t>
      </w:r>
      <w:r w:rsidR="003F7165">
        <w:rPr>
          <w:i/>
          <w:color w:val="000000" w:themeColor="text1"/>
        </w:rPr>
        <w:t>Peniagone sp.</w:t>
      </w:r>
      <w:r w:rsidR="003F7165">
        <w:rPr>
          <w:color w:val="000000" w:themeColor="text1"/>
        </w:rPr>
        <w:t xml:space="preserve"> and </w:t>
      </w:r>
      <w:r w:rsidR="003F7165">
        <w:rPr>
          <w:i/>
          <w:color w:val="000000" w:themeColor="text1"/>
        </w:rPr>
        <w:t>Elpidia minutissima</w:t>
      </w:r>
      <w:r w:rsidR="003F7165">
        <w:rPr>
          <w:color w:val="000000" w:themeColor="text1"/>
        </w:rPr>
        <w:t xml:space="preserve"> </w:t>
      </w:r>
      <w:r w:rsidR="003F7165">
        <w:rPr>
          <w:color w:val="000000" w:themeColor="text1"/>
        </w:rPr>
        <w:fldChar w:fldCharType="begin">
          <w:fldData xml:space="preserve">PEVuZE5vdGU+PENpdGU+PEF1dGhvcj5MYXVlcm1hbjwvQXV0aG9yPjxZZWFyPjE5OTg8L1llYXI+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PEVuZE5vdGU+PENpdGU+PEF1dGhvcj5MYXVlcm1hbjwvQXV0aG9yPjxZZWFyPjE5OTg8L1llYXI+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3F7165">
        <w:rPr>
          <w:color w:val="000000" w:themeColor="text1"/>
        </w:rPr>
      </w:r>
      <w:r w:rsidR="003F7165">
        <w:rPr>
          <w:color w:val="000000" w:themeColor="text1"/>
        </w:rPr>
        <w:fldChar w:fldCharType="separate"/>
      </w:r>
      <w:r w:rsidR="003F7165">
        <w:rPr>
          <w:noProof/>
          <w:color w:val="000000" w:themeColor="text1"/>
        </w:rPr>
        <w:t>(Lauerman &amp; Kaufmann, 1998)</w:t>
      </w:r>
      <w:r w:rsidR="003F7165">
        <w:rPr>
          <w:color w:val="000000" w:themeColor="text1"/>
        </w:rPr>
        <w:fldChar w:fldCharType="end"/>
      </w:r>
      <w:r w:rsidR="003F7165">
        <w:rPr>
          <w:color w:val="000000" w:themeColor="text1"/>
        </w:rPr>
        <w:t>,</w:t>
      </w:r>
      <w:r w:rsidR="0079450D">
        <w:rPr>
          <w:color w:val="000000" w:themeColor="text1"/>
        </w:rPr>
        <w:t xml:space="preserve"> </w:t>
      </w:r>
      <w:r w:rsidR="0079450D">
        <w:rPr>
          <w:i/>
          <w:color w:val="000000" w:themeColor="text1"/>
        </w:rPr>
        <w:t>Paroriza prouhoi</w:t>
      </w:r>
      <w:r w:rsidR="0079450D">
        <w:rPr>
          <w:color w:val="000000" w:themeColor="text1"/>
        </w:rPr>
        <w:t xml:space="preserve"> </w:t>
      </w:r>
      <w:r w:rsidR="0079450D">
        <w:rPr>
          <w:color w:val="000000" w:themeColor="text1"/>
        </w:rPr>
        <w:fldChar w:fldCharType="begin"/>
      </w:r>
      <w:r w:rsidR="00EC4BDC">
        <w:rPr>
          <w:color w:val="000000" w:themeColor="text1"/>
        </w:rPr>
        <w:instrText xml:space="preserve"> ADDIN EN.CITE &lt;EndNote&gt;&lt;Cite&gt;&lt;Author&gt;Tyler&lt;/Author&gt;&lt;Year&gt;1992&lt;/Year&gt;&lt;RecNum&gt;993&lt;/RecNum&gt;&lt;DisplayText&gt;(Tyler, Young, Billett &amp;amp; Giles, 1992b)&lt;/DisplayText&gt;&lt;record&gt;&lt;rec-number&gt;993&lt;/rec-number&gt;&lt;foreign-keys&gt;&lt;key app="EN" db-id="fpz9f9wf60ewwdev094pxtvjxf2v9tt5ptw2" timestamp="1334856179"&gt;993&lt;/key&gt;&lt;/foreign-keys&gt;&lt;ref-type name="Journal Article"&gt;17&lt;/ref-type&gt;&lt;contributors&gt;&lt;authors&gt;&lt;author&gt;Tyler, P. A.&lt;/author&gt;&lt;author&gt;Young, C. M.&lt;/author&gt;&lt;author&gt;Billett, D. S. M.&lt;/author&gt;&lt;author&gt;Giles, L. A.&lt;/author&gt;&lt;/authors&gt;&lt;/contributors&gt;&lt;auth-address&gt;Tyler, Pa&amp;#xD;Univ Southampton,Dept Oceanog,Southampton So9 5nh,Hants,England&amp;#xD;Univ Southampton,Dept Oceanog,Southampton So9 5nh,Hants,England&amp;#xD;Harbor Branch Oceanog Inst Inc,Div Marine Sci,Ft Pierce,Fl 34946&amp;#xD;Inst Oceanog Sci Deacon Lab,Godalming Gu8 5ub,Surrey,England&lt;/auth-address&gt;&lt;titles&gt;&lt;title&gt;Pairing Behavior, Reproduction and Diet in the Deep-Sea Holothurian Genus Paroriza (Holothurioidea, Synallactidae)&lt;/title&gt;&lt;secondary-title&gt;Journal of the Marine Biological Association of the United Kingdom&lt;/secondary-title&gt;&lt;alt-title&gt;J Mar Biol Assoc Uk&lt;/alt-title&gt;&lt;/titles&gt;&lt;periodical&gt;&lt;full-title&gt;Journal of the Marine Biological Association of the United Kingdom&lt;/full-title&gt;&lt;abbr-1&gt;J Mar Biol Assoc Uk&lt;/abbr-1&gt;&lt;/periodical&gt;&lt;alt-periodical&gt;&lt;full-title&gt;Journal of the Marine Biological Association of the United Kingdom&lt;/full-title&gt;&lt;abbr-1&gt;J Mar Biol Assoc Uk&lt;/abbr-1&gt;&lt;/alt-periodical&gt;&lt;pages&gt;447-462&lt;/pages&gt;&lt;volume&gt;72&lt;/volume&gt;&lt;number&gt;2&lt;/number&gt;&lt;keywords&gt;&lt;keyword&gt;northeast atlantic-ocean&lt;/keyword&gt;&lt;keyword&gt;biology&lt;/keyword&gt;&lt;keyword&gt;echinodermata&lt;/keyword&gt;&lt;keyword&gt;fertilization&lt;/keyword&gt;&lt;keyword&gt;consequences&lt;/keyword&gt;&lt;keyword&gt;ecology&lt;/keyword&gt;&lt;keyword&gt;sperm&lt;/keyword&gt;&lt;/keywords&gt;&lt;dates&gt;&lt;year&gt;1992&lt;/year&gt;&lt;pub-dates&gt;&lt;date&gt;May&lt;/date&gt;&lt;/pub-dates&gt;&lt;/dates&gt;&lt;isbn&gt;0025-3154&lt;/isbn&gt;&lt;accession-num&gt;ISI:A1992HU70600014&lt;/accession-num&gt;&lt;label&gt;Tyler1992a&lt;/label&gt;&lt;urls&gt;&lt;related-urls&gt;&lt;url&gt;&amp;lt;Go to ISI&amp;gt;://A1992HU70600014&lt;/url&gt;&lt;/related-urls&gt;&lt;/urls&gt;&lt;language&gt;English&lt;/language&gt;&lt;/record&gt;&lt;/Cite&gt;&lt;/EndNote&gt;</w:instrText>
      </w:r>
      <w:r w:rsidR="0079450D">
        <w:rPr>
          <w:color w:val="000000" w:themeColor="text1"/>
        </w:rPr>
        <w:fldChar w:fldCharType="separate"/>
      </w:r>
      <w:r w:rsidR="00737180">
        <w:rPr>
          <w:noProof/>
          <w:color w:val="000000" w:themeColor="text1"/>
        </w:rPr>
        <w:t>(Tyler, Young, Billett &amp; Giles, 1992b)</w:t>
      </w:r>
      <w:r w:rsidR="0079450D">
        <w:rPr>
          <w:color w:val="000000" w:themeColor="text1"/>
        </w:rPr>
        <w:fldChar w:fldCharType="end"/>
      </w:r>
      <w:r w:rsidR="0079450D">
        <w:rPr>
          <w:color w:val="000000" w:themeColor="text1"/>
        </w:rPr>
        <w:t xml:space="preserve">, </w:t>
      </w:r>
      <w:r w:rsidR="000D6E41" w:rsidRPr="000D6E41">
        <w:rPr>
          <w:color w:val="000000" w:themeColor="text1"/>
        </w:rPr>
        <w:t xml:space="preserve">echinoids </w:t>
      </w:r>
      <w:r w:rsidR="000D6E41" w:rsidRPr="000D6E41">
        <w:rPr>
          <w:i/>
          <w:color w:val="000000" w:themeColor="text1"/>
        </w:rPr>
        <w:t>Echin</w:t>
      </w:r>
      <w:r w:rsidR="00DC680C">
        <w:rPr>
          <w:i/>
          <w:color w:val="000000" w:themeColor="text1"/>
        </w:rPr>
        <w:t>u</w:t>
      </w:r>
      <w:r w:rsidR="000D6E41" w:rsidRPr="000D6E41">
        <w:rPr>
          <w:i/>
          <w:color w:val="000000" w:themeColor="text1"/>
        </w:rPr>
        <w:t>s affinis</w:t>
      </w:r>
      <w:r w:rsidR="000D6E41" w:rsidRPr="000D6E41">
        <w:rPr>
          <w:color w:val="000000" w:themeColor="text1"/>
        </w:rPr>
        <w:t xml:space="preserve"> and Phormosoma </w:t>
      </w:r>
      <w:r w:rsidR="000D6E41" w:rsidRPr="000D6E41">
        <w:rPr>
          <w:color w:val="000000" w:themeColor="text1"/>
        </w:rPr>
        <w:fldChar w:fldCharType="begin"/>
      </w:r>
      <w:r w:rsidR="00EC4BDC">
        <w:rPr>
          <w:color w:val="000000" w:themeColor="text1"/>
        </w:rPr>
        <w:instrText xml:space="preserve"> ADDIN EN.CITE &lt;EndNote&gt;&lt;Cite&gt;&lt;Author&gt;Grassle&lt;/Author&gt;&lt;Year&gt;1975&lt;/Year&gt;&lt;RecNum&gt;608&lt;/RecNum&gt;&lt;DisplayText&gt;(Grassle, Sanders, Hessler, Rowe &amp;amp; Mclellan, 1975)&lt;/DisplayText&gt;&lt;record&gt;&lt;rec-number&gt;608&lt;/rec-number&gt;&lt;foreign-keys&gt;&lt;key app="EN" db-id="fpz9f9wf60ewwdev094pxtvjxf2v9tt5ptw2" timestamp="1331659111"&gt;608&lt;/key&gt;&lt;/foreign-keys&gt;&lt;ref-type name="Journal Article"&gt;17&lt;/ref-type&gt;&lt;contributors&gt;&lt;authors&gt;&lt;author&gt;Grassle, J. F.&lt;/author&gt;&lt;author&gt;Sanders, H. L.&lt;/author&gt;&lt;author&gt;Hessler, R. R.&lt;/author&gt;&lt;author&gt;Rowe, G. T.&lt;/author&gt;&lt;author&gt;Mclellan, T.&lt;/author&gt;&lt;/authors&gt;&lt;/contributors&gt;&lt;auth-address&gt;Woods Hole Oceanog Inst,Woods Hole,Ma 02543&amp;#xD;Scripps Inst Oceanog,La Jolla,Ca 92037&lt;/auth-address&gt;&lt;titles&gt;&lt;title&gt;Pattern and Zonation - Study of Bathyal Megafauna Using Research Submersible Alvin&lt;/title&gt;&lt;secondary-title&gt;Deep-Sea Research&lt;/secondary-title&gt;&lt;alt-title&gt;Deep-Sea Res&lt;/alt-title&gt;&lt;/titles&gt;&lt;periodical&gt;&lt;full-title&gt;Deep-Sea Research&lt;/full-title&gt;&lt;/periodical&gt;&lt;pages&gt;457-481&lt;/pages&gt;&lt;volume&gt;22&lt;/volume&gt;&lt;number&gt;7&lt;/number&gt;&lt;dates&gt;&lt;year&gt;1975&lt;/year&gt;&lt;/dates&gt;&lt;accession-num&gt;ISI:A1975AM98000001&lt;/accession-num&gt;&lt;label&gt;Grassle1975&lt;/label&gt;&lt;urls&gt;&lt;related-urls&gt;&lt;url&gt;&amp;lt;Go to ISI&amp;gt;://A1975AM98000001&lt;/url&gt;&lt;/related-urls&gt;&lt;/urls&gt;&lt;language&gt;English&lt;/language&gt;&lt;/record&gt;&lt;/Cite&gt;&lt;/EndNote&gt;</w:instrText>
      </w:r>
      <w:r w:rsidR="000D6E41" w:rsidRPr="000D6E41">
        <w:rPr>
          <w:color w:val="000000" w:themeColor="text1"/>
        </w:rPr>
        <w:fldChar w:fldCharType="separate"/>
      </w:r>
      <w:r w:rsidR="000D6E41" w:rsidRPr="000D6E41">
        <w:rPr>
          <w:noProof/>
          <w:color w:val="000000" w:themeColor="text1"/>
        </w:rPr>
        <w:t>(Grassle, Sanders, Hessler, Rowe &amp; Mclellan, 1975)</w:t>
      </w:r>
      <w:r w:rsidR="000D6E41" w:rsidRPr="000D6E41">
        <w:rPr>
          <w:color w:val="000000" w:themeColor="text1"/>
        </w:rPr>
        <w:fldChar w:fldCharType="end"/>
      </w:r>
      <w:r w:rsidR="000D6E41">
        <w:rPr>
          <w:color w:val="000000" w:themeColor="text1"/>
        </w:rPr>
        <w:t xml:space="preserve">, </w:t>
      </w:r>
      <w:r w:rsidR="00116CE5">
        <w:rPr>
          <w:color w:val="000000" w:themeColor="text1"/>
        </w:rPr>
        <w:t xml:space="preserve">xenophyophores </w:t>
      </w:r>
      <w:r w:rsidR="00116CE5">
        <w:rPr>
          <w:color w:val="000000" w:themeColor="text1"/>
        </w:rPr>
        <w:fldChar w:fldCharType="begin"/>
      </w:r>
      <w:r w:rsidR="00EC4BDC">
        <w:rPr>
          <w:color w:val="000000" w:themeColor="text1"/>
        </w:rPr>
        <w:instrText xml:space="preserve"> ADDIN EN.CITE &lt;EndNote&gt;&lt;Cite&gt;&lt;Author&gt;Lauerman&lt;/Author&gt;&lt;Year&gt;1996&lt;/Year&gt;&lt;RecNum&gt;1078&lt;/RecNum&gt;&lt;DisplayText&gt;(Lauerman, Kaufmann &amp;amp; Smith Jr, 1996)&lt;/DisplayText&gt;&lt;record&gt;&lt;rec-number&gt;1078&lt;/rec-number&gt;&lt;foreign-keys&gt;&lt;key app="EN" db-id="fpz9f9wf60ewwdev094pxtvjxf2v9tt5ptw2" timestamp="1335281230"&gt;1078&lt;/key&gt;&lt;/foreign-keys&gt;&lt;ref-type name="Journal Article"&gt;17&lt;/ref-type&gt;&lt;contributors&gt;&lt;authors&gt;&lt;author&gt;Lauerman, L. M. L.&lt;/author&gt;&lt;author&gt;Kaufmann, R. S.&lt;/author&gt;&lt;author&gt;Smith Jr, K. L.&lt;/author&gt;&lt;/authors&gt;&lt;/contributors&gt;&lt;titles&gt;&lt;title&gt;Distribution and abundance of epibenthic megafauna at a long time-series station in the abyssal northeast Pacific&lt;/title&gt;&lt;secondary-title&gt;Deep-Sea Research Part I: Oceanographic Research Papers&lt;/secondary-title&gt;&lt;/titles&gt;&lt;periodical&gt;&lt;full-title&gt;Deep-Sea Research Part I: Oceanographic Research Papers&lt;/full-title&gt;&lt;abbr-1&gt;Deep-Sea Res I&lt;/abbr-1&gt;&lt;/periodical&gt;&lt;pages&gt;1075-1103&lt;/pages&gt;&lt;volume&gt;43&lt;/volume&gt;&lt;number&gt;7&lt;/number&gt;&lt;dates&gt;&lt;year&gt;1996&lt;/year&gt;&lt;/dates&gt;&lt;isbn&gt;0967-0637&lt;/isbn&gt;&lt;label&gt;Lauerman1996&lt;/label&gt;&lt;urls&gt;&lt;related-urls&gt;&lt;url&gt;http://www.sciencedirect.com/science/article/pii/0967063796000453&lt;/url&gt;&lt;/related-urls&gt;&lt;/urls&gt;&lt;electronic-resource-num&gt;10.1016/0967-0637(96)00045-3&lt;/electronic-resource-num&gt;&lt;/record&gt;&lt;/Cite&gt;&lt;/EndNote&gt;</w:instrText>
      </w:r>
      <w:r w:rsidR="00116CE5">
        <w:rPr>
          <w:color w:val="000000" w:themeColor="text1"/>
        </w:rPr>
        <w:fldChar w:fldCharType="separate"/>
      </w:r>
      <w:r w:rsidR="00116CE5">
        <w:rPr>
          <w:noProof/>
          <w:color w:val="000000" w:themeColor="text1"/>
        </w:rPr>
        <w:t>(Lauerman, Kaufmann &amp; Smith Jr, 1996)</w:t>
      </w:r>
      <w:r w:rsidR="00116CE5">
        <w:rPr>
          <w:color w:val="000000" w:themeColor="text1"/>
        </w:rPr>
        <w:fldChar w:fldCharType="end"/>
      </w:r>
      <w:r w:rsidR="00116CE5">
        <w:rPr>
          <w:color w:val="000000" w:themeColor="text1"/>
        </w:rPr>
        <w:t xml:space="preserve">, </w:t>
      </w:r>
      <w:r w:rsidR="001C507D">
        <w:rPr>
          <w:color w:val="000000" w:themeColor="text1"/>
        </w:rPr>
        <w:t xml:space="preserve">and </w:t>
      </w:r>
      <w:r w:rsidR="000D6E41">
        <w:rPr>
          <w:color w:val="000000" w:themeColor="text1"/>
        </w:rPr>
        <w:t xml:space="preserve">ophiuroids </w:t>
      </w:r>
      <w:r w:rsidR="000D6E41">
        <w:rPr>
          <w:color w:val="000000" w:themeColor="text1"/>
        </w:rPr>
        <w:fldChar w:fldCharType="begin">
          <w:fldData xml:space="preserve">PEVuZE5vdGU+PENpdGU+PEF1dGhvcj5TbWl0aDwvQXV0aG9yPjxZZWFyPjE5ODM8L1llYXI+PFJl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PEVuZE5vdGU+PENpdGU+PEF1dGhvcj5TbWl0aDwvQXV0aG9yPjxZZWFyPjE5ODM8L1llYXI+PFJl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0D6E41">
        <w:rPr>
          <w:color w:val="000000" w:themeColor="text1"/>
        </w:rPr>
      </w:r>
      <w:r w:rsidR="000D6E41">
        <w:rPr>
          <w:color w:val="000000" w:themeColor="text1"/>
        </w:rPr>
        <w:fldChar w:fldCharType="separate"/>
      </w:r>
      <w:r w:rsidR="003F7165">
        <w:rPr>
          <w:noProof/>
          <w:color w:val="000000" w:themeColor="text1"/>
        </w:rPr>
        <w:t>(Lauerman &amp; Kaufmann, 1998; Smith &amp; Hamilton, 1983)</w:t>
      </w:r>
      <w:r w:rsidR="000D6E41">
        <w:rPr>
          <w:color w:val="000000" w:themeColor="text1"/>
        </w:rPr>
        <w:fldChar w:fldCharType="end"/>
      </w:r>
      <w:r w:rsidR="000D6E41">
        <w:rPr>
          <w:color w:val="000000" w:themeColor="text1"/>
        </w:rPr>
        <w:t xml:space="preserve">. Such aggregations were thought to </w:t>
      </w:r>
      <w:r w:rsidR="00E30776">
        <w:rPr>
          <w:color w:val="000000" w:themeColor="text1"/>
        </w:rPr>
        <w:t>facilitate the</w:t>
      </w:r>
      <w:r w:rsidR="000D6E41">
        <w:rPr>
          <w:color w:val="000000" w:themeColor="text1"/>
        </w:rPr>
        <w:t xml:space="preserve"> maxim</w:t>
      </w:r>
      <w:r w:rsidR="00E30776">
        <w:rPr>
          <w:color w:val="000000" w:themeColor="text1"/>
        </w:rPr>
        <w:t>al</w:t>
      </w:r>
      <w:r w:rsidR="000D6E41">
        <w:rPr>
          <w:color w:val="000000" w:themeColor="text1"/>
        </w:rPr>
        <w:t xml:space="preserve"> use of </w:t>
      </w:r>
      <w:r w:rsidR="00960E3F">
        <w:rPr>
          <w:color w:val="000000" w:themeColor="text1"/>
        </w:rPr>
        <w:t xml:space="preserve">deposited </w:t>
      </w:r>
      <w:r w:rsidR="000D6E41">
        <w:rPr>
          <w:color w:val="000000" w:themeColor="text1"/>
        </w:rPr>
        <w:t xml:space="preserve">food and reproduction </w:t>
      </w:r>
      <w:r w:rsidR="000D6E41">
        <w:rPr>
          <w:color w:val="000000" w:themeColor="text1"/>
        </w:rPr>
        <w:fldChar w:fldCharType="begin"/>
      </w:r>
      <w:r w:rsidR="00EC4BDC">
        <w:rPr>
          <w:color w:val="000000" w:themeColor="text1"/>
        </w:rPr>
        <w:instrText xml:space="preserve"> ADDIN EN.CITE &lt;EndNote&gt;&lt;Cite&gt;&lt;Author&gt;Tyler&lt;/Author&gt;&lt;Year&gt;1992&lt;/Year&gt;&lt;RecNum&gt;991&lt;/RecNum&gt;&lt;DisplayText&gt;(Tyler, Gage &amp;amp; Billett, 1992a)&lt;/DisplayText&gt;&lt;record&gt;&lt;rec-number&gt;991&lt;/rec-number&gt;&lt;foreign-keys&gt;&lt;key app="EN" db-id="fpz9f9wf60ewwdev094pxtvjxf2v9tt5ptw2" timestamp="1334856179"&gt;991&lt;/key&gt;&lt;/foreign-keys&gt;&lt;ref-type name="Journal Article"&gt;17&lt;/ref-type&gt;&lt;contributors&gt;&lt;authors&gt;&lt;author&gt;Tyler, P. A.&lt;/author&gt;&lt;author&gt;Gage, J. D.&lt;/author&gt;&lt;author&gt;Billett, D. S. M.&lt;/author&gt;&lt;/authors&gt;&lt;/contributors&gt;&lt;titles&gt;&lt;title&gt;Reproduction and Recruitment in Deep-Sea Invertebrate Populations in the Ne Atlantic-Ocean - a Review of the Options&lt;/title&gt;&lt;secondary-title&gt;Marine Eutrophication and Population Dynamics&lt;/secondary-title&gt;&lt;alt-title&gt;Olsen Int S&lt;/alt-title&gt;&lt;/titles&gt;&lt;periodical&gt;&lt;full-title&gt;Marine Eutrophication and Population Dynamics&lt;/full-title&gt;&lt;abbr-1&gt;Olsen Int S&lt;/abbr-1&gt;&lt;/periodical&gt;&lt;alt-periodical&gt;&lt;full-title&gt;Marine Eutrophication and Population Dynamics&lt;/full-title&gt;&lt;abbr-1&gt;Olsen Int S&lt;/abbr-1&gt;&lt;/alt-periodical&gt;&lt;pages&gt;257-262&lt;/pages&gt;&lt;keywords&gt;&lt;keyword&gt;deep sea&lt;/keyword&gt;&lt;keyword&gt;life history&lt;/keyword&gt;&lt;keyword&gt;invertebrate&lt;/keyword&gt;&lt;keyword&gt;recruitment&lt;/keyword&gt;&lt;keyword&gt;population&lt;/keyword&gt;&lt;/keywords&gt;&lt;dates&gt;&lt;year&gt;1992&lt;/year&gt;&lt;/dates&gt;&lt;accession-num&gt;ISI:A1992BX71B00036&lt;/accession-num&gt;&lt;label&gt;Tyler1992&lt;/label&gt;&lt;urls&gt;&lt;related-urls&gt;&lt;url&gt;&amp;lt;Go to ISI&amp;gt;://A1992BX71B00036&lt;/url&gt;&lt;/related-urls&gt;&lt;/urls&gt;&lt;language&gt;English&lt;/language&gt;&lt;/record&gt;&lt;/Cite&gt;&lt;/EndNote&gt;</w:instrText>
      </w:r>
      <w:r w:rsidR="000D6E41">
        <w:rPr>
          <w:color w:val="000000" w:themeColor="text1"/>
        </w:rPr>
        <w:fldChar w:fldCharType="separate"/>
      </w:r>
      <w:r w:rsidR="00737180">
        <w:rPr>
          <w:noProof/>
          <w:color w:val="000000" w:themeColor="text1"/>
        </w:rPr>
        <w:t>(Tyler, Gage &amp; Billett, 1992a)</w:t>
      </w:r>
      <w:r w:rsidR="000D6E41">
        <w:rPr>
          <w:color w:val="000000" w:themeColor="text1"/>
        </w:rPr>
        <w:fldChar w:fldCharType="end"/>
      </w:r>
      <w:r w:rsidR="00A35F3F">
        <w:rPr>
          <w:color w:val="000000" w:themeColor="text1"/>
        </w:rPr>
        <w:t>.</w:t>
      </w:r>
      <w:r w:rsidR="000D6E41" w:rsidRPr="000D6E41">
        <w:rPr>
          <w:color w:val="5B9BD5" w:themeColor="accent5"/>
        </w:rPr>
        <w:t xml:space="preserve"> </w:t>
      </w:r>
      <w:r w:rsidR="008F5A47" w:rsidRPr="008F5A47">
        <w:rPr>
          <w:color w:val="000000" w:themeColor="text1"/>
        </w:rPr>
        <w:t xml:space="preserve">Fewer studies examine interspecific interactions between abyssal </w:t>
      </w:r>
      <w:r w:rsidR="00960E3F">
        <w:rPr>
          <w:color w:val="000000" w:themeColor="text1"/>
        </w:rPr>
        <w:t>megafaunal taxa</w:t>
      </w:r>
      <w:r w:rsidR="008F5A47" w:rsidRPr="008F5A47">
        <w:rPr>
          <w:color w:val="000000" w:themeColor="text1"/>
        </w:rPr>
        <w:t>.</w:t>
      </w:r>
      <w:r w:rsidR="008F5A47">
        <w:rPr>
          <w:color w:val="000000" w:themeColor="text1"/>
        </w:rPr>
        <w:t xml:space="preserve"> </w:t>
      </w:r>
      <w:r w:rsidR="0050080F">
        <w:rPr>
          <w:color w:val="000000" w:themeColor="text1"/>
        </w:rPr>
        <w:t xml:space="preserve">Serendipitous observations of direct associations between </w:t>
      </w:r>
      <w:r w:rsidR="00146A46">
        <w:rPr>
          <w:color w:val="000000" w:themeColor="text1"/>
        </w:rPr>
        <w:t xml:space="preserve">abyssal </w:t>
      </w:r>
      <w:r w:rsidR="0050080F">
        <w:rPr>
          <w:color w:val="000000" w:themeColor="text1"/>
        </w:rPr>
        <w:t xml:space="preserve">taxa have been made using seabed photography, such as </w:t>
      </w:r>
      <w:r w:rsidR="00297D29">
        <w:rPr>
          <w:color w:val="000000" w:themeColor="text1"/>
        </w:rPr>
        <w:t xml:space="preserve">predation </w:t>
      </w:r>
      <w:r w:rsidR="00261446">
        <w:rPr>
          <w:color w:val="000000" w:themeColor="text1"/>
        </w:rPr>
        <w:t xml:space="preserve">on a polychaete worm </w:t>
      </w:r>
      <w:r w:rsidR="00297D29">
        <w:rPr>
          <w:color w:val="000000" w:themeColor="text1"/>
        </w:rPr>
        <w:t xml:space="preserve">by the anemone </w:t>
      </w:r>
      <w:r w:rsidR="00297D29">
        <w:rPr>
          <w:i/>
          <w:color w:val="000000" w:themeColor="text1"/>
        </w:rPr>
        <w:t>Iosactis vagabunda</w:t>
      </w:r>
      <w:r w:rsidR="00297D29">
        <w:rPr>
          <w:color w:val="000000" w:themeColor="text1"/>
        </w:rPr>
        <w:t xml:space="preserve"> </w:t>
      </w:r>
      <w:r w:rsidR="00297D29" w:rsidRPr="00297D29">
        <w:rPr>
          <w:color w:val="000000" w:themeColor="text1"/>
        </w:rPr>
        <w:fldChar w:fldCharType="begin"/>
      </w:r>
      <w:r w:rsidR="00297D29" w:rsidRPr="00297D29">
        <w:rPr>
          <w:color w:val="000000" w:themeColor="text1"/>
        </w:rPr>
        <w:instrText xml:space="preserve"> ADDIN EN.CITE &lt;EndNote&gt;&lt;Cite&gt;&lt;Author&gt;Durden&lt;/Author&gt;&lt;Year&gt;2015&lt;/Year&gt;&lt;RecNum&gt;1863&lt;/RecNum&gt;&lt;DisplayText&gt;(Durden, Bett &amp;amp; Ruhl, 2015b)&lt;/DisplayText&gt;&lt;record&gt;&lt;rec-number&gt;1863&lt;/rec-number&gt;&lt;foreign-keys&gt;&lt;key app="EN" db-id="fpz9f9wf60ewwdev094pxtvjxf2v9tt5ptw2" timestamp="1415988197"&gt;1863&lt;/key&gt;&lt;/foreign-keys&gt;&lt;ref-type name="Journal Article"&gt;17&lt;/ref-type&gt;&lt;contributors&gt;&lt;authors&gt;&lt;author&gt;Durden, J.M.&lt;/author&gt;&lt;author&gt;Bett, B.J.&lt;/author&gt;&lt;author&gt;Ruhl, H.A.&lt;/author&gt;&lt;/authors&gt;&lt;/contributors&gt;&lt;titles&gt;&lt;title&gt;&lt;style face="normal" font="default" size="100%"&gt;The hemisessile lifestyle and feeding strategies of &lt;/style&gt;&lt;style face="italic" font="default" size="100%"&gt;Iosactis vagabunda&lt;/style&gt;&lt;style face="normal" font="default" size="100%"&gt; (Actiniaria, Iosactiidae), a dominant megafaunal species of the Porcupine Abyssal Plain&lt;/style&gt;&lt;/title&gt;&lt;secondary-title&gt;Deep-Sea Research Part I: Oceanographic Research Papers&lt;/secondary-title&gt;&lt;/titles&gt;&lt;periodical&gt;&lt;full-title&gt;Deep-Sea Research Part I: Oceanographic Research Papers&lt;/full-title&gt;&lt;abbr-1&gt;Deep-Sea Res I&lt;/abbr-1&gt;&lt;/periodical&gt;&lt;pages&gt;72-77&lt;/pages&gt;&lt;volume&gt;102&lt;/volume&gt;&lt;dates&gt;&lt;year&gt;2015&lt;/year&gt;&lt;/dates&gt;&lt;label&gt;Durden2015Iosactis&lt;/label&gt;&lt;urls&gt;&lt;/urls&gt;&lt;electronic-resource-num&gt;10.1016/j.dsr.2015.04.010&lt;/electronic-resource-num&gt;&lt;/record&gt;&lt;/Cite&gt;&lt;/EndNote&gt;</w:instrText>
      </w:r>
      <w:r w:rsidR="00297D29" w:rsidRPr="00297D29">
        <w:rPr>
          <w:color w:val="000000" w:themeColor="text1"/>
        </w:rPr>
        <w:fldChar w:fldCharType="separate"/>
      </w:r>
      <w:r w:rsidR="00297D29" w:rsidRPr="00297D29">
        <w:rPr>
          <w:noProof/>
          <w:color w:val="000000" w:themeColor="text1"/>
        </w:rPr>
        <w:t>(Durden, Bett &amp; Ruhl, 2015b)</w:t>
      </w:r>
      <w:r w:rsidR="00297D29" w:rsidRPr="00297D29">
        <w:rPr>
          <w:color w:val="000000" w:themeColor="text1"/>
        </w:rPr>
        <w:fldChar w:fldCharType="end"/>
      </w:r>
      <w:r w:rsidR="00261446">
        <w:rPr>
          <w:color w:val="000000" w:themeColor="text1"/>
        </w:rPr>
        <w:t xml:space="preserve">. </w:t>
      </w:r>
      <w:r w:rsidR="00E52193">
        <w:rPr>
          <w:color w:val="000000" w:themeColor="text1"/>
        </w:rPr>
        <w:t xml:space="preserve"> Photography has also captured i</w:t>
      </w:r>
      <w:r w:rsidR="00261446">
        <w:rPr>
          <w:color w:val="000000" w:themeColor="text1"/>
        </w:rPr>
        <w:t xml:space="preserve">nteractions between organisms accessing the same food source, such as </w:t>
      </w:r>
      <w:r w:rsidR="00297D29" w:rsidRPr="002E3993">
        <w:rPr>
          <w:color w:val="000000" w:themeColor="text1"/>
        </w:rPr>
        <w:t xml:space="preserve">the </w:t>
      </w:r>
      <w:r w:rsidR="002E3993" w:rsidRPr="002E3993">
        <w:rPr>
          <w:color w:val="000000" w:themeColor="text1"/>
        </w:rPr>
        <w:t xml:space="preserve">hosting of the anemone </w:t>
      </w:r>
      <w:r w:rsidR="00A651B6" w:rsidRPr="002E3993">
        <w:rPr>
          <w:i/>
          <w:color w:val="000000" w:themeColor="text1"/>
        </w:rPr>
        <w:t>Kadosactis</w:t>
      </w:r>
      <w:r w:rsidR="002E3993" w:rsidRPr="002E3993">
        <w:rPr>
          <w:i/>
          <w:color w:val="000000" w:themeColor="text1"/>
        </w:rPr>
        <w:t xml:space="preserve"> commensalis</w:t>
      </w:r>
      <w:r w:rsidR="00A651B6" w:rsidRPr="002E3993">
        <w:rPr>
          <w:color w:val="000000" w:themeColor="text1"/>
        </w:rPr>
        <w:t xml:space="preserve"> </w:t>
      </w:r>
      <w:r w:rsidR="002E3993" w:rsidRPr="002E3993">
        <w:rPr>
          <w:color w:val="000000" w:themeColor="text1"/>
        </w:rPr>
        <w:t xml:space="preserve">by the holothurian </w:t>
      </w:r>
      <w:r w:rsidR="00A651B6" w:rsidRPr="002E3993">
        <w:rPr>
          <w:i/>
          <w:color w:val="000000" w:themeColor="text1"/>
        </w:rPr>
        <w:t>Paroriza</w:t>
      </w:r>
      <w:r w:rsidR="002E3993" w:rsidRPr="002E3993">
        <w:rPr>
          <w:i/>
          <w:color w:val="000000" w:themeColor="text1"/>
        </w:rPr>
        <w:t xml:space="preserve"> prouhoi</w:t>
      </w:r>
      <w:r w:rsidR="00A651B6" w:rsidRPr="002E3993">
        <w:rPr>
          <w:color w:val="000000" w:themeColor="text1"/>
        </w:rPr>
        <w:t xml:space="preserve"> </w:t>
      </w:r>
      <w:r w:rsidR="00A651B6" w:rsidRPr="002E3993">
        <w:rPr>
          <w:color w:val="000000" w:themeColor="text1"/>
        </w:rPr>
        <w:fldChar w:fldCharType="begin"/>
      </w:r>
      <w:r w:rsidR="00A651B6" w:rsidRPr="002E3993">
        <w:rPr>
          <w:color w:val="000000" w:themeColor="text1"/>
        </w:rPr>
        <w:instrText xml:space="preserve"> ADDIN EN.CITE &lt;EndNote&gt;&lt;Cite&gt;&lt;Author&gt;Bronsdon&lt;/Author&gt;&lt;Year&gt;1993&lt;/Year&gt;&lt;RecNum&gt;1555&lt;/RecNum&gt;&lt;DisplayText&gt;(Bronsdon, Tyler, Rice &amp;amp; Gage, 1993)&lt;/DisplayText&gt;&lt;record&gt;&lt;rec-number&gt;1555&lt;/rec-number&gt;&lt;foreign-keys&gt;&lt;key app="EN" db-id="fpz9f9wf60ewwdev094pxtvjxf2v9tt5ptw2" timestamp="1368626828"&gt;1555&lt;/key&gt;&lt;/foreign-keys&gt;&lt;ref-type name="Journal Article"&gt;17&lt;/ref-type&gt;&lt;contributors&gt;&lt;authors&gt;&lt;author&gt;Bronsdon, S. K.&lt;/author&gt;&lt;author&gt;Tyler, P. A.&lt;/author&gt;&lt;author&gt;Rice, A. L.&lt;/author&gt;&lt;author&gt;Gage, J. D.&lt;/author&gt;&lt;/authors&gt;&lt;/contributors&gt;&lt;titles&gt;&lt;title&gt;Reproductive biology of two epizoic anemones from the deep north-eastern Atlantic Ocean&lt;/title&gt;&lt;secondary-title&gt;Journal of the Marine Biological Association of the United Kingdom&lt;/secondary-title&gt;&lt;/titles&gt;&lt;periodical&gt;&lt;full-title&gt;Journal of the Marine Biological Association of the United Kingdom&lt;/full-title&gt;&lt;abbr-1&gt;J Mar Biol Assoc Uk&lt;/abbr-1&gt;&lt;/periodical&gt;&lt;pages&gt;531-542&lt;/pages&gt;&lt;volume&gt;73&lt;/volume&gt;&lt;dates&gt;&lt;year&gt;1993&lt;/year&gt;&lt;/dates&gt;&lt;label&gt;Bronsdon1993&lt;/label&gt;&lt;urls&gt;&lt;/urls&gt;&lt;/record&gt;&lt;/Cite&gt;&lt;/EndNote&gt;</w:instrText>
      </w:r>
      <w:r w:rsidR="00A651B6" w:rsidRPr="002E3993">
        <w:rPr>
          <w:color w:val="000000" w:themeColor="text1"/>
        </w:rPr>
        <w:fldChar w:fldCharType="separate"/>
      </w:r>
      <w:r w:rsidR="00A651B6" w:rsidRPr="002E3993">
        <w:rPr>
          <w:noProof/>
          <w:color w:val="000000" w:themeColor="text1"/>
        </w:rPr>
        <w:t>(Bronsdon, Tyler, Rice &amp; Gage, 1993)</w:t>
      </w:r>
      <w:r w:rsidR="00A651B6" w:rsidRPr="002E3993">
        <w:rPr>
          <w:color w:val="000000" w:themeColor="text1"/>
        </w:rPr>
        <w:fldChar w:fldCharType="end"/>
      </w:r>
      <w:r w:rsidR="00261446">
        <w:rPr>
          <w:color w:val="000000" w:themeColor="text1"/>
        </w:rPr>
        <w:t xml:space="preserve">, </w:t>
      </w:r>
      <w:r w:rsidR="00E52193">
        <w:rPr>
          <w:color w:val="000000" w:themeColor="text1"/>
        </w:rPr>
        <w:t>augmented</w:t>
      </w:r>
      <w:r w:rsidR="00CC4B42">
        <w:rPr>
          <w:color w:val="000000" w:themeColor="text1"/>
        </w:rPr>
        <w:t xml:space="preserve"> with data</w:t>
      </w:r>
      <w:r w:rsidR="00261446">
        <w:rPr>
          <w:color w:val="000000" w:themeColor="text1"/>
        </w:rPr>
        <w:t xml:space="preserve"> from collected specimens</w:t>
      </w:r>
      <w:r w:rsidR="00E52193">
        <w:rPr>
          <w:color w:val="000000" w:themeColor="text1"/>
        </w:rPr>
        <w:t>.</w:t>
      </w:r>
      <w:r w:rsidR="003C02EE">
        <w:rPr>
          <w:color w:val="000000" w:themeColor="text1"/>
        </w:rPr>
        <w:t xml:space="preserve"> Similar methods have also revealed interactions between organisms with a common method of exploiting environmental conditions, such as the</w:t>
      </w:r>
      <w:r w:rsidR="008C7D4E">
        <w:rPr>
          <w:color w:val="000000" w:themeColor="text1"/>
        </w:rPr>
        <w:t xml:space="preserve"> attachment of anemones to glass sponge spicules (e.g. </w:t>
      </w:r>
      <w:r w:rsidR="008C7D4E">
        <w:rPr>
          <w:i/>
          <w:color w:val="000000" w:themeColor="text1"/>
        </w:rPr>
        <w:t>Amphianthus bathybium</w:t>
      </w:r>
      <w:r w:rsidR="008C7D4E">
        <w:rPr>
          <w:color w:val="000000" w:themeColor="text1"/>
        </w:rPr>
        <w:t xml:space="preserve"> and </w:t>
      </w:r>
      <w:r w:rsidR="008C7D4E">
        <w:rPr>
          <w:i/>
          <w:color w:val="000000" w:themeColor="text1"/>
        </w:rPr>
        <w:t>Daontesia porcupina</w:t>
      </w:r>
      <w:r w:rsidR="008C7D4E">
        <w:rPr>
          <w:color w:val="000000" w:themeColor="text1"/>
        </w:rPr>
        <w:t>)</w:t>
      </w:r>
      <w:r w:rsidR="003C02EE">
        <w:rPr>
          <w:color w:val="000000" w:themeColor="text1"/>
        </w:rPr>
        <w:t xml:space="preserve"> where both organi</w:t>
      </w:r>
      <w:r w:rsidR="004D5B90">
        <w:rPr>
          <w:color w:val="000000" w:themeColor="text1"/>
        </w:rPr>
        <w:t>sms</w:t>
      </w:r>
      <w:r w:rsidR="003C02EE">
        <w:rPr>
          <w:color w:val="000000" w:themeColor="text1"/>
        </w:rPr>
        <w:t xml:space="preserve"> </w:t>
      </w:r>
      <w:r w:rsidR="004D5B90">
        <w:rPr>
          <w:color w:val="000000" w:themeColor="text1"/>
        </w:rPr>
        <w:t>extend into the water column above the seabed to exploit</w:t>
      </w:r>
      <w:r w:rsidR="00732DDC">
        <w:rPr>
          <w:color w:val="000000" w:themeColor="text1"/>
        </w:rPr>
        <w:t xml:space="preserve"> suspended material in areas of</w:t>
      </w:r>
      <w:r w:rsidR="004D5B90">
        <w:rPr>
          <w:color w:val="000000" w:themeColor="text1"/>
        </w:rPr>
        <w:t xml:space="preserve"> enhanced currents.</w:t>
      </w:r>
      <w:r w:rsidR="00934159">
        <w:rPr>
          <w:color w:val="000000" w:themeColor="text1"/>
        </w:rPr>
        <w:t xml:space="preserve"> Despite these observation</w:t>
      </w:r>
      <w:r w:rsidR="004D223D">
        <w:rPr>
          <w:color w:val="000000" w:themeColor="text1"/>
        </w:rPr>
        <w:t>al efforts</w:t>
      </w:r>
      <w:r w:rsidR="00934159">
        <w:rPr>
          <w:color w:val="000000" w:themeColor="text1"/>
        </w:rPr>
        <w:t xml:space="preserve">, no studies have examined </w:t>
      </w:r>
      <w:r w:rsidR="00D247D9">
        <w:rPr>
          <w:color w:val="000000" w:themeColor="text1"/>
        </w:rPr>
        <w:t xml:space="preserve">interspecific </w:t>
      </w:r>
      <w:r w:rsidR="00934159">
        <w:rPr>
          <w:color w:val="000000" w:themeColor="text1"/>
        </w:rPr>
        <w:t xml:space="preserve">associations between organisms across </w:t>
      </w:r>
      <w:r w:rsidR="00037EE5">
        <w:rPr>
          <w:color w:val="000000" w:themeColor="text1"/>
        </w:rPr>
        <w:t xml:space="preserve">a </w:t>
      </w:r>
      <w:r w:rsidR="00934159">
        <w:rPr>
          <w:color w:val="000000" w:themeColor="text1"/>
        </w:rPr>
        <w:t>megafaunal community</w:t>
      </w:r>
      <w:r w:rsidR="00F64F8B">
        <w:rPr>
          <w:color w:val="000000" w:themeColor="text1"/>
        </w:rPr>
        <w:t xml:space="preserve"> </w:t>
      </w:r>
      <w:r w:rsidR="00037EE5">
        <w:rPr>
          <w:color w:val="000000" w:themeColor="text1"/>
        </w:rPr>
        <w:t xml:space="preserve">on abyssal plains </w:t>
      </w:r>
      <w:r w:rsidR="00F64F8B">
        <w:rPr>
          <w:color w:val="000000" w:themeColor="text1"/>
        </w:rPr>
        <w:t xml:space="preserve">and considered the impact on ecosystem </w:t>
      </w:r>
      <w:r w:rsidR="00103C23">
        <w:rPr>
          <w:color w:val="000000" w:themeColor="text1"/>
        </w:rPr>
        <w:t>dynamics</w:t>
      </w:r>
      <w:r w:rsidR="00934159">
        <w:rPr>
          <w:color w:val="000000" w:themeColor="text1"/>
        </w:rPr>
        <w:t>.</w:t>
      </w:r>
    </w:p>
    <w:p w14:paraId="1E0E7D83" w14:textId="0D986DDD" w:rsidR="00756C4C" w:rsidRDefault="00E4480F" w:rsidP="00E4480F">
      <w:pPr>
        <w:pStyle w:val="Heading2"/>
      </w:pPr>
      <w:r>
        <w:lastRenderedPageBreak/>
        <w:t>Bayesian Network Inference</w:t>
      </w:r>
      <w:r w:rsidR="00226ED7">
        <w:t xml:space="preserve"> – a tool for examining organism associations</w:t>
      </w:r>
    </w:p>
    <w:p w14:paraId="028C390A" w14:textId="2440524C" w:rsidR="007C6C3E" w:rsidRDefault="00E4480F" w:rsidP="00E4480F">
      <w:r>
        <w:t xml:space="preserve">One approach to understanding ecosystem </w:t>
      </w:r>
      <w:r w:rsidR="00A34540">
        <w:t xml:space="preserve">dynamics </w:t>
      </w:r>
      <w:r>
        <w:t>is to consider the ecosystem as a network</w:t>
      </w:r>
      <w:r w:rsidR="00E84589">
        <w:t xml:space="preserve"> </w:t>
      </w:r>
      <w:r w:rsidR="004A0E84">
        <w:fldChar w:fldCharType="begin"/>
      </w:r>
      <w:r w:rsidR="004A0E84">
        <w:instrText xml:space="preserve"> ADDIN EN.CITE &lt;EndNote&gt;&lt;Cite&gt;&lt;Author&gt;Mitchell&lt;/Author&gt;&lt;Year&gt;2012&lt;/Year&gt;&lt;RecNum&gt;3301&lt;/RecNum&gt;&lt;Prefix&gt;e.g. &lt;/Prefix&gt;&lt;DisplayText&gt;(e.g. Mitchell &amp;amp; Neutel, 2012)&lt;/DisplayText&gt;&lt;record&gt;&lt;rec-number&gt;3301&lt;/rec-number&gt;&lt;foreign-keys&gt;&lt;key app="EN" db-id="fpz9f9wf60ewwdev094pxtvjxf2v9tt5ptw2" timestamp="1576077420"&gt;3301&lt;/key&gt;&lt;/foreign-keys&gt;&lt;ref-type name="Journal Article"&gt;17&lt;/ref-type&gt;&lt;contributors&gt;&lt;authors&gt;&lt;author&gt;Mitchell, E. G.&lt;/author&gt;&lt;author&gt;Neutel, A.-M.&lt;/author&gt;&lt;/authors&gt;&lt;/contributors&gt;&lt;titles&gt;&lt;title&gt;Feedback spectra of soil food webs across a complexity gradient, and the importance of three-species loops to stability&lt;/title&gt;&lt;secondary-title&gt;Theoretical Ecology&lt;/secondary-title&gt;&lt;/titles&gt;&lt;periodical&gt;&lt;full-title&gt;Theoretical Ecology&lt;/full-title&gt;&lt;/periodical&gt;&lt;pages&gt;153-159&lt;/pages&gt;&lt;volume&gt;5&lt;/volume&gt;&lt;number&gt;2&lt;/number&gt;&lt;dates&gt;&lt;year&gt;2012&lt;/year&gt;&lt;/dates&gt;&lt;urls&gt;&lt;/urls&gt;&lt;electronic-resource-num&gt;10.1007/s12080-011-0143-z&lt;/electronic-resource-num&gt;&lt;/record&gt;&lt;/Cite&gt;&lt;/EndNote&gt;</w:instrText>
      </w:r>
      <w:r w:rsidR="004A0E84">
        <w:fldChar w:fldCharType="separate"/>
      </w:r>
      <w:r w:rsidR="004A0E84">
        <w:rPr>
          <w:noProof/>
        </w:rPr>
        <w:t>(e.g. Mitchell &amp; Neutel, 2012)</w:t>
      </w:r>
      <w:r w:rsidR="004A0E84">
        <w:fldChar w:fldCharType="end"/>
      </w:r>
      <w:r w:rsidR="004A0E84">
        <w:t>.</w:t>
      </w:r>
      <w:r w:rsidR="000C7022">
        <w:t xml:space="preserve"> Ecological networks can be computed using </w:t>
      </w:r>
      <w:r w:rsidR="00226ED7">
        <w:t xml:space="preserve">discrete </w:t>
      </w:r>
      <w:r w:rsidR="00226ED7" w:rsidRPr="00BD498B">
        <w:t>Bayesian Network Inference Algorithms</w:t>
      </w:r>
      <w:r w:rsidR="00226ED7">
        <w:t xml:space="preserve"> (BNIAs)</w:t>
      </w:r>
      <w:r w:rsidR="000C7022">
        <w:t xml:space="preserve"> with </w:t>
      </w:r>
      <w:r w:rsidR="00A75ED1">
        <w:t xml:space="preserve">morphotypes </w:t>
      </w:r>
      <w:r>
        <w:t xml:space="preserve">considered “nodes” and </w:t>
      </w:r>
      <w:r w:rsidR="00A75ED1">
        <w:t>dependencies</w:t>
      </w:r>
      <w:r w:rsidR="00C670B5">
        <w:t xml:space="preserve"> between them</w:t>
      </w:r>
      <w:r w:rsidR="00A75ED1">
        <w:t xml:space="preserve"> (where </w:t>
      </w:r>
      <w:r w:rsidR="00C670B5">
        <w:t>the</w:t>
      </w:r>
      <w:r w:rsidR="00A75ED1">
        <w:t xml:space="preserve"> abundance </w:t>
      </w:r>
      <w:r w:rsidR="00C670B5">
        <w:t xml:space="preserve">of one morphotype </w:t>
      </w:r>
      <w:r w:rsidR="00A75ED1">
        <w:t>depends upon</w:t>
      </w:r>
      <w:r w:rsidR="00C670B5">
        <w:t xml:space="preserve"> that of</w:t>
      </w:r>
      <w:r w:rsidR="00A75ED1">
        <w:t xml:space="preserve"> another)</w:t>
      </w:r>
      <w:r>
        <w:t xml:space="preserve"> described as “edges” which link </w:t>
      </w:r>
      <w:r w:rsidR="00A75ED1">
        <w:t xml:space="preserve">correlating </w:t>
      </w:r>
      <w:r w:rsidR="00F12B37">
        <w:t>morphotypes</w:t>
      </w:r>
      <w:r>
        <w:t xml:space="preserve"> together</w:t>
      </w:r>
      <w:ins w:id="52" w:author="Emily Mitchell" w:date="2020-05-29T22:28:00Z">
        <w:r w:rsidR="007C6C3E">
          <w:t xml:space="preserve"> </w:t>
        </w:r>
      </w:ins>
      <w:ins w:id="53" w:author="Emily Mitchell" w:date="2020-06-19T10:46:00Z">
        <w:r w:rsidR="00A35676">
          <w:t>(s</w:t>
        </w:r>
      </w:ins>
      <w:ins w:id="54" w:author="Emily Mitchell" w:date="2020-06-17T14:29:00Z">
        <w:r w:rsidR="006B45A1">
          <w:t>ee section 2.3</w:t>
        </w:r>
      </w:ins>
      <w:ins w:id="55" w:author="Emily Mitchell" w:date="2020-06-19T10:46:00Z">
        <w:r w:rsidR="00A35676">
          <w:t xml:space="preserve">) </w:t>
        </w:r>
      </w:ins>
      <w:r w:rsidR="00D0015F">
        <w:fldChar w:fldCharType="begin"/>
      </w:r>
      <w:r w:rsidR="00D0015F">
        <w:instrText xml:space="preserve"> ADDIN EN.CITE &lt;EndNote&gt;&lt;Cite&gt;&lt;Author&gt;Heckerman&lt;/Author&gt;&lt;Year&gt;1995&lt;/Year&gt;&lt;RecNum&gt;3296&lt;/RecNum&gt;&lt;DisplayText&gt;(Heckerman, Geiger &amp;amp; Chickering, 1995)&lt;/DisplayText&gt;&lt;record&gt;&lt;rec-number&gt;3296&lt;/rec-number&gt;&lt;foreign-keys&gt;&lt;key app="EN" db-id="fpz9f9wf60ewwdev094pxtvjxf2v9tt5ptw2" timestamp="1576076753"&gt;3296&lt;/key&gt;&lt;/foreign-keys&gt;&lt;ref-type name="Journal Article"&gt;17&lt;/ref-type&gt;&lt;contributors&gt;&lt;authors&gt;&lt;author&gt;Heckerman, D.&lt;/author&gt;&lt;author&gt;Geiger, D.&lt;/author&gt;&lt;author&gt;Chickering, D. M.&lt;/author&gt;&lt;/authors&gt;&lt;/contributors&gt;&lt;titles&gt;&lt;title&gt;Learning Bayesian networks: The combination of knowledge and statistical data&lt;/title&gt;&lt;secondary-title&gt;Machine Learning&lt;/secondary-title&gt;&lt;/titles&gt;&lt;periodical&gt;&lt;full-title&gt;Machine Learning&lt;/full-title&gt;&lt;/periodical&gt;&lt;pages&gt;197-243&lt;/pages&gt;&lt;volume&gt;20&lt;/volume&gt;&lt;number&gt;3&lt;/number&gt;&lt;dates&gt;&lt;year&gt;1995&lt;/year&gt;&lt;/dates&gt;&lt;urls&gt;&lt;/urls&gt;&lt;electronic-resource-num&gt;10.1007/BF00994016&lt;/electronic-resource-num&gt;&lt;/record&gt;&lt;/Cite&gt;&lt;/EndNote&gt;</w:instrText>
      </w:r>
      <w:r w:rsidR="00D0015F">
        <w:fldChar w:fldCharType="separate"/>
      </w:r>
      <w:r w:rsidR="00D0015F">
        <w:rPr>
          <w:noProof/>
        </w:rPr>
        <w:t>(Heckerman, Geiger &amp; Chickering, 1995)</w:t>
      </w:r>
      <w:r w:rsidR="00D0015F">
        <w:fldChar w:fldCharType="end"/>
      </w:r>
      <w:r>
        <w:t>.</w:t>
      </w:r>
      <w:r w:rsidRPr="00BD498B">
        <w:t xml:space="preserve"> </w:t>
      </w:r>
      <w:ins w:id="56" w:author="Emily Mitchell" w:date="2020-05-31T13:35:00Z">
        <w:del w:id="57" w:author="Durden, Jennifer M." w:date="2020-06-10T18:21:00Z">
          <w:r w:rsidR="00D92EC4" w:rsidDel="008D231B">
            <w:delText xml:space="preserve"> </w:delText>
          </w:r>
        </w:del>
      </w:ins>
      <w:r w:rsidRPr="00BD498B">
        <w:t>BNIAs can infer network structures and non</w:t>
      </w:r>
      <w:r w:rsidR="00C54007">
        <w:t>-</w:t>
      </w:r>
      <w:r w:rsidRPr="00BD498B">
        <w:t xml:space="preserve">linear interactions, and have been used extensively to reveal gene regulatory networks </w:t>
      </w:r>
      <w:r w:rsidR="001C45E6">
        <w:fldChar w:fldCharType="begin"/>
      </w:r>
      <w:r w:rsidR="001C45E6">
        <w:instrText xml:space="preserve"> ADDIN ZOTERO_ITEM CSL_CITATION {"citationID":"hjZt0mxd","properties":{"formattedCitation":"(Yu et al., 2002, 2004)","plainCitation":"(Yu et al., 2002, 2004)","noteIndex":0},"citationItems":[{"id":966,"uris":["http://zotero.org/users/2872874/items/INCGUQQ7"],"uri":["http://zotero.org/users/2872874/items/INCGUQQ7"],"itemData":{"id":966,"type":"article-journal","container-title":"Proc. of Int. Conf. on Sys. Biol","language":"en","page":"10","source":"Zotero","title":"Using Bayesian Network Inference Algorithms to Recover Molecular Genetic Regulatory Networks","author":[{"family":"Yu","given":"Jing"},{"family":"Smith","given":"V Anne"},{"family":"Wang","given":"Paul P"},{"family":"Hartemink","given":"Alexander J"},{"family":"Jarvis","given":"Erich D"}],"issued":{"date-parts":[["2002"]]}}},{"id":1606,"uris":["http://zotero.org/users/2872874/items/JCY5RZQB"],"uri":["http://zotero.org/users/2872874/items/JCY5RZQB"],"itemData":{"id":1606,"type":"article-journal","abstract":"Abstract.  Motivation: Network inference algorithms are powerful computational tools for identifying putative causal interactions among variables from observati","container-title":"Bioinformatics","DOI":"10.1093/bioinformatics/bth448","ISSN":"1367-4803","issue":"18","journalAbbreviation":"Bioinformatics","language":"en","note":"publisher: Oxford Academic","page":"3594-3603","source":"academic.oup.com","title":"Advances to Bayesian network inference for generating causal networks from observational biological data","volume":"20","author":[{"family":"Yu","given":"Jing"},{"family":"Smith","given":"V. Anne"},{"family":"Wang","given":"Paul P."},{"family":"Hartemink","given":"Alexander J."},{"family":"Jarvis","given":"Erich D."}],"issued":{"date-parts":[["2004",12,12]]}}}],"schema":"https://github.com/citation-style-language/schema/raw/master/csl-citation.json"} </w:instrText>
      </w:r>
      <w:r w:rsidR="001C45E6">
        <w:fldChar w:fldCharType="separate"/>
      </w:r>
      <w:r w:rsidR="001C45E6" w:rsidRPr="001C45E6">
        <w:t>(Yu et al., 2002, 2004)</w:t>
      </w:r>
      <w:r w:rsidR="001C45E6">
        <w:fldChar w:fldCharType="end"/>
      </w:r>
      <w:r w:rsidRPr="00BD498B">
        <w:t xml:space="preserve">, neural information flow networks and ecological networks </w:t>
      </w:r>
      <w:r>
        <w:t xml:space="preserve">(Smith </w:t>
      </w:r>
      <w:r>
        <w:rPr>
          <w:i/>
        </w:rPr>
        <w:t>et al.</w:t>
      </w:r>
      <w:r>
        <w:t xml:space="preserve"> 2006</w:t>
      </w:r>
      <w:r w:rsidR="003D5BF7">
        <w:t>, Milns et al. 2010</w:t>
      </w:r>
      <w:r>
        <w:t>)</w:t>
      </w:r>
      <w:r w:rsidR="00D76B10">
        <w:t xml:space="preserve"> an</w:t>
      </w:r>
      <w:r w:rsidR="005E3CF5">
        <w:t xml:space="preserve">d </w:t>
      </w:r>
      <w:r w:rsidR="005E3CF5" w:rsidRPr="00BD498B">
        <w:t xml:space="preserve">more recently </w:t>
      </w:r>
      <w:r w:rsidR="005E3CF5">
        <w:t>palaeontological communities</w:t>
      </w:r>
      <w:r w:rsidR="00796FF3">
        <w:t xml:space="preserve"> </w:t>
      </w:r>
      <w:r w:rsidR="00796FF3">
        <w:fldChar w:fldCharType="begin"/>
      </w:r>
      <w:r w:rsidR="00796FF3">
        <w:instrText xml:space="preserve"> ADDIN EN.CITE &lt;EndNote&gt;&lt;Cite&gt;&lt;Author&gt;Mitchell&lt;/Author&gt;&lt;Year&gt;2018&lt;/Year&gt;&lt;RecNum&gt;3300&lt;/RecNum&gt;&lt;DisplayText&gt;(Mitchell &amp;amp; Butterfield, 2018)&lt;/DisplayText&gt;&lt;record&gt;&lt;rec-number&gt;3300&lt;/rec-number&gt;&lt;foreign-keys&gt;&lt;key app="EN" db-id="fpz9f9wf60ewwdev094pxtvjxf2v9tt5ptw2" timestamp="1576077356"&gt;3300&lt;/key&gt;&lt;/foreign-keys&gt;&lt;ref-type name="Journal Article"&gt;17&lt;/ref-type&gt;&lt;contributors&gt;&lt;authors&gt;&lt;author&gt;Mitchell, E. G.&lt;/author&gt;&lt;author&gt;Butterfield, N. J.&lt;/author&gt;&lt;/authors&gt;&lt;/contributors&gt;&lt;titles&gt;&lt;title&gt;Spatial analyses of Ediacaran communities at Mistaken Point&lt;/title&gt;&lt;secondary-title&gt;Paleobiology&lt;/secondary-title&gt;&lt;/titles&gt;&lt;periodical&gt;&lt;full-title&gt;Paleobiology&lt;/full-title&gt;&lt;abbr-1&gt;Paleobiology&lt;/abbr-1&gt;&lt;/periodical&gt;&lt;pages&gt;40-57&lt;/pages&gt;&lt;volume&gt;44&lt;/volume&gt;&lt;number&gt;1&lt;/number&gt;&lt;dates&gt;&lt;year&gt;2018&lt;/year&gt;&lt;/dates&gt;&lt;urls&gt;&lt;/urls&gt;&lt;electronic-resource-num&gt;10.1017/pab.2017.35&lt;/electronic-resource-num&gt;&lt;/record&gt;&lt;/Cite&gt;&lt;/EndNote&gt;</w:instrText>
      </w:r>
      <w:r w:rsidR="00796FF3">
        <w:fldChar w:fldCharType="separate"/>
      </w:r>
      <w:r w:rsidR="00796FF3">
        <w:rPr>
          <w:noProof/>
        </w:rPr>
        <w:t>(Mitchell &amp; Butterfield, 2018)</w:t>
      </w:r>
      <w:r w:rsidR="00796FF3">
        <w:fldChar w:fldCharType="end"/>
      </w:r>
      <w:r w:rsidR="00D76B10" w:rsidRPr="00BD498B">
        <w:t xml:space="preserve">. </w:t>
      </w:r>
      <w:r w:rsidR="00FC3EB2">
        <w:t>T</w:t>
      </w:r>
      <w:r w:rsidRPr="00BD498B">
        <w:t xml:space="preserve">he structure produced by the BNIA reflects the </w:t>
      </w:r>
      <w:r w:rsidR="003D5BF7">
        <w:t>associations</w:t>
      </w:r>
      <w:r w:rsidRPr="00BD498B">
        <w:t xml:space="preserve"> caused by co-localization</w:t>
      </w:r>
      <w:r w:rsidR="00FC3EB2">
        <w:t xml:space="preserve">s rather than </w:t>
      </w:r>
      <w:r>
        <w:t>a specific interaction</w:t>
      </w:r>
      <w:ins w:id="58" w:author="Emily Mitchell" w:date="2020-05-31T13:38:00Z">
        <w:r w:rsidR="00342E9E">
          <w:t>.</w:t>
        </w:r>
      </w:ins>
      <w:r>
        <w:t xml:space="preserve"> </w:t>
      </w:r>
      <w:ins w:id="59" w:author="Emily Mitchell" w:date="2020-05-31T13:35:00Z">
        <w:r w:rsidR="00D92EC4">
          <w:t>For example</w:t>
        </w:r>
      </w:ins>
      <w:ins w:id="60" w:author="Durden, Jennifer M." w:date="2020-06-10T18:19:00Z">
        <w:r w:rsidR="008D231B">
          <w:t>,</w:t>
        </w:r>
      </w:ins>
      <w:ins w:id="61" w:author="Emily Mitchell" w:date="2020-05-31T13:35:00Z">
        <w:r w:rsidR="00D92EC4">
          <w:t xml:space="preserve"> a negative dependency between two morphotypes could correspond to competitive exclusion or exclusive niches</w:t>
        </w:r>
      </w:ins>
      <w:ins w:id="62" w:author="Emily Mitchell" w:date="2020-05-31T13:36:00Z">
        <w:r w:rsidR="00D92EC4">
          <w:t xml:space="preserve"> and positive </w:t>
        </w:r>
      </w:ins>
      <w:ins w:id="63" w:author="Emily Mitchell" w:date="2020-05-31T13:38:00Z">
        <w:r w:rsidR="00342E9E">
          <w:t>dependencies</w:t>
        </w:r>
      </w:ins>
      <w:ins w:id="64" w:author="Emily Mitchell" w:date="2020-05-31T13:36:00Z">
        <w:r w:rsidR="00D92EC4">
          <w:t xml:space="preserve"> could reflect trophic interactions, habitat associations or </w:t>
        </w:r>
        <w:r w:rsidR="00342E9E">
          <w:t xml:space="preserve">facilitations. </w:t>
        </w:r>
        <w:del w:id="65" w:author="Durden, Jennifer M." w:date="2020-06-11T11:57:00Z">
          <w:r w:rsidR="00342E9E" w:rsidDel="007A42BC">
            <w:delText xml:space="preserve"> </w:delText>
          </w:r>
        </w:del>
      </w:ins>
      <w:ins w:id="66" w:author="Emily Mitchell" w:date="2020-05-31T13:39:00Z">
        <w:r w:rsidR="00342E9E">
          <w:t>While it is not possible to infer the underlying process</w:t>
        </w:r>
      </w:ins>
      <w:ins w:id="67" w:author="Durden, Jennifer M." w:date="2020-06-10T18:20:00Z">
        <w:r w:rsidR="008D231B">
          <w:t xml:space="preserve">es resulting in </w:t>
        </w:r>
      </w:ins>
      <w:ins w:id="68" w:author="Durden, Jennifer M." w:date="2020-06-10T18:21:00Z">
        <w:r w:rsidR="008D231B">
          <w:t>dependencies</w:t>
        </w:r>
      </w:ins>
      <w:ins w:id="69" w:author="Emily Mitchell" w:date="2020-05-31T13:39:00Z">
        <w:r w:rsidR="00342E9E">
          <w:t xml:space="preserve"> </w:t>
        </w:r>
      </w:ins>
      <w:ins w:id="70" w:author="Durden, Jennifer M." w:date="2020-06-11T11:56:00Z">
        <w:r w:rsidR="007A42BC">
          <w:t xml:space="preserve">or connectance </w:t>
        </w:r>
      </w:ins>
      <w:ins w:id="71" w:author="Emily Mitchell" w:date="2020-05-31T13:39:00Z">
        <w:r w:rsidR="00342E9E">
          <w:t xml:space="preserve">from our BNI analyses alone, the most likely processes can sometimes be inferred using biological observations. </w:t>
        </w:r>
      </w:ins>
    </w:p>
    <w:p w14:paraId="4607AC6F" w14:textId="6D81CF66" w:rsidR="00E4480F" w:rsidRDefault="00C54007" w:rsidP="00E4480F">
      <w:r>
        <w:t xml:space="preserve">By using BNIA, direct dependencies between </w:t>
      </w:r>
      <w:r w:rsidR="00EF21A7">
        <w:t>morphotypes</w:t>
      </w:r>
      <w:r>
        <w:t xml:space="preserve"> can be detected, minimising auto-correlation between two variables.  For example, if A depends on B which depends on C, there could be a correlation between A and C.  However, this correlation would not represent an interaction or association between A and C, merely the two correlations between A and B and B and C</w:t>
      </w:r>
      <w:ins w:id="72" w:author="Emily Mitchell" w:date="2020-05-29T22:31:00Z">
        <w:r w:rsidR="007C6C3E">
          <w:t xml:space="preserve">, so the BNIA would </w:t>
        </w:r>
      </w:ins>
      <w:ins w:id="73" w:author="Emily Mitchell" w:date="2020-05-29T22:36:00Z">
        <w:r w:rsidR="00BF6C6A">
          <w:t>report the edges</w:t>
        </w:r>
      </w:ins>
      <w:ins w:id="74" w:author="Emily Mitchell" w:date="2020-05-29T22:31:00Z">
        <w:r w:rsidR="007C6C3E">
          <w:t xml:space="preserve"> A to B and B to C, and not report </w:t>
        </w:r>
      </w:ins>
      <w:ins w:id="75" w:author="Emily Mitchell" w:date="2020-05-29T22:32:00Z">
        <w:r w:rsidR="00BF6C6A">
          <w:t>A to C</w:t>
        </w:r>
      </w:ins>
      <w:r>
        <w:t xml:space="preserve">.  </w:t>
      </w:r>
      <w:r w:rsidR="00B24C4B">
        <w:t xml:space="preserve">The </w:t>
      </w:r>
      <w:r>
        <w:t>BNIA</w:t>
      </w:r>
      <w:r w:rsidR="00B24C4B">
        <w:t xml:space="preserve"> approach</w:t>
      </w:r>
      <w:r>
        <w:t xml:space="preserve"> enables only the realised dependencies to be found, ensuring only actual interactions and associations </w:t>
      </w:r>
      <w:r w:rsidR="006B700F">
        <w:t xml:space="preserve">between morphotypes </w:t>
      </w:r>
      <w:r>
        <w:t>are found.</w:t>
      </w:r>
    </w:p>
    <w:p w14:paraId="69DAC1C7" w14:textId="649EEB25" w:rsidR="00AF0F32" w:rsidRDefault="00AF0F32" w:rsidP="00AF0F32">
      <w:pPr>
        <w:pStyle w:val="Heading2"/>
      </w:pPr>
      <w:r>
        <w:lastRenderedPageBreak/>
        <w:t>Aim</w:t>
      </w:r>
    </w:p>
    <w:p w14:paraId="0A1605DF" w14:textId="49705D2F" w:rsidR="00226ED7" w:rsidRPr="00D73FDC" w:rsidRDefault="00B24C4B" w:rsidP="00226ED7">
      <w:pPr>
        <w:rPr>
          <w:color w:val="000000" w:themeColor="text1"/>
        </w:rPr>
      </w:pPr>
      <w:r w:rsidRPr="00720886">
        <w:rPr>
          <w:color w:val="000000" w:themeColor="text1"/>
        </w:rPr>
        <w:t xml:space="preserve">We </w:t>
      </w:r>
      <w:r w:rsidR="003972D0">
        <w:rPr>
          <w:color w:val="000000" w:themeColor="text1"/>
        </w:rPr>
        <w:t xml:space="preserve">quantify </w:t>
      </w:r>
      <w:r w:rsidR="00A75ED1">
        <w:rPr>
          <w:color w:val="000000" w:themeColor="text1"/>
        </w:rPr>
        <w:t xml:space="preserve">spatial distributions </w:t>
      </w:r>
      <w:r w:rsidR="003972D0">
        <w:rPr>
          <w:color w:val="000000" w:themeColor="text1"/>
        </w:rPr>
        <w:t xml:space="preserve">and </w:t>
      </w:r>
      <w:r w:rsidRPr="00720886">
        <w:rPr>
          <w:color w:val="000000" w:themeColor="text1"/>
        </w:rPr>
        <w:t xml:space="preserve">investigate interspecific associations </w:t>
      </w:r>
      <w:r w:rsidR="00CA684C">
        <w:rPr>
          <w:color w:val="000000" w:themeColor="text1"/>
        </w:rPr>
        <w:t>in</w:t>
      </w:r>
      <w:r w:rsidRPr="00720886">
        <w:rPr>
          <w:color w:val="000000" w:themeColor="text1"/>
        </w:rPr>
        <w:t xml:space="preserve"> benthic megafaunal</w:t>
      </w:r>
      <w:r w:rsidR="00CA684C">
        <w:rPr>
          <w:color w:val="000000" w:themeColor="text1"/>
        </w:rPr>
        <w:t xml:space="preserve"> communities </w:t>
      </w:r>
      <w:r w:rsidRPr="00720886">
        <w:rPr>
          <w:color w:val="000000" w:themeColor="text1"/>
        </w:rPr>
        <w:t>on an abyssal plain using the BNIA approach</w:t>
      </w:r>
      <w:r w:rsidR="00720886" w:rsidRPr="00720886">
        <w:rPr>
          <w:color w:val="000000" w:themeColor="text1"/>
        </w:rPr>
        <w:t xml:space="preserve">. </w:t>
      </w:r>
      <w:r w:rsidR="00EC0CB0">
        <w:rPr>
          <w:color w:val="000000" w:themeColor="text1"/>
        </w:rPr>
        <w:t>The approach is facilitated by r</w:t>
      </w:r>
      <w:r w:rsidR="00CA684C">
        <w:rPr>
          <w:color w:val="000000" w:themeColor="text1"/>
        </w:rPr>
        <w:t xml:space="preserve">obust positioning of specimens determined </w:t>
      </w:r>
      <w:r w:rsidR="00EC0CB0">
        <w:rPr>
          <w:color w:val="000000" w:themeColor="text1"/>
        </w:rPr>
        <w:t>through seabed photography captured with an autonomous underwater vehicle</w:t>
      </w:r>
      <w:r w:rsidR="00843973">
        <w:rPr>
          <w:color w:val="000000" w:themeColor="text1"/>
        </w:rPr>
        <w:t>, covering an extensive seabed area</w:t>
      </w:r>
      <w:r w:rsidR="003A313E">
        <w:rPr>
          <w:color w:val="000000" w:themeColor="text1"/>
        </w:rPr>
        <w:t xml:space="preserve"> </w:t>
      </w:r>
      <w:r w:rsidR="003A313E">
        <w:rPr>
          <w:color w:val="000000" w:themeColor="text1"/>
        </w:rPr>
        <w:fldChar w:fldCharType="begin"/>
      </w:r>
      <w:r w:rsidR="00A62A62">
        <w:rPr>
          <w:color w:val="000000" w:themeColor="text1"/>
        </w:rPr>
        <w:instrText xml:space="preserve"> ADDIN EN.CITE &lt;EndNote&gt;&lt;Cite&gt;&lt;Author&gt;Morris&lt;/Author&gt;&lt;Year&gt;2014&lt;/Year&gt;&lt;RecNum&gt;1768&lt;/RecNum&gt;&lt;DisplayText&gt;(Morris, Bett, Durden, Huvenne, Milligan et al., 2014)&lt;/DisplayText&gt;&lt;record&gt;&lt;rec-number&gt;1768&lt;/rec-number&gt;&lt;foreign-keys&gt;&lt;key app="EN" db-id="fpz9f9wf60ewwdev094pxtvjxf2v9tt5ptw2" timestamp="1412265529"&gt;1768&lt;/key&gt;&lt;/foreign-keys&gt;&lt;ref-type name="Journal Article"&gt;17&lt;/ref-type&gt;&lt;contributors&gt;&lt;authors&gt;&lt;author&gt;Morris, K.J.&lt;/author&gt;&lt;author&gt;Bett, B.J.&lt;/author&gt;&lt;author&gt;Durden, J.M.&lt;/author&gt;&lt;author&gt;Huvenne, V.A.I.&lt;/author&gt;&lt;author&gt;Milligan, R.&lt;/author&gt;&lt;author&gt;Jones, D.O.B.&lt;/author&gt;&lt;author&gt;McPhail, S.&lt;/author&gt;&lt;author&gt;Robert, K.&lt;/author&gt;&lt;author&gt;Bailey, D.&lt;/author&gt;&lt;author&gt;Ruhl, H.A.&lt;/author&gt;&lt;/authors&gt;&lt;/contributors&gt;&lt;titles&gt;&lt;title&gt;A new method for ecological surveying of the abyss using autonomous underwater vehicle photography&lt;/title&gt;&lt;secondary-title&gt;Limnology and Oceanography: Methods&lt;/secondary-title&gt;&lt;/titles&gt;&lt;periodical&gt;&lt;full-title&gt;Limnology and Oceanography: Methods&lt;/full-title&gt;&lt;abbr-1&gt;Limnol Oceanogr: Meth&lt;/abbr-1&gt;&lt;/periodical&gt;&lt;pages&gt;795-809&lt;/pages&gt;&lt;volume&gt;12&lt;/volume&gt;&lt;number&gt;11&lt;/number&gt;&lt;dates&gt;&lt;year&gt;2014&lt;/year&gt;&lt;/dates&gt;&lt;label&gt;Morris2014&lt;/label&gt;&lt;urls&gt;&lt;/urls&gt;&lt;electronic-resource-num&gt;10.4319/lom.2014.12.795&lt;/electronic-resource-num&gt;&lt;/record&gt;&lt;/Cite&gt;&lt;/EndNote&gt;</w:instrText>
      </w:r>
      <w:r w:rsidR="003A313E">
        <w:rPr>
          <w:color w:val="000000" w:themeColor="text1"/>
        </w:rPr>
        <w:fldChar w:fldCharType="separate"/>
      </w:r>
      <w:r w:rsidR="00A62A62">
        <w:rPr>
          <w:noProof/>
          <w:color w:val="000000" w:themeColor="text1"/>
        </w:rPr>
        <w:t>(Morris, Bett, Durden, Huvenne, Milligan et al., 2014)</w:t>
      </w:r>
      <w:r w:rsidR="003A313E">
        <w:rPr>
          <w:color w:val="000000" w:themeColor="text1"/>
        </w:rPr>
        <w:fldChar w:fldCharType="end"/>
      </w:r>
      <w:r w:rsidR="00EC0CB0">
        <w:rPr>
          <w:color w:val="000000" w:themeColor="text1"/>
        </w:rPr>
        <w:t xml:space="preserve">. </w:t>
      </w:r>
      <w:r w:rsidR="003972D0">
        <w:rPr>
          <w:color w:val="000000" w:themeColor="text1"/>
        </w:rPr>
        <w:t xml:space="preserve">We </w:t>
      </w:r>
      <w:r w:rsidR="00CB56E1">
        <w:rPr>
          <w:color w:val="000000" w:themeColor="text1"/>
        </w:rPr>
        <w:t>investigate</w:t>
      </w:r>
      <w:r w:rsidR="003972D0">
        <w:rPr>
          <w:color w:val="000000" w:themeColor="text1"/>
        </w:rPr>
        <w:t xml:space="preserve"> the benthic invertebrate megafaunal communities </w:t>
      </w:r>
      <w:ins w:id="76" w:author="Durden, Jennifer M." w:date="2020-06-10T18:27:00Z">
        <w:r w:rsidR="00877A1E">
          <w:rPr>
            <w:color w:val="000000" w:themeColor="text1"/>
          </w:rPr>
          <w:t xml:space="preserve">at </w:t>
        </w:r>
      </w:ins>
      <w:ins w:id="77" w:author="Durden, Jennifer M." w:date="2020-06-11T10:33:00Z">
        <w:r w:rsidR="00671137">
          <w:rPr>
            <w:color w:val="000000" w:themeColor="text1"/>
          </w:rPr>
          <w:t>hectare</w:t>
        </w:r>
      </w:ins>
      <w:ins w:id="78" w:author="Durden, Jennifer M." w:date="2020-06-10T18:27:00Z">
        <w:r w:rsidR="00877A1E">
          <w:rPr>
            <w:color w:val="000000" w:themeColor="text1"/>
          </w:rPr>
          <w:t xml:space="preserve"> scale </w:t>
        </w:r>
      </w:ins>
      <w:r w:rsidR="003972D0">
        <w:rPr>
          <w:color w:val="000000" w:themeColor="text1"/>
        </w:rPr>
        <w:t xml:space="preserve">in three areas at the </w:t>
      </w:r>
      <w:r w:rsidR="00071AF6">
        <w:rPr>
          <w:color w:val="000000" w:themeColor="text1"/>
        </w:rPr>
        <w:t xml:space="preserve">well-studied </w:t>
      </w:r>
      <w:r w:rsidR="003972D0">
        <w:rPr>
          <w:color w:val="000000" w:themeColor="text1"/>
        </w:rPr>
        <w:t>Porcupine Abyssal Plain</w:t>
      </w:r>
      <w:ins w:id="79" w:author="Emily Mitchell" w:date="2020-05-29T22:39:00Z">
        <w:r w:rsidR="009C5BDF">
          <w:rPr>
            <w:color w:val="000000" w:themeColor="text1"/>
          </w:rPr>
          <w:t xml:space="preserve"> (PAP) </w:t>
        </w:r>
      </w:ins>
      <w:r w:rsidR="003972D0">
        <w:rPr>
          <w:color w:val="000000" w:themeColor="text1"/>
        </w:rPr>
        <w:t>Sustained Observatory</w:t>
      </w:r>
      <w:ins w:id="80" w:author="Durden, Jennifer M." w:date="2020-06-11T11:30:00Z">
        <w:r w:rsidR="001865F9">
          <w:rPr>
            <w:color w:val="000000" w:themeColor="text1"/>
          </w:rPr>
          <w:t xml:space="preserve"> (PAP-SO)</w:t>
        </w:r>
      </w:ins>
      <w:r w:rsidR="006B4214">
        <w:rPr>
          <w:color w:val="000000" w:themeColor="text1"/>
        </w:rPr>
        <w:t>, a</w:t>
      </w:r>
      <w:r w:rsidR="003972D0">
        <w:rPr>
          <w:color w:val="000000" w:themeColor="text1"/>
        </w:rPr>
        <w:t xml:space="preserve"> long-term time series site</w:t>
      </w:r>
      <w:ins w:id="81" w:author="Emily Mitchell" w:date="2020-05-29T22:39:00Z">
        <w:r w:rsidR="009C5BDF">
          <w:rPr>
            <w:color w:val="000000" w:themeColor="text1"/>
          </w:rPr>
          <w:t xml:space="preserve"> at</w:t>
        </w:r>
      </w:ins>
      <w:r w:rsidR="003972D0">
        <w:rPr>
          <w:color w:val="000000" w:themeColor="text1"/>
        </w:rPr>
        <w:t xml:space="preserve"> </w:t>
      </w:r>
      <w:ins w:id="82" w:author="Emily Mitchell" w:date="2020-05-29T22:39:00Z">
        <w:r w:rsidR="009C5BDF">
          <w:rPr>
            <w:color w:val="000000" w:themeColor="text1"/>
          </w:rPr>
          <w:t xml:space="preserve">4850 m water depth </w:t>
        </w:r>
      </w:ins>
      <w:r w:rsidR="003972D0">
        <w:rPr>
          <w:color w:val="000000" w:themeColor="text1"/>
        </w:rPr>
        <w:t xml:space="preserve">in the northeast Atlantic </w:t>
      </w:r>
      <w:del w:id="83" w:author="Emily Mitchell" w:date="2020-05-29T22:39:00Z">
        <w:r w:rsidR="003972D0" w:rsidDel="009C5BDF">
          <w:rPr>
            <w:color w:val="000000" w:themeColor="text1"/>
          </w:rPr>
          <w:delText>(</w:delText>
        </w:r>
        <w:r w:rsidR="00843973" w:rsidDel="009C5BDF">
          <w:rPr>
            <w:color w:val="000000" w:themeColor="text1"/>
          </w:rPr>
          <w:delText>4850 m water depth</w:delText>
        </w:r>
        <w:r w:rsidR="003972D0" w:rsidDel="009C5BDF">
          <w:rPr>
            <w:color w:val="000000" w:themeColor="text1"/>
          </w:rPr>
          <w:delText>)</w:delText>
        </w:r>
      </w:del>
      <w:r w:rsidR="00843973">
        <w:rPr>
          <w:color w:val="000000" w:themeColor="text1"/>
        </w:rPr>
        <w:t xml:space="preserve"> </w:t>
      </w:r>
      <w:r w:rsidR="00843973">
        <w:rPr>
          <w:color w:val="000000" w:themeColor="text1"/>
        </w:rPr>
        <w:fldChar w:fldCharType="begin"/>
      </w:r>
      <w:r w:rsidR="00843973">
        <w:rPr>
          <w:color w:val="000000" w:themeColor="text1"/>
        </w:rPr>
        <w:instrText xml:space="preserve"> ADDIN EN.CITE &lt;EndNote&gt;&lt;Cite&gt;&lt;Author&gt;Hartman&lt;/Author&gt;&lt;Year&gt;2012&lt;/Year&gt;&lt;RecNum&gt;1698&lt;/RecNum&gt;&lt;DisplayText&gt;(Hartman, Lampitt, Larkin, Pagnani, Campbell et al., 2012)&lt;/DisplayText&gt;&lt;record&gt;&lt;rec-number&gt;1698&lt;/rec-number&gt;&lt;foreign-keys&gt;&lt;key app="EN" db-id="fpz9f9wf60ewwdev094pxtvjxf2v9tt5ptw2" timestamp="1409853183"&gt;1698&lt;/key&gt;&lt;/foreign-keys&gt;&lt;ref-type name="Journal Article"&gt;17&lt;/ref-type&gt;&lt;contributors&gt;&lt;authors&gt;&lt;author&gt;Hartman, Susan E.&lt;/author&gt;&lt;author&gt;Lampitt, Richard S.&lt;/author&gt;&lt;author&gt;Larkin, Kate E.&lt;/author&gt;&lt;author&gt;Pagnani, Maureen&lt;/author&gt;&lt;author&gt;Campbell, Jon&lt;/author&gt;&lt;author&gt;Gkritzalis, Thanos&lt;/author&gt;&lt;author&gt;Jiang, Zong-Pei&lt;/author&gt;&lt;author&gt;Pebody, Corinne A.&lt;/author&gt;&lt;author&gt;Ruhl, Henry A.&lt;/author&gt;&lt;author&gt;Gooday, Andrew J.&lt;/author&gt;&lt;author&gt;Bett, Brian J.&lt;/author&gt;&lt;author&gt;Billett, David S. M.&lt;/author&gt;&lt;author&gt;Provost, Paul&lt;/author&gt;&lt;author&gt;McLachlan, Rob&lt;/author&gt;&lt;author&gt;Turton, Jon D.&lt;/author&gt;&lt;author&gt;Lankester, Steven&lt;/author&gt;&lt;/authors&gt;&lt;/contributors&gt;&lt;titles&gt;&lt;title&gt;The Porcupine Abyssal Plain fixed-point sustained observatory (PAP-SO): variations and trends from the Northeast Atlantic fixed-point time-series&lt;/title&gt;&lt;secondary-title&gt;ICES Journal of Marine Science&lt;/secondary-title&gt;&lt;/titles&gt;&lt;periodical&gt;&lt;full-title&gt;Ices Journal of Marine Science&lt;/full-title&gt;&lt;abbr-1&gt;Ices J Mar Sci&lt;/abbr-1&gt;&lt;/periodical&gt;&lt;pages&gt;776-783&lt;/pages&gt;&lt;volume&gt;69&lt;/volume&gt;&lt;number&gt;5&lt;/number&gt;&lt;dates&gt;&lt;year&gt;2012&lt;/year&gt;&lt;pub-dates&gt;&lt;date&gt;May 18, 2012&lt;/date&gt;&lt;/pub-dates&gt;&lt;/dates&gt;&lt;label&gt;Hartman2012&lt;/label&gt;&lt;urls&gt;&lt;related-urls&gt;&lt;url&gt;http://icesjms.oxfordjournals.org/content/early/2012/05/18/icesjms.fss077.abstract&lt;/url&gt;&lt;/related-urls&gt;&lt;/urls&gt;&lt;electronic-resource-num&gt;10.1093/icesjms/fss077&lt;/electronic-resource-num&gt;&lt;/record&gt;&lt;/Cite&gt;&lt;/EndNote&gt;</w:instrText>
      </w:r>
      <w:r w:rsidR="00843973">
        <w:rPr>
          <w:color w:val="000000" w:themeColor="text1"/>
        </w:rPr>
        <w:fldChar w:fldCharType="separate"/>
      </w:r>
      <w:r w:rsidR="00843973">
        <w:rPr>
          <w:noProof/>
          <w:color w:val="000000" w:themeColor="text1"/>
        </w:rPr>
        <w:t>(Hartman, Lampitt, Larkin, Pagnani, Campbell et al., 2012)</w:t>
      </w:r>
      <w:r w:rsidR="00843973">
        <w:rPr>
          <w:color w:val="000000" w:themeColor="text1"/>
        </w:rPr>
        <w:fldChar w:fldCharType="end"/>
      </w:r>
      <w:r w:rsidR="003972D0">
        <w:rPr>
          <w:color w:val="000000" w:themeColor="text1"/>
        </w:rPr>
        <w:t xml:space="preserve">, </w:t>
      </w:r>
      <w:r w:rsidR="001B2FA6">
        <w:rPr>
          <w:color w:val="000000" w:themeColor="text1"/>
        </w:rPr>
        <w:t xml:space="preserve">two on the abyssal plain and </w:t>
      </w:r>
      <w:r w:rsidR="003972D0">
        <w:rPr>
          <w:color w:val="000000" w:themeColor="text1"/>
        </w:rPr>
        <w:t xml:space="preserve">one </w:t>
      </w:r>
      <w:r w:rsidR="00CB56E1">
        <w:rPr>
          <w:color w:val="000000" w:themeColor="text1"/>
        </w:rPr>
        <w:t xml:space="preserve">on </w:t>
      </w:r>
      <w:r w:rsidR="00444B58">
        <w:rPr>
          <w:color w:val="000000" w:themeColor="text1"/>
        </w:rPr>
        <w:t xml:space="preserve">the flank of </w:t>
      </w:r>
      <w:r w:rsidR="00CB56E1">
        <w:rPr>
          <w:color w:val="000000" w:themeColor="text1"/>
        </w:rPr>
        <w:t>an abyssal hill</w:t>
      </w:r>
      <w:r w:rsidR="009612B9">
        <w:rPr>
          <w:color w:val="000000" w:themeColor="text1"/>
        </w:rPr>
        <w:t xml:space="preserve"> (mean water depth</w:t>
      </w:r>
      <w:r w:rsidR="00335519">
        <w:rPr>
          <w:color w:val="000000" w:themeColor="text1"/>
        </w:rPr>
        <w:t xml:space="preserve"> 50 m above the abyssal plain)</w:t>
      </w:r>
      <w:r w:rsidR="00444B58">
        <w:rPr>
          <w:color w:val="000000" w:themeColor="text1"/>
        </w:rPr>
        <w:t>.</w:t>
      </w:r>
      <w:r w:rsidR="00EA604C">
        <w:rPr>
          <w:color w:val="000000" w:themeColor="text1"/>
        </w:rPr>
        <w:t xml:space="preserve"> The sediment conditions and benthic community </w:t>
      </w:r>
      <w:ins w:id="84" w:author="Durden, Jennifer M." w:date="2020-06-10T18:33:00Z">
        <w:r w:rsidR="00842C2B">
          <w:rPr>
            <w:color w:val="000000" w:themeColor="text1"/>
          </w:rPr>
          <w:t xml:space="preserve">on the hill </w:t>
        </w:r>
      </w:ins>
      <w:r w:rsidR="00EA604C">
        <w:rPr>
          <w:color w:val="000000" w:themeColor="text1"/>
        </w:rPr>
        <w:t xml:space="preserve">were </w:t>
      </w:r>
      <w:r w:rsidR="00071AF6">
        <w:rPr>
          <w:color w:val="000000" w:themeColor="text1"/>
        </w:rPr>
        <w:t xml:space="preserve">recently found to be </w:t>
      </w:r>
      <w:r w:rsidR="00EA604C">
        <w:rPr>
          <w:color w:val="000000" w:themeColor="text1"/>
        </w:rPr>
        <w:t>significantly and substantially different to those in the areas on the plain; sediments in this area were coarser but organic carbon content was lower, and total numerical and biomass density, diversity</w:t>
      </w:r>
      <w:r w:rsidR="00A0480E">
        <w:rPr>
          <w:color w:val="000000" w:themeColor="text1"/>
        </w:rPr>
        <w:t>, and suspension feeder density</w:t>
      </w:r>
      <w:r w:rsidR="00EA604C">
        <w:rPr>
          <w:color w:val="000000" w:themeColor="text1"/>
        </w:rPr>
        <w:t xml:space="preserve"> were higher </w:t>
      </w:r>
      <w:r w:rsidR="002D53E3">
        <w:rPr>
          <w:color w:val="000000" w:themeColor="text1"/>
        </w:rPr>
        <w:t xml:space="preserve">on the hills </w:t>
      </w:r>
      <w:r w:rsidR="00EA604C">
        <w:rPr>
          <w:color w:val="000000" w:themeColor="text1"/>
        </w:rPr>
        <w:t>than on the abyssal plain</w:t>
      </w:r>
      <w:r w:rsidR="00071AF6">
        <w:rPr>
          <w:color w:val="000000" w:themeColor="text1"/>
        </w:rPr>
        <w:t xml:space="preserve"> </w:t>
      </w:r>
      <w:r w:rsidR="00071AF6">
        <w:rPr>
          <w:color w:val="000000" w:themeColor="text1"/>
        </w:rPr>
        <w:fldChar w:fldCharType="begin"/>
      </w:r>
      <w:r w:rsidR="00BB6C14">
        <w:rPr>
          <w:color w:val="000000" w:themeColor="text1"/>
        </w:rPr>
        <w:instrText xml:space="preserve"> ADDIN EN.CITE &lt;EndNote&gt;&lt;Cite&gt;&lt;Author&gt;Durden&lt;/Author&gt;&lt;Year&gt;in revision&lt;/Year&gt;&lt;RecNum&gt;3193&lt;/RecNum&gt;&lt;DisplayText&gt;(Durden et al., in revision)&lt;/DisplayText&gt;&lt;record&gt;&lt;rec-number&gt;3193&lt;/rec-number&gt;&lt;foreign-keys&gt;&lt;key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071AF6">
        <w:rPr>
          <w:color w:val="000000" w:themeColor="text1"/>
        </w:rPr>
        <w:fldChar w:fldCharType="separate"/>
      </w:r>
      <w:r w:rsidR="00EC4BDC">
        <w:rPr>
          <w:noProof/>
          <w:color w:val="000000" w:themeColor="text1"/>
        </w:rPr>
        <w:t>(Durden et al., in revision)</w:t>
      </w:r>
      <w:r w:rsidR="00071AF6">
        <w:rPr>
          <w:color w:val="000000" w:themeColor="text1"/>
        </w:rPr>
        <w:fldChar w:fldCharType="end"/>
      </w:r>
      <w:r w:rsidR="00EA604C">
        <w:rPr>
          <w:color w:val="000000" w:themeColor="text1"/>
        </w:rPr>
        <w:t xml:space="preserve">. Differences between the two areas on the abyssal plain were more subtle; </w:t>
      </w:r>
      <w:r w:rsidR="00C25F71">
        <w:rPr>
          <w:color w:val="000000" w:themeColor="text1"/>
        </w:rPr>
        <w:t xml:space="preserve">differences in sediment </w:t>
      </w:r>
      <w:r w:rsidR="00037EE5">
        <w:rPr>
          <w:color w:val="000000" w:themeColor="text1"/>
        </w:rPr>
        <w:t>particle size</w:t>
      </w:r>
      <w:r w:rsidR="00C25F71">
        <w:rPr>
          <w:color w:val="000000" w:themeColor="text1"/>
        </w:rPr>
        <w:t xml:space="preserve"> were not detected, but the compositions of the two communities were significantly different</w:t>
      </w:r>
      <w:ins w:id="85" w:author="Durden, Jennifer M." w:date="2020-06-10T18:36:00Z">
        <w:r w:rsidR="00CF6C3A">
          <w:rPr>
            <w:color w:val="000000" w:themeColor="text1"/>
          </w:rPr>
          <w:t xml:space="preserve">, related to differences in the densities of the two most </w:t>
        </w:r>
      </w:ins>
      <w:ins w:id="86" w:author="Durden, Jennifer M." w:date="2020-06-10T18:37:00Z">
        <w:r w:rsidR="00CF6C3A">
          <w:rPr>
            <w:color w:val="000000" w:themeColor="text1"/>
          </w:rPr>
          <w:t xml:space="preserve">common morphotypes (Ophiuroidea and the anemone </w:t>
        </w:r>
      </w:ins>
      <w:ins w:id="87" w:author="Durden, Jennifer M." w:date="2020-06-10T18:38:00Z">
        <w:r w:rsidR="00CF6C3A">
          <w:rPr>
            <w:i/>
            <w:iCs/>
            <w:color w:val="000000" w:themeColor="text1"/>
          </w:rPr>
          <w:t>Iosactis vagabunda</w:t>
        </w:r>
        <w:r w:rsidR="00CF6C3A">
          <w:rPr>
            <w:color w:val="000000" w:themeColor="text1"/>
          </w:rPr>
          <w:t>)</w:t>
        </w:r>
      </w:ins>
      <w:ins w:id="88" w:author="Durden, Jennifer M." w:date="2020-06-10T18:37:00Z">
        <w:r w:rsidR="00CF6C3A">
          <w:rPr>
            <w:color w:val="000000" w:themeColor="text1"/>
          </w:rPr>
          <w:t>, and in terms of biomass related to differences in contributions from large holothurians</w:t>
        </w:r>
      </w:ins>
      <w:r w:rsidR="00C25F71">
        <w:rPr>
          <w:color w:val="000000" w:themeColor="text1"/>
        </w:rPr>
        <w:t>.</w:t>
      </w:r>
      <w:r w:rsidR="005900B8">
        <w:rPr>
          <w:color w:val="000000" w:themeColor="text1"/>
        </w:rPr>
        <w:t xml:space="preserve"> These three</w:t>
      </w:r>
      <w:r w:rsidR="00B25EC6">
        <w:rPr>
          <w:color w:val="000000" w:themeColor="text1"/>
        </w:rPr>
        <w:t xml:space="preserve"> areas provide</w:t>
      </w:r>
      <w:r w:rsidR="005900B8">
        <w:rPr>
          <w:color w:val="000000" w:themeColor="text1"/>
        </w:rPr>
        <w:t xml:space="preserve"> contrasting habitats </w:t>
      </w:r>
      <w:r w:rsidR="00B25EC6">
        <w:rPr>
          <w:color w:val="000000" w:themeColor="text1"/>
        </w:rPr>
        <w:t xml:space="preserve">in which to examine abyssal ecosystem </w:t>
      </w:r>
      <w:r w:rsidR="00A34540">
        <w:rPr>
          <w:color w:val="000000" w:themeColor="text1"/>
        </w:rPr>
        <w:t xml:space="preserve">dynamics </w:t>
      </w:r>
      <w:r w:rsidR="00B25EC6">
        <w:rPr>
          <w:color w:val="000000" w:themeColor="text1"/>
        </w:rPr>
        <w:t xml:space="preserve">in terms of </w:t>
      </w:r>
      <w:r w:rsidR="00D73FDC">
        <w:rPr>
          <w:color w:val="000000" w:themeColor="text1"/>
        </w:rPr>
        <w:t>intra- and interspecific</w:t>
      </w:r>
      <w:r w:rsidR="00B25EC6">
        <w:rPr>
          <w:color w:val="000000" w:themeColor="text1"/>
        </w:rPr>
        <w:t xml:space="preserve"> associations</w:t>
      </w:r>
      <w:r w:rsidR="006B4214">
        <w:rPr>
          <w:color w:val="000000" w:themeColor="text1"/>
        </w:rPr>
        <w:t xml:space="preserve"> of benthic megafauna</w:t>
      </w:r>
      <w:r w:rsidR="00B25EC6" w:rsidRPr="00D73FDC">
        <w:rPr>
          <w:color w:val="000000" w:themeColor="text1"/>
        </w:rPr>
        <w:t>.</w:t>
      </w:r>
      <w:r w:rsidR="00EF5061" w:rsidRPr="00D73FDC">
        <w:rPr>
          <w:color w:val="000000" w:themeColor="text1"/>
        </w:rPr>
        <w:t xml:space="preserve"> </w:t>
      </w:r>
      <w:r w:rsidR="00870EAB" w:rsidRPr="00D73FDC">
        <w:rPr>
          <w:color w:val="000000" w:themeColor="text1"/>
        </w:rPr>
        <w:t>We consider the</w:t>
      </w:r>
      <w:r w:rsidR="00D73FDC" w:rsidRPr="00D73FDC">
        <w:rPr>
          <w:color w:val="000000" w:themeColor="text1"/>
        </w:rPr>
        <w:t xml:space="preserve">se associations in terms of ecosystem </w:t>
      </w:r>
      <w:r w:rsidR="00A34540">
        <w:rPr>
          <w:color w:val="000000" w:themeColor="text1"/>
        </w:rPr>
        <w:t>dynamics</w:t>
      </w:r>
      <w:r w:rsidR="00D73FDC" w:rsidRPr="00D73FDC">
        <w:rPr>
          <w:color w:val="000000" w:themeColor="text1"/>
        </w:rPr>
        <w:t>, including organism interaction with the seabed substrate and feeding modes.</w:t>
      </w:r>
    </w:p>
    <w:p w14:paraId="4FB76EFB" w14:textId="77777777" w:rsidR="008425AE" w:rsidRDefault="008425AE" w:rsidP="003A0CAA">
      <w:pPr>
        <w:pStyle w:val="Heading1"/>
      </w:pPr>
      <w:r>
        <w:lastRenderedPageBreak/>
        <w:t>Methods</w:t>
      </w:r>
    </w:p>
    <w:p w14:paraId="4B296ED2" w14:textId="39B13C84" w:rsidR="008425AE" w:rsidRPr="008425AE" w:rsidRDefault="008B1EF4" w:rsidP="003A0CAA">
      <w:pPr>
        <w:pStyle w:val="Heading2"/>
      </w:pPr>
      <w:r>
        <w:t>Megafauna</w:t>
      </w:r>
      <w:r w:rsidR="00127D6F">
        <w:t xml:space="preserve"> in seabed photographs</w:t>
      </w:r>
    </w:p>
    <w:p w14:paraId="2BF1011F" w14:textId="1505DAAB" w:rsidR="007D34D3" w:rsidRDefault="00447842" w:rsidP="00D03189">
      <w:r w:rsidRPr="00447842">
        <w:t>Individual megafauna</w:t>
      </w:r>
      <w:r w:rsidR="00121AFD">
        <w:t>l specimens</w:t>
      </w:r>
      <w:r w:rsidRPr="00447842">
        <w:t xml:space="preserve"> (&gt;1</w:t>
      </w:r>
      <w:r w:rsidR="00121AFD">
        <w:t xml:space="preserve"> </w:t>
      </w:r>
      <w:r w:rsidRPr="00447842">
        <w:t xml:space="preserve">cm in size) were located </w:t>
      </w:r>
      <w:r w:rsidR="00121AFD">
        <w:t xml:space="preserve">and identified </w:t>
      </w:r>
      <w:r w:rsidR="00693C67">
        <w:t>as one of 75 morphotypes</w:t>
      </w:r>
      <w:r w:rsidR="00121AFD">
        <w:t xml:space="preserve"> </w:t>
      </w:r>
      <w:r w:rsidRPr="00447842">
        <w:t xml:space="preserve">in </w:t>
      </w:r>
      <w:r w:rsidR="00A12573">
        <w:t xml:space="preserve">randomized </w:t>
      </w:r>
      <w:r>
        <w:t xml:space="preserve">downward-facing seabed images captured by an autonomous underwater vehicle. </w:t>
      </w:r>
      <w:r w:rsidR="00884B2D">
        <w:t>The seabed images were captured along transects spaced at 100</w:t>
      </w:r>
      <w:r w:rsidR="00BE4353">
        <w:t xml:space="preserve"> </w:t>
      </w:r>
      <w:r w:rsidR="00884B2D">
        <w:t xml:space="preserve">m intervals forming a </w:t>
      </w:r>
      <w:r w:rsidR="00983292">
        <w:t xml:space="preserve">‘fine scale </w:t>
      </w:r>
      <w:r w:rsidR="00884B2D">
        <w:t>grid</w:t>
      </w:r>
      <w:r w:rsidR="00983292">
        <w:t>’</w:t>
      </w:r>
      <w:r w:rsidR="00884B2D">
        <w:t xml:space="preserve"> pattern in each of three locations: PAP Central (the location of sampling for the 30-year time series), on the flank of an abyssal hill (‘Hill’ grid) and on the abyssal plain to the northwest of this hill (‘North Plain’ grid), as described in </w:t>
      </w:r>
      <w:r w:rsidR="00884B2D">
        <w:fldChar w:fldCharType="begin"/>
      </w:r>
      <w:r w:rsidR="00BB6C14">
        <w:instrText xml:space="preserve"> ADDIN EN.CITE &lt;EndNote&gt;&lt;Cite AuthorYear="1"&gt;&lt;Author&gt;Durden&lt;/Author&gt;&lt;Year&gt;in revision&lt;/Year&gt;&lt;RecNum&gt;3193&lt;/RecNum&gt;&lt;DisplayText&gt;Durden et al. (in revision)&lt;/DisplayText&gt;&lt;record&gt;&lt;rec-number&gt;3193&lt;/rec-number&gt;&lt;foreign-keys&gt;&lt;key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884B2D">
        <w:fldChar w:fldCharType="separate"/>
      </w:r>
      <w:r w:rsidR="00EC4BDC">
        <w:rPr>
          <w:noProof/>
        </w:rPr>
        <w:t>Durden et al. (in revision)</w:t>
      </w:r>
      <w:r w:rsidR="00884B2D">
        <w:fldChar w:fldCharType="end"/>
      </w:r>
      <w:r w:rsidR="004A45EF">
        <w:t>.</w:t>
      </w:r>
      <w:r w:rsidR="00555914">
        <w:t xml:space="preserve"> </w:t>
      </w:r>
      <w:r w:rsidR="008079FE">
        <w:t xml:space="preserve">Full details of image capture and processing are provided in </w:t>
      </w:r>
      <w:r w:rsidR="008079FE">
        <w:fldChar w:fldCharType="begin"/>
      </w:r>
      <w:r w:rsidR="00A62A62">
        <w:instrText xml:space="preserve"> ADDIN EN.CITE &lt;EndNote&gt;&lt;Cite AuthorYear="1"&gt;&lt;Author&gt;Morris&lt;/Author&gt;&lt;Year&gt;2014&lt;/Year&gt;&lt;RecNum&gt;1768&lt;/RecNum&gt;&lt;DisplayText&gt;Morris et al. (2014)&lt;/DisplayText&gt;&lt;record&gt;&lt;rec-number&gt;1768&lt;/rec-number&gt;&lt;foreign-keys&gt;&lt;key app="EN" db-id="fpz9f9wf60ewwdev094pxtvjxf2v9tt5ptw2" timestamp="1412265529"&gt;1768&lt;/key&gt;&lt;/foreign-keys&gt;&lt;ref-type name="Journal Article"&gt;17&lt;/ref-type&gt;&lt;contributors&gt;&lt;authors&gt;&lt;author&gt;Morris, K.J.&lt;/author&gt;&lt;author&gt;Bett, B.J.&lt;/author&gt;&lt;author&gt;Durden, J.M.&lt;/author&gt;&lt;author&gt;Huvenne, V.A.I.&lt;/author&gt;&lt;author&gt;Milligan, R.&lt;/author&gt;&lt;author&gt;Jones, D.O.B.&lt;/author&gt;&lt;author&gt;McPhail, S.&lt;/author&gt;&lt;author&gt;Robert, K.&lt;/author&gt;&lt;author&gt;Bailey, D.&lt;/author&gt;&lt;author&gt;Ruhl, H.A.&lt;/author&gt;&lt;/authors&gt;&lt;/contributors&gt;&lt;titles&gt;&lt;title&gt;A new method for ecological surveying of the abyss using autonomous underwater vehicle photography&lt;/title&gt;&lt;secondary-title&gt;Limnology and Oceanography: Methods&lt;/secondary-title&gt;&lt;/titles&gt;&lt;periodical&gt;&lt;full-title&gt;Limnology and Oceanography: Methods&lt;/full-title&gt;&lt;abbr-1&gt;Limnol Oceanogr: Meth&lt;/abbr-1&gt;&lt;/periodical&gt;&lt;pages&gt;795-809&lt;/pages&gt;&lt;volume&gt;12&lt;/volume&gt;&lt;number&gt;11&lt;/number&gt;&lt;dates&gt;&lt;year&gt;2014&lt;/year&gt;&lt;/dates&gt;&lt;label&gt;Morris2014&lt;/label&gt;&lt;urls&gt;&lt;/urls&gt;&lt;electronic-resource-num&gt;10.4319/lom.2014.12.795&lt;/electronic-resource-num&gt;&lt;/record&gt;&lt;/Cite&gt;&lt;/EndNote&gt;</w:instrText>
      </w:r>
      <w:r w:rsidR="008079FE">
        <w:fldChar w:fldCharType="separate"/>
      </w:r>
      <w:r w:rsidR="00A62A62">
        <w:rPr>
          <w:noProof/>
        </w:rPr>
        <w:t>Morris et al. (2014)</w:t>
      </w:r>
      <w:r w:rsidR="008079FE">
        <w:fldChar w:fldCharType="end"/>
      </w:r>
      <w:r w:rsidR="008079FE">
        <w:t>; in brief, image processing involved some colour correction, the removal of overlap between adjacent images and combining ~10 successive images into a ‘tile’</w:t>
      </w:r>
      <w:ins w:id="89" w:author="Durden, Jennifer M." w:date="2020-06-11T17:54:00Z">
        <w:r w:rsidR="006B335E">
          <w:t xml:space="preserve"> (seabed area ~14m</w:t>
        </w:r>
        <w:r w:rsidR="006B335E" w:rsidRPr="0019326D">
          <w:rPr>
            <w:vertAlign w:val="superscript"/>
          </w:rPr>
          <w:t>2</w:t>
        </w:r>
        <w:r w:rsidR="006B335E">
          <w:t>)</w:t>
        </w:r>
      </w:ins>
      <w:r w:rsidR="008079FE">
        <w:t>, and georeferencing the location of each tile</w:t>
      </w:r>
      <w:r w:rsidR="007F7867">
        <w:t xml:space="preserve"> based on the location of the vehicle (latitude/longitude) during image capture</w:t>
      </w:r>
      <w:r w:rsidR="008079FE">
        <w:t xml:space="preserve">. </w:t>
      </w:r>
      <w:r w:rsidR="004E261E">
        <w:t>A total of 3374 tiles</w:t>
      </w:r>
      <w:r w:rsidR="00065EB8">
        <w:t xml:space="preserve"> (representing 44255 m</w:t>
      </w:r>
      <w:r w:rsidR="00065EB8" w:rsidRPr="00065EB8">
        <w:rPr>
          <w:vertAlign w:val="superscript"/>
        </w:rPr>
        <w:t>2</w:t>
      </w:r>
      <w:r w:rsidR="00065EB8">
        <w:t xml:space="preserve"> seabed)</w:t>
      </w:r>
      <w:r w:rsidR="004E261E">
        <w:t xml:space="preserve"> across the three grids were used in this analysis.</w:t>
      </w:r>
      <w:ins w:id="90" w:author="Durden, Jennifer M." w:date="2020-06-11T10:29:00Z">
        <w:r w:rsidR="002957A4">
          <w:t xml:space="preserve"> Some morphotypes consisted of groups of species (i.e.</w:t>
        </w:r>
      </w:ins>
      <w:ins w:id="91" w:author="Emily Mitchell " w:date="2020-06-22T21:29:00Z">
        <w:r w:rsidR="00D6272D">
          <w:t xml:space="preserve"> genus, </w:t>
        </w:r>
      </w:ins>
      <w:ins w:id="92" w:author="Durden, Jennifer M." w:date="2020-06-11T10:29:00Z">
        <w:r w:rsidR="002957A4">
          <w:t xml:space="preserve"> family- or order-level identification)</w:t>
        </w:r>
      </w:ins>
      <w:ins w:id="93" w:author="Durden, Jennifer M." w:date="2020-06-11T10:30:00Z">
        <w:r w:rsidR="002957A4">
          <w:t>, because species-level identification from images is not possible or practicable (e.g. Ophiuroidea, Elpidiidae spp., Porifera).</w:t>
        </w:r>
      </w:ins>
    </w:p>
    <w:p w14:paraId="6BB787D4" w14:textId="6A05BEF3" w:rsidR="005C4571" w:rsidRDefault="00AC5B4C" w:rsidP="00D03189">
      <w:r>
        <w:t>L</w:t>
      </w:r>
      <w:r w:rsidR="004A173A">
        <w:t xml:space="preserve">ocations </w:t>
      </w:r>
      <w:r w:rsidR="00573BB2">
        <w:t xml:space="preserve">of </w:t>
      </w:r>
      <w:r>
        <w:t xml:space="preserve">identified </w:t>
      </w:r>
      <w:r w:rsidR="00573BB2">
        <w:t>megafauna</w:t>
      </w:r>
      <w:r>
        <w:t>l specimens</w:t>
      </w:r>
      <w:r w:rsidR="00573BB2">
        <w:t xml:space="preserve"> </w:t>
      </w:r>
      <w:r w:rsidR="004A173A">
        <w:t>were derived from</w:t>
      </w:r>
      <w:r w:rsidR="007F7867">
        <w:t xml:space="preserve"> the </w:t>
      </w:r>
      <w:r w:rsidR="00573BB2">
        <w:t xml:space="preserve">respective </w:t>
      </w:r>
      <w:r w:rsidR="007F7867">
        <w:t>tile locations</w:t>
      </w:r>
      <w:r w:rsidR="007D34D3">
        <w:t xml:space="preserve">, then </w:t>
      </w:r>
      <w:r w:rsidR="005C4571">
        <w:t>transformed to a two-dimensional flat surface using the R package geosphere</w:t>
      </w:r>
      <w:r w:rsidR="00083E94">
        <w:t xml:space="preserve"> </w:t>
      </w:r>
      <w:r w:rsidR="00083E94">
        <w:fldChar w:fldCharType="begin"/>
      </w:r>
      <w:r w:rsidR="00083E94">
        <w:instrText xml:space="preserve"> ADDIN EN.CITE &lt;EndNote&gt;&lt;Cite&gt;&lt;Author&gt;Hijmans&lt;/Author&gt;&lt;Year&gt;2019&lt;/Year&gt;&lt;RecNum&gt;3297&lt;/RecNum&gt;&lt;DisplayText&gt;(Hijmans, 2019)&lt;/DisplayText&gt;&lt;record&gt;&lt;rec-number&gt;3297&lt;/rec-number&gt;&lt;foreign-keys&gt;&lt;key app="EN" db-id="fpz9f9wf60ewwdev094pxtvjxf2v9tt5ptw2" timestamp="1576076806"&gt;3297&lt;/key&gt;&lt;/foreign-keys&gt;&lt;ref-type name="Computer Program"&gt;9&lt;/ref-type&gt;&lt;contributors&gt;&lt;authors&gt;&lt;author&gt;Hijmans, R. J.&lt;/author&gt;&lt;/authors&gt;&lt;/contributors&gt;&lt;titles&gt;&lt;title&gt;Geosphere: Spherical Trigonometry&lt;/title&gt;&lt;/titles&gt;&lt;edition&gt;1.5-10&lt;/edition&gt;&lt;dates&gt;&lt;year&gt;2019&lt;/year&gt;&lt;/dates&gt;&lt;work-type&gt;R package&lt;/work-type&gt;&lt;urls&gt;&lt;/urls&gt;&lt;/record&gt;&lt;/Cite&gt;&lt;/EndNote&gt;</w:instrText>
      </w:r>
      <w:r w:rsidR="00083E94">
        <w:fldChar w:fldCharType="separate"/>
      </w:r>
      <w:r w:rsidR="00083E94">
        <w:rPr>
          <w:noProof/>
        </w:rPr>
        <w:t>(Hijmans, 2019)</w:t>
      </w:r>
      <w:r w:rsidR="00083E94">
        <w:fldChar w:fldCharType="end"/>
      </w:r>
      <w:r w:rsidR="005C4571">
        <w:t xml:space="preserve">. The area of </w:t>
      </w:r>
      <w:r w:rsidR="00173515">
        <w:t>each</w:t>
      </w:r>
      <w:r w:rsidR="005C4571">
        <w:t xml:space="preserve"> </w:t>
      </w:r>
      <w:r w:rsidR="00CE41AD">
        <w:t xml:space="preserve">1 km x 1 km </w:t>
      </w:r>
      <w:r w:rsidR="005C4571">
        <w:t>fine-scale grid w</w:t>
      </w:r>
      <w:r w:rsidR="00173515">
        <w:t>as</w:t>
      </w:r>
      <w:r w:rsidR="005C4571">
        <w:t xml:space="preserve"> split into cells, so that each contained the same length of photographic transect</w:t>
      </w:r>
      <w:ins w:id="94" w:author="Emily Mitchell" w:date="2020-05-29T22:45:00Z">
        <w:r w:rsidR="002F7CB5">
          <w:t xml:space="preserve"> (i.e. the same sampling intensity)</w:t>
        </w:r>
      </w:ins>
      <w:r w:rsidR="00173515">
        <w:t>;</w:t>
      </w:r>
      <w:r w:rsidR="005C4571">
        <w:t xml:space="preserve"> cell sizes </w:t>
      </w:r>
      <w:r w:rsidR="00173515">
        <w:t>were</w:t>
      </w:r>
      <w:r w:rsidR="005C4571">
        <w:t xml:space="preserve"> 100 m x 100 m</w:t>
      </w:r>
      <w:ins w:id="95" w:author="Durden, Jennifer M." w:date="2020-06-11T10:34:00Z">
        <w:r w:rsidR="00671137">
          <w:t xml:space="preserve"> (1 hectare)</w:t>
        </w:r>
      </w:ins>
      <w:r w:rsidR="005C4571">
        <w:t>.</w:t>
      </w:r>
      <w:ins w:id="96" w:author="Emily Mitchell" w:date="2020-05-29T22:42:00Z">
        <w:r w:rsidR="00155B40">
          <w:t xml:space="preserve">  The positions of the megafauna within the tiles was at the sub-</w:t>
        </w:r>
      </w:ins>
      <w:ins w:id="97" w:author="Durden, Jennifer M." w:date="2020-06-10T18:40:00Z">
        <w:r w:rsidR="003E48FB">
          <w:t xml:space="preserve">10 </w:t>
        </w:r>
      </w:ins>
      <w:ins w:id="98" w:author="Emily Mitchell" w:date="2020-05-29T22:42:00Z">
        <w:r w:rsidR="00155B40">
          <w:t>met</w:t>
        </w:r>
      </w:ins>
      <w:ins w:id="99" w:author="Durden, Jennifer M." w:date="2020-06-10T18:40:00Z">
        <w:r w:rsidR="003E48FB">
          <w:t>r</w:t>
        </w:r>
      </w:ins>
      <w:ins w:id="100" w:author="Emily Mitchell" w:date="2020-05-29T22:42:00Z">
        <w:r w:rsidR="00155B40">
          <w:t>e</w:t>
        </w:r>
        <w:del w:id="101" w:author="Durden, Jennifer M." w:date="2020-06-10T18:40:00Z">
          <w:r w:rsidR="00155B40" w:rsidDel="003E48FB">
            <w:delText>r</w:delText>
          </w:r>
        </w:del>
        <w:r w:rsidR="00155B40">
          <w:t xml:space="preserve"> scale, so negligible within each </w:t>
        </w:r>
      </w:ins>
      <w:ins w:id="102" w:author="Durden, Jennifer M." w:date="2020-06-11T10:34:00Z">
        <w:r w:rsidR="00671137">
          <w:t>hectare</w:t>
        </w:r>
      </w:ins>
      <w:ins w:id="103" w:author="Emily Mitchell" w:date="2020-05-29T22:43:00Z">
        <w:r w:rsidR="00155B40">
          <w:t xml:space="preserve"> cell.</w:t>
        </w:r>
      </w:ins>
      <w:r w:rsidR="005C4571">
        <w:t xml:space="preserve">  Morphotype densities </w:t>
      </w:r>
      <w:r w:rsidR="00CA0754">
        <w:t xml:space="preserve">were calculated </w:t>
      </w:r>
      <w:r w:rsidR="005C4571">
        <w:t>within each cell</w:t>
      </w:r>
      <w:ins w:id="104" w:author="Emily Mitchell" w:date="2020-05-29T22:44:00Z">
        <w:r w:rsidR="002F7CB5">
          <w:t xml:space="preserve">, so that the associations found describe interactions and </w:t>
        </w:r>
        <w:r w:rsidR="002F7CB5">
          <w:lastRenderedPageBreak/>
          <w:t xml:space="preserve">associations that occur </w:t>
        </w:r>
      </w:ins>
      <w:ins w:id="105" w:author="Emily Mitchell" w:date="2020-05-29T22:55:00Z">
        <w:r w:rsidR="00A5261B">
          <w:t>between</w:t>
        </w:r>
      </w:ins>
      <w:ins w:id="106" w:author="Emily Mitchell" w:date="2020-05-29T22:44:00Z">
        <w:r w:rsidR="002F7CB5">
          <w:t xml:space="preserve"> the </w:t>
        </w:r>
      </w:ins>
      <w:ins w:id="107" w:author="Emily Mitchell" w:date="2020-05-29T22:55:00Z">
        <w:r w:rsidR="00A5261B">
          <w:t>cells</w:t>
        </w:r>
      </w:ins>
      <w:r w:rsidR="00CE41AD">
        <w:t xml:space="preserve">; these density data were used in the computation of both intra-specific distributions and the inter-specific </w:t>
      </w:r>
      <w:r w:rsidR="00754B04">
        <w:t xml:space="preserve">association </w:t>
      </w:r>
      <w:r w:rsidR="00CE41AD">
        <w:t>networks</w:t>
      </w:r>
      <w:ins w:id="108" w:author="Emily Mitchell" w:date="2020-05-29T22:43:00Z">
        <w:r w:rsidR="00155B40">
          <w:t xml:space="preserve"> </w:t>
        </w:r>
      </w:ins>
      <w:r w:rsidR="00CE41AD">
        <w:t>.</w:t>
      </w:r>
    </w:p>
    <w:p w14:paraId="5C676506" w14:textId="77777777" w:rsidR="005C4571" w:rsidRPr="00073C59" w:rsidRDefault="005C4571" w:rsidP="005C4571">
      <w:pPr>
        <w:pStyle w:val="Heading2"/>
      </w:pPr>
      <w:r>
        <w:t>Analysis of non-random intra-specific distributions</w:t>
      </w:r>
    </w:p>
    <w:p w14:paraId="5DEDE286" w14:textId="2DA16AA5" w:rsidR="005C4571" w:rsidRPr="005C4571" w:rsidRDefault="005C4571" w:rsidP="00D03189">
      <w:r>
        <w:t>In order to investigate the</w:t>
      </w:r>
      <w:r w:rsidR="009E23FC">
        <w:t xml:space="preserve"> variation of</w:t>
      </w:r>
      <w:r>
        <w:t xml:space="preserve"> intra-specific distributions </w:t>
      </w:r>
      <w:r w:rsidR="009E23FC">
        <w:t>in each photographic grid</w:t>
      </w:r>
      <w:r>
        <w:t>, ch</w:t>
      </w:r>
      <w:r w:rsidRPr="002A489F">
        <w:t xml:space="preserve">i-squared analyses </w:t>
      </w:r>
      <w:r>
        <w:t>of the counts per cell were performed</w:t>
      </w:r>
      <w:ins w:id="109" w:author="Emily Mitchell" w:date="2020-05-29T22:45:00Z">
        <w:r w:rsidR="0003616B">
          <w:t xml:space="preserve"> in R </w:t>
        </w:r>
        <w:r w:rsidR="0003616B">
          <w:fldChar w:fldCharType="begin"/>
        </w:r>
        <w:r w:rsidR="0003616B">
          <w:instrText xml:space="preserve"> ADDIN ZOTERO_ITEM CSL_CITATION {"citationID":"RR9avgRw","properties":{"formattedCitation":"(R Core Team, 2017)","plainCitation":"(R Core Team, 2017)","noteIndex":0},"citationItems":[{"id":383,"uris":["http://zotero.org/users/2872874/items/R6AG982G"],"uri":["http://zotero.org/users/2872874/items/R6AG982G"],"itemData":{"id":383,"type":"book","title":"R: A Language and Environment for Statistical  Computing","author":[{"family":"R Core Team","given":""}],"issued":{"date-parts":[["2017"]]}}}],"schema":"https://github.com/citation-style-language/schema/raw/master/csl-citation.json"} </w:instrText>
        </w:r>
      </w:ins>
      <w:r w:rsidR="0003616B">
        <w:fldChar w:fldCharType="separate"/>
      </w:r>
      <w:ins w:id="110" w:author="Emily Mitchell" w:date="2020-05-29T22:45:00Z">
        <w:r w:rsidR="0003616B" w:rsidRPr="0003616B">
          <w:t>(R Core Team, 2017)</w:t>
        </w:r>
        <w:r w:rsidR="0003616B">
          <w:fldChar w:fldCharType="end"/>
        </w:r>
      </w:ins>
      <w:r>
        <w:t xml:space="preserve">. </w:t>
      </w:r>
      <w:r w:rsidR="00D22545">
        <w:t>In this analysis, detectability of non-randomness is a function of abundance and strength of the pattern. That is,</w:t>
      </w:r>
      <w:r w:rsidR="00D22545" w:rsidRPr="00255778">
        <w:t xml:space="preserve"> strong correlation</w:t>
      </w:r>
      <w:r w:rsidR="00D22545">
        <w:t>s</w:t>
      </w:r>
      <w:r w:rsidR="00D22545" w:rsidRPr="00255778">
        <w:t xml:space="preserve"> can be </w:t>
      </w:r>
      <w:r w:rsidR="00D22545">
        <w:t>detected</w:t>
      </w:r>
      <w:r w:rsidR="00D22545" w:rsidRPr="00255778">
        <w:t xml:space="preserve"> with low abundances, </w:t>
      </w:r>
      <w:r w:rsidR="00D22545">
        <w:t>and</w:t>
      </w:r>
      <w:r w:rsidR="00D22545" w:rsidRPr="00255778">
        <w:t xml:space="preserve"> high abundances </w:t>
      </w:r>
      <w:r w:rsidR="00D22545">
        <w:t xml:space="preserve">provide the power to find weaker correlations. </w:t>
      </w:r>
      <w:r>
        <w:t xml:space="preserve">Significance was reported at </w:t>
      </w:r>
      <w:r>
        <w:sym w:font="Symbol" w:char="F061"/>
      </w:r>
      <w:r>
        <w:t xml:space="preserve"> = </w:t>
      </w:r>
      <w:r w:rsidRPr="00F77A4F">
        <w:t>5%.</w:t>
      </w:r>
      <w:ins w:id="111" w:author="Emily Mitchell " w:date="2020-06-22T21:24:00Z">
        <w:r w:rsidR="00174587">
          <w:t xml:space="preserve"> In order to check that relative abundance wasn’</w:t>
        </w:r>
      </w:ins>
      <w:ins w:id="112" w:author="Emily Mitchell " w:date="2020-06-22T21:25:00Z">
        <w:r w:rsidR="00174587">
          <w:t xml:space="preserve">t driving the non-random intra-specific distributions we performed a Kruskal-Wallis test between the abundances and the chi-squared p-values. </w:t>
        </w:r>
      </w:ins>
    </w:p>
    <w:p w14:paraId="7AD7EB73" w14:textId="678F5D2D" w:rsidR="008425AE" w:rsidRDefault="00C3367E" w:rsidP="003A0CAA">
      <w:pPr>
        <w:pStyle w:val="Heading2"/>
      </w:pPr>
      <w:r>
        <w:t>Bayesian network a</w:t>
      </w:r>
      <w:r w:rsidR="00D155B7">
        <w:t>nalysis</w:t>
      </w:r>
      <w:r w:rsidR="005C4571">
        <w:t xml:space="preserve"> of inter-specific associations</w:t>
      </w:r>
    </w:p>
    <w:p w14:paraId="145996CB" w14:textId="188B2B1F" w:rsidR="006B45A1" w:rsidRDefault="006B45A1" w:rsidP="00756C4C">
      <w:pPr>
        <w:rPr>
          <w:ins w:id="113" w:author="Emily Mitchell" w:date="2020-06-17T14:30:00Z"/>
        </w:rPr>
      </w:pPr>
      <w:ins w:id="114" w:author="Emily Mitchell" w:date="2020-06-17T14:30:00Z">
        <w:r>
          <w:t xml:space="preserve">The </w:t>
        </w:r>
      </w:ins>
      <w:ins w:id="115" w:author="Emily Mitchell" w:date="2020-06-19T10:47:00Z">
        <w:r w:rsidR="00A35676">
          <w:t xml:space="preserve">Bayesian network (BN) consists of the </w:t>
        </w:r>
      </w:ins>
      <w:ins w:id="116" w:author="Emily Mitchell" w:date="2020-06-17T14:30:00Z">
        <w:r>
          <w:t xml:space="preserve">best-fitting set of edges between nodes (i.e. the) </w:t>
        </w:r>
      </w:ins>
      <w:ins w:id="117" w:author="Emily Mitchell" w:date="2020-06-19T10:47:00Z">
        <w:r w:rsidR="00A35676">
          <w:t xml:space="preserve">which </w:t>
        </w:r>
      </w:ins>
      <w:ins w:id="118" w:author="Emily Mitchell" w:date="2020-06-17T14:30:00Z">
        <w:r>
          <w:t xml:space="preserve">are found through a heuristic search mechanism Banjo </w:t>
        </w:r>
        <w:r>
          <w:fldChar w:fldCharType="begin"/>
        </w:r>
        <w:r>
          <w:instrText xml:space="preserve"> ADDIN ZOTERO_ITEM CSL_CITATION {"citationID":"58UD9iHp","properties":{"formattedCitation":"(Smith et al., 2006)","plainCitation":"(Smith et al., 2006)","noteIndex":0},"citationItems":[{"id":591,"uris":["http://zotero.org/users/2872874/items/557VG4JM"],"uri":["http://zotero.org/users/2872874/items/557VG4JM"],"itemData":{"id":591,"type":"article-journal","abstract":"Determining how information flows along anatomical brain pathways is a fundamental requirement for understanding how animals perceive their environments, learn, and behave. Attempts to reveal such neural information flow have been made using linear computational methods, but neural interactions are known to be nonlinear. Here, we demonstrate that a dynamic Bayesian network (DBN) inference algorithm we originally developed to infer nonlinear transcriptional regulatory networks from gene expression data collected with microarrays is also successful at inferring nonlinear neural information flow networks from electrophysiology data collected with microelectrode arrays. The inferred networks we recover from the songbird auditory pathway are correctly restricted to a subset of known anatomical paths, are consistent with timing of the system, and reveal both the importance of reciprocal feedback in auditory processing and greater information flow to higher-order auditory areas when birds hear natural as opposed to synthetic sounds. A linear method applied to the same data incorrectly produces networks with information flow to non-neural tissue and over paths known not to exist. To our knowledge, this study represents the first biologically validated demonstration of an algorithm to successfully infer neural information flow networks.","container-title":"PLOS Computational Biology","DOI":"10.1371/journal.pcbi.0020161","ISSN":"1553-7358","issue":"11","journalAbbreviation":"PLOS Computational Biology","language":"en","page":"e161","source":"PLoS Journals","title":"Computational Inference of Neural Information Flow Networks","volume":"2","author":[{"family":"Smith","given":"V. Anne"},{"family":"Yu","given":"Jing"},{"family":"Smulders","given":"Tom V."},{"family":"Hartemink","given":"Alexander J."},{"family":"Jarvis","given":"Erich D."}],"issued":{"date-parts":[["2006",11,24]]}}}],"schema":"https://github.com/citation-style-language/schema/raw/master/csl-citation.json"} </w:instrText>
        </w:r>
        <w:r>
          <w:fldChar w:fldCharType="separate"/>
        </w:r>
        <w:r w:rsidRPr="00697163">
          <w:t>(Smith et al., 2006)</w:t>
        </w:r>
        <w:r>
          <w:fldChar w:fldCharType="end"/>
        </w:r>
        <w:r>
          <w:t xml:space="preserve"> because finding the best-fitting BN is computationally intractable </w:t>
        </w:r>
        <w:r>
          <w:fldChar w:fldCharType="begin"/>
        </w:r>
        <w:r>
          <w:instrText xml:space="preserve"> ADDIN ZOTERO_ITEM CSL_CITATION {"citationID":"is1C8RIk","properties":{"formattedCitation":"(Chickering, 1996)","plainCitation":"(Chickering, 1996)","noteIndex":0},"citationItems":[{"id":1436,"uris":["http://zotero.org/users/2872874/items/76NWGUVZ"],"uri":["http://zotero.org/users/2872874/items/76NWGUVZ"],"itemData":{"id":1436,"type":"chapter","abstract":"Algorithms for learning Bayesian networks from data have two components: a scoring metric and a search procedure. The scoring metric computes a score reflecting the goodness-of-fit of the structure to the data. The search procedure tries to identify network structures with high scores. Heckerman et al. (1995) introduce a Bayesian metric, called the BDe metric, that computes the relative posterior probability of a network structure given data. In this paper, we show that the search problem of identifying a Bayesian network—among those where each node has at most K parents—that has a relative posterior probability greater than a given constant is NP-complete, when the BDe metric is used.","collection-title":"Lecture Notes in Statistics","container-title":"Learning from Data: Artificial Intelligence and Statistics V","event-place":"New York, NY","ISBN":"978-1-4612-2404-4","language":"en","note":"DOI: 10.1007/978-1-4612-2404-4_12","page":"121-130","publisher":"Springer","publisher-place":"New York, NY","source":"Springer Link","title":"Learning Bayesian Networks is NP-Complete","URL":"https://doi.org/10.1007/978-1-4612-2404-4_12","author":[{"family":"Chickering","given":"David Maxwell"}],"editor":[{"family":"Fisher","given":"Doug"},{"family":"Lenz","given":"Hans-J."}],"accessed":{"date-parts":[["2020",5,25]]},"issued":{"date-parts":[["1996"]]}}}],"schema":"https://github.com/citation-style-language/schema/raw/master/csl-citation.json"} </w:instrText>
        </w:r>
        <w:r>
          <w:fldChar w:fldCharType="separate"/>
        </w:r>
        <w:r w:rsidRPr="009D7F40">
          <w:t>(Chickering, 1996)</w:t>
        </w:r>
        <w:r>
          <w:fldChar w:fldCharType="end"/>
        </w:r>
        <w:r>
          <w:t xml:space="preserve">. Assessment of a given BN is performed by calculating the Bayesian Scoring Metric which calculates the probability that the network encodes of the statistical dependences of the observed data </w:t>
        </w:r>
        <w:r>
          <w:fldChar w:fldCharType="begin"/>
        </w:r>
        <w:r>
          <w:instrText xml:space="preserve"> ADDIN ZOTERO_ITEM CSL_CITATION {"citationID":"1t72lM29","properties":{"formattedCitation":"(Milns et al., 2010)","plainCitation":"(Milns et al., 2010)","dontUpdate":true,"noteIndex":0},"citationItems":[{"id":608,"uris":["http://zotero.org/users/2872874/items/492WGXJL"],"uri":["http://zotero.org/users/2872874/items/492WGXJL"],"itemData":{"id":608,"type":"article-journal","abstract":"Understanding functional relationships within ecological networks can help reveal keys to ecosystem stability or fragility. Revealing these relationships is complicated by the difficulties of isolating variables or performing experimental manipulations within a natural ecosystem, and thus inferences are often made by matching models to observational data. Such models, however, require assumptions—or detailed measurements—of parameters such as birth and death rate, encounter frequency, territorial exclusion, and predation success. Here, we evaluate the use of a Bayesian network inference algorithm, which can reveal ecological networks based upon species and habitat abundance alone. We test the algorithm's performance and applicability on observational data of avian communities and habitat in the Peak District National Park, United Kingdom. The resulting networks correctly reveal known relationships among habitat types and known interspecific relationships. In addition, the networks produced novel insights into ecosystem structure and identified key species with high connectivity. Thus, Bayesian networks show potential for becoming a valuable tool in ecosystem analysis.","container-title":"Ecology","DOI":"10.1890/09-0731.1","ISSN":"1939-9170","issue":"7","language":"en","page":"1892-1899","source":"Wiley Online Library","title":"Revealing ecological networks using Bayesian network inference algorithms","volume":"91","author":[{"family":"Milns","given":"Isobel"},{"family":"Beale","given":"Colin M."},{"family":"Smith","given":"V. Anne"}],"issued":{"date-parts":[["2010"]]}}}],"schema":"https://github.com/citation-style-language/schema/raw/master/csl-citation.json"} </w:instrText>
        </w:r>
        <w:r>
          <w:fldChar w:fldCharType="separate"/>
        </w:r>
        <w:r w:rsidRPr="001A6152">
          <w:t>(Milns et al., 2010</w:t>
        </w:r>
        <w:r>
          <w:t xml:space="preserve"> and references within Appendix B</w:t>
        </w:r>
        <w:r w:rsidRPr="001A6152">
          <w:t>)</w:t>
        </w:r>
        <w:r>
          <w:fldChar w:fldCharType="end"/>
        </w:r>
        <w:r>
          <w:t xml:space="preserve">.  For ecological networks, “greedy” searches are an optimal technique for determining the network structure </w:t>
        </w:r>
        <w:r>
          <w:fldChar w:fldCharType="begin"/>
        </w:r>
        <w:r>
          <w:instrText xml:space="preserve"> ADDIN ZOTERO_ITEM CSL_CITATION {"citationID":"YwrRJ1jS","properties":{"formattedCitation":"(Milns et al., 2010)","plainCitation":"(Milns et al., 2010)","noteIndex":0},"citationItems":[{"id":608,"uris":["http://zotero.org/users/2872874/items/492WGXJL"],"uri":["http://zotero.org/users/2872874/items/492WGXJL"],"itemData":{"id":608,"type":"article-journal","abstract":"Understanding functional relationships within ecological networks can help reveal keys to ecosystem stability or fragility. Revealing these relationships is complicated by the difficulties of isolating variables or performing experimental manipulations within a natural ecosystem, and thus inferences are often made by matching models to observational data. Such models, however, require assumptions—or detailed measurements—of parameters such as birth and death rate, encounter frequency, territorial exclusion, and predation success. Here, we evaluate the use of a Bayesian network inference algorithm, which can reveal ecological networks based upon species and habitat abundance alone. We test the algorithm's performance and applicability on observational data of avian communities and habitat in the Peak District National Park, United Kingdom. The resulting networks correctly reveal known relationships among habitat types and known interspecific relationships. In addition, the networks produced novel insights into ecosystem structure and identified key species with high connectivity. Thus, Bayesian networks show potential for becoming a valuable tool in ecosystem analysis.","container-title":"Ecology","DOI":"10.1890/09-0731.1","ISSN":"1939-9170","issue":"7","language":"en","page":"1892-1899","source":"Wiley Online Library","title":"Revealing ecological networks using Bayesian network inference algorithms","volume":"91","author":[{"family":"Milns","given":"Isobel"},{"family":"Beale","given":"Colin M."},{"family":"Smith","given":"V. Anne"}],"issued":{"date-parts":[["2010"]]}}}],"schema":"https://github.com/citation-style-language/schema/raw/master/csl-citation.json"} </w:instrText>
        </w:r>
        <w:r>
          <w:fldChar w:fldCharType="separate"/>
        </w:r>
        <w:r w:rsidRPr="00D92EC4">
          <w:t>(Milns et al., 2010)</w:t>
        </w:r>
        <w:r>
          <w:fldChar w:fldCharType="end"/>
        </w:r>
        <w:r>
          <w:t xml:space="preserve">.  Within Banjo greedy searches generate a random network, score how well the network fits the observed data, then randomly add edges to the network.  If the score increases, then the edge is kept and another randomly added, and if the score decreases then it is removed.  This process is repeated until there are no possible edge additions that increase the score, so corresponds to a local maxima within the search space.  Because this best-fit BN is only a </w:t>
        </w:r>
        <w:r>
          <w:lastRenderedPageBreak/>
          <w:t xml:space="preserve">local maxima, the search needs to be repeated multiple times to ensure the global maxima is found. See </w:t>
        </w:r>
        <w:r>
          <w:fldChar w:fldCharType="begin"/>
        </w:r>
        <w:r>
          <w:instrText xml:space="preserve"> ADDIN ZOTERO_ITEM CSL_CITATION {"citationID":"AuZMJDxW","properties":{"formattedCitation":"(Milns et al., 2010)","plainCitation":"(Milns et al., 2010)","dontUpdate":true,"noteIndex":0},"citationItems":[{"id":608,"uris":["http://zotero.org/users/2872874/items/492WGXJL"],"uri":["http://zotero.org/users/2872874/items/492WGXJL"],"itemData":{"id":608,"type":"article-journal","abstract":"Understanding functional relationships within ecological networks can help reveal keys to ecosystem stability or fragility. Revealing these relationships is complicated by the difficulties of isolating variables or performing experimental manipulations within a natural ecosystem, and thus inferences are often made by matching models to observational data. Such models, however, require assumptions—or detailed measurements—of parameters such as birth and death rate, encounter frequency, territorial exclusion, and predation success. Here, we evaluate the use of a Bayesian network inference algorithm, which can reveal ecological networks based upon species and habitat abundance alone. We test the algorithm's performance and applicability on observational data of avian communities and habitat in the Peak District National Park, United Kingdom. The resulting networks correctly reveal known relationships among habitat types and known interspecific relationships. In addition, the networks produced novel insights into ecosystem structure and identified key species with high connectivity. Thus, Bayesian networks show potential for becoming a valuable tool in ecosystem analysis.","container-title":"Ecology","DOI":"10.1890/09-0731.1","ISSN":"1939-9170","issue":"7","language":"en","page":"1892-1899","source":"Wiley Online Library","title":"Revealing ecological networks using Bayesian network inference algorithms","volume":"91","author":[{"family":"Milns","given":"Isobel"},{"family":"Beale","given":"Colin M."},{"family":"Smith","given":"V. Anne"}],"issued":{"date-parts":[["2010"]]}}}],"schema":"https://github.com/citation-style-language/schema/raw/master/csl-citation.json"} </w:instrText>
        </w:r>
        <w:r>
          <w:fldChar w:fldCharType="separate"/>
        </w:r>
        <w:r w:rsidRPr="001A6152">
          <w:t xml:space="preserve">Milns et al., </w:t>
        </w:r>
        <w:r>
          <w:t>(</w:t>
        </w:r>
        <w:r w:rsidRPr="001A6152">
          <w:t>2010</w:t>
        </w:r>
        <w:r>
          <w:t>) and references within Appendix B</w:t>
        </w:r>
        <w:r>
          <w:fldChar w:fldCharType="end"/>
        </w:r>
        <w:r>
          <w:t xml:space="preserve"> for more details of the scoring and searching algorithms for ecological networks.</w:t>
        </w:r>
      </w:ins>
      <w:r w:rsidR="00171891">
        <w:t xml:space="preserve"> </w:t>
      </w:r>
    </w:p>
    <w:p w14:paraId="48709150" w14:textId="6CCEACC5" w:rsidR="00756C4C" w:rsidRPr="00BD498B" w:rsidRDefault="00E4480F" w:rsidP="00756C4C">
      <w:r>
        <w:t>Bayesian network inference was performed in Banjo</w:t>
      </w:r>
      <w:r w:rsidR="002E5DEE">
        <w:t xml:space="preserve"> </w:t>
      </w:r>
      <w:r w:rsidR="002E5DEE">
        <w:fldChar w:fldCharType="begin"/>
      </w:r>
      <w:r w:rsidR="00D0015F">
        <w:instrText xml:space="preserve"> ADDIN EN.CITE &lt;EndNote&gt;&lt;Cite&gt;&lt;Author&gt;Heckerman&lt;/Author&gt;&lt;Year&gt;1995&lt;/Year&gt;&lt;RecNum&gt;3296&lt;/RecNum&gt;&lt;DisplayText&gt;(Heckerman et al., 1995)&lt;/DisplayText&gt;&lt;record&gt;&lt;rec-number&gt;3296&lt;/rec-number&gt;&lt;foreign-keys&gt;&lt;key app="EN" db-id="fpz9f9wf60ewwdev094pxtvjxf2v9tt5ptw2" timestamp="1576076753"&gt;3296&lt;/key&gt;&lt;/foreign-keys&gt;&lt;ref-type name="Journal Article"&gt;17&lt;/ref-type&gt;&lt;contributors&gt;&lt;authors&gt;&lt;author&gt;Heckerman, D.&lt;/author&gt;&lt;author&gt;Geiger, D.&lt;/author&gt;&lt;author&gt;Chickering, D. M.&lt;/author&gt;&lt;/authors&gt;&lt;/contributors&gt;&lt;titles&gt;&lt;title&gt;Learning Bayesian networks: The combination of knowledge and statistical data&lt;/title&gt;&lt;secondary-title&gt;Machine Learning&lt;/secondary-title&gt;&lt;/titles&gt;&lt;periodical&gt;&lt;full-title&gt;Machine Learning&lt;/full-title&gt;&lt;/periodical&gt;&lt;pages&gt;197-243&lt;/pages&gt;&lt;volume&gt;20&lt;/volume&gt;&lt;number&gt;3&lt;/number&gt;&lt;dates&gt;&lt;year&gt;1995&lt;/year&gt;&lt;/dates&gt;&lt;urls&gt;&lt;/urls&gt;&lt;electronic-resource-num&gt;10.1007/BF00994016&lt;/electronic-resource-num&gt;&lt;/record&gt;&lt;/Cite&gt;&lt;/EndNote&gt;</w:instrText>
      </w:r>
      <w:r w:rsidR="002E5DEE">
        <w:fldChar w:fldCharType="separate"/>
      </w:r>
      <w:r w:rsidR="001E4B09">
        <w:rPr>
          <w:noProof/>
        </w:rPr>
        <w:fldChar w:fldCharType="begin"/>
      </w:r>
      <w:r w:rsidR="001E4B09">
        <w:rPr>
          <w:noProof/>
        </w:rPr>
        <w:instrText xml:space="preserve"> ADDIN ZOTERO_ITEM CSL_CITATION {"citationID":"DFXMNjaf","properties":{"formattedCitation":"(Smith et al., 2006)","plainCitation":"(Smith et al., 2006)","noteIndex":0},"citationItems":[{"id":591,"uris":["http://zotero.org/users/2872874/items/557VG4JM"],"uri":["http://zotero.org/users/2872874/items/557VG4JM"],"itemData":{"id":591,"type":"article-journal","abstract":"Determining how information flows along anatomical brain pathways is a fundamental requirement for understanding how animals perceive their environments, learn, and behave. Attempts to reveal such neural information flow have been made using linear computational methods, but neural interactions are known to be nonlinear. Here, we demonstrate that a dynamic Bayesian network (DBN) inference algorithm we originally developed to infer nonlinear transcriptional regulatory networks from gene expression data collected with microarrays is also successful at inferring nonlinear neural information flow networks from electrophysiology data collected with microelectrode arrays. The inferred networks we recover from the songbird auditory pathway are correctly restricted to a subset of known anatomical paths, are consistent with timing of the system, and reveal both the importance of reciprocal feedback in auditory processing and greater information flow to higher-order auditory areas when birds hear natural as opposed to synthetic sounds. A linear method applied to the same data incorrectly produces networks with information flow to non-neural tissue and over paths known not to exist. To our knowledge, this study represents the first biologically validated demonstration of an algorithm to successfully infer neural information flow networks.","container-title":"PLOS Computational Biology","DOI":"10.1371/journal.pcbi.0020161","ISSN":"1553-7358","issue":"11","journalAbbreviation":"PLOS Computational Biology","language":"en","page":"e161","source":"PLoS Journals","title":"Computational Inference of Neural Information Flow Networks","volume":"2","author":[{"family":"Smith","given":"V. Anne"},{"family":"Yu","given":"Jing"},{"family":"Smulders","given":"Tom V."},{"family":"Hartemink","given":"Alexander J."},{"family":"Jarvis","given":"Erich D."}],"issued":{"date-parts":[["2006",11,24]]}}}],"schema":"https://github.com/citation-style-language/schema/raw/master/csl-citation.json"} </w:instrText>
      </w:r>
      <w:r w:rsidR="001E4B09">
        <w:rPr>
          <w:noProof/>
        </w:rPr>
        <w:fldChar w:fldCharType="separate"/>
      </w:r>
      <w:r w:rsidR="001E4B09" w:rsidRPr="001E4B09">
        <w:t>(Smith et al., 2006)</w:t>
      </w:r>
      <w:r w:rsidR="001E4B09">
        <w:rPr>
          <w:noProof/>
        </w:rPr>
        <w:fldChar w:fldCharType="end"/>
      </w:r>
      <w:r w:rsidR="002E5DEE">
        <w:fldChar w:fldCharType="end"/>
      </w:r>
      <w:r>
        <w:t>, with d</w:t>
      </w:r>
      <w:r w:rsidR="00756C4C" w:rsidRPr="00BD498B">
        <w:t xml:space="preserve">ata preparation for Banjo (grouping and discretization) </w:t>
      </w:r>
      <w:r w:rsidR="006B1002">
        <w:t xml:space="preserve">and </w:t>
      </w:r>
      <w:r w:rsidR="006B1002" w:rsidRPr="00BD498B">
        <w:t xml:space="preserve">statistical analysis </w:t>
      </w:r>
      <w:r w:rsidR="00756C4C" w:rsidRPr="00BD498B">
        <w:t>in R</w:t>
      </w:r>
      <w:r w:rsidR="005872C0">
        <w:t xml:space="preserve"> </w:t>
      </w:r>
      <w:r w:rsidR="005872C0">
        <w:fldChar w:fldCharType="begin"/>
      </w:r>
      <w:r w:rsidR="00EC4BDC">
        <w:instrText xml:space="preserve"> ADDIN EN.CITE &lt;EndNote&gt;&lt;Cite&gt;&lt;Author&gt;R Core Team&lt;/Author&gt;&lt;Year&gt;2019&lt;/Year&gt;&lt;RecNum&gt;1449&lt;/RecNum&gt;&lt;DisplayText&gt;(R Core Team, 2019)&lt;/DisplayText&gt;&lt;record&gt;&lt;rec-number&gt;1449&lt;/rec-number&gt;&lt;foreign-keys&gt;&lt;key app="EN" db-id="fpz9f9wf60ewwdev094pxtvjxf2v9tt5ptw2" timestamp="1358610846"&gt;1449&lt;/key&gt;&lt;/foreign-keys&gt;&lt;ref-type name="Computer Program"&gt;9&lt;/ref-type&gt;&lt;contributors&gt;&lt;authors&gt;&lt;author&gt;R Core Team,&lt;/author&gt;&lt;/authors&gt;&lt;/contributors&gt;&lt;titles&gt;&lt;title&gt;R: A language and environment for statistical computing&lt;/title&gt;&lt;/titles&gt;&lt;dates&gt;&lt;year&gt;2019&lt;/year&gt;&lt;/dates&gt;&lt;pub-location&gt;Vienna&lt;/pub-location&gt;&lt;publisher&gt;R Foundation for Statistical Computing&lt;/publisher&gt;&lt;isbn&gt;3-900051-07-0&lt;/isbn&gt;&lt;label&gt;R&lt;/label&gt;&lt;urls&gt;&lt;related-urls&gt;&lt;url&gt;http://www.R-project.org/&lt;/url&gt;&lt;/related-urls&gt;&lt;/urls&gt;&lt;/record&gt;&lt;/Cite&gt;&lt;/EndNote&gt;</w:instrText>
      </w:r>
      <w:r w:rsidR="005872C0">
        <w:fldChar w:fldCharType="separate"/>
      </w:r>
      <w:r w:rsidR="00EC4BDC">
        <w:rPr>
          <w:noProof/>
        </w:rPr>
        <w:t>(R Core Team, 2019)</w:t>
      </w:r>
      <w:r w:rsidR="005872C0">
        <w:fldChar w:fldCharType="end"/>
      </w:r>
      <w:r w:rsidR="006B1002">
        <w:t>.  Further analysis of B</w:t>
      </w:r>
      <w:r w:rsidR="00756C4C" w:rsidRPr="00BD498B">
        <w:t xml:space="preserve">anjo outputs, when required, used </w:t>
      </w:r>
      <w:r w:rsidR="00756C4C">
        <w:t xml:space="preserve">the functional language </w:t>
      </w:r>
      <w:r w:rsidR="00756C4C" w:rsidRPr="00BD498B">
        <w:t>Haskell</w:t>
      </w:r>
      <w:r w:rsidR="00A62B3A">
        <w:t xml:space="preserve"> </w:t>
      </w:r>
      <w:r w:rsidR="002E5DEE">
        <w:fldChar w:fldCharType="begin"/>
      </w:r>
      <w:r w:rsidR="002E5DEE">
        <w:instrText xml:space="preserve"> ADDIN EN.CITE &lt;EndNote&gt;&lt;Cite&gt;&lt;Author&gt;Jones&lt;/Author&gt;&lt;Year&gt;2003&lt;/Year&gt;&lt;RecNum&gt;3298&lt;/RecNum&gt;&lt;DisplayText&gt;(Jones, 2003)&lt;/DisplayText&gt;&lt;record&gt;&lt;rec-number&gt;3298&lt;/rec-number&gt;&lt;foreign-keys&gt;&lt;key app="EN" db-id="fpz9f9wf60ewwdev094pxtvjxf2v9tt5ptw2" timestamp="1576076861"&gt;3298&lt;/key&gt;&lt;/foreign-keys&gt;&lt;ref-type name="Book"&gt;6&lt;/ref-type&gt;&lt;contributors&gt;&lt;authors&gt;&lt;author&gt;Jones, S. P.&lt;/author&gt;&lt;/authors&gt;&lt;/contributors&gt;&lt;titles&gt;&lt;title&gt;Haskell 98 Language and Libraries: The Revised Report&lt;/title&gt;&lt;/titles&gt;&lt;dates&gt;&lt;year&gt;2003&lt;/year&gt;&lt;/dates&gt;&lt;publisher&gt;Cambridge University Press&lt;/publisher&gt;&lt;urls&gt;&lt;/urls&gt;&lt;/record&gt;&lt;/Cite&gt;&lt;/EndNote&gt;</w:instrText>
      </w:r>
      <w:r w:rsidR="002E5DEE">
        <w:fldChar w:fldCharType="separate"/>
      </w:r>
      <w:r w:rsidR="002E5DEE">
        <w:rPr>
          <w:noProof/>
        </w:rPr>
        <w:t>(Jones, 2003)</w:t>
      </w:r>
      <w:r w:rsidR="002E5DEE">
        <w:fldChar w:fldCharType="end"/>
      </w:r>
      <w:r w:rsidR="006B1002">
        <w:t>;</w:t>
      </w:r>
      <w:r w:rsidR="00C20B5C">
        <w:t xml:space="preserve"> s</w:t>
      </w:r>
      <w:r>
        <w:t>cripts</w:t>
      </w:r>
      <w:r w:rsidR="00C20B5C">
        <w:t xml:space="preserve"> are </w:t>
      </w:r>
      <w:r>
        <w:t>available on Github</w:t>
      </w:r>
      <w:r w:rsidR="00B17860">
        <w:t xml:space="preserve"> (</w:t>
      </w:r>
      <w:r w:rsidR="00B17860" w:rsidRPr="00B17860">
        <w:t>https</w:t>
      </w:r>
      <w:r w:rsidR="00B17860">
        <w:t>://github.com/egmitchell/bootstrap)</w:t>
      </w:r>
      <w:r>
        <w:t>.</w:t>
      </w:r>
    </w:p>
    <w:p w14:paraId="218391B1" w14:textId="692DBDF0" w:rsidR="00B029DF" w:rsidRDefault="009933A3" w:rsidP="003A0CAA">
      <w:pPr>
        <w:pStyle w:val="Heading3"/>
      </w:pPr>
      <w:r>
        <w:t>Data preparation</w:t>
      </w:r>
      <w:r w:rsidR="00D14E29">
        <w:t xml:space="preserve"> – discretization and contingency test filtering</w:t>
      </w:r>
    </w:p>
    <w:p w14:paraId="14EBD8FE" w14:textId="657F5B2C" w:rsidR="00445639" w:rsidRPr="00BD498B" w:rsidRDefault="003A0CAA" w:rsidP="003A0CAA">
      <w:r w:rsidRPr="00BD498B">
        <w:t xml:space="preserve">The BNIA </w:t>
      </w:r>
      <w:r w:rsidR="00AA16E7">
        <w:t>used</w:t>
      </w:r>
      <w:r w:rsidRPr="00BD498B">
        <w:t xml:space="preserve"> requires discrete data</w:t>
      </w:r>
      <w:r w:rsidR="00563731">
        <w:t>,</w:t>
      </w:r>
      <w:r w:rsidR="00AA16E7">
        <w:t xml:space="preserve"> </w:t>
      </w:r>
      <w:r w:rsidR="002B1417" w:rsidRPr="002447F5">
        <w:t xml:space="preserve">which ensures </w:t>
      </w:r>
      <w:ins w:id="119" w:author="Emily Mitchell" w:date="2020-05-29T22:57:00Z">
        <w:r w:rsidR="00A5261B">
          <w:t xml:space="preserve">that correlations are not over-fitted to </w:t>
        </w:r>
      </w:ins>
      <w:r w:rsidR="002B1417" w:rsidRPr="002447F5">
        <w:t>data noise and only the relative densit</w:t>
      </w:r>
      <w:r w:rsidR="002B1417">
        <w:t xml:space="preserve">ies of each </w:t>
      </w:r>
      <w:r w:rsidR="00563731">
        <w:t>morphotype</w:t>
      </w:r>
      <w:r w:rsidR="002B1417">
        <w:t xml:space="preserve"> are important </w:t>
      </w:r>
      <w:r w:rsidR="00BC3A27">
        <w:fldChar w:fldCharType="begin"/>
      </w:r>
      <w:r w:rsidR="00EC4BDC">
        <w:instrText xml:space="preserve"> ADDIN EN.CITE &lt;EndNote&gt;&lt;Cite&gt;&lt;Author&gt;Yu&lt;/Author&gt;&lt;Year&gt;2002&lt;/Year&gt;&lt;RecNum&gt;3295&lt;/RecNum&gt;&lt;DisplayText&gt;(Milns, Beale &amp;amp; Smith, 2010; Yu, Smith, Wang, Hartemink &amp;amp; Jarvis, 2002)&lt;/DisplayText&gt;&lt;record&gt;&lt;rec-number&gt;3295&lt;/rec-number&gt;&lt;foreign-keys&gt;&lt;key app="EN" db-id="fpz9f9wf60ewwdev094pxtvjxf2v9tt5ptw2" timestamp="1576076648"&gt;3295&lt;/key&gt;&lt;/foreign-keys&gt;&lt;ref-type name="Journal Article"&gt;17&lt;/ref-type&gt;&lt;contributors&gt;&lt;authors&gt;&lt;author&gt;Yu, Jing&lt;/author&gt;&lt;author&gt;Smith, V. A.&lt;/author&gt;&lt;author&gt;Wang, P. P.&lt;/author&gt;&lt;author&gt;Hartemink, E. J.&lt;/author&gt;&lt;author&gt;Jarvis, E. D.&lt;/author&gt;&lt;/authors&gt;&lt;/contributors&gt;&lt;titles&gt;&lt;title&gt;Using bayesian network inference algorithms to recover molecular genetic regulatory networks&lt;/title&gt;&lt;/titles&gt;&lt;dates&gt;&lt;year&gt;2002&lt;/year&gt;&lt;/dates&gt;&lt;urls&gt;&lt;/urls&gt;&lt;/record&gt;&lt;/Cite&gt;&lt;Cite&gt;&lt;Author&gt;Milns&lt;/Author&gt;&lt;Year&gt;2010&lt;/Year&gt;&lt;RecNum&gt;3299&lt;/RecNum&gt;&lt;record&gt;&lt;rec-number&gt;3299&lt;/rec-number&gt;&lt;foreign-keys&gt;&lt;key app="EN" db-id="fpz9f9wf60ewwdev094pxtvjxf2v9tt5ptw2" timestamp="1576077128"&gt;3299&lt;/key&gt;&lt;/foreign-keys&gt;&lt;ref-type name="Journal Article"&gt;17&lt;/ref-type&gt;&lt;contributors&gt;&lt;authors&gt;&lt;author&gt;Milns, I.&lt;/author&gt;&lt;author&gt;Beale, C. M.&lt;/author&gt;&lt;author&gt;Smith, V. A.&lt;/author&gt;&lt;/authors&gt;&lt;/contributors&gt;&lt;titles&gt;&lt;title&gt;Revealing ecological networks using Bayesian network inference algorithms&lt;/title&gt;&lt;secondary-title&gt;Ecology&lt;/secondary-title&gt;&lt;/titles&gt;&lt;periodical&gt;&lt;full-title&gt;Ecology&lt;/full-title&gt;&lt;abbr-1&gt;Ecology&lt;/abbr-1&gt;&lt;/periodical&gt;&lt;pages&gt;1892–1899&lt;/pages&gt;&lt;volume&gt;91&lt;/volume&gt;&lt;number&gt;7&lt;/number&gt;&lt;dates&gt;&lt;year&gt;2010&lt;/year&gt;&lt;/dates&gt;&lt;urls&gt;&lt;/urls&gt;&lt;electronic-resource-num&gt;10.1890/09-0731.1&lt;/electronic-resource-num&gt;&lt;/record&gt;&lt;/Cite&gt;&lt;/EndNote&gt;</w:instrText>
      </w:r>
      <w:r w:rsidR="00BC3A27">
        <w:fldChar w:fldCharType="separate"/>
      </w:r>
      <w:r w:rsidR="005872C0">
        <w:rPr>
          <w:noProof/>
        </w:rPr>
        <w:t xml:space="preserve"> </w:t>
      </w:r>
      <w:r w:rsidR="001D4E1D">
        <w:rPr>
          <w:noProof/>
        </w:rPr>
        <w:fldChar w:fldCharType="begin"/>
      </w:r>
      <w:r w:rsidR="001D4E1D">
        <w:rPr>
          <w:noProof/>
        </w:rPr>
        <w:instrText xml:space="preserve"> ADDIN ZOTERO_ITEM CSL_CITATION {"citationID":"Lsu60C7L","properties":{"formattedCitation":"(Milns et al., 2010; Yu et al., 2004)","plainCitation":"(Milns et al., 2010; Yu et al., 2004)","noteIndex":0},"citationItems":[{"id":608,"uris":["http://zotero.org/users/2872874/items/492WGXJL"],"uri":["http://zotero.org/users/2872874/items/492WGXJL"],"itemData":{"id":608,"type":"article-journal","abstract":"Understanding functional relationships within ecological networks can help reveal keys to ecosystem stability or fragility. Revealing these relationships is complicated by the difficulties of isolating variables or performing experimental manipulations within a natural ecosystem, and thus inferences are often made by matching models to observational data. Such models, however, require assumptions—or detailed measurements—of parameters such as birth and death rate, encounter frequency, territorial exclusion, and predation success. Here, we evaluate the use of a Bayesian network inference algorithm, which can reveal ecological networks based upon species and habitat abundance alone. We test the algorithm's performance and applicability on observational data of avian communities and habitat in the Peak District National Park, United Kingdom. The resulting networks correctly reveal known relationships among habitat types and known interspecific relationships. In addition, the networks produced novel insights into ecosystem structure and identified key species with high connectivity. Thus, Bayesian networks show potential for becoming a valuable tool in ecosystem analysis.","container-title":"Ecology","DOI":"10.1890/09-0731.1","ISSN":"1939-9170","issue":"7","language":"en","page":"1892-1899","source":"Wiley Online Library","title":"Revealing ecological networks using Bayesian network inference algorithms","volume":"91","author":[{"family":"Milns","given":"Isobel"},{"family":"Beale","given":"Colin M."},{"family":"Smith","given":"V. Anne"}],"issued":{"date-parts":[["2010"]]}}},{"id":1606,"uris":["http://zotero.org/users/2872874/items/JCY5RZQB"],"uri":["http://zotero.org/users/2872874/items/JCY5RZQB"],"itemData":{"id":1606,"type":"article-journal","abstract":"Abstract.  Motivation: Network inference algorithms are powerful computational tools for identifying putative causal interactions among variables from observati","container-title":"Bioinformatics","DOI":"10.1093/bioinformatics/bth448","ISSN":"1367-4803","issue":"18","journalAbbreviation":"Bioinformatics","language":"en","note":"publisher: Oxford Academic","page":"3594-3603","source":"academic.oup.com","title":"Advances to Bayesian network inference for generating causal networks from observational biological data","volume":"20","author":[{"family":"Yu","given":"Jing"},{"family":"Smith","given":"V. Anne"},{"family":"Wang","given":"Paul P."},{"family":"Hartemink","given":"Alexander J."},{"family":"Jarvis","given":"Erich D."}],"issued":{"date-parts":[["2004",12,12]]}}}],"schema":"https://github.com/citation-style-language/schema/raw/master/csl-citation.json"} </w:instrText>
      </w:r>
      <w:r w:rsidR="001D4E1D">
        <w:rPr>
          <w:noProof/>
        </w:rPr>
        <w:fldChar w:fldCharType="separate"/>
      </w:r>
      <w:r w:rsidR="001D4E1D" w:rsidRPr="001D4E1D">
        <w:t>(Milns et al., 2010; Yu et al., 2004)</w:t>
      </w:r>
      <w:r w:rsidR="001D4E1D">
        <w:rPr>
          <w:noProof/>
        </w:rPr>
        <w:fldChar w:fldCharType="end"/>
      </w:r>
      <w:r w:rsidR="00BC3A27">
        <w:fldChar w:fldCharType="end"/>
      </w:r>
      <w:r w:rsidRPr="00BD498B">
        <w:t xml:space="preserve">.  </w:t>
      </w:r>
      <w:r w:rsidR="005872C0">
        <w:t>M</w:t>
      </w:r>
      <w:r w:rsidR="001B4A19">
        <w:t>orphotype</w:t>
      </w:r>
      <w:r w:rsidR="007F5805">
        <w:t xml:space="preserve"> </w:t>
      </w:r>
      <w:r w:rsidR="005872C0">
        <w:t xml:space="preserve">abundances by </w:t>
      </w:r>
      <w:r w:rsidR="00C23743">
        <w:t>cell</w:t>
      </w:r>
      <w:r w:rsidR="005872C0">
        <w:t xml:space="preserve"> </w:t>
      </w:r>
      <w:r w:rsidR="00DA354A">
        <w:t xml:space="preserve">were split </w:t>
      </w:r>
      <w:r w:rsidRPr="00BD498B">
        <w:t xml:space="preserve">into three </w:t>
      </w:r>
      <w:r w:rsidR="009E68B6">
        <w:t>bin</w:t>
      </w:r>
      <w:r w:rsidRPr="00BD498B">
        <w:t>s</w:t>
      </w:r>
      <w:r w:rsidR="00563731">
        <w:t>:</w:t>
      </w:r>
      <w:r>
        <w:t xml:space="preserve"> zero counts, </w:t>
      </w:r>
      <w:r w:rsidR="00B13480" w:rsidRPr="00B13480">
        <w:t xml:space="preserve">and </w:t>
      </w:r>
      <w:r w:rsidRPr="00B13480">
        <w:t xml:space="preserve">counts below </w:t>
      </w:r>
      <w:r w:rsidR="009E68B6" w:rsidRPr="00B13480">
        <w:t xml:space="preserve">and above </w:t>
      </w:r>
      <w:r w:rsidRPr="00B13480">
        <w:t xml:space="preserve">the median for the </w:t>
      </w:r>
      <w:r w:rsidR="009E68B6" w:rsidRPr="00B13480">
        <w:t>morphotype</w:t>
      </w:r>
      <w:ins w:id="120" w:author="Emily Mitchell" w:date="2020-05-29T22:58:00Z">
        <w:r w:rsidR="00A5261B">
          <w:t xml:space="preserve"> by site</w:t>
        </w:r>
      </w:ins>
      <w:r w:rsidRPr="00BD498B">
        <w:t xml:space="preserve">.  </w:t>
      </w:r>
      <w:r w:rsidR="009E68B6">
        <w:t>F</w:t>
      </w:r>
      <w:r w:rsidRPr="00BD498B">
        <w:t xml:space="preserve">or </w:t>
      </w:r>
      <w:r w:rsidR="00737F1D">
        <w:t>ecological</w:t>
      </w:r>
      <w:r w:rsidRPr="00BD498B">
        <w:t xml:space="preserve"> </w:t>
      </w:r>
      <w:r w:rsidR="007F5805">
        <w:t xml:space="preserve">species abundance </w:t>
      </w:r>
      <w:r w:rsidRPr="00BD498B">
        <w:t>datasets</w:t>
      </w:r>
      <w:r w:rsidR="009E68B6">
        <w:t>,</w:t>
      </w:r>
      <w:r w:rsidR="007F5805">
        <w:t xml:space="preserve"> </w:t>
      </w:r>
      <w:r w:rsidRPr="00BD498B">
        <w:t xml:space="preserve">three different bins </w:t>
      </w:r>
      <w:r w:rsidR="006B4214">
        <w:t xml:space="preserve">have </w:t>
      </w:r>
      <w:r w:rsidR="005F5E03">
        <w:t>been deemed to be</w:t>
      </w:r>
      <w:r w:rsidRPr="00BD498B">
        <w:t xml:space="preserve"> a good balance</w:t>
      </w:r>
      <w:r w:rsidR="009E68B6">
        <w:t xml:space="preserve"> between maintaining information in the dataset (achieved with many bins) and increasing statistical power </w:t>
      </w:r>
      <w:r w:rsidR="004E7C5B">
        <w:fldChar w:fldCharType="begin"/>
      </w:r>
      <w:r w:rsidR="004E7C5B">
        <w:instrText xml:space="preserve"> ADDIN EN.CITE &lt;EndNote&gt;&lt;Cite&gt;&lt;Author&gt;Yu&lt;/Author&gt;&lt;Year&gt;2005&lt;/Year&gt;&lt;RecNum&gt;3294&lt;/RecNum&gt;&lt;Prefix&gt;achieved with fewer bins`; &lt;/Prefix&gt;&lt;DisplayText&gt;(achieved with fewer bins; Yu, 2005)&lt;/DisplayText&gt;&lt;record&gt;&lt;rec-number&gt;3294&lt;/rec-number&gt;&lt;foreign-keys&gt;&lt;key app="EN" db-id="fpz9f9wf60ewwdev094pxtvjxf2v9tt5ptw2" timestamp="1576076490"&gt;3294&lt;/key&gt;&lt;/foreign-keys&gt;&lt;ref-type name="Thesis"&gt;32&lt;/ref-type&gt;&lt;contributors&gt;&lt;authors&gt;&lt;author&gt;Yu, J.&lt;/author&gt;&lt;/authors&gt;&lt;/contributors&gt;&lt;titles&gt;&lt;title&gt;Developing bayesian network inference algorithms to predict causal functional pathways in biological systems&lt;/title&gt;&lt;/titles&gt;&lt;volume&gt;PhD&lt;/volume&gt;&lt;dates&gt;&lt;year&gt;2005&lt;/year&gt;&lt;/dates&gt;&lt;publisher&gt;Duke University&lt;/publisher&gt;&lt;urls&gt;&lt;/urls&gt;&lt;/record&gt;&lt;/Cite&gt;&lt;/EndNote&gt;</w:instrText>
      </w:r>
      <w:r w:rsidR="004E7C5B">
        <w:fldChar w:fldCharType="separate"/>
      </w:r>
      <w:r w:rsidR="004E7C5B">
        <w:rPr>
          <w:noProof/>
        </w:rPr>
        <w:t>(achieved with fewer bins; Yu, 2005)</w:t>
      </w:r>
      <w:r w:rsidR="004E7C5B">
        <w:fldChar w:fldCharType="end"/>
      </w:r>
      <w:r w:rsidRPr="00BD498B">
        <w:t>.</w:t>
      </w:r>
    </w:p>
    <w:p w14:paraId="6C018E5D" w14:textId="18A5EBFE" w:rsidR="0093541D" w:rsidRDefault="00B44AAA" w:rsidP="003A0CAA">
      <w:r>
        <w:t xml:space="preserve">In order to avoid Type I errors introduced by </w:t>
      </w:r>
      <w:r w:rsidRPr="00966162">
        <w:t xml:space="preserve">high </w:t>
      </w:r>
      <w:r w:rsidR="00400C0E" w:rsidRPr="00966162">
        <w:t xml:space="preserve">numbers of morphotypes with </w:t>
      </w:r>
      <w:r w:rsidRPr="00966162">
        <w:t>zero counts</w:t>
      </w:r>
      <w:r>
        <w:t xml:space="preserve">, we excluded </w:t>
      </w:r>
      <w:r w:rsidR="00F12B37">
        <w:t>morphotypes</w:t>
      </w:r>
      <w:r w:rsidR="0036446D">
        <w:t xml:space="preserve"> which were found in </w:t>
      </w:r>
      <w:r w:rsidR="00365C0E">
        <w:t>fewer</w:t>
      </w:r>
      <w:r w:rsidR="0036446D">
        <w:t xml:space="preserve"> than</w:t>
      </w:r>
      <w:r>
        <w:t xml:space="preserve"> 33% of the </w:t>
      </w:r>
      <w:r w:rsidR="00AD25D0" w:rsidRPr="00AD25D0">
        <w:t>cells</w:t>
      </w:r>
      <w:r>
        <w:t xml:space="preserve">.  </w:t>
      </w:r>
      <w:ins w:id="121" w:author="Durden, Jennifer M." w:date="2020-06-11T11:08:00Z">
        <w:r w:rsidR="006314A8">
          <w:t>Generally, the result is that low density (less common) morphotypes are e</w:t>
        </w:r>
      </w:ins>
      <w:ins w:id="122" w:author="Durden, Jennifer M." w:date="2020-06-11T11:09:00Z">
        <w:r w:rsidR="006314A8">
          <w:t>xcluded; however</w:t>
        </w:r>
      </w:ins>
      <w:r>
        <w:t xml:space="preserve">, </w:t>
      </w:r>
      <w:del w:id="123" w:author="Durden, Jennifer M." w:date="2020-06-11T11:09:00Z">
        <w:r w:rsidDel="006314A8">
          <w:delText xml:space="preserve">that </w:delText>
        </w:r>
      </w:del>
      <w:r>
        <w:t xml:space="preserve">this method of exclusion could potentially mean that a </w:t>
      </w:r>
      <w:r w:rsidR="00F12B37">
        <w:t>morphotype</w:t>
      </w:r>
      <w:r>
        <w:t xml:space="preserve"> with high abundance in a very limited area is excluded from analyses.</w:t>
      </w:r>
      <w:r w:rsidR="001B4A19">
        <w:t xml:space="preserve">  This</w:t>
      </w:r>
      <w:ins w:id="124" w:author="Durden, Jennifer M." w:date="2020-06-11T11:09:00Z">
        <w:r w:rsidR="006314A8">
          <w:t xml:space="preserve"> latter type of</w:t>
        </w:r>
      </w:ins>
      <w:r w:rsidR="001B4A19">
        <w:t xml:space="preserve"> exclusion happened in the Hill grid, where two taxa </w:t>
      </w:r>
      <w:r w:rsidR="00966162">
        <w:t>with</w:t>
      </w:r>
      <w:r w:rsidR="001B4A19">
        <w:t xml:space="preserve"> sufficient </w:t>
      </w:r>
      <w:r w:rsidR="00966162">
        <w:t xml:space="preserve">overall </w:t>
      </w:r>
      <w:r w:rsidR="001B4A19">
        <w:t>abundance to be included (</w:t>
      </w:r>
      <w:r w:rsidR="001B4A19" w:rsidRPr="004F1B47">
        <w:rPr>
          <w:i/>
        </w:rPr>
        <w:t>Actinauge abyssorum</w:t>
      </w:r>
      <w:r w:rsidR="001B4A19" w:rsidRPr="00FE2FA7" w:rsidDel="00FE2FA7">
        <w:t xml:space="preserve"> </w:t>
      </w:r>
      <w:r w:rsidR="001B4A19">
        <w:t xml:space="preserve">and </w:t>
      </w:r>
      <w:r w:rsidR="001B4A19" w:rsidRPr="004F1B47">
        <w:rPr>
          <w:i/>
        </w:rPr>
        <w:t>Peniagone</w:t>
      </w:r>
      <w:r w:rsidR="001B4A19">
        <w:t xml:space="preserve"> </w:t>
      </w:r>
      <w:r w:rsidR="001B4A19" w:rsidRPr="004F1B47">
        <w:t>spp.</w:t>
      </w:r>
      <w:r w:rsidR="001B4A19">
        <w:t xml:space="preserve">), </w:t>
      </w:r>
      <w:r w:rsidR="00966162">
        <w:t>were excluded from the network analyses because of</w:t>
      </w:r>
      <w:r w:rsidR="001B4A19">
        <w:t xml:space="preserve"> the aggregation of these taxa over a very limited area.</w:t>
      </w:r>
      <w:ins w:id="125" w:author="Emily Mitchell" w:date="2020-05-31T13:41:00Z">
        <w:r w:rsidR="00342E9E">
          <w:t xml:space="preserve">  While </w:t>
        </w:r>
      </w:ins>
      <w:ins w:id="126" w:author="Emily Mitchell" w:date="2020-05-31T13:42:00Z">
        <w:r w:rsidR="00FD028A">
          <w:t>there may be subtle inter-spec</w:t>
        </w:r>
      </w:ins>
      <w:ins w:id="127" w:author="Emily Mitchell" w:date="2020-05-31T13:43:00Z">
        <w:r w:rsidR="00FD028A">
          <w:t xml:space="preserve">ific correlations that </w:t>
        </w:r>
        <w:r w:rsidR="00FD028A">
          <w:lastRenderedPageBreak/>
          <w:t xml:space="preserve">we are unable to detect, it is unlikely that these </w:t>
        </w:r>
      </w:ins>
      <w:ins w:id="128" w:author="Durden, Jennifer M." w:date="2020-06-11T11:17:00Z">
        <w:r w:rsidR="00BB6C14">
          <w:t>less common</w:t>
        </w:r>
      </w:ins>
      <w:ins w:id="129" w:author="Emily Mitchell" w:date="2020-05-31T13:43:00Z">
        <w:r w:rsidR="00FD028A">
          <w:t xml:space="preserve"> </w:t>
        </w:r>
      </w:ins>
      <w:ins w:id="130" w:author="Emily Mitchell " w:date="2020-06-20T22:43:00Z">
        <w:r w:rsidR="008B530F">
          <w:t xml:space="preserve"> </w:t>
        </w:r>
      </w:ins>
      <w:ins w:id="131" w:author="Durden, Jennifer M." w:date="2020-06-11T11:17:00Z">
        <w:r w:rsidR="00BB6C14">
          <w:t>morphotypes</w:t>
        </w:r>
      </w:ins>
      <w:ins w:id="132" w:author="Emily Mitchell" w:date="2020-05-31T13:43:00Z">
        <w:r w:rsidR="00FD028A">
          <w:t xml:space="preserve"> w</w:t>
        </w:r>
      </w:ins>
      <w:ins w:id="133" w:author="Durden, Jennifer M." w:date="2020-06-11T11:18:00Z">
        <w:r w:rsidR="00BB6C14">
          <w:t>ould</w:t>
        </w:r>
      </w:ins>
      <w:ins w:id="134" w:author="Emily Mitchell" w:date="2020-05-31T13:43:00Z">
        <w:r w:rsidR="00FD028A">
          <w:t xml:space="preserve"> have a significant</w:t>
        </w:r>
      </w:ins>
      <w:ins w:id="135" w:author="Emily Mitchell" w:date="2020-05-31T13:44:00Z">
        <w:r w:rsidR="00FD028A">
          <w:t xml:space="preserve"> influence on community </w:t>
        </w:r>
      </w:ins>
      <w:ins w:id="136" w:author="Emily Mitchell" w:date="2020-05-31T13:45:00Z">
        <w:r w:rsidR="00FD028A">
          <w:t>dynamics</w:t>
        </w:r>
      </w:ins>
      <w:ins w:id="137" w:author="Emily Mitchell" w:date="2020-05-31T13:44:00Z">
        <w:r w:rsidR="00FD028A">
          <w:t xml:space="preserve">. </w:t>
        </w:r>
      </w:ins>
      <w:del w:id="138" w:author="Emily Mitchell" w:date="2020-05-31T13:41:00Z">
        <w:r w:rsidR="001B4A19" w:rsidDel="00342E9E">
          <w:delText xml:space="preserve"> </w:delText>
        </w:r>
      </w:del>
    </w:p>
    <w:p w14:paraId="391AE99C" w14:textId="5C99FA65" w:rsidR="000A29A0" w:rsidRDefault="00B44AAA" w:rsidP="003A0CAA">
      <w:r>
        <w:t xml:space="preserve">To further guard against Type I errors, we also used a </w:t>
      </w:r>
      <w:r w:rsidR="003A0CAA" w:rsidRPr="003A0CAA">
        <w:t>method of contingency test filtering that removed from consideration an edge between two variables</w:t>
      </w:r>
      <w:r w:rsidR="003A0CAA" w:rsidRPr="00BD498B">
        <w:t xml:space="preserve"> whose joint distribution showed no evidence of deviation from the distribution expected from their combined marginal distributions </w:t>
      </w:r>
      <w:r w:rsidR="002E5DEE">
        <w:fldChar w:fldCharType="begin"/>
      </w:r>
      <w:r w:rsidR="00EC4BDC">
        <w:instrText xml:space="preserve"> ADDIN EN.CITE &lt;EndNote&gt;&lt;Cite&gt;&lt;Author&gt;Milns&lt;/Author&gt;&lt;Year&gt;2010&lt;/Year&gt;&lt;RecNum&gt;3299&lt;/RecNum&gt;&lt;Prefix&gt;chi-squared tests`, p &amp;gt; 0.25`; &lt;/Prefix&gt;&lt;DisplayText&gt;(chi-squared tests, p &amp;gt; 0.25; Milns et al., 2010)&lt;/DisplayText&gt;&lt;record&gt;&lt;rec-number&gt;3299&lt;/rec-number&gt;&lt;foreign-keys&gt;&lt;key app="EN" db-id="fpz9f9wf60ewwdev094pxtvjxf2v9tt5ptw2" timestamp="1576077128"&gt;3299&lt;/key&gt;&lt;/foreign-keys&gt;&lt;ref-type name="Journal Article"&gt;17&lt;/ref-type&gt;&lt;contributors&gt;&lt;authors&gt;&lt;author&gt;Milns, I.&lt;/author&gt;&lt;author&gt;Beale, C. M.&lt;/author&gt;&lt;author&gt;Smith, V. A.&lt;/author&gt;&lt;/authors&gt;&lt;/contributors&gt;&lt;titles&gt;&lt;title&gt;Revealing ecological networks using Bayesian network inference algorithms&lt;/title&gt;&lt;secondary-title&gt;Ecology&lt;/secondary-title&gt;&lt;/titles&gt;&lt;periodical&gt;&lt;full-title&gt;Ecology&lt;/full-title&gt;&lt;abbr-1&gt;Ecology&lt;/abbr-1&gt;&lt;/periodical&gt;&lt;pages&gt;1892–1899&lt;/pages&gt;&lt;volume&gt;91&lt;/volume&gt;&lt;number&gt;7&lt;/number&gt;&lt;dates&gt;&lt;year&gt;2010&lt;/year&gt;&lt;/dates&gt;&lt;urls&gt;&lt;/urls&gt;&lt;electronic-resource-num&gt;10.1890/09-0731.1&lt;/electronic-resource-num&gt;&lt;/record&gt;&lt;/Cite&gt;&lt;/EndNote&gt;</w:instrText>
      </w:r>
      <w:r w:rsidR="002E5DEE">
        <w:fldChar w:fldCharType="separate"/>
      </w:r>
      <w:r w:rsidR="002E5DEE">
        <w:rPr>
          <w:noProof/>
        </w:rPr>
        <w:t>(chi-squared tests, p &gt; 0.25; Milns et al., 2010)</w:t>
      </w:r>
      <w:r w:rsidR="002E5DEE">
        <w:fldChar w:fldCharType="end"/>
      </w:r>
      <w:r w:rsidR="001B4A19">
        <w:t xml:space="preserve">. </w:t>
      </w:r>
      <w:r w:rsidR="004A6080">
        <w:t>This threshold was used to ensure no chance of removing truly dependent dependencies, so that only artefacts</w:t>
      </w:r>
      <w:ins w:id="139" w:author="Emily Mitchell" w:date="2020-05-30T00:47:00Z">
        <w:r w:rsidR="00684C72">
          <w:t>,</w:t>
        </w:r>
      </w:ins>
      <w:r w:rsidR="004A6080">
        <w:t xml:space="preserve"> such as those found between high zero counts</w:t>
      </w:r>
      <w:ins w:id="140" w:author="Durden, Jennifer M." w:date="2020-06-11T11:18:00Z">
        <w:r w:rsidR="00BB6C14">
          <w:t>,</w:t>
        </w:r>
      </w:ins>
      <w:r w:rsidR="004A6080">
        <w:t xml:space="preserve"> were removed from consideration. </w:t>
      </w:r>
      <w:r w:rsidR="003A0CAA" w:rsidRPr="00BD498B">
        <w:t>These links were provided to the BNIA to exclude from consideration.</w:t>
      </w:r>
    </w:p>
    <w:p w14:paraId="10D8A2B7" w14:textId="09E26C7C" w:rsidR="00B029DF" w:rsidRDefault="00B029DF" w:rsidP="003A0CAA">
      <w:pPr>
        <w:pStyle w:val="Heading3"/>
      </w:pPr>
      <w:r>
        <w:t>Baye</w:t>
      </w:r>
      <w:r w:rsidR="003502EF">
        <w:t>s</w:t>
      </w:r>
      <w:r>
        <w:t xml:space="preserve">ian network </w:t>
      </w:r>
      <w:r w:rsidR="00D155B7">
        <w:t>inference</w:t>
      </w:r>
    </w:p>
    <w:p w14:paraId="2EC98AA6" w14:textId="0096401B" w:rsidR="00D155B7" w:rsidRDefault="003502EF" w:rsidP="006F55B9">
      <w:r w:rsidRPr="00BD498B">
        <w:t xml:space="preserve">The BNIA </w:t>
      </w:r>
      <w:r>
        <w:t xml:space="preserve">software </w:t>
      </w:r>
      <w:r w:rsidRPr="00BD498B">
        <w:t xml:space="preserve">used was Banjo v2.0.0, a </w:t>
      </w:r>
      <w:r w:rsidR="001A45DF" w:rsidRPr="00BD498B">
        <w:t>publicly</w:t>
      </w:r>
      <w:r w:rsidRPr="00BD498B">
        <w:t xml:space="preserve"> available Java based algorithm</w:t>
      </w:r>
      <w:r w:rsidR="00D93EF6">
        <w:t xml:space="preserve"> </w:t>
      </w:r>
      <w:r w:rsidR="00D93EF6">
        <w:fldChar w:fldCharType="begin"/>
      </w:r>
      <w:r w:rsidR="00083E94">
        <w:instrText xml:space="preserve"> ADDIN EN.CITE &lt;EndNote&gt;&lt;Cite&gt;&lt;Author&gt;Bernard&lt;/Author&gt;&lt;Year&gt;2006&lt;/Year&gt;&lt;RecNum&gt;3293&lt;/RecNum&gt;&lt;DisplayText&gt;(Bernard &amp;amp; Hartemink, 2006; Smith, Yu, Smulders, Hartemink &amp;amp; Jarvis, 2006)&lt;/DisplayText&gt;&lt;record&gt;&lt;rec-number&gt;3293&lt;/rec-number&gt;&lt;foreign-keys&gt;&lt;key app="EN" db-id="fpz9f9wf60ewwdev094pxtvjxf2v9tt5ptw2" timestamp="1576076331"&gt;3293&lt;/key&gt;&lt;/foreign-keys&gt;&lt;ref-type name="Conference Proceedings"&gt;10&lt;/ref-type&gt;&lt;contributors&gt;&lt;authors&gt;&lt;author&gt;Bernard, A.&lt;/author&gt;&lt;author&gt;Hartemink, A. J.&lt;/author&gt;&lt;/authors&gt;&lt;/contributors&gt;&lt;titles&gt;&lt;title&gt;Evaluating Algorithms for Learning Biological Networks&lt;/title&gt;&lt;secondary-title&gt;DREAM Workshop&lt;/secondary-title&gt;&lt;/titles&gt;&lt;dates&gt;&lt;year&gt;2006&lt;/year&gt;&lt;/dates&gt;&lt;urls&gt;&lt;/urls&gt;&lt;/record&gt;&lt;/Cite&gt;&lt;Cite&gt;&lt;Author&gt;Smith&lt;/Author&gt;&lt;Year&gt;2006&lt;/Year&gt;&lt;RecNum&gt;3302&lt;/RecNum&gt;&lt;record&gt;&lt;rec-number&gt;3302&lt;/rec-number&gt;&lt;foreign-keys&gt;&lt;key app="EN" db-id="fpz9f9wf60ewwdev094pxtvjxf2v9tt5ptw2" timestamp="1576077494"&gt;3302&lt;/key&gt;&lt;/foreign-keys&gt;&lt;ref-type name="Journal Article"&gt;17&lt;/ref-type&gt;&lt;contributors&gt;&lt;authors&gt;&lt;author&gt;Smith, V. A.&lt;/author&gt;&lt;author&gt;Yu, J.&lt;/author&gt;&lt;author&gt;Smulders, T. V.&lt;/author&gt;&lt;author&gt;Hartemink, A. J.&lt;/author&gt;&lt;author&gt;Jarvis, E. D.&lt;/author&gt;&lt;/authors&gt;&lt;/contributors&gt;&lt;titles&gt;&lt;title&gt;Computational Inference of Neural Information Flow Networks&lt;/title&gt;&lt;secondary-title&gt;PLOS Computational Biology&lt;/secondary-title&gt;&lt;/titles&gt;&lt;periodical&gt;&lt;full-title&gt;PLOS Computational Biology&lt;/full-title&gt;&lt;/periodical&gt;&lt;pages&gt;e161&lt;/pages&gt;&lt;volume&gt;2&lt;/volume&gt;&lt;number&gt;11&lt;/number&gt;&lt;dates&gt;&lt;year&gt;2006&lt;/year&gt;&lt;/dates&gt;&lt;urls&gt;&lt;/urls&gt;&lt;electronic-resource-num&gt;10.1371/journal.pcbi.0020161&lt;/electronic-resource-num&gt;&lt;/record&gt;&lt;/Cite&gt;&lt;/EndNote&gt;</w:instrText>
      </w:r>
      <w:r w:rsidR="00D93EF6">
        <w:fldChar w:fldCharType="separate"/>
      </w:r>
      <w:r w:rsidR="00083E94">
        <w:rPr>
          <w:noProof/>
        </w:rPr>
        <w:t>(Bernard &amp; Hartemink, 2006; Smith, Yu, Smulders, Hartemink &amp; Jarvis, 2006)</w:t>
      </w:r>
      <w:r w:rsidR="00D93EF6">
        <w:fldChar w:fldCharType="end"/>
      </w:r>
      <w:r w:rsidR="007A5FF3">
        <w:t>.</w:t>
      </w:r>
      <w:r w:rsidRPr="00BD498B">
        <w:t xml:space="preserve"> For details of the algorithm please see</w:t>
      </w:r>
      <w:r w:rsidR="0080285F">
        <w:t xml:space="preserve"> </w:t>
      </w:r>
      <w:r w:rsidR="0080285F">
        <w:fldChar w:fldCharType="begin"/>
      </w:r>
      <w:r w:rsidR="0080285F">
        <w:instrText xml:space="preserve"> ADDIN EN.CITE &lt;EndNote&gt;&lt;Cite AuthorYear="1"&gt;&lt;Author&gt;Smith&lt;/Author&gt;&lt;Year&gt;2006&lt;/Year&gt;&lt;RecNum&gt;3302&lt;/RecNum&gt;&lt;DisplayText&gt;Smith et al. (2006)&lt;/DisplayText&gt;&lt;record&gt;&lt;rec-number&gt;3302&lt;/rec-number&gt;&lt;foreign-keys&gt;&lt;key app="EN" db-id="fpz9f9wf60ewwdev094pxtvjxf2v9tt5ptw2" timestamp="1576077494"&gt;3302&lt;/key&gt;&lt;/foreign-keys&gt;&lt;ref-type name="Journal Article"&gt;17&lt;/ref-type&gt;&lt;contributors&gt;&lt;authors&gt;&lt;author&gt;Smith, V. A.&lt;/author&gt;&lt;author&gt;Yu, J.&lt;/author&gt;&lt;author&gt;Smulders, T. V.&lt;/author&gt;&lt;author&gt;Hartemink, A. J.&lt;/author&gt;&lt;author&gt;Jarvis, E. D.&lt;/author&gt;&lt;/authors&gt;&lt;/contributors&gt;&lt;titles&gt;&lt;title&gt;Computational Inference of Neural Information Flow Networks&lt;/title&gt;&lt;secondary-title&gt;PLOS Computational Biology&lt;/secondary-title&gt;&lt;/titles&gt;&lt;periodical&gt;&lt;full-title&gt;PLOS Computational Biology&lt;/full-title&gt;&lt;/periodical&gt;&lt;pages&gt;e161&lt;/pages&gt;&lt;volume&gt;2&lt;/volume&gt;&lt;number&gt;11&lt;/number&gt;&lt;dates&gt;&lt;year&gt;2006&lt;/year&gt;&lt;/dates&gt;&lt;urls&gt;&lt;/urls&gt;&lt;electronic-resource-num&gt;10.1371/journal.pcbi.0020161&lt;/electronic-resource-num&gt;&lt;/record&gt;&lt;/Cite&gt;&lt;/EndNote&gt;</w:instrText>
      </w:r>
      <w:r w:rsidR="0080285F">
        <w:fldChar w:fldCharType="separate"/>
      </w:r>
      <w:r w:rsidR="0080285F">
        <w:rPr>
          <w:noProof/>
        </w:rPr>
        <w:t>Smith et al. (2006)</w:t>
      </w:r>
      <w:r w:rsidR="0080285F">
        <w:fldChar w:fldCharType="end"/>
      </w:r>
      <w:r w:rsidRPr="00BD498B">
        <w:t xml:space="preserve"> </w:t>
      </w:r>
      <w:r w:rsidR="00222825">
        <w:t>and</w:t>
      </w:r>
      <w:r w:rsidR="0080285F">
        <w:t xml:space="preserve"> </w:t>
      </w:r>
      <w:r w:rsidR="0080285F">
        <w:fldChar w:fldCharType="begin"/>
      </w:r>
      <w:r w:rsidR="00EC4BDC">
        <w:instrText xml:space="preserve"> ADDIN EN.CITE &lt;EndNote&gt;&lt;Cite AuthorYear="1"&gt;&lt;Author&gt;Milns&lt;/Author&gt;&lt;Year&gt;2010&lt;/Year&gt;&lt;RecNum&gt;3299&lt;/RecNum&gt;&lt;DisplayText&gt;Milns et al. (2010)&lt;/DisplayText&gt;&lt;record&gt;&lt;rec-number&gt;3299&lt;/rec-number&gt;&lt;foreign-keys&gt;&lt;key app="EN" db-id="fpz9f9wf60ewwdev094pxtvjxf2v9tt5ptw2" timestamp="1576077128"&gt;3299&lt;/key&gt;&lt;/foreign-keys&gt;&lt;ref-type name="Journal Article"&gt;17&lt;/ref-type&gt;&lt;contributors&gt;&lt;authors&gt;&lt;author&gt;Milns, I.&lt;/author&gt;&lt;author&gt;Beale, C. M.&lt;/author&gt;&lt;author&gt;Smith, V. A.&lt;/author&gt;&lt;/authors&gt;&lt;/contributors&gt;&lt;titles&gt;&lt;title&gt;Revealing ecological networks using Bayesian network inference algorithms&lt;/title&gt;&lt;secondary-title&gt;Ecology&lt;/secondary-title&gt;&lt;/titles&gt;&lt;periodical&gt;&lt;full-title&gt;Ecology&lt;/full-title&gt;&lt;abbr-1&gt;Ecology&lt;/abbr-1&gt;&lt;/periodical&gt;&lt;pages&gt;1892–1899&lt;/pages&gt;&lt;volume&gt;91&lt;/volume&gt;&lt;number&gt;7&lt;/number&gt;&lt;dates&gt;&lt;year&gt;2010&lt;/year&gt;&lt;/dates&gt;&lt;urls&gt;&lt;/urls&gt;&lt;electronic-resource-num&gt;10.1890/09-0731.1&lt;/electronic-resource-num&gt;&lt;/record&gt;&lt;/Cite&gt;&lt;/EndNote&gt;</w:instrText>
      </w:r>
      <w:r w:rsidR="0080285F">
        <w:fldChar w:fldCharType="separate"/>
      </w:r>
      <w:r w:rsidR="0080285F">
        <w:rPr>
          <w:noProof/>
        </w:rPr>
        <w:t>Milns et al. (2010)</w:t>
      </w:r>
      <w:r w:rsidR="0080285F">
        <w:fldChar w:fldCharType="end"/>
      </w:r>
      <w:r w:rsidRPr="00BD498B">
        <w:t xml:space="preserve">. </w:t>
      </w:r>
      <w:r>
        <w:t xml:space="preserve">The </w:t>
      </w:r>
      <w:r w:rsidR="002B1417">
        <w:t>discretized</w:t>
      </w:r>
      <w:r w:rsidR="00222825">
        <w:t xml:space="preserve"> </w:t>
      </w:r>
      <w:r>
        <w:t xml:space="preserve">data was input into Banjo which then generated a random network based on the input variables. A </w:t>
      </w:r>
      <w:r w:rsidR="00037EE5">
        <w:t>‘</w:t>
      </w:r>
      <w:r w:rsidR="00737F1D">
        <w:t xml:space="preserve">greedy </w:t>
      </w:r>
      <w:r>
        <w:t>search</w:t>
      </w:r>
      <w:r w:rsidR="00037EE5">
        <w:t>’</w:t>
      </w:r>
      <w:r>
        <w:t xml:space="preserve"> was </w:t>
      </w:r>
      <w:r w:rsidR="001A45DF">
        <w:t>repeated</w:t>
      </w:r>
      <w:r>
        <w:t xml:space="preserve"> 10 million times for each </w:t>
      </w:r>
      <w:r w:rsidR="00737F1D">
        <w:t>set</w:t>
      </w:r>
      <w:r w:rsidR="001A45DF">
        <w:t xml:space="preserve"> of</w:t>
      </w:r>
      <w:r w:rsidR="00737F1D">
        <w:t xml:space="preserve"> </w:t>
      </w:r>
      <w:r>
        <w:t>input data and the most probable network was then output.</w:t>
      </w:r>
      <w:r w:rsidRPr="00BD498B">
        <w:t xml:space="preserve"> The maximum number of </w:t>
      </w:r>
      <w:r w:rsidR="00274171">
        <w:t>edges leading to a node</w:t>
      </w:r>
      <w:r w:rsidRPr="00BD498B">
        <w:t xml:space="preserve"> was set to 3 to </w:t>
      </w:r>
      <w:ins w:id="141" w:author="Emily Mitchell" w:date="2020-05-31T12:36:00Z">
        <w:r w:rsidR="0075170C">
          <w:t xml:space="preserve">balance predictive power with overfitting </w:t>
        </w:r>
      </w:ins>
      <w:r w:rsidRPr="00BD498B">
        <w:t xml:space="preserve">limit artefacts </w:t>
      </w:r>
      <w:r w:rsidR="00BB6C14">
        <w:fldChar w:fldCharType="begin"/>
      </w:r>
      <w:r w:rsidR="00BB6C14">
        <w:instrText xml:space="preserve"> ADDIN EN.CITE &lt;EndNote&gt;&lt;Cite&gt;&lt;Author&gt;Yu&lt;/Author&gt;&lt;Year&gt;2005&lt;/Year&gt;&lt;RecNum&gt;3294&lt;/RecNum&gt;&lt;DisplayText&gt;(Milns et al., 2010; Yu, 2005)&lt;/DisplayText&gt;&lt;record&gt;&lt;rec-number&gt;3294&lt;/rec-number&gt;&lt;foreign-keys&gt;&lt;key app="EN" db-id="fpz9f9wf60ewwdev094pxtvjxf2v9tt5ptw2" timestamp="1576076490"&gt;3294&lt;/key&gt;&lt;/foreign-keys&gt;&lt;ref-type name="Thesis"&gt;32&lt;/ref-type&gt;&lt;contributors&gt;&lt;authors&gt;&lt;author&gt;Yu, J.&lt;/author&gt;&lt;/authors&gt;&lt;/contributors&gt;&lt;titles&gt;&lt;title&gt;Developing bayesian network inference algorithms to predict causal functional pathways in biological systems&lt;/title&gt;&lt;/titles&gt;&lt;volume&gt;PhD&lt;/volume&gt;&lt;dates&gt;&lt;year&gt;2005&lt;/year&gt;&lt;/dates&gt;&lt;publisher&gt;Duke University&lt;/publisher&gt;&lt;urls&gt;&lt;/urls&gt;&lt;/record&gt;&lt;/Cite&gt;&lt;Cite&gt;&lt;Author&gt;Milns&lt;/Author&gt;&lt;Year&gt;2010&lt;/Year&gt;&lt;RecNum&gt;3299&lt;/RecNum&gt;&lt;record&gt;&lt;rec-number&gt;3299&lt;/rec-number&gt;&lt;foreign-keys&gt;&lt;key app="EN" db-id="fpz9f9wf60ewwdev094pxtvjxf2v9tt5ptw2" timestamp="1576077128"&gt;3299&lt;/key&gt;&lt;/foreign-keys&gt;&lt;ref-type name="Journal Article"&gt;17&lt;/ref-type&gt;&lt;contributors&gt;&lt;authors&gt;&lt;author&gt;Milns, I.&lt;/author&gt;&lt;author&gt;Beale, C. M.&lt;/author&gt;&lt;author&gt;Smith, V. A.&lt;/author&gt;&lt;/authors&gt;&lt;/contributors&gt;&lt;titles&gt;&lt;title&gt;Revealing ecological networks using Bayesian network inference algorithms&lt;/title&gt;&lt;secondary-title&gt;Ecology&lt;/secondary-title&gt;&lt;/titles&gt;&lt;periodical&gt;&lt;full-title&gt;Ecology&lt;/full-title&gt;&lt;abbr-1&gt;Ecology&lt;/abbr-1&gt;&lt;/periodical&gt;&lt;pages&gt;1892–1899&lt;/pages&gt;&lt;volume&gt;91&lt;/volume&gt;&lt;number&gt;7&lt;/number&gt;&lt;dates&gt;&lt;year&gt;2010&lt;/year&gt;&lt;/dates&gt;&lt;urls&gt;&lt;/urls&gt;&lt;electronic-resource-num&gt;10.1890/09-0731.1&lt;/electronic-resource-num&gt;&lt;/record&gt;&lt;/Cite&gt;&lt;/EndNote&gt;</w:instrText>
      </w:r>
      <w:r w:rsidR="00BB6C14">
        <w:fldChar w:fldCharType="separate"/>
      </w:r>
      <w:r w:rsidR="00BB6C14">
        <w:rPr>
          <w:noProof/>
        </w:rPr>
        <w:t>(Milns et al., 2010; Yu, 2005)</w:t>
      </w:r>
      <w:r w:rsidR="00BB6C14">
        <w:fldChar w:fldCharType="end"/>
      </w:r>
      <w:r w:rsidRPr="00BD498B">
        <w:t xml:space="preserve">. </w:t>
      </w:r>
    </w:p>
    <w:p w14:paraId="2BE7F663" w14:textId="46A9A525" w:rsidR="006F55B9" w:rsidRDefault="00D51F80" w:rsidP="006F55B9">
      <w:r w:rsidRPr="002447F5">
        <w:t xml:space="preserve">To minimise </w:t>
      </w:r>
      <w:r w:rsidR="005E79B8">
        <w:t>bias from outliers</w:t>
      </w:r>
      <w:r w:rsidRPr="002447F5">
        <w:t xml:space="preserve">, </w:t>
      </w:r>
      <w:r w:rsidR="003A009F" w:rsidRPr="00BD498B">
        <w:t xml:space="preserve">we </w:t>
      </w:r>
      <w:r w:rsidR="000802BA">
        <w:t xml:space="preserve">bootstrapped </w:t>
      </w:r>
      <w:r w:rsidR="000802BA" w:rsidRPr="002447F5">
        <w:t xml:space="preserve">at </w:t>
      </w:r>
      <w:r w:rsidR="000802BA" w:rsidRPr="008D4C38">
        <w:t>95%</w:t>
      </w:r>
      <w:r w:rsidR="000802BA" w:rsidRPr="002447F5">
        <w:t xml:space="preserve"> level </w:t>
      </w:r>
      <w:r w:rsidR="000802BA">
        <w:fldChar w:fldCharType="begin"/>
      </w:r>
      <w:r w:rsidR="00EC4BDC">
        <w:instrText xml:space="preserve"> ADDIN EN.CITE &lt;EndNote&gt;&lt;Cite&gt;&lt;Author&gt;Magurran&lt;/Author&gt;&lt;Year&gt;2013&lt;/Year&gt;&lt;RecNum&gt;455&lt;/RecNum&gt;&lt;DisplayText&gt;(Magurran, 2013)&lt;/DisplayText&gt;&lt;record&gt;&lt;rec-number&gt;455&lt;/rec-number&gt;&lt;foreign-keys&gt;&lt;key app="EN" db-id="fpz9f9wf60ewwdev094pxtvjxf2v9tt5ptw2" timestamp="1331033621"&gt;455&lt;/key&gt;&lt;/foreign-keys&gt;&lt;ref-type name="Book"&gt;6&lt;/ref-type&gt;&lt;contributors&gt;&lt;authors&gt;&lt;author&gt;Magurran, Anne E.&lt;/author&gt;&lt;/authors&gt;&lt;/contributors&gt;&lt;titles&gt;&lt;title&gt;Measuring Biological Diversity&lt;/title&gt;&lt;/titles&gt;&lt;pages&gt;264&lt;/pages&gt;&lt;dates&gt;&lt;year&gt;2013&lt;/year&gt;&lt;/dates&gt;&lt;pub-location&gt;Oxford, UK&lt;/pub-location&gt;&lt;publisher&gt;Blackwell Publishing&lt;/publisher&gt;&lt;isbn&gt;0-632-05633-9&lt;/isbn&gt;&lt;label&gt;Magurran2004&lt;/label&gt;&lt;urls&gt;&lt;/urls&gt;&lt;/record&gt;&lt;/Cite&gt;&lt;/EndNote&gt;</w:instrText>
      </w:r>
      <w:r w:rsidR="000802BA">
        <w:fldChar w:fldCharType="separate"/>
      </w:r>
      <w:r w:rsidR="000802BA">
        <w:rPr>
          <w:noProof/>
        </w:rPr>
        <w:t>(Magurran, 2013)</w:t>
      </w:r>
      <w:r w:rsidR="000802BA">
        <w:fldChar w:fldCharType="end"/>
      </w:r>
      <w:r w:rsidR="000802BA">
        <w:t xml:space="preserve"> by </w:t>
      </w:r>
      <w:r w:rsidR="003A009F" w:rsidRPr="00BD498B">
        <w:t>random</w:t>
      </w:r>
      <w:r w:rsidR="003A009F">
        <w:t>ly-select</w:t>
      </w:r>
      <w:r w:rsidR="00710E25">
        <w:t>ing</w:t>
      </w:r>
      <w:r w:rsidR="003A009F" w:rsidRPr="00BD498B">
        <w:t xml:space="preserve"> </w:t>
      </w:r>
      <w:r w:rsidR="000802BA">
        <w:t xml:space="preserve">95% of the total number of grids cells for each subsample and then finding the subsample network using </w:t>
      </w:r>
      <w:r w:rsidR="003A009F" w:rsidRPr="002447F5">
        <w:t xml:space="preserve"> Banjo</w:t>
      </w:r>
      <w:r w:rsidR="003A009F">
        <w:t xml:space="preserve">. </w:t>
      </w:r>
      <w:r w:rsidR="00B642B8" w:rsidRPr="00BD498B">
        <w:t xml:space="preserve">For each edge </w:t>
      </w:r>
      <w:r w:rsidR="003A009F">
        <w:t>calculated</w:t>
      </w:r>
      <w:r w:rsidR="00B642B8" w:rsidRPr="00BD498B">
        <w:t>, the probability of occurrence was calculated</w:t>
      </w:r>
      <w:r w:rsidR="00710E25">
        <w:t>, and the resultant distributions analysed find the number of Gaussian sub-distributions using normal mixture models</w:t>
      </w:r>
      <w:r w:rsidR="00914E12">
        <w:t xml:space="preserve"> </w:t>
      </w:r>
      <w:r w:rsidR="00914E12">
        <w:fldChar w:fldCharType="begin"/>
      </w:r>
      <w:r w:rsidR="00914E12">
        <w:instrText xml:space="preserve"> ADDIN EN.CITE &lt;EndNote&gt;&lt;Cite&gt;&lt;Author&gt;Fraley&lt;/Author&gt;&lt;Year&gt;2012&lt;/Year&gt;&lt;RecNum&gt;3306&lt;/RecNum&gt;&lt;DisplayText&gt;(Fraley, Raftery, Murphy &amp;amp; Scrucca, 2012)&lt;/DisplayText&gt;&lt;record&gt;&lt;rec-number&gt;3306&lt;/rec-number&gt;&lt;foreign-keys&gt;&lt;key app="EN" db-id="fpz9f9wf60ewwdev094pxtvjxf2v9tt5ptw2" timestamp="1578418067"&gt;3306&lt;/key&gt;&lt;/foreign-keys&gt;&lt;ref-type name="Report"&gt;27&lt;/ref-type&gt;&lt;contributors&gt;&lt;authors&gt;&lt;author&gt;Fraley, C.&lt;/author&gt;&lt;author&gt;Raftery, A.E.&lt;/author&gt;&lt;author&gt;Murphy, T.B.&lt;/author&gt;&lt;author&gt;Scrucca, L.&lt;/author&gt;&lt;/authors&gt;&lt;/contributors&gt;&lt;titles&gt;&lt;title&gt;mclust version 4 for R: normal mixture modeling for model-based clustering, classification, and density estimation&lt;/title&gt;&lt;/titles&gt;&lt;volume&gt;597&lt;/volume&gt;&lt;dates&gt;&lt;year&gt;2012&lt;/year&gt;&lt;/dates&gt;&lt;urls&gt;&lt;/urls&gt;&lt;/record&gt;&lt;/Cite&gt;&lt;/EndNote&gt;</w:instrText>
      </w:r>
      <w:r w:rsidR="00914E12">
        <w:fldChar w:fldCharType="separate"/>
      </w:r>
      <w:r w:rsidR="00914E12">
        <w:rPr>
          <w:noProof/>
        </w:rPr>
        <w:t>(Fraley, Raftery, Murphy &amp; Scrucca, 2012)</w:t>
      </w:r>
      <w:r w:rsidR="00914E12">
        <w:fldChar w:fldCharType="end"/>
      </w:r>
      <w:r w:rsidR="00B642B8" w:rsidRPr="00BD498B">
        <w:t xml:space="preserve">. This probability distribution was bimodal for each dataset, which suggests that </w:t>
      </w:r>
      <w:r w:rsidR="003A009F">
        <w:t>there were</w:t>
      </w:r>
      <w:r w:rsidR="00B642B8" w:rsidRPr="00BD498B">
        <w:t xml:space="preserve"> two distributions of edges, th</w:t>
      </w:r>
      <w:r w:rsidR="003A009F">
        <w:t>ose with</w:t>
      </w:r>
      <w:r w:rsidR="00B642B8" w:rsidRPr="00BD498B">
        <w:t xml:space="preserve"> low </w:t>
      </w:r>
      <w:r w:rsidR="003A009F">
        <w:t xml:space="preserve">probability of </w:t>
      </w:r>
      <w:r w:rsidR="00B642B8" w:rsidRPr="00BD498B">
        <w:t xml:space="preserve">occurrence, and </w:t>
      </w:r>
      <w:r w:rsidR="00B642B8" w:rsidRPr="00BD498B">
        <w:lastRenderedPageBreak/>
        <w:t>th</w:t>
      </w:r>
      <w:r w:rsidR="003A009F">
        <w:t>os</w:t>
      </w:r>
      <w:r w:rsidR="00B642B8" w:rsidRPr="00BD498B">
        <w:t>e highly probable edges.</w:t>
      </w:r>
      <w:r w:rsidR="00737F1D">
        <w:t xml:space="preserve"> </w:t>
      </w:r>
      <w:r w:rsidR="006F55B9">
        <w:t xml:space="preserve">The final network for each area was taken to be those edges which </w:t>
      </w:r>
      <w:r w:rsidR="003A009F">
        <w:t>we</w:t>
      </w:r>
      <w:r w:rsidR="006F55B9">
        <w:t>re highly probable.</w:t>
      </w:r>
      <w:r w:rsidR="00710E25">
        <w:t xml:space="preserve"> The threshold for</w:t>
      </w:r>
      <w:r w:rsidR="007964D4">
        <w:t xml:space="preserve"> being labelled</w:t>
      </w:r>
      <w:r w:rsidR="00710E25">
        <w:t xml:space="preserve"> </w:t>
      </w:r>
      <w:r w:rsidR="007964D4">
        <w:t>‘</w:t>
      </w:r>
      <w:r w:rsidR="00710E25">
        <w:t>highly probable</w:t>
      </w:r>
      <w:r w:rsidR="007964D4">
        <w:t>’</w:t>
      </w:r>
      <w:r w:rsidR="00710E25">
        <w:t xml:space="preserve"> depended on the network</w:t>
      </w:r>
      <w:r w:rsidR="00B5104F">
        <w:t xml:space="preserve"> (as determined by the normal mixture modelling analyses)</w:t>
      </w:r>
      <w:r w:rsidR="00774074">
        <w:t xml:space="preserve">: </w:t>
      </w:r>
      <w:r w:rsidR="009A65B5">
        <w:t xml:space="preserve">55% for </w:t>
      </w:r>
      <w:ins w:id="142" w:author="Emily Mitchell" w:date="2020-05-30T00:49:00Z">
        <w:r w:rsidR="00571A55">
          <w:t xml:space="preserve">PAP </w:t>
        </w:r>
      </w:ins>
      <w:r w:rsidR="009A65B5">
        <w:t>Central</w:t>
      </w:r>
      <w:r w:rsidR="00774074">
        <w:t xml:space="preserve">, </w:t>
      </w:r>
      <w:r w:rsidR="00B5104F">
        <w:t xml:space="preserve">49 % for </w:t>
      </w:r>
      <w:r w:rsidR="00774074">
        <w:t>Hill and</w:t>
      </w:r>
      <w:r w:rsidR="009A65B5">
        <w:t xml:space="preserve"> 52% for North Plain</w:t>
      </w:r>
      <w:r w:rsidR="00B5104F">
        <w:t>.</w:t>
      </w:r>
      <w:r w:rsidR="006F55B9">
        <w:t xml:space="preserve">  </w:t>
      </w:r>
      <w:r w:rsidR="00090C8A">
        <w:t>The magnitude of the occurrence rate is indicated in the network by the width of the line depicting the edge.</w:t>
      </w:r>
    </w:p>
    <w:p w14:paraId="204E20D4" w14:textId="23DE3C6F" w:rsidR="00737F1D" w:rsidRDefault="00737F1D" w:rsidP="00B642B8">
      <w:r>
        <w:t>The direction of the edge between nodes</w:t>
      </w:r>
      <w:r w:rsidR="00090C8A">
        <w:t xml:space="preserve"> in the network</w:t>
      </w:r>
      <w:r w:rsidR="006F55B9">
        <w:t xml:space="preserve"> indicates which node (</w:t>
      </w:r>
      <w:r w:rsidR="004722FA">
        <w:t>morphotype</w:t>
      </w:r>
      <w:r w:rsidR="006F55B9">
        <w:t>) has a depen</w:t>
      </w:r>
      <w:r w:rsidR="004722FA">
        <w:t>dency on the other node (morphotype</w:t>
      </w:r>
      <w:r w:rsidR="006F55B9">
        <w:t>)</w:t>
      </w:r>
      <w:r w:rsidR="00090C8A">
        <w:t>; this direction is indicated in the network by an arrowhead</w:t>
      </w:r>
      <w:r w:rsidR="006F55B9">
        <w:t>. For each edge, the directionality</w:t>
      </w:r>
      <w:r>
        <w:t xml:space="preserve"> was taken to be the direction which occurred in the majority of bootstrapped networks. Where there was no majority (directional edges have a probability between 0.4 and 0.6)</w:t>
      </w:r>
      <w:r w:rsidR="00B642B8" w:rsidRPr="00BD498B">
        <w:t xml:space="preserve"> </w:t>
      </w:r>
      <w:r>
        <w:t xml:space="preserve">the edge was said to have bi-directionality, or indicated a mutual </w:t>
      </w:r>
      <w:r w:rsidR="006F55B9">
        <w:t>dependency</w:t>
      </w:r>
      <w:r w:rsidR="00090C8A">
        <w:t>; these are shown without arrows)</w:t>
      </w:r>
      <w:r>
        <w:t xml:space="preserve">. </w:t>
      </w:r>
      <w:r w:rsidR="00B642B8" w:rsidRPr="00BD498B">
        <w:t xml:space="preserve"> </w:t>
      </w:r>
    </w:p>
    <w:p w14:paraId="221C5176" w14:textId="6B31377A" w:rsidR="00B642B8" w:rsidRDefault="00B642B8" w:rsidP="00B642B8">
      <w:r w:rsidRPr="00BD498B">
        <w:t>The influence score (IS) can be used to gauge the type and strength of the interaction between two nodes. If the IS = 1, this corresponds with a positive correlation</w:t>
      </w:r>
      <w:r w:rsidR="00784DC1">
        <w:t xml:space="preserve">: </w:t>
      </w:r>
      <w:r w:rsidR="007964D4">
        <w:t>that is,</w:t>
      </w:r>
      <w:r w:rsidR="009A65B5">
        <w:t xml:space="preserve"> a high density of morphotype 1 corresponds to a high density of morphotype 2</w:t>
      </w:r>
      <w:r w:rsidR="007964D4">
        <w:t xml:space="preserve">, and the </w:t>
      </w:r>
      <w:r w:rsidR="00AA2A9F">
        <w:t xml:space="preserve">dependency </w:t>
      </w:r>
      <w:r w:rsidR="007964D4">
        <w:t>arrow would point from morphotype 2 to morphotype 1</w:t>
      </w:r>
      <w:r w:rsidRPr="003E702E">
        <w:t xml:space="preserve">.  An IS of -1 corresponds to a negative correlation: </w:t>
      </w:r>
      <w:r w:rsidR="0094299C">
        <w:t xml:space="preserve">a </w:t>
      </w:r>
      <w:r w:rsidR="001A0B6B" w:rsidRPr="003E702E">
        <w:t>h</w:t>
      </w:r>
      <w:r w:rsidRPr="003E702E">
        <w:t xml:space="preserve">igh </w:t>
      </w:r>
      <w:r w:rsidR="0094299C">
        <w:t xml:space="preserve">density of morphotype </w:t>
      </w:r>
      <w:r w:rsidRPr="003E702E">
        <w:t xml:space="preserve">1 corresponds to a low </w:t>
      </w:r>
      <w:r w:rsidR="0094299C">
        <w:t>density of morphotype</w:t>
      </w:r>
      <w:r w:rsidR="0094299C" w:rsidRPr="003E702E">
        <w:t xml:space="preserve"> </w:t>
      </w:r>
      <w:r w:rsidRPr="003E702E">
        <w:t>2</w:t>
      </w:r>
      <w:r w:rsidRPr="00BD498B">
        <w:t>. An IS = 0 does not mean there is no corr</w:t>
      </w:r>
      <w:r w:rsidR="004A4FCA">
        <w:t xml:space="preserve">elation between the two nodes, but rather </w:t>
      </w:r>
      <w:r w:rsidRPr="00BD498B">
        <w:t xml:space="preserve">that the </w:t>
      </w:r>
      <w:ins w:id="143" w:author="Emily Mitchell" w:date="2020-05-30T00:51:00Z">
        <w:r w:rsidR="00571A55">
          <w:t>correlation</w:t>
        </w:r>
      </w:ins>
      <w:ins w:id="144" w:author="Emily Mitchell" w:date="2020-05-30T00:50:00Z">
        <w:r w:rsidR="00571A55" w:rsidRPr="00BD498B">
          <w:t xml:space="preserve"> </w:t>
        </w:r>
      </w:ins>
      <w:r w:rsidRPr="00BD498B">
        <w:t>is non-monotonic</w:t>
      </w:r>
      <w:ins w:id="145" w:author="Emily Mitchell" w:date="2020-05-30T00:49:00Z">
        <w:r w:rsidR="00571A55">
          <w:t xml:space="preserve"> so that the interaction is </w:t>
        </w:r>
      </w:ins>
      <w:ins w:id="146" w:author="Emily Mitchell" w:date="2020-05-30T00:51:00Z">
        <w:r w:rsidR="00571A55">
          <w:t>positive at low densities and negat</w:t>
        </w:r>
      </w:ins>
      <w:ins w:id="147" w:author="Emily Mitchell" w:date="2020-05-30T00:52:00Z">
        <w:r w:rsidR="00571A55">
          <w:t>ive at high densities (or vice</w:t>
        </w:r>
      </w:ins>
      <w:ins w:id="148" w:author="Durden, Jennifer M." w:date="2020-06-11T11:16:00Z">
        <w:r w:rsidR="0012539F">
          <w:t xml:space="preserve"> </w:t>
        </w:r>
      </w:ins>
      <w:ins w:id="149" w:author="Emily Mitchell" w:date="2020-05-30T00:52:00Z">
        <w:r w:rsidR="00571A55">
          <w:t>versa)</w:t>
        </w:r>
      </w:ins>
      <w:r w:rsidRPr="00BD498B">
        <w:t xml:space="preserve">. </w:t>
      </w:r>
      <w:r w:rsidR="006F55B9" w:rsidRPr="00BD498B">
        <w:t xml:space="preserve">The </w:t>
      </w:r>
      <w:r w:rsidR="006F55B9">
        <w:t>mean</w:t>
      </w:r>
      <w:r w:rsidR="006F55B9" w:rsidRPr="00BD498B">
        <w:t xml:space="preserve"> IS for each edge was calculated</w:t>
      </w:r>
      <w:r w:rsidR="006F55B9">
        <w:t xml:space="preserve"> for each s</w:t>
      </w:r>
      <w:r w:rsidR="00F85E7B">
        <w:t>ite</w:t>
      </w:r>
      <w:r w:rsidR="006F55B9" w:rsidRPr="00BD498B">
        <w:t xml:space="preserve">.   </w:t>
      </w:r>
    </w:p>
    <w:p w14:paraId="643D7C28" w14:textId="329C9AB4" w:rsidR="00B029DF" w:rsidRDefault="00B029DF" w:rsidP="003A0CAA">
      <w:pPr>
        <w:pStyle w:val="Heading1"/>
      </w:pPr>
      <w:r>
        <w:t>Results</w:t>
      </w:r>
    </w:p>
    <w:p w14:paraId="3E32357F" w14:textId="57F544A7" w:rsidR="00312A3F" w:rsidRDefault="00D51F80" w:rsidP="00312A3F">
      <w:pPr>
        <w:pStyle w:val="Heading2"/>
      </w:pPr>
      <w:r>
        <w:t>Intraspecific spatial distributions</w:t>
      </w:r>
    </w:p>
    <w:p w14:paraId="7C7F53BC" w14:textId="205F28A5" w:rsidR="00C66473" w:rsidRPr="00C66473" w:rsidRDefault="00C66473" w:rsidP="00C66473">
      <w:pPr>
        <w:rPr>
          <w:color w:val="000000" w:themeColor="text1"/>
        </w:rPr>
      </w:pPr>
      <w:r w:rsidRPr="009A60A7">
        <w:rPr>
          <w:color w:val="000000" w:themeColor="text1"/>
        </w:rPr>
        <w:t xml:space="preserve">In the grids on the abyssal plain, </w:t>
      </w:r>
      <w:r w:rsidR="00D22C88" w:rsidRPr="009A60A7">
        <w:rPr>
          <w:color w:val="000000" w:themeColor="text1"/>
        </w:rPr>
        <w:t>1</w:t>
      </w:r>
      <w:r w:rsidR="00D22C88">
        <w:rPr>
          <w:color w:val="000000" w:themeColor="text1"/>
        </w:rPr>
        <w:t>4</w:t>
      </w:r>
      <w:ins w:id="150" w:author="Emily Mitchell" w:date="2020-05-31T11:40:00Z">
        <w:r w:rsidR="00890794">
          <w:rPr>
            <w:color w:val="000000" w:themeColor="text1"/>
          </w:rPr>
          <w:t xml:space="preserve"> and </w:t>
        </w:r>
      </w:ins>
      <w:del w:id="151" w:author="Emily Mitchell" w:date="2020-05-31T11:40:00Z">
        <w:r w:rsidRPr="009A60A7" w:rsidDel="00890794">
          <w:rPr>
            <w:color w:val="000000" w:themeColor="text1"/>
          </w:rPr>
          <w:delText>-</w:delText>
        </w:r>
      </w:del>
      <w:r w:rsidR="0039041B" w:rsidRPr="009A60A7">
        <w:rPr>
          <w:color w:val="000000" w:themeColor="text1"/>
        </w:rPr>
        <w:t>2</w:t>
      </w:r>
      <w:r w:rsidR="00D22C88">
        <w:rPr>
          <w:color w:val="000000" w:themeColor="text1"/>
        </w:rPr>
        <w:t>3</w:t>
      </w:r>
      <w:r w:rsidRPr="009A60A7">
        <w:rPr>
          <w:color w:val="000000" w:themeColor="text1"/>
        </w:rPr>
        <w:t>% of all morphotypes were included in the analysis</w:t>
      </w:r>
      <w:ins w:id="152" w:author="Durden, Jennifer M." w:date="2020-06-11T11:13:00Z">
        <w:r w:rsidR="006314A8">
          <w:rPr>
            <w:color w:val="000000" w:themeColor="text1"/>
          </w:rPr>
          <w:t xml:space="preserve"> (at PAP Central and North Plain, respectively)</w:t>
        </w:r>
      </w:ins>
      <w:r w:rsidRPr="009A60A7">
        <w:rPr>
          <w:color w:val="000000" w:themeColor="text1"/>
        </w:rPr>
        <w:t xml:space="preserve">, while </w:t>
      </w:r>
      <w:r w:rsidR="00D22C88">
        <w:rPr>
          <w:color w:val="000000" w:themeColor="text1"/>
        </w:rPr>
        <w:t>28</w:t>
      </w:r>
      <w:r w:rsidRPr="009A60A7">
        <w:rPr>
          <w:color w:val="000000" w:themeColor="text1"/>
        </w:rPr>
        <w:t xml:space="preserve">% of morphotypes in the </w:t>
      </w:r>
      <w:r w:rsidRPr="009A60A7">
        <w:rPr>
          <w:color w:val="000000" w:themeColor="text1"/>
        </w:rPr>
        <w:lastRenderedPageBreak/>
        <w:t>Hill grid were included</w:t>
      </w:r>
      <w:r>
        <w:rPr>
          <w:color w:val="000000" w:themeColor="text1"/>
        </w:rPr>
        <w:t xml:space="preserve"> (Table 1)</w:t>
      </w:r>
      <w:r w:rsidRPr="009A60A7">
        <w:rPr>
          <w:color w:val="000000" w:themeColor="text1"/>
        </w:rPr>
        <w:t>.</w:t>
      </w:r>
      <w:ins w:id="153" w:author="Emily Mitchell" w:date="2020-05-31T11:46:00Z">
        <w:r w:rsidR="00253F02">
          <w:rPr>
            <w:color w:val="000000" w:themeColor="text1"/>
          </w:rPr>
          <w:t xml:space="preserve"> </w:t>
        </w:r>
      </w:ins>
      <w:ins w:id="154" w:author="Durden, Jennifer M." w:date="2020-06-11T11:14:00Z">
        <w:r w:rsidR="006314A8">
          <w:rPr>
            <w:color w:val="000000" w:themeColor="text1"/>
          </w:rPr>
          <w:t xml:space="preserve">As these communities are dominated by few morphotypes (which were included), </w:t>
        </w:r>
      </w:ins>
      <w:ins w:id="155" w:author="Emily Mitchell" w:date="2020-05-31T11:46:00Z">
        <w:r w:rsidR="00253F02">
          <w:rPr>
            <w:color w:val="000000" w:themeColor="text1"/>
          </w:rPr>
          <w:t>the</w:t>
        </w:r>
      </w:ins>
      <w:ins w:id="156" w:author="Durden, Jennifer M." w:date="2020-06-11T11:15:00Z">
        <w:r w:rsidR="006314A8">
          <w:rPr>
            <w:color w:val="000000" w:themeColor="text1"/>
          </w:rPr>
          <w:t xml:space="preserve"> included morphotypes</w:t>
        </w:r>
      </w:ins>
      <w:r w:rsidR="00253F02">
        <w:rPr>
          <w:color w:val="000000" w:themeColor="text1"/>
        </w:rPr>
        <w:t xml:space="preserve"> </w:t>
      </w:r>
      <w:ins w:id="157" w:author="Emily Mitchell" w:date="2020-05-31T11:46:00Z">
        <w:r w:rsidR="00253F02">
          <w:rPr>
            <w:color w:val="000000" w:themeColor="text1"/>
          </w:rPr>
          <w:t xml:space="preserve">accounted for the </w:t>
        </w:r>
      </w:ins>
      <w:ins w:id="158" w:author="Durden, Jennifer M." w:date="2020-06-11T11:15:00Z">
        <w:r w:rsidR="006314A8">
          <w:rPr>
            <w:color w:val="000000" w:themeColor="text1"/>
          </w:rPr>
          <w:t xml:space="preserve">vast </w:t>
        </w:r>
      </w:ins>
      <w:ins w:id="159" w:author="Emily Mitchell" w:date="2020-05-31T11:46:00Z">
        <w:r w:rsidR="00253F02">
          <w:rPr>
            <w:color w:val="000000" w:themeColor="text1"/>
          </w:rPr>
          <w:t>majority of specimens (</w:t>
        </w:r>
      </w:ins>
      <w:ins w:id="160" w:author="Emily Mitchell" w:date="2020-05-31T11:47:00Z">
        <w:r w:rsidR="004A2D15">
          <w:rPr>
            <w:color w:val="000000" w:themeColor="text1"/>
          </w:rPr>
          <w:t>92.</w:t>
        </w:r>
      </w:ins>
      <w:ins w:id="161" w:author="Durden, Jennifer M." w:date="2020-06-11T11:16:00Z">
        <w:r w:rsidR="006314A8">
          <w:rPr>
            <w:color w:val="000000" w:themeColor="text1"/>
          </w:rPr>
          <w:t>6</w:t>
        </w:r>
      </w:ins>
      <w:ins w:id="162" w:author="Emily Mitchell" w:date="2020-05-31T11:47:00Z">
        <w:r w:rsidR="004A2D15">
          <w:rPr>
            <w:color w:val="000000" w:themeColor="text1"/>
          </w:rPr>
          <w:t>%; 92.5</w:t>
        </w:r>
        <w:del w:id="163" w:author="Durden, Jennifer M." w:date="2020-06-11T11:15:00Z">
          <w:r w:rsidR="004A2D15" w:rsidDel="006314A8">
            <w:rPr>
              <w:color w:val="000000" w:themeColor="text1"/>
            </w:rPr>
            <w:delText>4</w:delText>
          </w:r>
        </w:del>
        <w:r w:rsidR="004A2D15">
          <w:rPr>
            <w:color w:val="000000" w:themeColor="text1"/>
          </w:rPr>
          <w:t xml:space="preserve">% and </w:t>
        </w:r>
      </w:ins>
      <w:ins w:id="164" w:author="Emily Mitchell" w:date="2020-05-31T11:57:00Z">
        <w:r w:rsidR="00B74825">
          <w:rPr>
            <w:color w:val="000000" w:themeColor="text1"/>
          </w:rPr>
          <w:t>85.3%</w:t>
        </w:r>
      </w:ins>
      <w:ins w:id="165" w:author="Durden, Jennifer M." w:date="2020-06-11T11:15:00Z">
        <w:r w:rsidR="006314A8">
          <w:rPr>
            <w:color w:val="000000" w:themeColor="text1"/>
          </w:rPr>
          <w:t>,</w:t>
        </w:r>
      </w:ins>
      <w:ins w:id="166" w:author="Emily Mitchell" w:date="2020-05-31T11:57:00Z">
        <w:r w:rsidR="00B74825">
          <w:rPr>
            <w:color w:val="000000" w:themeColor="text1"/>
          </w:rPr>
          <w:t xml:space="preserve"> respectively).</w:t>
        </w:r>
      </w:ins>
      <w:r w:rsidR="00ED24B5">
        <w:rPr>
          <w:color w:val="000000" w:themeColor="text1"/>
        </w:rPr>
        <w:t xml:space="preserve"> </w:t>
      </w:r>
      <w:r w:rsidR="007A5E09">
        <w:rPr>
          <w:color w:val="000000" w:themeColor="text1"/>
        </w:rPr>
        <w:t>Seven</w:t>
      </w:r>
      <w:r w:rsidR="00ED24B5">
        <w:rPr>
          <w:color w:val="000000" w:themeColor="text1"/>
        </w:rPr>
        <w:t xml:space="preserve"> included morphotypes were common to all grids; of these, three were mobile deposit feeders, one was a mobile predator/scavenger and three were sessile suspension feeders.</w:t>
      </w:r>
    </w:p>
    <w:p w14:paraId="46676EBD" w14:textId="2C7ADBD2" w:rsidR="00E7193E" w:rsidRPr="004D50B3" w:rsidRDefault="001B4A19" w:rsidP="009E50C9">
      <w:r>
        <w:t xml:space="preserve">Total </w:t>
      </w:r>
      <w:r w:rsidR="00446859">
        <w:t>megafaunal</w:t>
      </w:r>
      <w:r w:rsidR="00D51F80">
        <w:t xml:space="preserve"> density across all three study areas was non-random (</w:t>
      </w:r>
      <w:r w:rsidR="009E50C9" w:rsidRPr="002A489F">
        <w:t xml:space="preserve">Kolmogorov-Smirnov </w:t>
      </w:r>
      <w:r w:rsidR="00D51F80">
        <w:t xml:space="preserve">tests </w:t>
      </w:r>
      <w:r w:rsidR="009E50C9" w:rsidRPr="002A489F">
        <w:t>all p</w:t>
      </w:r>
      <w:r w:rsidR="00096664">
        <w:t xml:space="preserve"> </w:t>
      </w:r>
      <w:r w:rsidR="009E50C9" w:rsidRPr="002A489F">
        <w:t>&lt;</w:t>
      </w:r>
      <w:r w:rsidR="00096664">
        <w:t xml:space="preserve"> </w:t>
      </w:r>
      <w:r w:rsidR="009E50C9" w:rsidRPr="002A489F">
        <w:t>0.0001)</w:t>
      </w:r>
      <w:r w:rsidR="00D51F80">
        <w:t>.</w:t>
      </w:r>
      <w:r w:rsidR="009E50C9" w:rsidRPr="002A489F">
        <w:t xml:space="preserve"> </w:t>
      </w:r>
      <w:r w:rsidR="00D51F80">
        <w:t xml:space="preserve"> </w:t>
      </w:r>
      <w:r w:rsidR="00850831">
        <w:t>The distribution of a</w:t>
      </w:r>
      <w:r w:rsidR="00D51F80">
        <w:t xml:space="preserve">ll </w:t>
      </w:r>
      <w:del w:id="167" w:author="Emily Mitchell" w:date="2020-05-30T00:57:00Z">
        <w:r w:rsidR="00A84C89" w:rsidDel="0075362F">
          <w:delText>14</w:delText>
        </w:r>
        <w:r w:rsidR="00D51F80" w:rsidDel="0075362F">
          <w:delText xml:space="preserve"> </w:delText>
        </w:r>
      </w:del>
      <w:ins w:id="168" w:author="Emily Mitchell" w:date="2020-05-30T00:57:00Z">
        <w:r w:rsidR="0075362F">
          <w:t xml:space="preserve">fourteen </w:t>
        </w:r>
      </w:ins>
      <w:r w:rsidR="00530CEB">
        <w:t>morphotype</w:t>
      </w:r>
      <w:r w:rsidR="00D51F80">
        <w:t xml:space="preserve">s </w:t>
      </w:r>
      <w:r w:rsidR="0044467F">
        <w:t xml:space="preserve">tested </w:t>
      </w:r>
      <w:r w:rsidR="00D51F80">
        <w:t xml:space="preserve">in </w:t>
      </w:r>
      <w:r w:rsidR="0044467F">
        <w:t xml:space="preserve">the </w:t>
      </w:r>
      <w:r w:rsidR="00A65A6C">
        <w:t>PAP Central</w:t>
      </w:r>
      <w:r w:rsidR="00D51F80">
        <w:t xml:space="preserve"> </w:t>
      </w:r>
      <w:r w:rsidR="0044467F">
        <w:t xml:space="preserve">fine grid </w:t>
      </w:r>
      <w:r w:rsidR="00D51F80">
        <w:t>were no</w:t>
      </w:r>
      <w:r w:rsidR="00850831">
        <w:t>n-</w:t>
      </w:r>
      <w:r w:rsidR="00D51F80">
        <w:t>random</w:t>
      </w:r>
      <w:r w:rsidR="00663D6C">
        <w:t xml:space="preserve"> (Table </w:t>
      </w:r>
      <w:r w:rsidR="00D17D0A">
        <w:t>2</w:t>
      </w:r>
      <w:r w:rsidR="00663D6C">
        <w:t>), w</w:t>
      </w:r>
      <w:r w:rsidR="0044467F">
        <w:t>hile</w:t>
      </w:r>
      <w:r w:rsidR="00663D6C">
        <w:t xml:space="preserve"> </w:t>
      </w:r>
      <w:r w:rsidR="003739EB">
        <w:t>five</w:t>
      </w:r>
      <w:r w:rsidR="00663D6C">
        <w:t xml:space="preserve"> </w:t>
      </w:r>
      <w:r w:rsidR="00D51F80">
        <w:t xml:space="preserve">of eight </w:t>
      </w:r>
      <w:r w:rsidR="0044467F">
        <w:t xml:space="preserve">morphotypes in the </w:t>
      </w:r>
      <w:r w:rsidR="00A65A6C">
        <w:t>North Plain grid</w:t>
      </w:r>
      <w:r w:rsidR="00B425BC">
        <w:t xml:space="preserve"> </w:t>
      </w:r>
      <w:r w:rsidR="0044467F">
        <w:t xml:space="preserve">were </w:t>
      </w:r>
      <w:r w:rsidR="003739EB">
        <w:t>non-</w:t>
      </w:r>
      <w:r w:rsidR="00D51F80">
        <w:t>r</w:t>
      </w:r>
      <w:r w:rsidR="00663D6C">
        <w:t xml:space="preserve">andomly distributed, and </w:t>
      </w:r>
      <w:r w:rsidR="00251663">
        <w:t>fifteen</w:t>
      </w:r>
      <w:r w:rsidR="00663D6C">
        <w:t xml:space="preserve"> </w:t>
      </w:r>
      <w:r w:rsidR="00D51F80">
        <w:t xml:space="preserve">of </w:t>
      </w:r>
      <w:r w:rsidR="00394806">
        <w:t>nineteen</w:t>
      </w:r>
      <w:r w:rsidR="00D51F80">
        <w:t xml:space="preserve"> </w:t>
      </w:r>
      <w:r w:rsidR="00C5190E">
        <w:t xml:space="preserve">morphotypes on the </w:t>
      </w:r>
      <w:r w:rsidR="00A65A6C">
        <w:t xml:space="preserve">Hill </w:t>
      </w:r>
      <w:r w:rsidR="00D51F80">
        <w:t>randomly distributed.</w:t>
      </w:r>
      <w:r w:rsidR="00C976AA">
        <w:t xml:space="preserve"> </w:t>
      </w:r>
      <w:r w:rsidR="00E7193E">
        <w:t xml:space="preserve">The three most common morphotypes, </w:t>
      </w:r>
      <w:r w:rsidR="00E7193E">
        <w:rPr>
          <w:i/>
        </w:rPr>
        <w:t>Iosactis vagabunda</w:t>
      </w:r>
      <w:r w:rsidR="00E7193E">
        <w:t xml:space="preserve">, Elpidiidae spp. and </w:t>
      </w:r>
      <w:r w:rsidR="00FC2D96">
        <w:t>Ophiuroidea,</w:t>
      </w:r>
      <w:r w:rsidR="00E7193E">
        <w:t xml:space="preserve"> were non-randomly distributed in all grids</w:t>
      </w:r>
      <w:r w:rsidR="004E6F58">
        <w:t xml:space="preserve"> (Fig. 1)</w:t>
      </w:r>
      <w:r w:rsidR="00E7193E">
        <w:t>.</w:t>
      </w:r>
      <w:r w:rsidR="004D50B3">
        <w:t xml:space="preserve"> Morphotypes included in analyses of PAP Central and Hill grids with non-random distributions included Stalked tunicate, </w:t>
      </w:r>
      <w:r w:rsidR="004D50B3">
        <w:rPr>
          <w:i/>
        </w:rPr>
        <w:t>Oneirophanta mutabilis</w:t>
      </w:r>
      <w:r w:rsidR="004D50B3">
        <w:t xml:space="preserve"> and Stalked crinoid. Cnidaria sp.9, Aphroditid and Porifera were also found to have non-random distributions at these sites, but random distributions in the North Plain grid. </w:t>
      </w:r>
      <w:r w:rsidR="004D50B3">
        <w:rPr>
          <w:i/>
        </w:rPr>
        <w:t>Amphianthus bathybium</w:t>
      </w:r>
      <w:r w:rsidR="004D50B3">
        <w:t xml:space="preserve"> and </w:t>
      </w:r>
      <w:ins w:id="169" w:author="Emily Mitchell" w:date="2020-05-30T00:58:00Z">
        <w:r w:rsidR="005214C5">
          <w:t>I</w:t>
        </w:r>
        <w:r w:rsidR="005214C5" w:rsidRPr="005214C5">
          <w:t>ndeterminate</w:t>
        </w:r>
      </w:ins>
      <w:r w:rsidR="00BB6C14">
        <w:t xml:space="preserve"> (Indet.)</w:t>
      </w:r>
      <w:r w:rsidR="004D50B3">
        <w:t>: hydroid were distributed non-randomly at PAP Central, but randomly in the Hill grid.</w:t>
      </w:r>
    </w:p>
    <w:p w14:paraId="25D0F42F" w14:textId="0AEC31AA" w:rsidR="00B029DF" w:rsidRDefault="00B44BFA" w:rsidP="003A0CAA">
      <w:pPr>
        <w:pStyle w:val="Heading2"/>
      </w:pPr>
      <w:r>
        <w:t xml:space="preserve">Bayesian </w:t>
      </w:r>
      <w:r w:rsidR="004A2121">
        <w:t>n</w:t>
      </w:r>
      <w:r w:rsidR="00F163FB">
        <w:t>etworks</w:t>
      </w:r>
      <w:r w:rsidR="004A2121">
        <w:t xml:space="preserve"> of interspecific associations</w:t>
      </w:r>
    </w:p>
    <w:p w14:paraId="79339FA0" w14:textId="30F724AA" w:rsidR="008E7B06" w:rsidRPr="008E7B06" w:rsidRDefault="004F4E0F" w:rsidP="008E7B06">
      <w:pPr>
        <w:rPr>
          <w:ins w:id="170" w:author="Emily Mitchell" w:date="2020-06-15T11:25:00Z"/>
        </w:rPr>
      </w:pPr>
      <w:r w:rsidRPr="007F735C">
        <w:rPr>
          <w:color w:val="000000" w:themeColor="text1"/>
        </w:rPr>
        <w:t xml:space="preserve">On the abyssal plain (PAP Central and North Plain grids), all </w:t>
      </w:r>
      <w:r>
        <w:rPr>
          <w:color w:val="000000" w:themeColor="text1"/>
        </w:rPr>
        <w:t xml:space="preserve">but one of the included </w:t>
      </w:r>
      <w:r w:rsidRPr="007F735C">
        <w:rPr>
          <w:color w:val="000000" w:themeColor="text1"/>
        </w:rPr>
        <w:t xml:space="preserve">morphotypes </w:t>
      </w:r>
      <w:r>
        <w:rPr>
          <w:color w:val="000000" w:themeColor="text1"/>
        </w:rPr>
        <w:t xml:space="preserve">in each grid </w:t>
      </w:r>
      <w:r w:rsidRPr="007F735C">
        <w:rPr>
          <w:color w:val="000000" w:themeColor="text1"/>
        </w:rPr>
        <w:t>were connected to others</w:t>
      </w:r>
      <w:ins w:id="171" w:author="Emily Mitchell" w:date="2020-05-30T01:03:00Z">
        <w:r w:rsidR="005A1FA7">
          <w:rPr>
            <w:color w:val="000000" w:themeColor="text1"/>
          </w:rPr>
          <w:t xml:space="preserve"> (</w:t>
        </w:r>
      </w:ins>
      <w:ins w:id="172" w:author="Emily Mitchell" w:date="2020-05-30T01:04:00Z">
        <w:r w:rsidR="005A1FA7">
          <w:rPr>
            <w:color w:val="000000" w:themeColor="text1"/>
          </w:rPr>
          <w:t>92% and 88%</w:t>
        </w:r>
      </w:ins>
      <w:ins w:id="173" w:author="Durden, Jennifer M." w:date="2020-06-11T11:23:00Z">
        <w:r w:rsidR="00BB6C14">
          <w:rPr>
            <w:color w:val="000000" w:themeColor="text1"/>
          </w:rPr>
          <w:t>,</w:t>
        </w:r>
      </w:ins>
      <w:ins w:id="174" w:author="Emily Mitchell" w:date="2020-05-30T01:04:00Z">
        <w:r w:rsidR="005A1FA7">
          <w:rPr>
            <w:color w:val="000000" w:themeColor="text1"/>
          </w:rPr>
          <w:t xml:space="preserve"> respectively)</w:t>
        </w:r>
      </w:ins>
      <w:r>
        <w:rPr>
          <w:color w:val="000000" w:themeColor="text1"/>
        </w:rPr>
        <w:t>, while in the Hill grid 77% of included morphotypes were connected (Table 1).</w:t>
      </w:r>
      <w:ins w:id="175" w:author="Emily Mitchell" w:date="2020-06-15T11:25:00Z">
        <w:r w:rsidR="008E7B06">
          <w:rPr>
            <w:color w:val="000000" w:themeColor="text1"/>
          </w:rPr>
          <w:t xml:space="preserve"> These results were not reflections of relative abundance – </w:t>
        </w:r>
        <w:r w:rsidR="008E7B06">
          <w:t xml:space="preserve">we </w:t>
        </w:r>
      </w:ins>
      <w:ins w:id="176" w:author="Emily Mitchell" w:date="2020-06-15T11:26:00Z">
        <w:r w:rsidR="008E7B06">
          <w:t>performed a Kruskal-W</w:t>
        </w:r>
        <w:r w:rsidR="008E7B06" w:rsidRPr="008E7B06">
          <w:t xml:space="preserve">allis test </w:t>
        </w:r>
        <w:r w:rsidR="008E7B06">
          <w:t>to compare</w:t>
        </w:r>
      </w:ins>
      <w:ins w:id="177" w:author="Emily Mitchell" w:date="2020-06-15T11:25:00Z">
        <w:r w:rsidR="008E7B06">
          <w:t xml:space="preserve"> the </w:t>
        </w:r>
      </w:ins>
      <w:ins w:id="178" w:author="Emily Mitchell" w:date="2020-06-15T11:26:00Z">
        <w:r w:rsidR="008E7B06">
          <w:t>total abundances for each taxa</w:t>
        </w:r>
      </w:ins>
      <w:ins w:id="179" w:author="Emily Mitchell" w:date="2020-06-15T11:25:00Z">
        <w:r w:rsidR="008E7B06" w:rsidRPr="008E7B06">
          <w:t xml:space="preserve"> to the p</w:t>
        </w:r>
      </w:ins>
      <w:ins w:id="180" w:author="Emily Mitchell" w:date="2020-06-15T11:26:00Z">
        <w:r w:rsidR="008E7B06">
          <w:t>-</w:t>
        </w:r>
      </w:ins>
      <w:ins w:id="181" w:author="Emily Mitchell" w:date="2020-06-15T11:25:00Z">
        <w:r w:rsidR="008E7B06" w:rsidRPr="008E7B06">
          <w:t xml:space="preserve">values </w:t>
        </w:r>
      </w:ins>
      <w:ins w:id="182" w:author="Emily Mitchell" w:date="2020-06-15T11:26:00Z">
        <w:r w:rsidR="008E7B06">
          <w:t xml:space="preserve">of the intra-specific </w:t>
        </w:r>
      </w:ins>
      <w:ins w:id="183" w:author="Emily Mitchell" w:date="2020-06-15T11:25:00Z">
        <w:r w:rsidR="008E7B06" w:rsidRPr="008E7B06">
          <w:t>chi-squared tests</w:t>
        </w:r>
      </w:ins>
      <w:ins w:id="184" w:author="Emily Mitchell" w:date="2020-06-15T11:27:00Z">
        <w:r w:rsidR="008E7B06">
          <w:t xml:space="preserve"> (</w:t>
        </w:r>
      </w:ins>
      <w:ins w:id="185" w:author="Emily Mitchell" w:date="2020-06-19T10:51:00Z">
        <w:r w:rsidR="00F2267A">
          <w:t xml:space="preserve">from </w:t>
        </w:r>
      </w:ins>
      <w:ins w:id="186" w:author="Emily Mitchell" w:date="2020-06-15T11:27:00Z">
        <w:r w:rsidR="008E7B06">
          <w:t xml:space="preserve">Table </w:t>
        </w:r>
      </w:ins>
      <w:ins w:id="187" w:author="Emily Mitchell" w:date="2020-06-19T10:51:00Z">
        <w:r w:rsidR="00F2267A">
          <w:t>2</w:t>
        </w:r>
      </w:ins>
      <w:ins w:id="188" w:author="Emily Mitchell" w:date="2020-06-15T11:27:00Z">
        <w:r w:rsidR="008E7B06">
          <w:t>)</w:t>
        </w:r>
      </w:ins>
      <w:ins w:id="189" w:author="Emily Mitchell" w:date="2020-06-15T11:25:00Z">
        <w:r w:rsidR="008E7B06" w:rsidRPr="008E7B06">
          <w:t xml:space="preserve"> between the spatial quadrats and found that there was not a significant correlation (</w:t>
        </w:r>
        <w:r w:rsidR="008E7B06" w:rsidRPr="00F2267A">
          <w:rPr>
            <w:i/>
          </w:rPr>
          <w:t>p</w:t>
        </w:r>
      </w:ins>
      <w:ins w:id="190" w:author="Emily Mitchell " w:date="2020-06-22T21:24:00Z">
        <w:r w:rsidR="00174587">
          <w:rPr>
            <w:i/>
          </w:rPr>
          <w:t>&gt;0.05</w:t>
        </w:r>
      </w:ins>
      <w:ins w:id="191" w:author="Emily Mitchell" w:date="2020-06-15T11:25:00Z">
        <w:r w:rsidR="008E7B06" w:rsidRPr="008E7B06">
          <w:t>)</w:t>
        </w:r>
      </w:ins>
      <w:ins w:id="192" w:author="Emily Mitchell" w:date="2020-06-15T11:27:00Z">
        <w:r w:rsidR="00D70460">
          <w:t>.</w:t>
        </w:r>
      </w:ins>
    </w:p>
    <w:p w14:paraId="2DA015EC" w14:textId="6A27A6FC" w:rsidR="004F4E0F" w:rsidRDefault="004F4E0F" w:rsidP="004F4E0F">
      <w:pPr>
        <w:rPr>
          <w:color w:val="000000" w:themeColor="text1"/>
        </w:rPr>
      </w:pPr>
    </w:p>
    <w:p w14:paraId="33DB6B15" w14:textId="78A650EB" w:rsidR="00E32F78" w:rsidRDefault="00FE258E" w:rsidP="00F658DF">
      <w:r>
        <w:lastRenderedPageBreak/>
        <w:t xml:space="preserve">Our Bayesian network inference found that all three areas had multiple dependencies between </w:t>
      </w:r>
      <w:r w:rsidR="00F12B37">
        <w:t>morphotypes</w:t>
      </w:r>
      <w:r>
        <w:t xml:space="preserve"> (</w:t>
      </w:r>
      <w:r w:rsidR="003F4EC3">
        <w:t xml:space="preserve">Fig. </w:t>
      </w:r>
      <w:r w:rsidR="004E6F58">
        <w:t>2</w:t>
      </w:r>
      <w:r>
        <w:t>).</w:t>
      </w:r>
      <w:r w:rsidR="001A73B0">
        <w:t xml:space="preserve"> </w:t>
      </w:r>
      <w:r>
        <w:t xml:space="preserve">The majority of the dependencies were positive (Table 3), with only positive dependencies for </w:t>
      </w:r>
      <w:r w:rsidR="00A65A6C">
        <w:t>North Plain grid</w:t>
      </w:r>
      <w:r w:rsidR="008F2DE8">
        <w:t>, 13</w:t>
      </w:r>
      <w:r>
        <w:t xml:space="preserve"> positive dependencies for </w:t>
      </w:r>
      <w:r w:rsidR="00A65A6C">
        <w:t>Hill grid</w:t>
      </w:r>
      <w:r w:rsidR="008F2DE8">
        <w:t xml:space="preserve"> (of </w:t>
      </w:r>
      <w:ins w:id="193" w:author="Emily Mitchell" w:date="2020-05-30T01:05:00Z">
        <w:r w:rsidR="005A1FA7">
          <w:t>15</w:t>
        </w:r>
      </w:ins>
      <w:r w:rsidR="008F2DE8">
        <w:t>) and 17 positive</w:t>
      </w:r>
      <w:r>
        <w:t xml:space="preserve"> dependencies</w:t>
      </w:r>
      <w:r w:rsidR="008F2DE8">
        <w:t xml:space="preserve"> (of 19)</w:t>
      </w:r>
      <w:r>
        <w:t xml:space="preserve"> for </w:t>
      </w:r>
      <w:r w:rsidR="00A65A6C">
        <w:t>PAP Central</w:t>
      </w:r>
      <w:r>
        <w:t>. There was only one negative dependency</w:t>
      </w:r>
      <w:r w:rsidR="001A0B6B">
        <w:t>,</w:t>
      </w:r>
      <w:r>
        <w:t xml:space="preserve"> in </w:t>
      </w:r>
      <w:r w:rsidR="00A65A6C">
        <w:t>PAP Central</w:t>
      </w:r>
      <w:r>
        <w:t xml:space="preserve">.  Where the interaction strength (IS) was zero, this indicates different behaviour at different densities, of which there were three in </w:t>
      </w:r>
      <w:r w:rsidR="00A65A6C">
        <w:t>PAP Central</w:t>
      </w:r>
      <w:r>
        <w:t xml:space="preserve"> and one in </w:t>
      </w:r>
      <w:r w:rsidR="00A65A6C">
        <w:t>Hill grid</w:t>
      </w:r>
      <w:r>
        <w:t xml:space="preserve">. The highest mean IS was in the </w:t>
      </w:r>
      <w:r w:rsidR="00A65A6C">
        <w:t>Hill grid</w:t>
      </w:r>
      <w:r>
        <w:t xml:space="preserve"> network (0.6267) and the lowest in </w:t>
      </w:r>
      <w:r w:rsidR="00A65A6C">
        <w:t>PAP Central</w:t>
      </w:r>
      <w:r>
        <w:t xml:space="preserve"> </w:t>
      </w:r>
      <w:r w:rsidR="00A65A6C">
        <w:t>(0.2989), with a mean IS for North Plain grid</w:t>
      </w:r>
      <w:r>
        <w:t xml:space="preserve"> of 0.4960.  </w:t>
      </w:r>
      <w:r w:rsidR="00316D47">
        <w:t xml:space="preserve">Most dependencies were directional, with no mutual dependencies on </w:t>
      </w:r>
      <w:r w:rsidR="00A65A6C">
        <w:t>Hill grid</w:t>
      </w:r>
      <w:r w:rsidR="00316D47">
        <w:t xml:space="preserve">, two out of six mutual dependencies on </w:t>
      </w:r>
      <w:r w:rsidR="00A65A6C">
        <w:t>North Plain grid</w:t>
      </w:r>
      <w:r w:rsidR="00316D47">
        <w:t xml:space="preserve"> and one mutual dependency on </w:t>
      </w:r>
      <w:r w:rsidR="00A65A6C">
        <w:t>PAP Central</w:t>
      </w:r>
      <w:r w:rsidR="00316D47">
        <w:t>.</w:t>
      </w:r>
    </w:p>
    <w:p w14:paraId="488E4253" w14:textId="07C55568" w:rsidR="00F658DF" w:rsidRDefault="00316D47" w:rsidP="00F658DF">
      <w:pPr>
        <w:rPr>
          <w:ins w:id="194" w:author="Emily Mitchell" w:date="2020-06-15T11:24:00Z"/>
        </w:rPr>
      </w:pPr>
      <w:r>
        <w:t xml:space="preserve">The most complex area was </w:t>
      </w:r>
      <w:r w:rsidR="00A65A6C">
        <w:t>PAP Central</w:t>
      </w:r>
      <w:r>
        <w:t xml:space="preserve">, exhibiting high </w:t>
      </w:r>
      <w:r w:rsidR="00E32F78">
        <w:t>connectance</w:t>
      </w:r>
      <w:r>
        <w:t xml:space="preserve"> and link density (Table 3), highest </w:t>
      </w:r>
      <w:ins w:id="195" w:author="Emily Mitchell" w:date="2020-05-30T01:06:00Z">
        <w:r w:rsidR="00ED65B5">
          <w:t xml:space="preserve">dependency </w:t>
        </w:r>
        <w:r w:rsidR="005A1FA7">
          <w:t xml:space="preserve">chain length  of </w:t>
        </w:r>
      </w:ins>
      <w:r w:rsidR="000B027F">
        <w:t>11</w:t>
      </w:r>
      <w:ins w:id="196" w:author="Emily Mitchell" w:date="2020-05-30T01:06:00Z">
        <w:r w:rsidR="005A1FA7">
          <w:t xml:space="preserve"> morphotypes</w:t>
        </w:r>
      </w:ins>
      <w:r w:rsidR="000B027F">
        <w:t xml:space="preserve">.  </w:t>
      </w:r>
      <w:r w:rsidR="008932A1">
        <w:t>The Hill grid was notable in the lack of inter-dependencies (</w:t>
      </w:r>
      <w:r w:rsidR="003F4EC3">
        <w:t xml:space="preserve">Fig. </w:t>
      </w:r>
      <w:r w:rsidR="004E6F58">
        <w:t>2</w:t>
      </w:r>
      <w:r w:rsidR="008932A1">
        <w:t xml:space="preserve">, Table 3), with half the connectance of the grids on the abyssal plain. </w:t>
      </w:r>
      <w:r w:rsidR="000B027F">
        <w:t xml:space="preserve">Both </w:t>
      </w:r>
      <w:r w:rsidR="00686BE8">
        <w:t xml:space="preserve">the </w:t>
      </w:r>
      <w:r w:rsidR="00A65A6C">
        <w:t>PAP Central</w:t>
      </w:r>
      <w:r w:rsidR="000B027F">
        <w:t xml:space="preserve"> and </w:t>
      </w:r>
      <w:r w:rsidR="00A65A6C">
        <w:t>North Plain grid</w:t>
      </w:r>
      <w:r w:rsidR="00686BE8">
        <w:t>s</w:t>
      </w:r>
      <w:r w:rsidR="000B027F">
        <w:t xml:space="preserve"> had </w:t>
      </w:r>
      <w:r w:rsidR="00686BE8">
        <w:t>similar mean chain length,</w:t>
      </w:r>
      <w:r w:rsidR="000B027F">
        <w:t xml:space="preserve"> maximum length of dependency chain of 5 </w:t>
      </w:r>
      <w:r w:rsidR="00E32F78">
        <w:t>and connectance</w:t>
      </w:r>
      <w:r w:rsidR="00686BE8">
        <w:t xml:space="preserve">, but the North Plain grid differed in having fewer chains and </w:t>
      </w:r>
      <w:r w:rsidR="00415490">
        <w:t>lower link density than PAP Central grid</w:t>
      </w:r>
      <w:r w:rsidR="00E32F78">
        <w:t>.</w:t>
      </w:r>
    </w:p>
    <w:p w14:paraId="7CA18ABA" w14:textId="77777777" w:rsidR="008E7B06" w:rsidRDefault="008E7B06" w:rsidP="00F658DF"/>
    <w:p w14:paraId="0C6A81CA" w14:textId="77777777" w:rsidR="00614C01" w:rsidRDefault="008425AE" w:rsidP="003A0CAA">
      <w:pPr>
        <w:pStyle w:val="Heading1"/>
      </w:pPr>
      <w:r>
        <w:t>Discussion</w:t>
      </w:r>
    </w:p>
    <w:p w14:paraId="30DF0A07" w14:textId="10E92BBB" w:rsidR="00F658DF" w:rsidRPr="00CA2A72" w:rsidRDefault="00CA2A72" w:rsidP="00F658DF">
      <w:pPr>
        <w:pStyle w:val="Heading2"/>
      </w:pPr>
      <w:r>
        <w:t>Contrasting interspecific network structures in contrasting habitat</w:t>
      </w:r>
      <w:r w:rsidR="00B303C4" w:rsidRPr="00CA2A72">
        <w:t>s</w:t>
      </w:r>
    </w:p>
    <w:p w14:paraId="2E6D43D3" w14:textId="46DA5A25" w:rsidR="00DE77DD" w:rsidRDefault="00467FA9" w:rsidP="003A0CAA">
      <w:pPr>
        <w:rPr>
          <w:color w:val="000000" w:themeColor="text1"/>
        </w:rPr>
      </w:pPr>
      <w:r>
        <w:rPr>
          <w:color w:val="000000" w:themeColor="text1"/>
        </w:rPr>
        <w:t>We found substantial differences in the interspecific associations of the benthic megafauna in the three sites studied. The network</w:t>
      </w:r>
      <w:r w:rsidR="00871692">
        <w:rPr>
          <w:color w:val="000000" w:themeColor="text1"/>
        </w:rPr>
        <w:t>s</w:t>
      </w:r>
      <w:r>
        <w:rPr>
          <w:color w:val="000000" w:themeColor="text1"/>
        </w:rPr>
        <w:t xml:space="preserve"> of fauna </w:t>
      </w:r>
      <w:r w:rsidR="00871692">
        <w:rPr>
          <w:color w:val="000000" w:themeColor="text1"/>
        </w:rPr>
        <w:t>in both grids on the abyssal plain</w:t>
      </w:r>
      <w:r w:rsidRPr="00467FA9">
        <w:rPr>
          <w:color w:val="000000" w:themeColor="text1"/>
        </w:rPr>
        <w:t xml:space="preserve"> </w:t>
      </w:r>
      <w:r w:rsidR="00871692">
        <w:rPr>
          <w:color w:val="000000" w:themeColor="text1"/>
        </w:rPr>
        <w:t>are</w:t>
      </w:r>
      <w:r>
        <w:rPr>
          <w:color w:val="000000" w:themeColor="text1"/>
        </w:rPr>
        <w:t xml:space="preserve"> highly connected, </w:t>
      </w:r>
      <w:ins w:id="197" w:author="Durden, Jennifer M." w:date="2020-06-11T12:13:00Z">
        <w:r w:rsidR="007A42BC">
          <w:rPr>
            <w:color w:val="000000" w:themeColor="text1"/>
          </w:rPr>
          <w:t>while</w:t>
        </w:r>
      </w:ins>
      <w:r>
        <w:rPr>
          <w:color w:val="000000" w:themeColor="text1"/>
        </w:rPr>
        <w:t xml:space="preserve"> </w:t>
      </w:r>
      <w:ins w:id="198" w:author="Durden, Jennifer M." w:date="2020-06-11T12:13:00Z">
        <w:r w:rsidR="007A42BC">
          <w:rPr>
            <w:color w:val="000000" w:themeColor="text1"/>
          </w:rPr>
          <w:t xml:space="preserve">connectance in </w:t>
        </w:r>
      </w:ins>
      <w:r>
        <w:rPr>
          <w:color w:val="000000" w:themeColor="text1"/>
        </w:rPr>
        <w:t>the network at the Hill</w:t>
      </w:r>
      <w:ins w:id="199" w:author="Durden, Jennifer M." w:date="2020-06-11T12:13:00Z">
        <w:r w:rsidR="007A42BC">
          <w:rPr>
            <w:color w:val="000000" w:themeColor="text1"/>
          </w:rPr>
          <w:t xml:space="preserve"> is low</w:t>
        </w:r>
      </w:ins>
      <w:r>
        <w:rPr>
          <w:color w:val="000000" w:themeColor="text1"/>
        </w:rPr>
        <w:t xml:space="preserve">. The dependency </w:t>
      </w:r>
      <w:ins w:id="200" w:author="Emily Mitchell" w:date="2020-05-30T01:09:00Z">
        <w:r w:rsidR="00E276F8">
          <w:rPr>
            <w:color w:val="000000" w:themeColor="text1"/>
          </w:rPr>
          <w:t xml:space="preserve">on </w:t>
        </w:r>
      </w:ins>
      <w:ins w:id="201" w:author="Durden, Jennifer M." w:date="2020-06-11T11:25:00Z">
        <w:r w:rsidR="008D5A1A">
          <w:rPr>
            <w:color w:val="000000" w:themeColor="text1"/>
          </w:rPr>
          <w:t>a single morphotype (</w:t>
        </w:r>
      </w:ins>
      <w:ins w:id="202" w:author="Emily Mitchell" w:date="2020-05-30T01:09:00Z">
        <w:r w:rsidR="00E276F8">
          <w:rPr>
            <w:color w:val="000000" w:themeColor="text1"/>
          </w:rPr>
          <w:t>Ophiuroidea</w:t>
        </w:r>
      </w:ins>
      <w:ins w:id="203" w:author="Durden, Jennifer M." w:date="2020-06-11T11:25:00Z">
        <w:r w:rsidR="008D5A1A">
          <w:rPr>
            <w:color w:val="000000" w:themeColor="text1"/>
          </w:rPr>
          <w:t>)</w:t>
        </w:r>
      </w:ins>
      <w:ins w:id="204" w:author="Emily Mitchell" w:date="2020-05-30T01:09:00Z">
        <w:r w:rsidR="00E276F8">
          <w:rPr>
            <w:color w:val="000000" w:themeColor="text1"/>
          </w:rPr>
          <w:t xml:space="preserve"> </w:t>
        </w:r>
      </w:ins>
      <w:r>
        <w:rPr>
          <w:color w:val="000000" w:themeColor="text1"/>
        </w:rPr>
        <w:t xml:space="preserve">within the Hill grid suggests that this network has little </w:t>
      </w:r>
      <w:r>
        <w:rPr>
          <w:color w:val="000000" w:themeColor="text1"/>
        </w:rPr>
        <w:lastRenderedPageBreak/>
        <w:t>redundancy</w:t>
      </w:r>
      <w:r w:rsidR="00C06BA0">
        <w:rPr>
          <w:color w:val="000000" w:themeColor="text1"/>
        </w:rPr>
        <w:t>, so</w:t>
      </w:r>
      <w:r>
        <w:rPr>
          <w:color w:val="000000" w:themeColor="text1"/>
        </w:rPr>
        <w:t xml:space="preserve"> </w:t>
      </w:r>
      <w:ins w:id="205" w:author="Durden, Jennifer M." w:date="2020-06-11T12:13:00Z">
        <w:r w:rsidR="007A42BC">
          <w:rPr>
            <w:color w:val="000000" w:themeColor="text1"/>
          </w:rPr>
          <w:t>chang</w:t>
        </w:r>
      </w:ins>
      <w:ins w:id="206" w:author="Durden, Jennifer M." w:date="2020-06-11T12:14:00Z">
        <w:r w:rsidR="007A42BC">
          <w:rPr>
            <w:color w:val="000000" w:themeColor="text1"/>
          </w:rPr>
          <w:t>es</w:t>
        </w:r>
      </w:ins>
      <w:ins w:id="207" w:author="Durden, Jennifer M." w:date="2020-06-11T12:13:00Z">
        <w:r w:rsidR="007A42BC">
          <w:rPr>
            <w:color w:val="000000" w:themeColor="text1"/>
          </w:rPr>
          <w:t xml:space="preserve"> </w:t>
        </w:r>
      </w:ins>
      <w:r>
        <w:rPr>
          <w:color w:val="000000" w:themeColor="text1"/>
        </w:rPr>
        <w:t xml:space="preserve">to the density of Ophiuroidea may spur substantial variation in the </w:t>
      </w:r>
      <w:r w:rsidR="004A7DDF">
        <w:rPr>
          <w:color w:val="000000" w:themeColor="text1"/>
        </w:rPr>
        <w:t>dynamics</w:t>
      </w:r>
      <w:r>
        <w:rPr>
          <w:color w:val="000000" w:themeColor="text1"/>
        </w:rPr>
        <w:t xml:space="preserve"> of this community.</w:t>
      </w:r>
      <w:ins w:id="208" w:author="Emily Mitchell" w:date="2020-06-20T17:45:00Z">
        <w:r w:rsidR="006C672B">
          <w:rPr>
            <w:color w:val="000000" w:themeColor="text1"/>
          </w:rPr>
          <w:t xml:space="preserve"> </w:t>
        </w:r>
      </w:ins>
      <w:ins w:id="209" w:author="Emily Mitchell" w:date="2020-06-20T22:08:00Z">
        <w:r w:rsidR="00EA4248" w:rsidRPr="00EA4248">
          <w:rPr>
            <w:color w:val="000000" w:themeColor="text1"/>
          </w:rPr>
          <w:t xml:space="preserve">Connectance correlates with increased ecosystem stability and robustness independently of species richness (Dunne et al., 2002; Gardner &amp; Ashby, 1970) , through the increase of stabilizing processes such as of stabilizing feedback loops cf (Mitchell &amp; Neutel, 2012) so that the significantly lower connectance of the Hill site suggests that it is less robust to perturbations that the plain sites.   </w:t>
        </w:r>
      </w:ins>
    </w:p>
    <w:p w14:paraId="375B59AA" w14:textId="5BAE2528" w:rsidR="00DE77DD" w:rsidRDefault="00871692" w:rsidP="003A0CAA">
      <w:pPr>
        <w:rPr>
          <w:color w:val="000000" w:themeColor="text1"/>
        </w:rPr>
      </w:pPr>
      <w:r w:rsidRPr="00871692">
        <w:rPr>
          <w:color w:val="000000" w:themeColor="text1"/>
        </w:rPr>
        <w:t xml:space="preserve">The </w:t>
      </w:r>
      <w:ins w:id="210" w:author="Durden, Jennifer M." w:date="2020-06-11T11:34:00Z">
        <w:r w:rsidR="007809FD">
          <w:rPr>
            <w:color w:val="000000" w:themeColor="text1"/>
          </w:rPr>
          <w:t xml:space="preserve">starkly </w:t>
        </w:r>
      </w:ins>
      <w:ins w:id="211" w:author="Durden, Jennifer M." w:date="2020-06-11T11:33:00Z">
        <w:r w:rsidR="007809FD">
          <w:rPr>
            <w:color w:val="000000" w:themeColor="text1"/>
          </w:rPr>
          <w:t>differ</w:t>
        </w:r>
      </w:ins>
      <w:ins w:id="212" w:author="Durden, Jennifer M." w:date="2020-06-11T11:34:00Z">
        <w:r w:rsidR="007809FD">
          <w:rPr>
            <w:color w:val="000000" w:themeColor="text1"/>
          </w:rPr>
          <w:t>ent</w:t>
        </w:r>
      </w:ins>
      <w:ins w:id="213" w:author="Durden, Jennifer M." w:date="2020-06-11T11:33:00Z">
        <w:r w:rsidR="007809FD">
          <w:rPr>
            <w:color w:val="000000" w:themeColor="text1"/>
          </w:rPr>
          <w:t xml:space="preserve"> network structure </w:t>
        </w:r>
      </w:ins>
      <w:r w:rsidR="00316D47" w:rsidRPr="00871692">
        <w:rPr>
          <w:color w:val="000000" w:themeColor="text1"/>
        </w:rPr>
        <w:t>at</w:t>
      </w:r>
      <w:r w:rsidRPr="00871692">
        <w:rPr>
          <w:color w:val="000000" w:themeColor="text1"/>
        </w:rPr>
        <w:t xml:space="preserve"> the </w:t>
      </w:r>
      <w:r w:rsidR="00A65A6C" w:rsidRPr="00871692">
        <w:rPr>
          <w:color w:val="000000" w:themeColor="text1"/>
        </w:rPr>
        <w:t>Hill grid</w:t>
      </w:r>
      <w:r w:rsidR="00316D47" w:rsidRPr="00871692">
        <w:rPr>
          <w:color w:val="000000" w:themeColor="text1"/>
        </w:rPr>
        <w:t xml:space="preserve"> </w:t>
      </w:r>
      <w:ins w:id="214" w:author="Durden, Jennifer M." w:date="2020-06-11T11:34:00Z">
        <w:r w:rsidR="007809FD">
          <w:rPr>
            <w:color w:val="000000" w:themeColor="text1"/>
          </w:rPr>
          <w:t>suggest</w:t>
        </w:r>
      </w:ins>
      <w:ins w:id="215" w:author="Durden, Jennifer M." w:date="2020-06-11T11:35:00Z">
        <w:r w:rsidR="007809FD">
          <w:rPr>
            <w:color w:val="000000" w:themeColor="text1"/>
          </w:rPr>
          <w:t xml:space="preserve">s </w:t>
        </w:r>
      </w:ins>
      <w:ins w:id="216" w:author="Emily Mitchell" w:date="2020-05-30T01:13:00Z">
        <w:r w:rsidR="006C1420">
          <w:rPr>
            <w:color w:val="000000" w:themeColor="text1"/>
          </w:rPr>
          <w:t>different community dynamics</w:t>
        </w:r>
      </w:ins>
      <w:ins w:id="217" w:author="Durden, Jennifer M." w:date="2020-06-11T11:35:00Z">
        <w:r w:rsidR="007809FD">
          <w:rPr>
            <w:color w:val="000000" w:themeColor="text1"/>
          </w:rPr>
          <w:t xml:space="preserve"> from the abyssal plain community</w:t>
        </w:r>
      </w:ins>
      <w:r w:rsidR="00316D47" w:rsidRPr="00871692">
        <w:rPr>
          <w:color w:val="000000" w:themeColor="text1"/>
        </w:rPr>
        <w:t xml:space="preserve">. </w:t>
      </w:r>
      <w:ins w:id="218" w:author="Durden, Jennifer M." w:date="2020-06-11T15:31:00Z">
        <w:r w:rsidR="007F34E5">
          <w:rPr>
            <w:color w:val="000000" w:themeColor="text1"/>
          </w:rPr>
          <w:t>Megafaunal communities at the Hill and pla</w:t>
        </w:r>
      </w:ins>
      <w:ins w:id="219" w:author="Durden, Jennifer M." w:date="2020-06-11T15:32:00Z">
        <w:r w:rsidR="007F34E5">
          <w:rPr>
            <w:color w:val="000000" w:themeColor="text1"/>
          </w:rPr>
          <w:t>i</w:t>
        </w:r>
      </w:ins>
      <w:ins w:id="220" w:author="Durden, Jennifer M." w:date="2020-06-11T15:31:00Z">
        <w:r w:rsidR="007F34E5">
          <w:rPr>
            <w:color w:val="000000" w:themeColor="text1"/>
          </w:rPr>
          <w:t>n sites</w:t>
        </w:r>
      </w:ins>
      <w:ins w:id="221" w:author="Durden, Jennifer M." w:date="2020-06-11T15:32:00Z">
        <w:r w:rsidR="007F34E5">
          <w:rPr>
            <w:color w:val="000000" w:themeColor="text1"/>
          </w:rPr>
          <w:t xml:space="preserve"> have different community </w:t>
        </w:r>
      </w:ins>
      <w:ins w:id="222" w:author="Durden, Jennifer M." w:date="2020-06-11T15:33:00Z">
        <w:r w:rsidR="007F34E5">
          <w:rPr>
            <w:color w:val="000000" w:themeColor="text1"/>
          </w:rPr>
          <w:t>structure</w:t>
        </w:r>
      </w:ins>
      <w:ins w:id="223" w:author="Durden, Jennifer M." w:date="2020-06-11T15:37:00Z">
        <w:r w:rsidR="007F34E5">
          <w:rPr>
            <w:color w:val="000000" w:themeColor="text1"/>
          </w:rPr>
          <w:t>s</w:t>
        </w:r>
      </w:ins>
      <w:ins w:id="224" w:author="Durden, Jennifer M." w:date="2020-06-11T13:43:00Z">
        <w:r w:rsidR="008E17DA">
          <w:rPr>
            <w:color w:val="000000" w:themeColor="text1"/>
          </w:rPr>
          <w:t xml:space="preserve"> </w:t>
        </w:r>
        <w:r w:rsidR="008E17DA">
          <w:rPr>
            <w:color w:val="000000" w:themeColor="text1"/>
          </w:rPr>
          <w:fldChar w:fldCharType="begin"/>
        </w:r>
        <w:r w:rsidR="008E17DA">
          <w:rPr>
            <w:color w:val="000000" w:themeColor="text1"/>
          </w:rPr>
          <w:instrText xml:space="preserve"> ADDIN EN.CITE &lt;EndNote&gt;&lt;Cite&gt;&lt;Author&gt;Durden&lt;/Author&gt;&lt;Year&gt;in revision&lt;/Year&gt;&lt;RecNum&gt;3193&lt;/RecNum&gt;&lt;DisplayText&gt;(Durden et al., in revision)&lt;/DisplayText&gt;&lt;record&gt;&lt;rec-number&gt;3193&lt;/rec-number&gt;&lt;foreign-keys&gt;&lt;key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8E17DA">
          <w:rPr>
            <w:color w:val="000000" w:themeColor="text1"/>
          </w:rPr>
          <w:fldChar w:fldCharType="separate"/>
        </w:r>
        <w:r w:rsidR="008E17DA">
          <w:rPr>
            <w:noProof/>
            <w:color w:val="000000" w:themeColor="text1"/>
          </w:rPr>
          <w:t>(Durden et al., in revision)</w:t>
        </w:r>
        <w:r w:rsidR="008E17DA">
          <w:rPr>
            <w:color w:val="000000" w:themeColor="text1"/>
          </w:rPr>
          <w:fldChar w:fldCharType="end"/>
        </w:r>
        <w:r w:rsidR="008E17DA">
          <w:rPr>
            <w:color w:val="000000" w:themeColor="text1"/>
          </w:rPr>
          <w:t>,</w:t>
        </w:r>
      </w:ins>
      <w:r>
        <w:rPr>
          <w:color w:val="000000" w:themeColor="text1"/>
        </w:rPr>
        <w:t xml:space="preserve"> </w:t>
      </w:r>
      <w:ins w:id="225" w:author="Durden, Jennifer M." w:date="2020-06-11T15:34:00Z">
        <w:r w:rsidR="007F34E5">
          <w:rPr>
            <w:color w:val="000000" w:themeColor="text1"/>
          </w:rPr>
          <w:t xml:space="preserve">which </w:t>
        </w:r>
      </w:ins>
      <w:r>
        <w:rPr>
          <w:color w:val="000000" w:themeColor="text1"/>
        </w:rPr>
        <w:t>are likely related to increased hard substrate availability</w:t>
      </w:r>
      <w:ins w:id="226" w:author="Durden, Jennifer M." w:date="2020-06-11T12:35:00Z">
        <w:r w:rsidR="000C1078">
          <w:rPr>
            <w:color w:val="000000" w:themeColor="text1"/>
          </w:rPr>
          <w:t xml:space="preserve"> and</w:t>
        </w:r>
      </w:ins>
      <w:del w:id="227" w:author="Durden, Jennifer M." w:date="2020-06-11T12:35:00Z">
        <w:r w:rsidDel="000C1078">
          <w:rPr>
            <w:color w:val="000000" w:themeColor="text1"/>
          </w:rPr>
          <w:delText>,</w:delText>
        </w:r>
      </w:del>
      <w:r>
        <w:rPr>
          <w:color w:val="000000" w:themeColor="text1"/>
        </w:rPr>
        <w:t xml:space="preserve"> coarser sediments</w:t>
      </w:r>
      <w:ins w:id="228" w:author="Durden, Jennifer M." w:date="2020-06-11T12:35:00Z">
        <w:r w:rsidR="000C1078">
          <w:rPr>
            <w:color w:val="000000" w:themeColor="text1"/>
          </w:rPr>
          <w:t xml:space="preserve"> on the</w:t>
        </w:r>
      </w:ins>
      <w:ins w:id="229" w:author="Durden, Jennifer M." w:date="2020-06-11T12:36:00Z">
        <w:r w:rsidR="000C1078">
          <w:rPr>
            <w:color w:val="000000" w:themeColor="text1"/>
          </w:rPr>
          <w:t xml:space="preserve"> hill</w:t>
        </w:r>
      </w:ins>
      <w:r>
        <w:rPr>
          <w:color w:val="000000" w:themeColor="text1"/>
        </w:rPr>
        <w:t>, a result of hydrodynamic conditions</w:t>
      </w:r>
      <w:ins w:id="230" w:author="Durden, Jennifer M." w:date="2020-06-11T12:36:00Z">
        <w:r w:rsidR="000C1078">
          <w:rPr>
            <w:color w:val="000000" w:themeColor="text1"/>
          </w:rPr>
          <w:t xml:space="preserve"> </w:t>
        </w:r>
      </w:ins>
      <w:r w:rsidR="000C1078">
        <w:rPr>
          <w:color w:val="000000" w:themeColor="text1"/>
        </w:rPr>
        <w:fldChar w:fldCharType="begin"/>
      </w:r>
      <w:r w:rsidR="000C1078">
        <w:rPr>
          <w:color w:val="000000" w:themeColor="text1"/>
        </w:rPr>
        <w:instrText xml:space="preserve"> ADDIN EN.CITE &lt;EndNote&gt;&lt;Cite&gt;&lt;Author&gt;Turnewitsch&lt;/Author&gt;&lt;Year&gt;2015&lt;/Year&gt;&lt;RecNum&gt;2118&lt;/RecNum&gt;&lt;DisplayText&gt;(Turnewitsch et al., 2015)&lt;/DisplayText&gt;&lt;record&gt;&lt;rec-number&gt;2118&lt;/rec-number&gt;&lt;foreign-keys&gt;&lt;key app="EN" db-id="fpz9f9wf60ewwdev094pxtvjxf2v9tt5ptw2" timestamp="1442858001"&gt;2118&lt;/key&gt;&lt;/foreign-keys&gt;&lt;ref-type name="Journal Article"&gt;17&lt;/ref-type&gt;&lt;contributors&gt;&lt;authors&gt;&lt;author&gt;Turnewitsch, R.&lt;/author&gt;&lt;author&gt;Lahajnar, N.&lt;/author&gt;&lt;author&gt;Haeckel, M.&lt;/author&gt;&lt;author&gt;Christiansen, B.&lt;/author&gt;&lt;/authors&gt;&lt;/contributors&gt;&lt;titles&gt;&lt;title&gt;An abyssal hill fractionates organic and inorganic matter in deep-sea surface sediments&lt;/title&gt;&lt;secondary-title&gt;Geophysical Research Letters&lt;/secondary-title&gt;&lt;/titles&gt;&lt;periodical&gt;&lt;full-title&gt;Geophysical Research Letters&lt;/full-title&gt;&lt;/periodical&gt;&lt;pages&gt;7663-7672&lt;/pages&gt;&lt;volume&gt;42&lt;/volume&gt;&lt;number&gt;18&lt;/number&gt;&lt;dates&gt;&lt;year&gt;2015&lt;/year&gt;&lt;/dates&gt;&lt;label&gt;Turnewitsch2015&lt;/label&gt;&lt;urls&gt;&lt;/urls&gt;&lt;electronic-resource-num&gt;10.1002/2015GL065658&lt;/electronic-resource-num&gt;&lt;/record&gt;&lt;/Cite&gt;&lt;/EndNote&gt;</w:instrText>
      </w:r>
      <w:r w:rsidR="000C1078">
        <w:rPr>
          <w:color w:val="000000" w:themeColor="text1"/>
        </w:rPr>
        <w:fldChar w:fldCharType="separate"/>
      </w:r>
      <w:r w:rsidR="000C1078">
        <w:rPr>
          <w:noProof/>
          <w:color w:val="000000" w:themeColor="text1"/>
        </w:rPr>
        <w:t>(Turnewitsch et al., 2015)</w:t>
      </w:r>
      <w:r w:rsidR="000C1078">
        <w:rPr>
          <w:color w:val="000000" w:themeColor="text1"/>
        </w:rPr>
        <w:fldChar w:fldCharType="end"/>
      </w:r>
      <w:r>
        <w:rPr>
          <w:color w:val="000000" w:themeColor="text1"/>
        </w:rPr>
        <w:t>.</w:t>
      </w:r>
      <w:r w:rsidR="00476A24">
        <w:rPr>
          <w:color w:val="000000" w:themeColor="text1"/>
        </w:rPr>
        <w:t xml:space="preserve"> In addition, </w:t>
      </w:r>
      <w:r w:rsidR="00476A24" w:rsidRPr="00476A24">
        <w:rPr>
          <w:color w:val="000000" w:themeColor="text1"/>
        </w:rPr>
        <w:t>t</w:t>
      </w:r>
      <w:r w:rsidR="004108C0" w:rsidRPr="00476A24">
        <w:rPr>
          <w:color w:val="000000" w:themeColor="text1"/>
        </w:rPr>
        <w:t xml:space="preserve">he difference </w:t>
      </w:r>
      <w:ins w:id="231" w:author="Durden, Jennifer M." w:date="2020-06-11T15:36:00Z">
        <w:r w:rsidR="007F34E5">
          <w:rPr>
            <w:color w:val="000000" w:themeColor="text1"/>
          </w:rPr>
          <w:t>in</w:t>
        </w:r>
        <w:r w:rsidR="007F34E5" w:rsidRPr="00476A24">
          <w:rPr>
            <w:color w:val="000000" w:themeColor="text1"/>
          </w:rPr>
          <w:t xml:space="preserve"> </w:t>
        </w:r>
      </w:ins>
      <w:r w:rsidR="004108C0" w:rsidRPr="00476A24">
        <w:rPr>
          <w:color w:val="000000" w:themeColor="text1"/>
        </w:rPr>
        <w:t xml:space="preserve">the abundance and biomass </w:t>
      </w:r>
      <w:r w:rsidR="00325970" w:rsidRPr="00476A24">
        <w:rPr>
          <w:color w:val="000000" w:themeColor="text1"/>
        </w:rPr>
        <w:t xml:space="preserve">k-dominance plots </w:t>
      </w:r>
      <w:r w:rsidR="007F34E5">
        <w:rPr>
          <w:color w:val="000000" w:themeColor="text1"/>
        </w:rPr>
        <w:fldChar w:fldCharType="begin">
          <w:fldData xml:space="preserve">PEVuZE5vdGU+PENpdGU+PEF1dGhvcj5DbGFya2U8L0F1dGhvcj48WWVhcj4xOTkwPC9ZZWFyPjxS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</w:fldData>
        </w:fldChar>
      </w:r>
      <w:r w:rsidR="007F34E5">
        <w:rPr>
          <w:color w:val="000000" w:themeColor="text1"/>
        </w:rPr>
        <w:instrText xml:space="preserve"> ADDIN EN.CITE </w:instrText>
      </w:r>
      <w:r w:rsidR="007F34E5">
        <w:rPr>
          <w:color w:val="000000" w:themeColor="text1"/>
        </w:rPr>
        <w:fldChar w:fldCharType="begin">
          <w:fldData xml:space="preserve">PEVuZE5vdGU+PENpdGU+PEF1dGhvcj5DbGFya2U8L0F1dGhvcj48WWVhcj4xOTkwPC9ZZWFyPjxS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</w:fldData>
        </w:fldChar>
      </w:r>
      <w:r w:rsidR="007F34E5">
        <w:rPr>
          <w:color w:val="000000" w:themeColor="text1"/>
        </w:rPr>
        <w:instrText xml:space="preserve"> ADDIN EN.CITE.DATA </w:instrText>
      </w:r>
      <w:r w:rsidR="007F34E5">
        <w:rPr>
          <w:color w:val="000000" w:themeColor="text1"/>
        </w:rPr>
      </w:r>
      <w:r w:rsidR="007F34E5">
        <w:rPr>
          <w:color w:val="000000" w:themeColor="text1"/>
        </w:rPr>
        <w:fldChar w:fldCharType="end"/>
      </w:r>
      <w:r w:rsidR="007F34E5">
        <w:rPr>
          <w:color w:val="000000" w:themeColor="text1"/>
        </w:rPr>
      </w:r>
      <w:r w:rsidR="007F34E5">
        <w:rPr>
          <w:color w:val="000000" w:themeColor="text1"/>
        </w:rPr>
        <w:fldChar w:fldCharType="separate"/>
      </w:r>
      <w:r w:rsidR="007F34E5">
        <w:rPr>
          <w:noProof/>
          <w:color w:val="000000" w:themeColor="text1"/>
        </w:rPr>
        <w:t>(a measure of the successional state of a community; Clarke, 1990; Warwick &amp; Clarke, 1994)</w:t>
      </w:r>
      <w:r w:rsidR="007F34E5">
        <w:rPr>
          <w:color w:val="000000" w:themeColor="text1"/>
        </w:rPr>
        <w:fldChar w:fldCharType="end"/>
      </w:r>
      <w:ins w:id="232" w:author="Durden, Jennifer M." w:date="2020-06-11T15:34:00Z">
        <w:r w:rsidR="007F34E5">
          <w:rPr>
            <w:color w:val="000000" w:themeColor="text1"/>
          </w:rPr>
          <w:t xml:space="preserve"> </w:t>
        </w:r>
      </w:ins>
      <w:r w:rsidR="00325970" w:rsidRPr="00476A24">
        <w:rPr>
          <w:color w:val="000000" w:themeColor="text1"/>
        </w:rPr>
        <w:t xml:space="preserve">was similar for the two grids on the abyssal plain, but significantly different on the hill, suggesting that the community there was in a different successional state, or more recently disturbed </w:t>
      </w:r>
      <w:r w:rsidR="00325970" w:rsidRPr="00476A24">
        <w:rPr>
          <w:color w:val="000000" w:themeColor="text1"/>
        </w:rPr>
        <w:fldChar w:fldCharType="begin"/>
      </w:r>
      <w:r w:rsidR="00BB6C14">
        <w:rPr>
          <w:color w:val="000000" w:themeColor="text1"/>
        </w:rPr>
        <w:instrText xml:space="preserve"> ADDIN EN.CITE &lt;EndNote&gt;&lt;Cite&gt;&lt;Author&gt;Durden&lt;/Author&gt;&lt;Year&gt;in revision&lt;/Year&gt;&lt;RecNum&gt;3193&lt;/RecNum&gt;&lt;DisplayText&gt;(Durden et al., in revision)&lt;/DisplayText&gt;&lt;record&gt;&lt;rec-number&gt;3193&lt;/rec-number&gt;&lt;foreign-keys&gt;&lt;key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325970" w:rsidRPr="00476A24">
        <w:rPr>
          <w:color w:val="000000" w:themeColor="text1"/>
        </w:rPr>
        <w:fldChar w:fldCharType="separate"/>
      </w:r>
      <w:r w:rsidR="00EC4BDC">
        <w:rPr>
          <w:noProof/>
          <w:color w:val="000000" w:themeColor="text1"/>
        </w:rPr>
        <w:t>(Durden et al., in revision)</w:t>
      </w:r>
      <w:r w:rsidR="00325970" w:rsidRPr="00476A24">
        <w:rPr>
          <w:color w:val="000000" w:themeColor="text1"/>
        </w:rPr>
        <w:fldChar w:fldCharType="end"/>
      </w:r>
      <w:r w:rsidR="00476A24" w:rsidRPr="00476A24">
        <w:rPr>
          <w:color w:val="000000" w:themeColor="text1"/>
        </w:rPr>
        <w:t>.</w:t>
      </w:r>
      <w:r w:rsidR="002568FA">
        <w:rPr>
          <w:color w:val="000000" w:themeColor="text1"/>
        </w:rPr>
        <w:t xml:space="preserve"> Th</w:t>
      </w:r>
      <w:r w:rsidR="00AD1DDA">
        <w:rPr>
          <w:color w:val="000000" w:themeColor="text1"/>
        </w:rPr>
        <w:t>e</w:t>
      </w:r>
      <w:r w:rsidR="002568FA">
        <w:rPr>
          <w:color w:val="000000" w:themeColor="text1"/>
        </w:rPr>
        <w:t xml:space="preserve"> difference successional state</w:t>
      </w:r>
      <w:r w:rsidR="00AD1DDA">
        <w:rPr>
          <w:color w:val="000000" w:themeColor="text1"/>
        </w:rPr>
        <w:t xml:space="preserve"> may be related to the differences in connectance </w:t>
      </w:r>
      <w:r w:rsidR="00646CBD">
        <w:rPr>
          <w:color w:val="000000" w:themeColor="text1"/>
        </w:rPr>
        <w:t xml:space="preserve">and dependence </w:t>
      </w:r>
      <w:r w:rsidR="00AD1DDA">
        <w:rPr>
          <w:color w:val="000000" w:themeColor="text1"/>
        </w:rPr>
        <w:t>found in the networks</w:t>
      </w:r>
      <w:ins w:id="233" w:author="Durden, Jennifer M." w:date="2020-06-11T15:39:00Z">
        <w:r w:rsidR="007F34E5">
          <w:rPr>
            <w:color w:val="000000" w:themeColor="text1"/>
          </w:rPr>
          <w:t>; specifically, the lower connectance of the Hill network</w:t>
        </w:r>
      </w:ins>
      <w:ins w:id="234" w:author="Durden, Jennifer M." w:date="2020-06-11T15:40:00Z">
        <w:r w:rsidR="007F34E5">
          <w:rPr>
            <w:color w:val="000000" w:themeColor="text1"/>
          </w:rPr>
          <w:t xml:space="preserve"> and the suggestion that it is less robust to perturbations than the communities on the abyssal plain may be related to recent disturbance</w:t>
        </w:r>
      </w:ins>
      <w:ins w:id="235" w:author="Durden, Jennifer M." w:date="2020-06-11T15:41:00Z">
        <w:r w:rsidR="007F34E5">
          <w:rPr>
            <w:color w:val="000000" w:themeColor="text1"/>
          </w:rPr>
          <w:t xml:space="preserve"> there</w:t>
        </w:r>
      </w:ins>
      <w:ins w:id="236" w:author="Durden, Jennifer M." w:date="2020-06-11T15:40:00Z">
        <w:r w:rsidR="007F34E5">
          <w:rPr>
            <w:color w:val="000000" w:themeColor="text1"/>
          </w:rPr>
          <w:t>.</w:t>
        </w:r>
      </w:ins>
    </w:p>
    <w:p w14:paraId="154CDDF6" w14:textId="0330A471" w:rsidR="00AF2DD8" w:rsidRPr="00476A24" w:rsidRDefault="00C67912" w:rsidP="003A0CAA">
      <w:pPr>
        <w:rPr>
          <w:color w:val="000000" w:themeColor="text1"/>
        </w:rPr>
      </w:pPr>
      <w:r>
        <w:rPr>
          <w:color w:val="000000" w:themeColor="text1"/>
        </w:rPr>
        <w:t>It is also likely that the</w:t>
      </w:r>
      <w:r w:rsidR="001B6BFA">
        <w:rPr>
          <w:color w:val="000000" w:themeColor="text1"/>
        </w:rPr>
        <w:t xml:space="preserve"> communities of the</w:t>
      </w:r>
      <w:r>
        <w:rPr>
          <w:color w:val="000000" w:themeColor="text1"/>
        </w:rPr>
        <w:t xml:space="preserve"> Hill and abyssal plains </w:t>
      </w:r>
      <w:r w:rsidR="001B6BFA">
        <w:rPr>
          <w:color w:val="000000" w:themeColor="text1"/>
        </w:rPr>
        <w:t xml:space="preserve">are subject to contrasting organizing forces with respect to </w:t>
      </w:r>
      <w:r w:rsidR="00053E43">
        <w:rPr>
          <w:color w:val="000000" w:themeColor="text1"/>
        </w:rPr>
        <w:t xml:space="preserve">available </w:t>
      </w:r>
      <w:r w:rsidR="001B6BFA">
        <w:rPr>
          <w:color w:val="000000" w:themeColor="text1"/>
        </w:rPr>
        <w:t>detrit</w:t>
      </w:r>
      <w:r w:rsidR="00CB4C9B">
        <w:rPr>
          <w:color w:val="000000" w:themeColor="text1"/>
        </w:rPr>
        <w:t>al resource</w:t>
      </w:r>
      <w:r w:rsidR="001B6BFA">
        <w:rPr>
          <w:color w:val="000000" w:themeColor="text1"/>
        </w:rPr>
        <w:t xml:space="preserve">. </w:t>
      </w:r>
      <w:r w:rsidR="00053E43">
        <w:rPr>
          <w:color w:val="000000" w:themeColor="text1"/>
        </w:rPr>
        <w:t xml:space="preserve"> </w:t>
      </w:r>
      <w:r w:rsidR="00DE77DD">
        <w:rPr>
          <w:color w:val="000000" w:themeColor="text1"/>
        </w:rPr>
        <w:t xml:space="preserve">Deposit-feeding communities </w:t>
      </w:r>
      <w:r w:rsidR="00F75B40">
        <w:rPr>
          <w:color w:val="000000" w:themeColor="text1"/>
        </w:rPr>
        <w:t xml:space="preserve">generally </w:t>
      </w:r>
      <w:r w:rsidR="00DE77DD">
        <w:rPr>
          <w:color w:val="000000" w:themeColor="text1"/>
        </w:rPr>
        <w:t xml:space="preserve">exist in trophically stable environments, which may be resource limited, while suspension-feeding communities exist in trophically more variable and resource-independent environments </w:t>
      </w:r>
      <w:r w:rsidR="00DE77DD">
        <w:rPr>
          <w:color w:val="000000" w:themeColor="text1"/>
        </w:rPr>
        <w:fldChar w:fldCharType="begin"/>
      </w:r>
      <w:r w:rsidR="00DE77DD">
        <w:rPr>
          <w:color w:val="000000" w:themeColor="text1"/>
        </w:rPr>
        <w:instrText xml:space="preserve"> ADDIN EN.CITE &lt;EndNote&gt;&lt;Cite&gt;&lt;Author&gt;Levinton&lt;/Author&gt;&lt;Year&gt;2004&lt;/Year&gt;&lt;RecNum&gt;2136&lt;/RecNum&gt;&lt;DisplayText&gt;(Levinton &amp;amp; Kelaher, 2004)&lt;/DisplayText&gt;&lt;record&gt;&lt;rec-number&gt;2136&lt;/rec-number&gt;&lt;foreign-keys&gt;&lt;key app="EN" db-id="fpz9f9wf60ewwdev094pxtvjxf2v9tt5ptw2" timestamp="1448978381"&gt;2136&lt;/key&gt;&lt;/foreign-keys&gt;&lt;ref-type name="Journal Article"&gt;17&lt;/ref-type&gt;&lt;contributors&gt;&lt;authors&gt;&lt;author&gt;Levinton, Jeffrey&lt;/author&gt;&lt;author&gt;Kelaher, Brendan&lt;/author&gt;&lt;/authors&gt;&lt;/contributors&gt;&lt;titles&gt;&lt;title&gt;Opposing organizing forces of deposit-feeding marine communities&lt;/title&gt;&lt;secondary-title&gt;Journal of Experimental Marine Biology and Ecology&lt;/secondary-title&gt;&lt;/titles&gt;&lt;periodical&gt;&lt;full-title&gt;Journal of Experimental Marine Biology and Ecology&lt;/full-title&gt;&lt;abbr-1&gt;J Exp Mar Biol Ecol&lt;/abbr-1&gt;&lt;/periodical&gt;&lt;pages&gt;65-82&lt;/pages&gt;&lt;volume&gt;300&lt;/volume&gt;&lt;number&gt;1–2&lt;/number&gt;&lt;keywords&gt;&lt;keyword&gt;Community ecology&lt;/keyword&gt;&lt;keyword&gt;Deposit feeding&lt;/keyword&gt;&lt;keyword&gt;Spatial variation&lt;/keyword&gt;&lt;keyword&gt;Detritus&lt;/keyword&gt;&lt;keyword&gt;Field experiments&lt;/keyword&gt;&lt;keyword&gt;Soft sediments&lt;/keyword&gt;&lt;keyword&gt;Trophic ecology&lt;/keyword&gt;&lt;/keywords&gt;&lt;dates&gt;&lt;year&gt;2004&lt;/year&gt;&lt;pub-dates&gt;&lt;date&gt;3/31/&lt;/date&gt;&lt;/pub-dates&gt;&lt;/dates&gt;&lt;isbn&gt;0022-0981&lt;/isbn&gt;&lt;label&gt;Levinton2004&lt;/label&gt;&lt;urls&gt;&lt;related-urls&gt;&lt;url&gt;http://www.sciencedirect.com/science/article/pii/S0022098104000085&lt;/url&gt;&lt;url&gt;http://ac.els-cdn.com/S0022098104000085/1-s2.0-S0022098104000085-main.pdf?_tid=cee1231a-9833-11e5-ac91-00000aab0f26&amp;amp;acdnat=1448978578_fe953400d5ecb55b5d2402b96a4df85c&lt;/url&gt;&lt;/related-urls&gt;&lt;/urls&gt;&lt;electronic-resource-num&gt;10.1016/j.jembe.2003.12.008&lt;/electronic-resource-num&gt;&lt;/record&gt;&lt;/Cite&gt;&lt;/EndNote&gt;</w:instrText>
      </w:r>
      <w:r w:rsidR="00DE77DD">
        <w:rPr>
          <w:color w:val="000000" w:themeColor="text1"/>
        </w:rPr>
        <w:fldChar w:fldCharType="separate"/>
      </w:r>
      <w:r w:rsidR="00DE77DD">
        <w:rPr>
          <w:noProof/>
          <w:color w:val="000000" w:themeColor="text1"/>
        </w:rPr>
        <w:t>(Levinton &amp; Kelaher, 2004)</w:t>
      </w:r>
      <w:r w:rsidR="00DE77DD">
        <w:rPr>
          <w:color w:val="000000" w:themeColor="text1"/>
        </w:rPr>
        <w:fldChar w:fldCharType="end"/>
      </w:r>
      <w:r w:rsidR="00DE77DD">
        <w:rPr>
          <w:color w:val="000000" w:themeColor="text1"/>
        </w:rPr>
        <w:t>.</w:t>
      </w:r>
      <w:r w:rsidR="00F75B40">
        <w:rPr>
          <w:color w:val="000000" w:themeColor="text1"/>
        </w:rPr>
        <w:t xml:space="preserve"> These generalities appear to apply to the PAP-SO </w:t>
      </w:r>
      <w:r w:rsidR="00F75B40">
        <w:rPr>
          <w:color w:val="000000" w:themeColor="text1"/>
        </w:rPr>
        <w:lastRenderedPageBreak/>
        <w:t xml:space="preserve">megabenthos, where the community on abyssal hills is known to be more trophically diverse than on the plain </w:t>
      </w:r>
      <w:r w:rsidR="00F75B40">
        <w:rPr>
          <w:color w:val="000000" w:themeColor="text1"/>
        </w:rPr>
        <w:fldChar w:fldCharType="begin"/>
      </w:r>
      <w:r w:rsidR="00BB6C14">
        <w:rPr>
          <w:color w:val="000000" w:themeColor="text1"/>
        </w:rPr>
        <w:instrText xml:space="preserve"> ADDIN EN.CITE &lt;EndNote&gt;&lt;Cite&gt;&lt;Author&gt;Durden&lt;/Author&gt;&lt;Year&gt;2015&lt;/Year&gt;&lt;RecNum&gt;1822&lt;/RecNum&gt;&lt;DisplayText&gt;(Durden et al., 2015a; Durden et al., in revision)&lt;/DisplayText&gt;&lt;record&gt;&lt;rec-number&gt;1822&lt;/rec-number&gt;&lt;foreign-keys&gt;&lt;key app="EN" db-id="fpz9f9wf60ewwdev094pxtvjxf2v9tt5ptw2" timestamp="1415028274"&gt;1822&lt;/key&gt;&lt;/foreign-keys&gt;&lt;ref-type name="Journal Article"&gt;17&lt;/ref-type&gt;&lt;contributors&gt;&lt;authors&gt;&lt;author&gt;Durden, J.M.&lt;/author&gt;&lt;author&gt;Bett, B.J.&lt;/author&gt;&lt;author&gt;Jones, D.O.B.&lt;/author&gt;&lt;author&gt;Huvenne, V.A.I.&lt;/author&gt;&lt;author&gt;Ruhl, H.A.&lt;/author&gt;&lt;/authors&gt;&lt;/contributors&gt;&lt;titles&gt;&lt;title&gt;Abyssal hills  - hidden source of increased habitat heterogeneity, benthic megafaunal biomass and diversity in the deep sea&lt;/title&gt;&lt;secondary-title&gt;Progr Oceanogr&lt;/secondary-title&gt;&lt;/titles&gt;&lt;periodical&gt;&lt;full-title&gt;Progr Oceanogr&lt;/full-title&gt;&lt;/periodical&gt;&lt;pages&gt;209-218&lt;/pages&gt;&lt;volume&gt;137, Part A&lt;/volume&gt;&lt;num-vols&gt;A&lt;/num-vols&gt;&lt;dates&gt;&lt;year&gt;2015&lt;/year&gt;&lt;/dates&gt;&lt;isbn&gt;0079-6611&lt;/isbn&gt;&lt;label&gt;Durden2015JC062&lt;/label&gt;&lt;urls&gt;&lt;related-urls&gt;&lt;url&gt;http://www.sciencedirect.com/science/article/pii/S0079661115001391&lt;/url&gt;&lt;/related-urls&gt;&lt;/urls&gt;&lt;electronic-resource-num&gt;10.1016/j.pocean.2015.06.006&lt;/electronic-resource-num&gt;&lt;/record&gt;&lt;/Cite&gt;&lt;Cite&gt;&lt;Author&gt;Durden&lt;/Author&gt;&lt;Year&gt;in revision&lt;/Year&gt;&lt;RecNum&gt;3193&lt;/RecNum&gt;&lt;record&gt;&lt;rec-number&gt;3193&lt;/rec-number&gt;&lt;foreign-keys&gt;&lt;key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F75B40">
        <w:rPr>
          <w:color w:val="000000" w:themeColor="text1"/>
        </w:rPr>
        <w:fldChar w:fldCharType="separate"/>
      </w:r>
      <w:r w:rsidR="00EC4BDC">
        <w:rPr>
          <w:noProof/>
          <w:color w:val="000000" w:themeColor="text1"/>
        </w:rPr>
        <w:t>(Durden et al., 2015a; Durden et al., in revision)</w:t>
      </w:r>
      <w:r w:rsidR="00F75B40">
        <w:rPr>
          <w:color w:val="000000" w:themeColor="text1"/>
        </w:rPr>
        <w:fldChar w:fldCharType="end"/>
      </w:r>
      <w:r w:rsidR="00F75B40">
        <w:rPr>
          <w:color w:val="000000" w:themeColor="text1"/>
        </w:rPr>
        <w:t xml:space="preserve">, and </w:t>
      </w:r>
      <w:r w:rsidR="001C2D83">
        <w:rPr>
          <w:color w:val="000000" w:themeColor="text1"/>
        </w:rPr>
        <w:t xml:space="preserve">near-seabed detrital inputs in these two habitats have been estimated to be different in both quantity and </w:t>
      </w:r>
      <w:r w:rsidR="007F06EF">
        <w:rPr>
          <w:color w:val="000000" w:themeColor="text1"/>
        </w:rPr>
        <w:t xml:space="preserve">its </w:t>
      </w:r>
      <w:r w:rsidR="001C2D83">
        <w:rPr>
          <w:color w:val="000000" w:themeColor="text1"/>
        </w:rPr>
        <w:t>partitionin</w:t>
      </w:r>
      <w:r w:rsidR="007F06EF">
        <w:rPr>
          <w:color w:val="000000" w:themeColor="text1"/>
        </w:rPr>
        <w:t xml:space="preserve">g in the community </w:t>
      </w:r>
      <w:r w:rsidR="007F06EF">
        <w:rPr>
          <w:color w:val="000000" w:themeColor="text1"/>
        </w:rPr>
        <w:fldChar w:fldCharType="begin"/>
      </w:r>
      <w:r w:rsidR="007F06EF">
        <w:rPr>
          <w:color w:val="000000" w:themeColor="text1"/>
        </w:rPr>
        <w:instrText xml:space="preserve"> ADDIN EN.CITE &lt;EndNote&gt;&lt;Cite&gt;&lt;Author&gt;Durden&lt;/Author&gt;&lt;Year&gt;2017&lt;/Year&gt;&lt;RecNum&gt;2166&lt;/RecNum&gt;&lt;DisplayText&gt;(Durden, Ruhl, Pebody, Blackbird &amp;amp; van Oevelen, 2017)&lt;/DisplayText&gt;&lt;record&gt;&lt;rec-number&gt;2166&lt;/rec-number&gt;&lt;foreign-keys&gt;&lt;key app="EN" db-id="fpz9f9wf60ewwdev094pxtvjxf2v9tt5ptw2" timestamp="1451347945"&gt;2166&lt;/key&gt;&lt;/foreign-keys&gt;&lt;ref-type name="Journal Article"&gt;17&lt;/ref-type&gt;&lt;contributors&gt;&lt;authors&gt;&lt;author&gt;Durden, J.M.&lt;/author&gt;&lt;author&gt;Ruhl, H.A.&lt;/author&gt;&lt;author&gt;Pebody, C.&lt;/author&gt;&lt;author&gt;Blackbird, S. J.&lt;/author&gt;&lt;author&gt;van Oevelen, D.&lt;/author&gt;&lt;/authors&gt;&lt;/contributors&gt;&lt;titles&gt;&lt;title&gt;Differences in the carbon flows in the benthic food webs of abyssal hills and the plain&lt;/title&gt;&lt;secondary-title&gt;Limnology and Oceanography&lt;/secondary-title&gt;&lt;/titles&gt;&lt;periodical&gt;&lt;full-title&gt;Limnology and Oceanography&lt;/full-title&gt;&lt;abbr-1&gt;Limnol Oceanogr&lt;/abbr-1&gt;&lt;/periodical&gt;&lt;pages&gt;1771-1782&lt;/pages&gt;&lt;volume&gt;62&lt;/volume&gt;&lt;dates&gt;&lt;year&gt;2017&lt;/year&gt;&lt;/dates&gt;&lt;label&gt;Durden2017Cflow&lt;/label&gt;&lt;urls&gt;&lt;/urls&gt;&lt;/record&gt;&lt;/Cite&gt;&lt;/EndNote&gt;</w:instrText>
      </w:r>
      <w:r w:rsidR="007F06EF">
        <w:rPr>
          <w:color w:val="000000" w:themeColor="text1"/>
        </w:rPr>
        <w:fldChar w:fldCharType="separate"/>
      </w:r>
      <w:r w:rsidR="007F06EF">
        <w:rPr>
          <w:noProof/>
          <w:color w:val="000000" w:themeColor="text1"/>
        </w:rPr>
        <w:t>(Durden, Ruhl, Pebody, Blackbird &amp; van Oevelen, 2017)</w:t>
      </w:r>
      <w:r w:rsidR="007F06EF">
        <w:rPr>
          <w:color w:val="000000" w:themeColor="text1"/>
        </w:rPr>
        <w:fldChar w:fldCharType="end"/>
      </w:r>
      <w:r w:rsidR="007F06EF">
        <w:rPr>
          <w:color w:val="000000" w:themeColor="text1"/>
        </w:rPr>
        <w:t>. Furthermore, b</w:t>
      </w:r>
      <w:r w:rsidR="00053E43">
        <w:rPr>
          <w:color w:val="000000" w:themeColor="text1"/>
        </w:rPr>
        <w:t>oth top-down and bottom-up processes influence patch size in</w:t>
      </w:r>
      <w:r w:rsidR="002D1E67">
        <w:rPr>
          <w:color w:val="000000" w:themeColor="text1"/>
        </w:rPr>
        <w:t xml:space="preserve"> deposit feeding </w:t>
      </w:r>
      <w:r w:rsidR="00053E43">
        <w:rPr>
          <w:color w:val="000000" w:themeColor="text1"/>
        </w:rPr>
        <w:t>communities, such as the abyssal plain</w:t>
      </w:r>
      <w:r w:rsidR="002D1E67">
        <w:rPr>
          <w:color w:val="000000" w:themeColor="text1"/>
        </w:rPr>
        <w:t xml:space="preserve">, </w:t>
      </w:r>
      <w:r w:rsidR="00053E43">
        <w:rPr>
          <w:color w:val="000000" w:themeColor="text1"/>
        </w:rPr>
        <w:t xml:space="preserve">with </w:t>
      </w:r>
      <w:r w:rsidR="001B6BFA">
        <w:rPr>
          <w:color w:val="000000" w:themeColor="text1"/>
        </w:rPr>
        <w:t>some</w:t>
      </w:r>
      <w:r w:rsidR="002D1E67">
        <w:rPr>
          <w:color w:val="000000" w:themeColor="text1"/>
        </w:rPr>
        <w:t xml:space="preserve"> local-scale</w:t>
      </w:r>
      <w:r w:rsidR="001B6BFA">
        <w:rPr>
          <w:color w:val="000000" w:themeColor="text1"/>
        </w:rPr>
        <w:t xml:space="preserve"> patchiness likely introduced by localized inputs of detritus</w:t>
      </w:r>
      <w:ins w:id="237" w:author="Emily Mitchell" w:date="2020-05-30T01:15:00Z">
        <w:r w:rsidR="00FB725F">
          <w:rPr>
            <w:color w:val="000000" w:themeColor="text1"/>
          </w:rPr>
          <w:t>.  These localized inputs of detritus may</w:t>
        </w:r>
      </w:ins>
      <w:del w:id="238" w:author="Emily Mitchell" w:date="2020-05-30T01:16:00Z">
        <w:r w:rsidR="001B6BFA" w:rsidDel="00FB725F">
          <w:rPr>
            <w:color w:val="000000" w:themeColor="text1"/>
          </w:rPr>
          <w:delText>,</w:delText>
        </w:r>
      </w:del>
      <w:r w:rsidR="001B6BFA">
        <w:rPr>
          <w:color w:val="000000" w:themeColor="text1"/>
        </w:rPr>
        <w:t xml:space="preserve"> in turn influenc</w:t>
      </w:r>
      <w:ins w:id="239" w:author="Durden, Jennifer M." w:date="2020-06-11T15:42:00Z">
        <w:r w:rsidR="005446CA">
          <w:rPr>
            <w:color w:val="000000" w:themeColor="text1"/>
          </w:rPr>
          <w:t>e</w:t>
        </w:r>
      </w:ins>
      <w:r w:rsidR="001B6BFA">
        <w:rPr>
          <w:color w:val="000000" w:themeColor="text1"/>
        </w:rPr>
        <w:t xml:space="preserve"> the distribution of organisms with less mobility, while highly mobile deposit feeders alter th</w:t>
      </w:r>
      <w:r w:rsidR="00053E43">
        <w:rPr>
          <w:color w:val="000000" w:themeColor="text1"/>
        </w:rPr>
        <w:t>e</w:t>
      </w:r>
      <w:r w:rsidR="001B6BFA">
        <w:rPr>
          <w:color w:val="000000" w:themeColor="text1"/>
        </w:rPr>
        <w:t xml:space="preserve"> patchiness through grazing</w:t>
      </w:r>
      <w:r w:rsidR="00654A39">
        <w:rPr>
          <w:color w:val="000000" w:themeColor="text1"/>
        </w:rPr>
        <w:t xml:space="preserve"> at distances greater than the existing patch size</w:t>
      </w:r>
      <w:r w:rsidR="001B6BFA" w:rsidRPr="001B6BFA">
        <w:rPr>
          <w:color w:val="000000" w:themeColor="text1"/>
        </w:rPr>
        <w:t xml:space="preserve"> </w:t>
      </w:r>
      <w:r w:rsidR="001B6BFA" w:rsidRPr="001B6BFA">
        <w:rPr>
          <w:color w:val="000000" w:themeColor="text1"/>
        </w:rPr>
        <w:fldChar w:fldCharType="begin"/>
      </w:r>
      <w:r w:rsidR="001B6BFA" w:rsidRPr="001B6BFA">
        <w:rPr>
          <w:color w:val="000000" w:themeColor="text1"/>
        </w:rPr>
        <w:instrText xml:space="preserve"> ADDIN EN.CITE &lt;EndNote&gt;&lt;Cite&gt;&lt;Author&gt;Levinton&lt;/Author&gt;&lt;Year&gt;2004&lt;/Year&gt;&lt;RecNum&gt;2136&lt;/RecNum&gt;&lt;DisplayText&gt;(Levinton &amp;amp; Kelaher, 2004)&lt;/DisplayText&gt;&lt;record&gt;&lt;rec-number&gt;2136&lt;/rec-number&gt;&lt;foreign-keys&gt;&lt;key app="EN" db-id="fpz9f9wf60ewwdev094pxtvjxf2v9tt5ptw2" timestamp="1448978381"&gt;2136&lt;/key&gt;&lt;/foreign-keys&gt;&lt;ref-type name="Journal Article"&gt;17&lt;/ref-type&gt;&lt;contributors&gt;&lt;authors&gt;&lt;author&gt;Levinton, Jeffrey&lt;/author&gt;&lt;author&gt;Kelaher, Brendan&lt;/author&gt;&lt;/authors&gt;&lt;/contributors&gt;&lt;titles&gt;&lt;title&gt;Opposing organizing forces of deposit-feeding marine communities&lt;/title&gt;&lt;secondary-title&gt;Journal of Experimental Marine Biology and Ecology&lt;/secondary-title&gt;&lt;/titles&gt;&lt;periodical&gt;&lt;full-title&gt;Journal of Experimental Marine Biology and Ecology&lt;/full-title&gt;&lt;abbr-1&gt;J Exp Mar Biol Ecol&lt;/abbr-1&gt;&lt;/periodical&gt;&lt;pages&gt;65-82&lt;/pages&gt;&lt;volume&gt;300&lt;/volume&gt;&lt;number&gt;1–2&lt;/number&gt;&lt;keywords&gt;&lt;keyword&gt;Community ecology&lt;/keyword&gt;&lt;keyword&gt;Deposit feeding&lt;/keyword&gt;&lt;keyword&gt;Spatial variation&lt;/keyword&gt;&lt;keyword&gt;Detritus&lt;/keyword&gt;&lt;keyword&gt;Field experiments&lt;/keyword&gt;&lt;keyword&gt;Soft sediments&lt;/keyword&gt;&lt;keyword&gt;Trophic ecology&lt;/keyword&gt;&lt;/keywords&gt;&lt;dates&gt;&lt;year&gt;2004&lt;/year&gt;&lt;pub-dates&gt;&lt;date&gt;3/31/&lt;/date&gt;&lt;/pub-dates&gt;&lt;/dates&gt;&lt;isbn&gt;0022-0981&lt;/isbn&gt;&lt;label&gt;Levinton2004&lt;/label&gt;&lt;urls&gt;&lt;related-urls&gt;&lt;url&gt;http://www.sciencedirect.com/science/article/pii/S0022098104000085&lt;/url&gt;&lt;url&gt;http://ac.els-cdn.com/S0022098104000085/1-s2.0-S0022098104000085-main.pdf?_tid=cee1231a-9833-11e5-ac91-00000aab0f26&amp;amp;acdnat=1448978578_fe953400d5ecb55b5d2402b96a4df85c&lt;/url&gt;&lt;/related-urls&gt;&lt;/urls&gt;&lt;electronic-resource-num&gt;10.1016/j.jembe.2003.12.008&lt;/electronic-resource-num&gt;&lt;/record&gt;&lt;/Cite&gt;&lt;/EndNote&gt;</w:instrText>
      </w:r>
      <w:r w:rsidR="001B6BFA" w:rsidRPr="001B6BFA">
        <w:rPr>
          <w:color w:val="000000" w:themeColor="text1"/>
        </w:rPr>
        <w:fldChar w:fldCharType="separate"/>
      </w:r>
      <w:r w:rsidR="001B6BFA" w:rsidRPr="001B6BFA">
        <w:rPr>
          <w:noProof/>
          <w:color w:val="000000" w:themeColor="text1"/>
        </w:rPr>
        <w:t>(Levinton &amp; Kelaher, 2004)</w:t>
      </w:r>
      <w:r w:rsidR="001B6BFA" w:rsidRPr="001B6BFA">
        <w:rPr>
          <w:color w:val="000000" w:themeColor="text1"/>
        </w:rPr>
        <w:fldChar w:fldCharType="end"/>
      </w:r>
      <w:r w:rsidR="001B6BFA" w:rsidRPr="001B6BFA">
        <w:rPr>
          <w:color w:val="000000" w:themeColor="text1"/>
        </w:rPr>
        <w:t>.</w:t>
      </w:r>
      <w:r w:rsidR="00DE77DD">
        <w:rPr>
          <w:color w:val="000000" w:themeColor="text1"/>
        </w:rPr>
        <w:t xml:space="preserve"> Unfortunately, detrital patch sizes at the scales examined in this study have not </w:t>
      </w:r>
      <w:r w:rsidR="004846F7">
        <w:rPr>
          <w:color w:val="000000" w:themeColor="text1"/>
        </w:rPr>
        <w:t xml:space="preserve">yet </w:t>
      </w:r>
      <w:r w:rsidR="00DE77DD">
        <w:rPr>
          <w:color w:val="000000" w:themeColor="text1"/>
        </w:rPr>
        <w:t>been established at PAP</w:t>
      </w:r>
      <w:ins w:id="240" w:author="Durden, Jennifer M." w:date="2020-06-11T15:42:00Z">
        <w:r w:rsidR="005446CA">
          <w:rPr>
            <w:color w:val="000000" w:themeColor="text1"/>
          </w:rPr>
          <w:t>-SO</w:t>
        </w:r>
      </w:ins>
      <w:r w:rsidR="00DE77DD">
        <w:rPr>
          <w:color w:val="000000" w:themeColor="text1"/>
        </w:rPr>
        <w:t>.</w:t>
      </w:r>
    </w:p>
    <w:p w14:paraId="6B8ACFD5" w14:textId="34ED4693" w:rsidR="00447465" w:rsidRPr="009027F2" w:rsidRDefault="00447465" w:rsidP="00447465">
      <w:pPr>
        <w:pStyle w:val="Heading3"/>
      </w:pPr>
      <w:r w:rsidRPr="009027F2">
        <w:t xml:space="preserve">PAP </w:t>
      </w:r>
      <w:r w:rsidRPr="002E4B93">
        <w:t>Central</w:t>
      </w:r>
      <w:r w:rsidRPr="009027F2">
        <w:t xml:space="preserve"> grid</w:t>
      </w:r>
    </w:p>
    <w:p w14:paraId="33653804" w14:textId="5EB09AC1" w:rsidR="004B4663" w:rsidRPr="00193285" w:rsidRDefault="00E77081" w:rsidP="00447465">
      <w:pPr>
        <w:rPr>
          <w:color w:val="000000" w:themeColor="text1"/>
        </w:rPr>
      </w:pPr>
      <w:r w:rsidRPr="00F66CFA">
        <w:rPr>
          <w:color w:val="000000" w:themeColor="text1"/>
        </w:rPr>
        <w:t>The relatively high degree of connectance between morphotypes in the PAP Central grid</w:t>
      </w:r>
      <w:r w:rsidR="00F66CFA" w:rsidRPr="00F66CFA">
        <w:rPr>
          <w:color w:val="000000" w:themeColor="text1"/>
        </w:rPr>
        <w:t xml:space="preserve"> involves </w:t>
      </w:r>
      <w:r w:rsidR="00F66CFA">
        <w:rPr>
          <w:color w:val="000000" w:themeColor="text1"/>
        </w:rPr>
        <w:t>connections between</w:t>
      </w:r>
      <w:r w:rsidR="00F66CFA" w:rsidRPr="00F66CFA">
        <w:rPr>
          <w:color w:val="000000" w:themeColor="text1"/>
        </w:rPr>
        <w:t xml:space="preserve"> mobile and sessile organisms, and </w:t>
      </w:r>
      <w:r w:rsidR="00F66CFA">
        <w:rPr>
          <w:color w:val="000000" w:themeColor="text1"/>
        </w:rPr>
        <w:t xml:space="preserve">also between morphotypes that may feed on similar detrital fractions. </w:t>
      </w:r>
      <w:r w:rsidR="000D36FD">
        <w:rPr>
          <w:color w:val="000000" w:themeColor="text1"/>
        </w:rPr>
        <w:t>T</w:t>
      </w:r>
      <w:r w:rsidR="000B5C52">
        <w:rPr>
          <w:color w:val="000000" w:themeColor="text1"/>
        </w:rPr>
        <w:t xml:space="preserve">he </w:t>
      </w:r>
      <w:r w:rsidR="000D36FD">
        <w:rPr>
          <w:color w:val="000000" w:themeColor="text1"/>
        </w:rPr>
        <w:t xml:space="preserve">three </w:t>
      </w:r>
      <w:r w:rsidR="000B5C52">
        <w:rPr>
          <w:color w:val="000000" w:themeColor="text1"/>
        </w:rPr>
        <w:t>most abundant megafaunal organism</w:t>
      </w:r>
      <w:r w:rsidR="000D36FD">
        <w:rPr>
          <w:color w:val="000000" w:themeColor="text1"/>
        </w:rPr>
        <w:t>s</w:t>
      </w:r>
      <w:r w:rsidR="000B5C52">
        <w:rPr>
          <w:color w:val="000000" w:themeColor="text1"/>
        </w:rPr>
        <w:t xml:space="preserve"> on the abyssal plain</w:t>
      </w:r>
      <w:ins w:id="241" w:author="Emily Mitchell" w:date="2020-05-30T01:16:00Z">
        <w:r w:rsidR="00ED576B">
          <w:rPr>
            <w:color w:val="000000" w:themeColor="text1"/>
          </w:rPr>
          <w:t>,</w:t>
        </w:r>
      </w:ins>
      <w:r w:rsidR="000B5C52">
        <w:rPr>
          <w:color w:val="000000" w:themeColor="text1"/>
        </w:rPr>
        <w:t xml:space="preserve"> </w:t>
      </w:r>
      <w:ins w:id="242" w:author="Emily Mitchell" w:date="2020-05-30T01:16:00Z">
        <w:r w:rsidR="00ED576B" w:rsidRPr="00ED576B">
          <w:rPr>
            <w:i/>
            <w:color w:val="000000" w:themeColor="text1"/>
          </w:rPr>
          <w:t xml:space="preserve"> </w:t>
        </w:r>
        <w:r w:rsidR="00ED576B">
          <w:rPr>
            <w:i/>
            <w:color w:val="000000" w:themeColor="text1"/>
          </w:rPr>
          <w:t>Iosactis vagabunda</w:t>
        </w:r>
        <w:r w:rsidR="00ED576B">
          <w:rPr>
            <w:color w:val="000000" w:themeColor="text1"/>
          </w:rPr>
          <w:t xml:space="preserve">, Elpidiidae spp. and Ophiuroidea </w:t>
        </w:r>
      </w:ins>
      <w:r w:rsidR="000B5C52">
        <w:rPr>
          <w:color w:val="000000" w:themeColor="text1"/>
        </w:rPr>
        <w:fldChar w:fldCharType="begin"/>
      </w:r>
      <w:r w:rsidR="00BB6C14">
        <w:rPr>
          <w:color w:val="000000" w:themeColor="text1"/>
        </w:rPr>
        <w:instrText xml:space="preserve"> ADDIN EN.CITE &lt;EndNote&gt;&lt;Cite&gt;&lt;Author&gt;Durden&lt;/Author&gt;&lt;Year&gt;2015&lt;/Year&gt;&lt;RecNum&gt;1822&lt;/RecNum&gt;&lt;DisplayText&gt;(Durden et al., 2015a; Durden et al., in revision)&lt;/DisplayText&gt;&lt;record&gt;&lt;rec-number&gt;1822&lt;/rec-number&gt;&lt;foreign-keys&gt;&lt;key app="EN" db-id="fpz9f9wf60ewwdev094pxtvjxf2v9tt5ptw2" timestamp="1415028274"&gt;1822&lt;/key&gt;&lt;/foreign-keys&gt;&lt;ref-type name="Journal Article"&gt;17&lt;/ref-type&gt;&lt;contributors&gt;&lt;authors&gt;&lt;author&gt;Durden, J.M.&lt;/author&gt;&lt;author&gt;Bett, B.J.&lt;/author&gt;&lt;author&gt;Jones, D.O.B.&lt;/author&gt;&lt;author&gt;Huvenne, V.A.I.&lt;/author&gt;&lt;author&gt;Ruhl, H.A.&lt;/author&gt;&lt;/authors&gt;&lt;/contributors&gt;&lt;titles&gt;&lt;title&gt;Abyssal hills  - hidden source of increased habitat heterogeneity, benthic megafaunal biomass and diversity in the deep sea&lt;/title&gt;&lt;secondary-title&gt;Progr Oceanogr&lt;/secondary-title&gt;&lt;/titles&gt;&lt;periodical&gt;&lt;full-title&gt;Progr Oceanogr&lt;/full-title&gt;&lt;/periodical&gt;&lt;pages&gt;209-218&lt;/pages&gt;&lt;volume&gt;137, Part A&lt;/volume&gt;&lt;num-vols&gt;A&lt;/num-vols&gt;&lt;dates&gt;&lt;year&gt;2015&lt;/year&gt;&lt;/dates&gt;&lt;isbn&gt;0079-6611&lt;/isbn&gt;&lt;label&gt;Durden2015JC062&lt;/label&gt;&lt;urls&gt;&lt;related-urls&gt;&lt;url&gt;http://www.sciencedirect.com/science/article/pii/S0079661115001391&lt;/url&gt;&lt;/related-urls&gt;&lt;/urls&gt;&lt;electronic-resource-num&gt;10.1016/j.pocean.2015.06.006&lt;/electronic-resource-num&gt;&lt;/record&gt;&lt;/Cite&gt;&lt;Cite&gt;&lt;Author&gt;Durden&lt;/Author&gt;&lt;Year&gt;in revision&lt;/Year&gt;&lt;RecNum&gt;3193&lt;/RecNum&gt;&lt;record&gt;&lt;rec-number&gt;3193&lt;/rec-number&gt;&lt;foreign-keys&gt;&lt;key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0B5C52">
        <w:rPr>
          <w:color w:val="000000" w:themeColor="text1"/>
        </w:rPr>
        <w:fldChar w:fldCharType="separate"/>
      </w:r>
      <w:r w:rsidR="00EC4BDC">
        <w:rPr>
          <w:noProof/>
          <w:color w:val="000000" w:themeColor="text1"/>
        </w:rPr>
        <w:t>(Durden et al., 2015a; Durden et al., in revision)</w:t>
      </w:r>
      <w:r w:rsidR="000B5C52">
        <w:rPr>
          <w:color w:val="000000" w:themeColor="text1"/>
        </w:rPr>
        <w:fldChar w:fldCharType="end"/>
      </w:r>
      <w:r w:rsidR="000D36FD">
        <w:rPr>
          <w:color w:val="000000" w:themeColor="text1"/>
        </w:rPr>
        <w:t>,</w:t>
      </w:r>
      <w:r w:rsidR="000B5C52">
        <w:rPr>
          <w:color w:val="000000" w:themeColor="text1"/>
        </w:rPr>
        <w:t xml:space="preserve"> </w:t>
      </w:r>
      <w:r w:rsidR="000D36FD">
        <w:rPr>
          <w:color w:val="000000" w:themeColor="text1"/>
        </w:rPr>
        <w:t>are</w:t>
      </w:r>
      <w:r w:rsidR="000B5C52">
        <w:rPr>
          <w:color w:val="000000" w:themeColor="text1"/>
        </w:rPr>
        <w:t xml:space="preserve"> major component</w:t>
      </w:r>
      <w:r w:rsidR="000D36FD">
        <w:rPr>
          <w:color w:val="000000" w:themeColor="text1"/>
        </w:rPr>
        <w:t xml:space="preserve">s </w:t>
      </w:r>
      <w:r w:rsidR="000B5C52">
        <w:rPr>
          <w:color w:val="000000" w:themeColor="text1"/>
        </w:rPr>
        <w:t>of the network; at least one of these three morphotypes is involved in 12 of the 19 connections in this network. The base morphotype in most chains (with IS value &gt; 0.3) is a sessile organism (</w:t>
      </w:r>
      <w:r w:rsidR="00D0387F">
        <w:rPr>
          <w:color w:val="000000" w:themeColor="text1"/>
        </w:rPr>
        <w:t xml:space="preserve">Porifera, </w:t>
      </w:r>
      <w:r w:rsidR="00D6272D">
        <w:rPr>
          <w:color w:val="000000" w:themeColor="text1"/>
        </w:rPr>
        <w:t>Cnidaria sp.</w:t>
      </w:r>
      <w:r w:rsidR="005F375B">
        <w:rPr>
          <w:color w:val="000000" w:themeColor="text1"/>
        </w:rPr>
        <w:t>7</w:t>
      </w:r>
      <w:r w:rsidR="00D0387F">
        <w:rPr>
          <w:color w:val="000000" w:themeColor="text1"/>
        </w:rPr>
        <w:t>, Cnidaria sp.9 or Stalked tunicate), likely attached to hard substrate such as clinker or deposited ice-rafted dropstones</w:t>
      </w:r>
      <w:r w:rsidR="004A0E84">
        <w:rPr>
          <w:color w:val="000000" w:themeColor="text1"/>
        </w:rPr>
        <w:t xml:space="preserve"> </w:t>
      </w:r>
      <w:r w:rsidR="004A0E84">
        <w:rPr>
          <w:color w:val="000000" w:themeColor="text1"/>
        </w:rPr>
        <w:fldChar w:fldCharType="begin"/>
      </w:r>
      <w:r w:rsidR="001C61A9">
        <w:rPr>
          <w:color w:val="000000" w:themeColor="text1"/>
        </w:rPr>
        <w:instrText xml:space="preserve"> ADDIN EN.CITE &lt;EndNote&gt;&lt;Cite&gt;&lt;Author&gt;Durden&lt;/Author&gt;&lt;Year&gt;2015&lt;/Year&gt;&lt;RecNum&gt;1822&lt;/RecNum&gt;&lt;Prefix&gt;as previously observed in images`; &lt;/Prefix&gt;&lt;DisplayText&gt;(as previously observed in images; Durden et al., 2015a)&lt;/DisplayText&gt;&lt;record&gt;&lt;rec-number&gt;1822&lt;/rec-number&gt;&lt;foreign-keys&gt;&lt;key app="EN" db-id="fpz9f9wf60ewwdev094pxtvjxf2v9tt5ptw2" timestamp="1415028274"&gt;1822&lt;/key&gt;&lt;/foreign-keys&gt;&lt;ref-type name="Journal Article"&gt;17&lt;/ref-type&gt;&lt;contributors&gt;&lt;authors&gt;&lt;author&gt;Durden, J.M.&lt;/author&gt;&lt;author&gt;Bett, B.J.&lt;/author&gt;&lt;author&gt;Jones, D.O.B.&lt;/author&gt;&lt;author&gt;Huvenne, V.A.I.&lt;/author&gt;&lt;author&gt;Ruhl, H.A.&lt;/author&gt;&lt;/authors&gt;&lt;/contributors&gt;&lt;titles&gt;&lt;title&gt;Abyssal hills  - hidden source of increased habitat heterogeneity, benthic megafaunal biomass and diversity in the deep sea&lt;/title&gt;&lt;secondary-title&gt;Progr Oceanogr&lt;/secondary-title&gt;&lt;/titles&gt;&lt;periodical&gt;&lt;full-title&gt;Progr Oceanogr&lt;/full-title&gt;&lt;/periodical&gt;&lt;pages&gt;209-218&lt;/pages&gt;&lt;volume&gt;137, Part A&lt;/volume&gt;&lt;num-vols&gt;A&lt;/num-vols&gt;&lt;dates&gt;&lt;year&gt;2015&lt;/year&gt;&lt;/dates&gt;&lt;isbn&gt;0079-6611&lt;/isbn&gt;&lt;label&gt;Durden2015JC062&lt;/label&gt;&lt;urls&gt;&lt;related-urls&gt;&lt;url&gt;http://www.sciencedirect.com/science/article/pii/S0079661115001391&lt;/url&gt;&lt;/related-urls&gt;&lt;/urls&gt;&lt;electronic-resource-num&gt;10.1016/j.pocean.2015.06.006&lt;/electronic-resource-num&gt;&lt;/record&gt;&lt;/Cite&gt;&lt;/EndNote&gt;</w:instrText>
      </w:r>
      <w:r w:rsidR="004A0E84">
        <w:rPr>
          <w:color w:val="000000" w:themeColor="text1"/>
        </w:rPr>
        <w:fldChar w:fldCharType="separate"/>
      </w:r>
      <w:r w:rsidR="001C61A9">
        <w:rPr>
          <w:noProof/>
          <w:color w:val="000000" w:themeColor="text1"/>
        </w:rPr>
        <w:t>(as previously observed in images; Durden et al., 2015a)</w:t>
      </w:r>
      <w:r w:rsidR="004A0E84">
        <w:rPr>
          <w:color w:val="000000" w:themeColor="text1"/>
        </w:rPr>
        <w:fldChar w:fldCharType="end"/>
      </w:r>
      <w:r w:rsidR="00D0387F">
        <w:rPr>
          <w:color w:val="000000" w:themeColor="text1"/>
        </w:rPr>
        <w:t xml:space="preserve">, to which one of these three mobile organisms is dependent. This </w:t>
      </w:r>
      <w:ins w:id="243" w:author="Emily Mitchell" w:date="2020-05-30T01:16:00Z">
        <w:r w:rsidR="00FB725F">
          <w:rPr>
            <w:color w:val="000000" w:themeColor="text1"/>
          </w:rPr>
          <w:t xml:space="preserve">result </w:t>
        </w:r>
      </w:ins>
      <w:r w:rsidR="00D0387F">
        <w:rPr>
          <w:color w:val="000000" w:themeColor="text1"/>
        </w:rPr>
        <w:t>suggests an aggregation of mobile morphotypes around the hard substrate</w:t>
      </w:r>
      <w:ins w:id="244" w:author="Durden, Jennifer M." w:date="2020-06-11T15:54:00Z">
        <w:r w:rsidR="00E21008">
          <w:rPr>
            <w:color w:val="000000" w:themeColor="text1"/>
          </w:rPr>
          <w:t xml:space="preserve"> and/or hard substrate-attaching fauna</w:t>
        </w:r>
      </w:ins>
      <w:r w:rsidR="00D0387F">
        <w:rPr>
          <w:color w:val="000000" w:themeColor="text1"/>
        </w:rPr>
        <w:t xml:space="preserve">, a behaviour </w:t>
      </w:r>
      <w:ins w:id="245" w:author="Durden, Jennifer M." w:date="2020-06-11T15:47:00Z">
        <w:r w:rsidR="001C61A9">
          <w:rPr>
            <w:color w:val="000000" w:themeColor="text1"/>
          </w:rPr>
          <w:t xml:space="preserve">observed </w:t>
        </w:r>
      </w:ins>
      <w:r w:rsidR="00D0387F">
        <w:rPr>
          <w:color w:val="000000" w:themeColor="text1"/>
        </w:rPr>
        <w:t xml:space="preserve">for similar benthic </w:t>
      </w:r>
      <w:ins w:id="246" w:author="Durden, Jennifer M." w:date="2020-06-11T15:47:00Z">
        <w:r w:rsidR="001C61A9">
          <w:rPr>
            <w:color w:val="000000" w:themeColor="text1"/>
          </w:rPr>
          <w:t>mega</w:t>
        </w:r>
      </w:ins>
      <w:r w:rsidR="00D0387F">
        <w:rPr>
          <w:color w:val="000000" w:themeColor="text1"/>
        </w:rPr>
        <w:t xml:space="preserve">fauna around Antarctic dropstones </w:t>
      </w:r>
      <w:r w:rsidR="00D0387F">
        <w:rPr>
          <w:color w:val="000000" w:themeColor="text1"/>
        </w:rPr>
        <w:fldChar w:fldCharType="begin"/>
      </w:r>
      <w:r w:rsidR="00EC4BDC">
        <w:rPr>
          <w:color w:val="000000" w:themeColor="text1"/>
        </w:rPr>
        <w:instrText xml:space="preserve"> ADDIN EN.CITE &lt;EndNote&gt;&lt;Cite&gt;&lt;Author&gt;Ziegler&lt;/Author&gt;&lt;Year&gt;2017&lt;/Year&gt;&lt;RecNum&gt;3286&lt;/RecNum&gt;&lt;DisplayText&gt;(Ziegler, Smith, Edwards &amp;amp; Vernet, 2017)&lt;/DisplayText&gt;&lt;record&gt;&lt;rec-number&gt;3286&lt;/rec-number&gt;&lt;foreign-keys&gt;&lt;key app="EN" db-id="fpz9f9wf60ewwdev094pxtvjxf2v9tt5ptw2" timestamp="1575025963"&gt;3286&lt;/key&gt;&lt;/foreign-keys&gt;&lt;ref-type name="Journal Article"&gt;17&lt;/ref-type&gt;&lt;contributors&gt;&lt;authors&gt;&lt;author&gt;Ziegler, A. F.&lt;/author&gt;&lt;author&gt;Smith, C. R.&lt;/author&gt;&lt;author&gt;Edwards, K. F.&lt;/author&gt;&lt;author&gt;Vernet, M.&lt;/author&gt;&lt;/authors&gt;&lt;/contributors&gt;&lt;titles&gt;&lt;title&gt;Glacial dropstones: islands enhancing seafloor species richness of benthic megafauna in West Antarctic Peninsula fjords&lt;/title&gt;&lt;secondary-title&gt;Marine Ecology Progress Series&lt;/secondary-title&gt;&lt;/titles&gt;&lt;periodical&gt;&lt;full-title&gt;Marine Ecology Progress Series&lt;/full-title&gt;&lt;abbr-1&gt;Mar Ecol Prog Ser&lt;/abbr-1&gt;&lt;/periodical&gt;&lt;pages&gt;1-14&lt;/pages&gt;&lt;volume&gt;583&lt;/volume&gt;&lt;section&gt;1&lt;/section&gt;&lt;dates&gt;&lt;year&gt;2017&lt;/year&gt;&lt;/dates&gt;&lt;isbn&gt;0171-8630&amp;#xD;1616-1599&lt;/isbn&gt;&lt;urls&gt;&lt;/urls&gt;&lt;electronic-resource-num&gt;10.3354/meps12363&lt;/electronic-resource-num&gt;&lt;/record&gt;&lt;/Cite&gt;&lt;/EndNote&gt;</w:instrText>
      </w:r>
      <w:r w:rsidR="00D0387F">
        <w:rPr>
          <w:color w:val="000000" w:themeColor="text1"/>
        </w:rPr>
        <w:fldChar w:fldCharType="separate"/>
      </w:r>
      <w:r w:rsidR="00D0387F">
        <w:rPr>
          <w:noProof/>
          <w:color w:val="000000" w:themeColor="text1"/>
        </w:rPr>
        <w:t>(Ziegler, Smith, Edwards &amp; Vernet, 2017)</w:t>
      </w:r>
      <w:r w:rsidR="00D0387F">
        <w:rPr>
          <w:color w:val="000000" w:themeColor="text1"/>
        </w:rPr>
        <w:fldChar w:fldCharType="end"/>
      </w:r>
      <w:r w:rsidR="00D0387F">
        <w:rPr>
          <w:color w:val="000000" w:themeColor="text1"/>
        </w:rPr>
        <w:t>.</w:t>
      </w:r>
      <w:r w:rsidR="00193285">
        <w:rPr>
          <w:color w:val="000000" w:themeColor="text1"/>
        </w:rPr>
        <w:t xml:space="preserve"> An intermediary is </w:t>
      </w:r>
      <w:r w:rsidR="00193285">
        <w:rPr>
          <w:i/>
          <w:color w:val="000000" w:themeColor="text1"/>
        </w:rPr>
        <w:t>Amphianthus bathybium</w:t>
      </w:r>
      <w:ins w:id="247" w:author="Durden, Jennifer M." w:date="2020-06-11T15:53:00Z">
        <w:r w:rsidR="000B3A86">
          <w:rPr>
            <w:color w:val="000000" w:themeColor="text1"/>
          </w:rPr>
          <w:t xml:space="preserve"> (Fig. 1)</w:t>
        </w:r>
      </w:ins>
      <w:r w:rsidR="00193285">
        <w:rPr>
          <w:color w:val="000000" w:themeColor="text1"/>
        </w:rPr>
        <w:t xml:space="preserve">, </w:t>
      </w:r>
      <w:r w:rsidR="001B23DC">
        <w:rPr>
          <w:color w:val="000000" w:themeColor="text1"/>
        </w:rPr>
        <w:t xml:space="preserve">which </w:t>
      </w:r>
      <w:r w:rsidR="001B23DC">
        <w:rPr>
          <w:color w:val="000000" w:themeColor="text1"/>
        </w:rPr>
        <w:lastRenderedPageBreak/>
        <w:t xml:space="preserve">is itself </w:t>
      </w:r>
      <w:r w:rsidR="00193285">
        <w:rPr>
          <w:color w:val="000000" w:themeColor="text1"/>
        </w:rPr>
        <w:t>associated with Porifera as it attaches to siliceous sponge spicules</w:t>
      </w:r>
      <w:r w:rsidR="000B3A86">
        <w:rPr>
          <w:color w:val="000000" w:themeColor="text1"/>
        </w:rPr>
        <w:t xml:space="preserve"> </w:t>
      </w:r>
      <w:r w:rsidR="000B3A86">
        <w:rPr>
          <w:color w:val="000000" w:themeColor="text1"/>
        </w:rPr>
        <w:fldChar w:fldCharType="begin"/>
      </w:r>
      <w:r w:rsidR="000B3A86">
        <w:rPr>
          <w:color w:val="000000" w:themeColor="text1"/>
        </w:rPr>
        <w:instrText xml:space="preserve"> ADDIN EN.CITE &lt;EndNote&gt;&lt;Cite&gt;&lt;Author&gt;Riemann-Zürneck&lt;/Author&gt;&lt;Year&gt;1987&lt;/Year&gt;&lt;RecNum&gt;1551&lt;/RecNum&gt;&lt;DisplayText&gt;(Riemann-Zürneck, 1987)&lt;/DisplayText&gt;&lt;record&gt;&lt;rec-number&gt;1551&lt;/rec-number&gt;&lt;foreign-keys&gt;&lt;key app="EN" db-id="fpz9f9wf60ewwdev094pxtvjxf2v9tt5ptw2" timestamp="1368626023"&gt;1551&lt;/key&gt;&lt;/foreign-keys&gt;&lt;ref-type name="Journal Article"&gt;17&lt;/ref-type&gt;&lt;contributors&gt;&lt;authors&gt;&lt;author&gt;Riemann-Zürneck, Karin&lt;/author&gt;&lt;/authors&gt;&lt;/contributors&gt;&lt;titles&gt;&lt;title&gt;&lt;style face="italic" font="default" size="100%"&gt;Amphianthus bathybium&lt;/style&gt;&lt;style face="normal" font="default" size="100%"&gt; Hertwig, 1882 aus der Iberischen Tiefsee. Redeskription der Typusart (Actinaria: Hormathiidae)&lt;/style&gt;&lt;/title&gt;&lt;secondary-title&gt;Mitteilungen aus dem Hamburgischen Zoologischen Museum und Institut&lt;/secondary-title&gt;&lt;/titles&gt;&lt;periodical&gt;&lt;full-title&gt;Mitteilungen aus dem Hamburgischen Zoologischen Museum und Institut&lt;/full-title&gt;&lt;/periodical&gt;&lt;pages&gt;7-15&lt;/pages&gt;&lt;volume&gt;84&lt;/volume&gt;&lt;dates&gt;&lt;year&gt;1987&lt;/year&gt;&lt;/dates&gt;&lt;label&gt;Riemann-Zurneck1987&lt;/label&gt;&lt;urls&gt;&lt;/urls&gt;&lt;/record&gt;&lt;/Cite&gt;&lt;/EndNote&gt;</w:instrText>
      </w:r>
      <w:r w:rsidR="000B3A86">
        <w:rPr>
          <w:color w:val="000000" w:themeColor="text1"/>
        </w:rPr>
        <w:fldChar w:fldCharType="separate"/>
      </w:r>
      <w:r w:rsidR="000B3A86">
        <w:rPr>
          <w:noProof/>
          <w:color w:val="000000" w:themeColor="text1"/>
        </w:rPr>
        <w:t>(Riemann-Zürneck, 1987)</w:t>
      </w:r>
      <w:r w:rsidR="000B3A86">
        <w:rPr>
          <w:color w:val="000000" w:themeColor="text1"/>
        </w:rPr>
        <w:fldChar w:fldCharType="end"/>
      </w:r>
      <w:r w:rsidR="00193285">
        <w:rPr>
          <w:color w:val="000000" w:themeColor="text1"/>
        </w:rPr>
        <w:t>.</w:t>
      </w:r>
      <w:ins w:id="248" w:author="Durden, Jennifer M." w:date="2020-06-11T16:25:00Z">
        <w:r w:rsidR="00B41D4E">
          <w:rPr>
            <w:color w:val="000000" w:themeColor="text1"/>
          </w:rPr>
          <w:t xml:space="preserve"> Sponges and hard substrate</w:t>
        </w:r>
      </w:ins>
      <w:ins w:id="249" w:author="Durden, Jennifer M." w:date="2020-06-11T16:45:00Z">
        <w:r w:rsidR="0069388F">
          <w:rPr>
            <w:color w:val="000000" w:themeColor="text1"/>
          </w:rPr>
          <w:t>-</w:t>
        </w:r>
      </w:ins>
      <w:ins w:id="250" w:author="Durden, Jennifer M." w:date="2020-06-11T16:25:00Z">
        <w:r w:rsidR="00B41D4E">
          <w:rPr>
            <w:color w:val="000000" w:themeColor="text1"/>
          </w:rPr>
          <w:t xml:space="preserve">attaching fauna provide three-dimensional structures in the deep sea, </w:t>
        </w:r>
      </w:ins>
      <w:ins w:id="251" w:author="Durden, Jennifer M." w:date="2020-06-11T16:26:00Z">
        <w:r w:rsidR="00B41D4E">
          <w:rPr>
            <w:color w:val="000000" w:themeColor="text1"/>
          </w:rPr>
          <w:t xml:space="preserve">with which mobile fauna </w:t>
        </w:r>
      </w:ins>
      <w:ins w:id="252" w:author="Durden, Jennifer M." w:date="2020-06-11T16:36:00Z">
        <w:r w:rsidR="0069388F">
          <w:rPr>
            <w:color w:val="000000" w:themeColor="text1"/>
          </w:rPr>
          <w:t>have been observed to be</w:t>
        </w:r>
      </w:ins>
      <w:ins w:id="253" w:author="Durden, Jennifer M." w:date="2020-06-11T16:26:00Z">
        <w:r w:rsidR="00B41D4E">
          <w:rPr>
            <w:color w:val="000000" w:themeColor="text1"/>
          </w:rPr>
          <w:t xml:space="preserve"> associated</w:t>
        </w:r>
      </w:ins>
      <w:ins w:id="254" w:author="Durden, Jennifer M." w:date="2020-06-11T16:36:00Z">
        <w:r w:rsidR="0069388F">
          <w:rPr>
            <w:color w:val="000000" w:themeColor="text1"/>
          </w:rPr>
          <w:t xml:space="preserve"> </w:t>
        </w:r>
      </w:ins>
      <w:r w:rsidR="0069388F">
        <w:rPr>
          <w:color w:val="000000" w:themeColor="text1"/>
        </w:rPr>
        <w:fldChar w:fldCharType="begin">
          <w:fldData xml:space="preserve">PEVuZE5vdGU+PENpdGU+PEF1dGhvcj5CZWF1bGlldTwvQXV0aG9yPjxZZWFyPjIwMDE8L1llYXI+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</w:fldData>
        </w:fldChar>
      </w:r>
      <w:r w:rsidR="0069388F">
        <w:rPr>
          <w:color w:val="000000" w:themeColor="text1"/>
        </w:rPr>
        <w:instrText xml:space="preserve"> ADDIN EN.CITE </w:instrText>
      </w:r>
      <w:r w:rsidR="0069388F">
        <w:rPr>
          <w:color w:val="000000" w:themeColor="text1"/>
        </w:rPr>
        <w:fldChar w:fldCharType="begin">
          <w:fldData xml:space="preserve">PEVuZE5vdGU+PENpdGU+PEF1dGhvcj5CZWF1bGlldTwvQXV0aG9yPjxZZWFyPjIwMDE8L1llYXI+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</w:fldData>
        </w:fldChar>
      </w:r>
      <w:r w:rsidR="0069388F">
        <w:rPr>
          <w:color w:val="000000" w:themeColor="text1"/>
        </w:rPr>
        <w:instrText xml:space="preserve"> ADDIN EN.CITE.DATA </w:instrText>
      </w:r>
      <w:r w:rsidR="0069388F">
        <w:rPr>
          <w:color w:val="000000" w:themeColor="text1"/>
        </w:rPr>
      </w:r>
      <w:r w:rsidR="0069388F">
        <w:rPr>
          <w:color w:val="000000" w:themeColor="text1"/>
        </w:rPr>
        <w:fldChar w:fldCharType="end"/>
      </w:r>
      <w:r w:rsidR="0069388F">
        <w:rPr>
          <w:color w:val="000000" w:themeColor="text1"/>
        </w:rPr>
      </w:r>
      <w:r w:rsidR="0069388F">
        <w:rPr>
          <w:color w:val="000000" w:themeColor="text1"/>
        </w:rPr>
        <w:fldChar w:fldCharType="separate"/>
      </w:r>
      <w:r w:rsidR="0069388F">
        <w:rPr>
          <w:noProof/>
          <w:color w:val="000000" w:themeColor="text1"/>
        </w:rPr>
        <w:t>(Beaulieu, 2001; Buhl-Mortensen, Vanreusel, Gooday, Levin, Priede et al., 2010; Lacharité &amp; Metaxas, 2017)</w:t>
      </w:r>
      <w:r w:rsidR="0069388F">
        <w:rPr>
          <w:color w:val="000000" w:themeColor="text1"/>
        </w:rPr>
        <w:fldChar w:fldCharType="end"/>
      </w:r>
      <w:ins w:id="255" w:author="Durden, Jennifer M." w:date="2020-06-11T16:26:00Z">
        <w:r w:rsidR="00B41D4E">
          <w:rPr>
            <w:color w:val="000000" w:themeColor="text1"/>
          </w:rPr>
          <w:t>.</w:t>
        </w:r>
      </w:ins>
    </w:p>
    <w:p w14:paraId="38EABD8B" w14:textId="7D693342" w:rsidR="00193285" w:rsidRDefault="004B4663" w:rsidP="00447465">
      <w:pPr>
        <w:rPr>
          <w:color w:val="000000" w:themeColor="text1"/>
        </w:rPr>
      </w:pPr>
      <w:r>
        <w:rPr>
          <w:color w:val="000000" w:themeColor="text1"/>
        </w:rPr>
        <w:t xml:space="preserve">The mobile morphotypes in the network, including the holothurian </w:t>
      </w:r>
      <w:r>
        <w:rPr>
          <w:i/>
          <w:color w:val="000000" w:themeColor="text1"/>
        </w:rPr>
        <w:t>Oneirophanta mutabilis</w:t>
      </w:r>
      <w:r>
        <w:rPr>
          <w:color w:val="000000" w:themeColor="text1"/>
        </w:rPr>
        <w:t xml:space="preserve">, are surface deposit feeders, and thus </w:t>
      </w:r>
      <w:ins w:id="256" w:author="Durden, Jennifer M." w:date="2020-06-11T16:39:00Z">
        <w:r w:rsidR="0069388F">
          <w:rPr>
            <w:color w:val="000000" w:themeColor="text1"/>
          </w:rPr>
          <w:t xml:space="preserve">individuals are </w:t>
        </w:r>
      </w:ins>
      <w:r>
        <w:rPr>
          <w:color w:val="000000" w:themeColor="text1"/>
        </w:rPr>
        <w:t xml:space="preserve">likely co-located </w:t>
      </w:r>
      <w:ins w:id="257" w:author="Durden, Jennifer M." w:date="2020-06-11T16:39:00Z">
        <w:r w:rsidR="0069388F">
          <w:rPr>
            <w:color w:val="000000" w:themeColor="text1"/>
          </w:rPr>
          <w:t xml:space="preserve">in order </w:t>
        </w:r>
      </w:ins>
      <w:r>
        <w:rPr>
          <w:color w:val="000000" w:themeColor="text1"/>
        </w:rPr>
        <w:t xml:space="preserve">to </w:t>
      </w:r>
      <w:ins w:id="258" w:author="Durden, Jennifer M." w:date="2020-06-11T16:39:00Z">
        <w:r w:rsidR="0069388F">
          <w:rPr>
            <w:color w:val="000000" w:themeColor="text1"/>
          </w:rPr>
          <w:t xml:space="preserve">feed on </w:t>
        </w:r>
      </w:ins>
      <w:r>
        <w:rPr>
          <w:color w:val="000000" w:themeColor="text1"/>
        </w:rPr>
        <w:t xml:space="preserve">patches of deposited detritus. </w:t>
      </w:r>
      <w:ins w:id="259" w:author="Durden, Jennifer M." w:date="2020-06-11T16:52:00Z">
        <w:r w:rsidR="0069388F">
          <w:rPr>
            <w:color w:val="000000" w:themeColor="text1"/>
          </w:rPr>
          <w:t>Some</w:t>
        </w:r>
      </w:ins>
      <w:ins w:id="260" w:author="Durden, Jennifer M." w:date="2020-06-11T16:45:00Z">
        <w:r w:rsidR="0069388F">
          <w:rPr>
            <w:color w:val="000000" w:themeColor="text1"/>
          </w:rPr>
          <w:t xml:space="preserve"> </w:t>
        </w:r>
      </w:ins>
      <w:ins w:id="261" w:author="Durden, Jennifer M." w:date="2020-06-11T16:51:00Z">
        <w:r w:rsidR="0069388F">
          <w:rPr>
            <w:color w:val="000000" w:themeColor="text1"/>
          </w:rPr>
          <w:t>mobile surface deposit feeders</w:t>
        </w:r>
      </w:ins>
      <w:ins w:id="262" w:author="Durden, Jennifer M." w:date="2020-06-11T16:45:00Z">
        <w:r w:rsidR="0069388F">
          <w:rPr>
            <w:color w:val="000000" w:themeColor="text1"/>
          </w:rPr>
          <w:t xml:space="preserve"> alter their </w:t>
        </w:r>
      </w:ins>
      <w:ins w:id="263" w:author="Durden, Jennifer M." w:date="2020-06-11T16:53:00Z">
        <w:r w:rsidR="0069388F">
          <w:rPr>
            <w:color w:val="000000" w:themeColor="text1"/>
          </w:rPr>
          <w:t>feeding behaviour</w:t>
        </w:r>
      </w:ins>
      <w:ins w:id="264" w:author="Durden, Jennifer M." w:date="2020-06-11T16:45:00Z">
        <w:r w:rsidR="0069388F">
          <w:rPr>
            <w:color w:val="000000" w:themeColor="text1"/>
          </w:rPr>
          <w:t xml:space="preserve"> related to the availability of detritus </w:t>
        </w:r>
      </w:ins>
      <w:r w:rsidR="0069388F">
        <w:rPr>
          <w:color w:val="000000" w:themeColor="text1"/>
        </w:rPr>
        <w:fldChar w:fldCharType="begin"/>
      </w:r>
      <w:r w:rsidR="0069388F">
        <w:rPr>
          <w:color w:val="000000" w:themeColor="text1"/>
        </w:rPr>
        <w:instrText xml:space="preserve"> ADDIN EN.CITE &lt;EndNote&gt;&lt;Cite&gt;&lt;Author&gt;Durden&lt;/Author&gt;&lt;Year&gt;2020&lt;/Year&gt;&lt;RecNum&gt;3367&lt;/RecNum&gt;&lt;DisplayText&gt;(Durden, Bett, Huffard, Pebody, Ruhl et al., 2020)&lt;/DisplayText&gt;&lt;record&gt;&lt;rec-number&gt;3367&lt;/rec-number&gt;&lt;foreign-keys&gt;&lt;key app="EN" db-id="fpz9f9wf60ewwdev094pxtvjxf2v9tt5ptw2" timestamp="1586288260"&gt;3367&lt;/key&gt;&lt;/foreign-keys&gt;&lt;ref-type name="Journal Article"&gt;17&lt;/ref-type&gt;&lt;contributors&gt;&lt;authors&gt;&lt;author&gt;Durden, Jennifer M.&lt;/author&gt;&lt;author&gt;Bett, Brian J.&lt;/author&gt;&lt;author&gt;Huffard, Christine L.&lt;/author&gt;&lt;author&gt;Pebody, Corinne&lt;/author&gt;&lt;author&gt;Ruhl, Henry A.&lt;/author&gt;&lt;author&gt;Smith, Kenneth L.&lt;/author&gt;&lt;/authors&gt;&lt;/contributors&gt;&lt;titles&gt;&lt;title&gt;Response of deep-sea deposit-feeders to detrital inputs: A comparison of two abyssal time-series sites&lt;/title&gt;&lt;secondary-title&gt;Deep Sea Research Part II: Topical Studies in Oceanography&lt;/secondary-title&gt;&lt;/titles&gt;&lt;periodical&gt;&lt;full-title&gt;Deep Sea Research Part II: Topical Studies in Oceanography&lt;/full-title&gt;&lt;abbr-1&gt;Deep Sea Res II&lt;/abbr-1&gt;&lt;/periodical&gt;&lt;pages&gt;104677&lt;/pages&gt;&lt;volume&gt;173&lt;/volume&gt;&lt;dates&gt;&lt;year&gt;2020&lt;/year&gt;&lt;/dates&gt;&lt;isbn&gt;09670645&lt;/isbn&gt;&lt;urls&gt;&lt;/urls&gt;&lt;electronic-resource-num&gt;10.1016/j.dsr2.2019.104677&lt;/electronic-resource-num&gt;&lt;/record&gt;&lt;/Cite&gt;&lt;/EndNote&gt;</w:instrText>
      </w:r>
      <w:r w:rsidR="0069388F">
        <w:rPr>
          <w:color w:val="000000" w:themeColor="text1"/>
        </w:rPr>
        <w:fldChar w:fldCharType="separate"/>
      </w:r>
      <w:r w:rsidR="0069388F">
        <w:rPr>
          <w:noProof/>
          <w:color w:val="000000" w:themeColor="text1"/>
        </w:rPr>
        <w:t>(Durden, Bett, Huffard, Pebody, Ruhl et al., 2020)</w:t>
      </w:r>
      <w:r w:rsidR="0069388F">
        <w:rPr>
          <w:color w:val="000000" w:themeColor="text1"/>
        </w:rPr>
        <w:fldChar w:fldCharType="end"/>
      </w:r>
      <w:ins w:id="265" w:author="Durden, Jennifer M." w:date="2020-06-11T16:45:00Z">
        <w:r w:rsidR="0069388F">
          <w:rPr>
            <w:color w:val="000000" w:themeColor="text1"/>
          </w:rPr>
          <w:t xml:space="preserve">, </w:t>
        </w:r>
      </w:ins>
      <w:ins w:id="266" w:author="Durden, Jennifer M." w:date="2020-06-11T16:53:00Z">
        <w:r w:rsidR="0069388F">
          <w:rPr>
            <w:color w:val="000000" w:themeColor="text1"/>
          </w:rPr>
          <w:t xml:space="preserve">or movements </w:t>
        </w:r>
      </w:ins>
      <w:ins w:id="267" w:author="Durden, Jennifer M." w:date="2020-06-11T16:45:00Z">
        <w:r w:rsidR="0069388F">
          <w:rPr>
            <w:color w:val="000000" w:themeColor="text1"/>
          </w:rPr>
          <w:t>to stay proximate to an area of detritus</w:t>
        </w:r>
      </w:ins>
      <w:ins w:id="268" w:author="Durden, Jennifer M." w:date="2020-06-11T16:50:00Z">
        <w:r w:rsidR="0069388F">
          <w:rPr>
            <w:color w:val="000000" w:themeColor="text1"/>
          </w:rPr>
          <w:t xml:space="preserve"> </w:t>
        </w:r>
      </w:ins>
      <w:r w:rsidR="0069388F">
        <w:rPr>
          <w:color w:val="000000" w:themeColor="text1"/>
        </w:rPr>
        <w:fldChar w:fldCharType="begin"/>
      </w:r>
      <w:r w:rsidR="0069388F">
        <w:rPr>
          <w:color w:val="000000" w:themeColor="text1"/>
        </w:rPr>
        <w:instrText xml:space="preserve"> ADDIN EN.CITE &lt;EndNote&gt;&lt;Cite&gt;&lt;Author&gt;Kaufmann&lt;/Author&gt;&lt;Year&gt;1997&lt;/Year&gt;&lt;RecNum&gt;1502&lt;/RecNum&gt;&lt;DisplayText&gt;(Kaufmann &amp;amp; Smith, 1997)&lt;/DisplayText&gt;&lt;record&gt;&lt;rec-number&gt;1502&lt;/rec-number&gt;&lt;foreign-keys&gt;&lt;key app="EN" db-id="fpz9f9wf60ewwdev094pxtvjxf2v9tt5ptw2" timestamp="1366196723"&gt;1502&lt;/key&gt;&lt;/foreign-keys&gt;&lt;ref-type name="Journal Article"&gt;17&lt;/ref-type&gt;&lt;contributors&gt;&lt;authors&gt;&lt;author&gt;Kaufmann, R. S.&lt;/author&gt;&lt;author&gt;Smith, K.L.&lt;/author&gt;&lt;/authors&gt;&lt;/contributors&gt;&lt;titles&gt;&lt;title&gt;Activity patterns of mobile epibenthic megafauna at an abyssal site in the eastern North Pacific: results from a 17-month time-lapse photographic study&lt;/title&gt;&lt;secondary-title&gt;Deep-Sea Research I&lt;/secondary-title&gt;&lt;/titles&gt;&lt;periodical&gt;&lt;full-title&gt;Deep-Sea Research I&lt;/full-title&gt;&lt;abbr-1&gt;Deep-Sea Res I&lt;/abbr-1&gt;&lt;/periodical&gt;&lt;pages&gt;559-579&lt;/pages&gt;&lt;volume&gt;44&lt;/volume&gt;&lt;dates&gt;&lt;year&gt;1997&lt;/year&gt;&lt;/dates&gt;&lt;label&gt;Kaufmann1997&lt;/label&gt;&lt;urls&gt;&lt;/urls&gt;&lt;/record&gt;&lt;/Cite&gt;&lt;/EndNote&gt;</w:instrText>
      </w:r>
      <w:r w:rsidR="0069388F">
        <w:rPr>
          <w:color w:val="000000" w:themeColor="text1"/>
        </w:rPr>
        <w:fldChar w:fldCharType="separate"/>
      </w:r>
      <w:r w:rsidR="0069388F">
        <w:rPr>
          <w:noProof/>
          <w:color w:val="000000" w:themeColor="text1"/>
        </w:rPr>
        <w:t>(Kaufmann &amp; Smith, 1997)</w:t>
      </w:r>
      <w:r w:rsidR="0069388F">
        <w:rPr>
          <w:color w:val="000000" w:themeColor="text1"/>
        </w:rPr>
        <w:fldChar w:fldCharType="end"/>
      </w:r>
      <w:r w:rsidR="0069388F">
        <w:rPr>
          <w:color w:val="000000" w:themeColor="text1"/>
        </w:rPr>
        <w:t xml:space="preserve">. </w:t>
      </w:r>
      <w:r w:rsidR="00EC2428">
        <w:rPr>
          <w:color w:val="000000" w:themeColor="text1"/>
        </w:rPr>
        <w:t xml:space="preserve">Environmental filtering </w:t>
      </w:r>
      <w:r w:rsidR="00F703CC">
        <w:rPr>
          <w:color w:val="000000" w:themeColor="text1"/>
        </w:rPr>
        <w:t xml:space="preserve">related to detritus availability is </w:t>
      </w:r>
      <w:r w:rsidR="00B6562A">
        <w:rPr>
          <w:color w:val="000000" w:themeColor="text1"/>
        </w:rPr>
        <w:t>likely important</w:t>
      </w:r>
      <w:r w:rsidR="00F703CC">
        <w:rPr>
          <w:color w:val="000000" w:themeColor="text1"/>
        </w:rPr>
        <w:t xml:space="preserve">; aggregation suggests high competition between organisms for the shared detrital resource with low availability. </w:t>
      </w:r>
      <w:r>
        <w:rPr>
          <w:color w:val="000000" w:themeColor="text1"/>
        </w:rPr>
        <w:t xml:space="preserve">The holothurians Elpidiidae spp. and </w:t>
      </w:r>
      <w:r>
        <w:rPr>
          <w:i/>
          <w:color w:val="000000" w:themeColor="text1"/>
        </w:rPr>
        <w:t>Oneirophanta mutabilis</w:t>
      </w:r>
      <w:r>
        <w:rPr>
          <w:color w:val="000000" w:themeColor="text1"/>
        </w:rPr>
        <w:t xml:space="preserve"> differ in terms of trophic level based </w:t>
      </w:r>
      <w:r w:rsidRPr="004B4663">
        <w:rPr>
          <w:color w:val="000000" w:themeColor="text1"/>
        </w:rPr>
        <w:t xml:space="preserve">on </w:t>
      </w:r>
      <w:r w:rsidRPr="004B4663">
        <w:rPr>
          <w:color w:val="000000" w:themeColor="text1"/>
        </w:rPr>
        <w:sym w:font="Symbol" w:char="F064"/>
      </w:r>
      <w:r w:rsidRPr="004B4663">
        <w:rPr>
          <w:color w:val="000000" w:themeColor="text1"/>
          <w:vertAlign w:val="superscript"/>
        </w:rPr>
        <w:t>15</w:t>
      </w:r>
      <w:r w:rsidRPr="004B4663">
        <w:rPr>
          <w:color w:val="000000" w:themeColor="text1"/>
        </w:rPr>
        <w:t>N values</w:t>
      </w:r>
      <w:r>
        <w:rPr>
          <w:color w:val="000000" w:themeColor="text1"/>
        </w:rPr>
        <w:t xml:space="preserve"> </w:t>
      </w:r>
      <w:r>
        <w:rPr>
          <w:color w:val="000000" w:themeColor="text1"/>
        </w:rPr>
        <w:fldChar w:fldCharType="begin">
          <w:fldData xml:space="preserve">PEVuZE5vdGU+PENpdGU+PEF1dGhvcj5Ja2VuPC9BdXRob3I+PFllYXI+MjAwMTwvWWVhcj48UmVj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PEVuZE5vdGU+PENpdGU+PEF1dGhvcj5Ja2VuPC9BdXRob3I+PFllYXI+MjAwMTwvWWVhcj48UmVj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Pr>
          <w:color w:val="000000" w:themeColor="text1"/>
        </w:rPr>
      </w:r>
      <w:r>
        <w:rPr>
          <w:color w:val="000000" w:themeColor="text1"/>
        </w:rPr>
        <w:fldChar w:fldCharType="separate"/>
      </w:r>
      <w:r w:rsidR="00325970">
        <w:rPr>
          <w:noProof/>
          <w:color w:val="000000" w:themeColor="text1"/>
        </w:rPr>
        <w:t>(Iken, Brey, Wand, Voigt &amp; Junghans, 2001)</w:t>
      </w:r>
      <w:r>
        <w:rPr>
          <w:color w:val="000000" w:themeColor="text1"/>
        </w:rPr>
        <w:fldChar w:fldCharType="end"/>
      </w:r>
      <w:r>
        <w:rPr>
          <w:color w:val="000000" w:themeColor="text1"/>
        </w:rPr>
        <w:t xml:space="preserve">, the latter grazing approximately 5 times faster </w:t>
      </w:r>
      <w:r>
        <w:rPr>
          <w:color w:val="000000" w:themeColor="text1"/>
        </w:rPr>
        <w:fldChar w:fldCharType="begin"/>
      </w:r>
      <w:r w:rsidR="00EC4BDC">
        <w:rPr>
          <w:color w:val="000000" w:themeColor="text1"/>
        </w:rPr>
        <w:instrText xml:space="preserve"> ADDIN EN.CITE &lt;EndNote&gt;&lt;Cite&gt;&lt;Author&gt;Durden&lt;/Author&gt;&lt;Year&gt;2019&lt;/Year&gt;&lt;RecNum&gt;2720&lt;/RecNum&gt;&lt;DisplayText&gt;(Durden, Bett, Huffard, Ruhl &amp;amp; Smith Jr, 2019b)&lt;/DisplayText&gt;&lt;record&gt;&lt;rec-number&gt;2720&lt;/rec-number&gt;&lt;foreign-keys&gt;&lt;key app="EN" db-id="fpz9f9wf60ewwdev094pxtvjxf2v9tt5ptw2" timestamp="1501608854"&gt;2720&lt;/key&gt;&lt;/foreign-keys&gt;&lt;ref-type name="Journal Article"&gt;17&lt;/ref-type&gt;&lt;contributors&gt;&lt;authors&gt;&lt;author&gt;Durden, J.M.&lt;/author&gt;&lt;author&gt;Bett, B.J.&lt;/author&gt;&lt;author&gt;Huffard, C.&lt;/author&gt;&lt;author&gt;Ruhl, H.A.&lt;/author&gt;&lt;author&gt;Smith Jr, K. L.&lt;/author&gt;&lt;/authors&gt;&lt;/contributors&gt;&lt;titles&gt;&lt;title&gt;Abyssal deposit-feeding rates consistent with the Metabolic Theory of Ecology&lt;/title&gt;&lt;secondary-title&gt;Ecology&lt;/secondary-title&gt;&lt;/titles&gt;&lt;periodical&gt;&lt;full-title&gt;Ecology&lt;/full-title&gt;&lt;abbr-1&gt;Ecology&lt;/abbr-1&gt;&lt;/periodical&gt;&lt;pages&gt;e02564&lt;/pages&gt;&lt;volume&gt;100&lt;/volume&gt;&lt;number&gt;1&lt;/number&gt;&lt;dates&gt;&lt;year&gt;2019&lt;/year&gt;&lt;/dates&gt;&lt;label&gt;Durden2019-metabolism&lt;/label&gt;&lt;urls&gt;&lt;/urls&gt;&lt;electronic-resource-num&gt;10.1002/ecy.2564&lt;/electronic-resource-num&gt;&lt;/record&gt;&lt;/Cite&gt;&lt;/EndNote&gt;</w:instrText>
      </w:r>
      <w:r>
        <w:rPr>
          <w:color w:val="000000" w:themeColor="text1"/>
        </w:rPr>
        <w:fldChar w:fldCharType="separate"/>
      </w:r>
      <w:r w:rsidR="009D5670">
        <w:rPr>
          <w:noProof/>
          <w:color w:val="000000" w:themeColor="text1"/>
        </w:rPr>
        <w:t>(Durden, Bett, Huffard, Ruhl &amp; Smith Jr, 2019b)</w:t>
      </w:r>
      <w:r>
        <w:rPr>
          <w:color w:val="000000" w:themeColor="text1"/>
        </w:rPr>
        <w:fldChar w:fldCharType="end"/>
      </w:r>
      <w:r>
        <w:rPr>
          <w:color w:val="000000" w:themeColor="text1"/>
        </w:rPr>
        <w:t xml:space="preserve">. </w:t>
      </w:r>
      <w:r w:rsidR="00193285">
        <w:rPr>
          <w:color w:val="000000" w:themeColor="text1"/>
        </w:rPr>
        <w:t xml:space="preserve">The trophic levels of specimens of several Ophiuroidea are similar to each of Elpidiidae spp. and </w:t>
      </w:r>
      <w:r w:rsidR="00193285">
        <w:rPr>
          <w:i/>
          <w:color w:val="000000" w:themeColor="text1"/>
        </w:rPr>
        <w:t>O. mutabilis</w:t>
      </w:r>
      <w:ins w:id="269" w:author="Durden, Jennifer M." w:date="2020-06-11T16:54:00Z">
        <w:r w:rsidR="0069388F">
          <w:rPr>
            <w:iCs/>
            <w:color w:val="000000" w:themeColor="text1"/>
          </w:rPr>
          <w:t xml:space="preserve"> </w:t>
        </w:r>
      </w:ins>
      <w:r w:rsidR="0069388F">
        <w:rPr>
          <w:iCs/>
          <w:color w:val="000000" w:themeColor="text1"/>
        </w:rPr>
        <w:fldChar w:fldCharType="begin">
          <w:fldData xml:space="preserve">PEVuZE5vdGU+PENpdGU+PEF1dGhvcj5Ja2VuPC9BdXRob3I+PFllYXI+MjAwMTwvWWVhcj48UmVj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</w:fldData>
        </w:fldChar>
      </w:r>
      <w:r w:rsidR="0069388F">
        <w:rPr>
          <w:iCs/>
          <w:color w:val="000000" w:themeColor="text1"/>
        </w:rPr>
        <w:instrText xml:space="preserve"> ADDIN EN.CITE </w:instrText>
      </w:r>
      <w:r w:rsidR="0069388F">
        <w:rPr>
          <w:iCs/>
          <w:color w:val="000000" w:themeColor="text1"/>
        </w:rPr>
        <w:fldChar w:fldCharType="begin">
          <w:fldData xml:space="preserve">PEVuZE5vdGU+PENpdGU+PEF1dGhvcj5Ja2VuPC9BdXRob3I+PFllYXI+MjAwMTwvWWVhcj48UmVj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</w:fldData>
        </w:fldChar>
      </w:r>
      <w:r w:rsidR="0069388F">
        <w:rPr>
          <w:iCs/>
          <w:color w:val="000000" w:themeColor="text1"/>
        </w:rPr>
        <w:instrText xml:space="preserve"> ADDIN EN.CITE.DATA </w:instrText>
      </w:r>
      <w:r w:rsidR="0069388F">
        <w:rPr>
          <w:iCs/>
          <w:color w:val="000000" w:themeColor="text1"/>
        </w:rPr>
      </w:r>
      <w:r w:rsidR="0069388F">
        <w:rPr>
          <w:iCs/>
          <w:color w:val="000000" w:themeColor="text1"/>
        </w:rPr>
        <w:fldChar w:fldCharType="end"/>
      </w:r>
      <w:r w:rsidR="0069388F">
        <w:rPr>
          <w:iCs/>
          <w:color w:val="000000" w:themeColor="text1"/>
        </w:rPr>
      </w:r>
      <w:r w:rsidR="0069388F">
        <w:rPr>
          <w:iCs/>
          <w:color w:val="000000" w:themeColor="text1"/>
        </w:rPr>
        <w:fldChar w:fldCharType="separate"/>
      </w:r>
      <w:r w:rsidR="0069388F">
        <w:rPr>
          <w:iCs/>
          <w:noProof/>
          <w:color w:val="000000" w:themeColor="text1"/>
        </w:rPr>
        <w:t>(Iken et al., 2001)</w:t>
      </w:r>
      <w:r w:rsidR="0069388F">
        <w:rPr>
          <w:iCs/>
          <w:color w:val="000000" w:themeColor="text1"/>
        </w:rPr>
        <w:fldChar w:fldCharType="end"/>
      </w:r>
      <w:r w:rsidR="00193285">
        <w:rPr>
          <w:color w:val="000000" w:themeColor="text1"/>
        </w:rPr>
        <w:t xml:space="preserve">. The hemisessile </w:t>
      </w:r>
      <w:r w:rsidR="00193285">
        <w:rPr>
          <w:i/>
          <w:color w:val="000000" w:themeColor="text1"/>
        </w:rPr>
        <w:t>Iosactis vagabunda</w:t>
      </w:r>
      <w:r w:rsidR="00193285">
        <w:rPr>
          <w:color w:val="000000" w:themeColor="text1"/>
        </w:rPr>
        <w:t xml:space="preserve"> moves at a slower speed, moving burrow locations </w:t>
      </w:r>
      <w:r w:rsidR="004A0E84">
        <w:rPr>
          <w:color w:val="000000" w:themeColor="text1"/>
        </w:rPr>
        <w:t xml:space="preserve">approximately </w:t>
      </w:r>
      <w:r w:rsidR="00193285">
        <w:rPr>
          <w:color w:val="000000" w:themeColor="text1"/>
        </w:rPr>
        <w:t xml:space="preserve">every 20 days </w:t>
      </w:r>
      <w:r w:rsidR="00193285" w:rsidRPr="00193285">
        <w:rPr>
          <w:color w:val="000000" w:themeColor="text1"/>
        </w:rPr>
        <w:fldChar w:fldCharType="begin"/>
      </w:r>
      <w:r w:rsidR="00193285" w:rsidRPr="00193285">
        <w:rPr>
          <w:color w:val="000000" w:themeColor="text1"/>
        </w:rPr>
        <w:instrText xml:space="preserve"> ADDIN EN.CITE &lt;EndNote&gt;&lt;Cite&gt;&lt;Author&gt;Durden&lt;/Author&gt;&lt;Year&gt;2015&lt;/Year&gt;&lt;RecNum&gt;1863&lt;/RecNum&gt;&lt;DisplayText&gt;(Durden et al., 2015b)&lt;/DisplayText&gt;&lt;record&gt;&lt;rec-number&gt;1863&lt;/rec-number&gt;&lt;foreign-keys&gt;&lt;key app="EN" db-id="fpz9f9wf60ewwdev094pxtvjxf2v9tt5ptw2" timestamp="1415988197"&gt;1863&lt;/key&gt;&lt;/foreign-keys&gt;&lt;ref-type name="Journal Article"&gt;17&lt;/ref-type&gt;&lt;contributors&gt;&lt;authors&gt;&lt;author&gt;Durden, J.M.&lt;/author&gt;&lt;author&gt;Bett, B.J.&lt;/author&gt;&lt;author&gt;Ruhl, H.A.&lt;/author&gt;&lt;/authors&gt;&lt;/contributors&gt;&lt;titles&gt;&lt;title&gt;&lt;style face="normal" font="default" size="100%"&gt;The hemisessile lifestyle and feeding strategies of &lt;/style&gt;&lt;style face="italic" font="default" size="100%"&gt;Iosactis vagabunda&lt;/style&gt;&lt;style face="normal" font="default" size="100%"&gt; (Actiniaria, Iosactiidae), a dominant megafaunal species of the Porcupine Abyssal Plain&lt;/style&gt;&lt;/title&gt;&lt;secondary-title&gt;Deep-Sea Research Part I: Oceanographic Research Papers&lt;/secondary-title&gt;&lt;/titles&gt;&lt;periodical&gt;&lt;full-title&gt;Deep-Sea Research Part I: Oceanographic Research Papers&lt;/full-title&gt;&lt;abbr-1&gt;Deep-Sea Res I&lt;/abbr-1&gt;&lt;/periodical&gt;&lt;pages&gt;72-77&lt;/pages&gt;&lt;volume&gt;102&lt;/volume&gt;&lt;dates&gt;&lt;year&gt;2015&lt;/year&gt;&lt;/dates&gt;&lt;label&gt;Durden2015Iosactis&lt;/label&gt;&lt;urls&gt;&lt;/urls&gt;&lt;electronic-resource-num&gt;10.1016/j.dsr.2015.04.010&lt;/electronic-resource-num&gt;&lt;/record&gt;&lt;/Cite&gt;&lt;/EndNote&gt;</w:instrText>
      </w:r>
      <w:r w:rsidR="00193285" w:rsidRPr="00193285">
        <w:rPr>
          <w:color w:val="000000" w:themeColor="text1"/>
        </w:rPr>
        <w:fldChar w:fldCharType="separate"/>
      </w:r>
      <w:r w:rsidR="00193285" w:rsidRPr="00193285">
        <w:rPr>
          <w:color w:val="000000" w:themeColor="text1"/>
        </w:rPr>
        <w:t>(Durden et al., 2015b)</w:t>
      </w:r>
      <w:r w:rsidR="00193285" w:rsidRPr="00193285">
        <w:rPr>
          <w:color w:val="000000" w:themeColor="text1"/>
        </w:rPr>
        <w:fldChar w:fldCharType="end"/>
      </w:r>
      <w:r w:rsidR="00193285">
        <w:rPr>
          <w:color w:val="000000" w:themeColor="text1"/>
        </w:rPr>
        <w:t xml:space="preserve"> to exploit deposited detritus around the burrow</w:t>
      </w:r>
      <w:r w:rsidR="006D3502">
        <w:rPr>
          <w:color w:val="000000" w:themeColor="text1"/>
        </w:rPr>
        <w:t>. Its trophic position is considerably higher, likely because of its occasional predation</w:t>
      </w:r>
      <w:r w:rsidR="00081A4C">
        <w:rPr>
          <w:color w:val="000000" w:themeColor="text1"/>
        </w:rPr>
        <w:t xml:space="preserve">; </w:t>
      </w:r>
      <w:r w:rsidR="00193285">
        <w:rPr>
          <w:i/>
          <w:color w:val="000000" w:themeColor="text1"/>
        </w:rPr>
        <w:t>I. vagabunda</w:t>
      </w:r>
      <w:r w:rsidR="00193285" w:rsidRPr="00193285">
        <w:rPr>
          <w:color w:val="000000" w:themeColor="text1"/>
        </w:rPr>
        <w:t xml:space="preserve"> </w:t>
      </w:r>
      <w:r w:rsidR="00193285">
        <w:rPr>
          <w:color w:val="000000" w:themeColor="text1"/>
        </w:rPr>
        <w:t>occupies a similar trophic position to the Stalked tunicate based o</w:t>
      </w:r>
      <w:r w:rsidR="00193285" w:rsidRPr="004B4663">
        <w:rPr>
          <w:color w:val="000000" w:themeColor="text1"/>
        </w:rPr>
        <w:t xml:space="preserve">n </w:t>
      </w:r>
      <w:r w:rsidR="00193285" w:rsidRPr="004B4663">
        <w:rPr>
          <w:color w:val="000000" w:themeColor="text1"/>
        </w:rPr>
        <w:sym w:font="Symbol" w:char="F064"/>
      </w:r>
      <w:r w:rsidR="00193285" w:rsidRPr="004B4663">
        <w:rPr>
          <w:color w:val="000000" w:themeColor="text1"/>
          <w:vertAlign w:val="superscript"/>
        </w:rPr>
        <w:t>15</w:t>
      </w:r>
      <w:r w:rsidR="00193285" w:rsidRPr="004B4663">
        <w:rPr>
          <w:color w:val="000000" w:themeColor="text1"/>
        </w:rPr>
        <w:t>N values</w:t>
      </w:r>
      <w:r w:rsidR="00193285">
        <w:rPr>
          <w:color w:val="000000" w:themeColor="text1"/>
        </w:rPr>
        <w:t xml:space="preserve"> </w:t>
      </w:r>
      <w:r w:rsidR="00193285">
        <w:rPr>
          <w:color w:val="000000" w:themeColor="text1"/>
        </w:rPr>
        <w:fldChar w:fldCharType="begin">
          <w:fldData xml:space="preserve">PEVuZE5vdGU+PENpdGU+PEF1dGhvcj5Ja2VuPC9BdXRob3I+PFllYXI+MjAwMTwvWWVhcj48UmVj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PEVuZE5vdGU+PENpdGU+PEF1dGhvcj5Ja2VuPC9BdXRob3I+PFllYXI+MjAwMTwvWWVhcj48UmVj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193285">
        <w:rPr>
          <w:color w:val="000000" w:themeColor="text1"/>
        </w:rPr>
      </w:r>
      <w:r w:rsidR="00193285">
        <w:rPr>
          <w:color w:val="000000" w:themeColor="text1"/>
        </w:rPr>
        <w:fldChar w:fldCharType="separate"/>
      </w:r>
      <w:r w:rsidR="00325970">
        <w:rPr>
          <w:noProof/>
          <w:color w:val="000000" w:themeColor="text1"/>
        </w:rPr>
        <w:t>(Iken et al., 2001)</w:t>
      </w:r>
      <w:r w:rsidR="00193285">
        <w:rPr>
          <w:color w:val="000000" w:themeColor="text1"/>
        </w:rPr>
        <w:fldChar w:fldCharType="end"/>
      </w:r>
      <w:r w:rsidR="00081A4C">
        <w:rPr>
          <w:color w:val="000000" w:themeColor="text1"/>
        </w:rPr>
        <w:t>, which may explain their association in the network.</w:t>
      </w:r>
    </w:p>
    <w:p w14:paraId="07CDA976" w14:textId="28F020C1" w:rsidR="00FD0D57" w:rsidRPr="005825AF" w:rsidRDefault="00017438" w:rsidP="00447465">
      <w:pPr>
        <w:rPr>
          <w:color w:val="000000" w:themeColor="text1"/>
        </w:rPr>
      </w:pPr>
      <w:r w:rsidRPr="005825AF">
        <w:rPr>
          <w:color w:val="000000" w:themeColor="text1"/>
        </w:rPr>
        <w:t>The n</w:t>
      </w:r>
      <w:r w:rsidR="00FD0D57" w:rsidRPr="005825AF">
        <w:rPr>
          <w:color w:val="000000" w:themeColor="text1"/>
        </w:rPr>
        <w:t xml:space="preserve">egative interaction between </w:t>
      </w:r>
      <w:r w:rsidR="005F375B">
        <w:rPr>
          <w:color w:val="000000" w:themeColor="text1"/>
        </w:rPr>
        <w:t>Cnidarian sp.7</w:t>
      </w:r>
      <w:r w:rsidR="00FD0D57" w:rsidRPr="005825AF">
        <w:rPr>
          <w:color w:val="000000" w:themeColor="text1"/>
        </w:rPr>
        <w:t xml:space="preserve"> </w:t>
      </w:r>
      <w:r w:rsidRPr="005825AF">
        <w:rPr>
          <w:color w:val="000000" w:themeColor="text1"/>
        </w:rPr>
        <w:t>and</w:t>
      </w:r>
      <w:r w:rsidR="00FD0D57" w:rsidRPr="005825AF">
        <w:rPr>
          <w:color w:val="000000" w:themeColor="text1"/>
        </w:rPr>
        <w:t xml:space="preserve"> </w:t>
      </w:r>
      <w:r w:rsidRPr="005825AF">
        <w:rPr>
          <w:color w:val="000000" w:themeColor="text1"/>
        </w:rPr>
        <w:t>Stalked crinoid</w:t>
      </w:r>
      <w:r w:rsidR="00FD0D57" w:rsidRPr="005825AF">
        <w:rPr>
          <w:color w:val="000000" w:themeColor="text1"/>
        </w:rPr>
        <w:t xml:space="preserve"> indicates </w:t>
      </w:r>
      <w:r w:rsidR="00555D7C" w:rsidRPr="005825AF">
        <w:rPr>
          <w:color w:val="000000" w:themeColor="text1"/>
        </w:rPr>
        <w:t xml:space="preserve">spatial separation </w:t>
      </w:r>
      <w:r w:rsidRPr="005825AF">
        <w:rPr>
          <w:color w:val="000000" w:themeColor="text1"/>
        </w:rPr>
        <w:t xml:space="preserve">of these </w:t>
      </w:r>
      <w:r w:rsidR="00362B6E" w:rsidRPr="005825AF">
        <w:rPr>
          <w:color w:val="000000" w:themeColor="text1"/>
        </w:rPr>
        <w:t xml:space="preserve">suspension-feeding </w:t>
      </w:r>
      <w:r w:rsidRPr="005825AF">
        <w:rPr>
          <w:color w:val="000000" w:themeColor="text1"/>
        </w:rPr>
        <w:t>morphotypes.</w:t>
      </w:r>
      <w:r w:rsidR="00362B6E" w:rsidRPr="005825AF">
        <w:rPr>
          <w:color w:val="000000" w:themeColor="text1"/>
        </w:rPr>
        <w:t xml:space="preserve"> This </w:t>
      </w:r>
      <w:ins w:id="270" w:author="Emily Mitchell" w:date="2020-06-20T17:52:00Z">
        <w:r w:rsidR="001C3749">
          <w:rPr>
            <w:color w:val="000000" w:themeColor="text1"/>
          </w:rPr>
          <w:t xml:space="preserve">negative interaction </w:t>
        </w:r>
      </w:ins>
      <w:ins w:id="271" w:author="Emily Mitchell" w:date="2020-06-17T14:46:00Z">
        <w:r w:rsidR="009F0B79">
          <w:rPr>
            <w:color w:val="000000" w:themeColor="text1"/>
          </w:rPr>
          <w:t>is likely due to niche</w:t>
        </w:r>
      </w:ins>
      <w:ins w:id="272" w:author="Emily Mitchell" w:date="2020-06-17T14:47:00Z">
        <w:r w:rsidR="009F0B79">
          <w:rPr>
            <w:color w:val="000000" w:themeColor="text1"/>
          </w:rPr>
          <w:t xml:space="preserve"> filtering </w:t>
        </w:r>
      </w:ins>
      <w:ins w:id="273" w:author="Emily Mitchell" w:date="2020-06-17T14:46:00Z">
        <w:r w:rsidR="009F0B79">
          <w:rPr>
            <w:color w:val="000000" w:themeColor="text1"/>
          </w:rPr>
          <w:t xml:space="preserve">since </w:t>
        </w:r>
      </w:ins>
      <w:r w:rsidR="00362B6E" w:rsidRPr="005825AF">
        <w:rPr>
          <w:color w:val="000000" w:themeColor="text1"/>
        </w:rPr>
        <w:t>suitable hydrodynamics facilitating their suspension feeding</w:t>
      </w:r>
      <w:r w:rsidR="005825AF" w:rsidRPr="005825AF">
        <w:rPr>
          <w:color w:val="000000" w:themeColor="text1"/>
        </w:rPr>
        <w:t>.</w:t>
      </w:r>
      <w:r w:rsidR="005825AF">
        <w:rPr>
          <w:color w:val="000000" w:themeColor="text1"/>
        </w:rPr>
        <w:t xml:space="preserve"> </w:t>
      </w:r>
      <w:r w:rsidR="005825AF" w:rsidRPr="009D20E3">
        <w:rPr>
          <w:color w:val="000000" w:themeColor="text1"/>
        </w:rPr>
        <w:t xml:space="preserve">It may be </w:t>
      </w:r>
      <w:r w:rsidR="005825AF" w:rsidRPr="009D20E3">
        <w:rPr>
          <w:color w:val="000000" w:themeColor="text1"/>
        </w:rPr>
        <w:lastRenderedPageBreak/>
        <w:t xml:space="preserve">simply related to substrate texture, with </w:t>
      </w:r>
      <w:r w:rsidR="005F375B">
        <w:rPr>
          <w:color w:val="000000" w:themeColor="text1"/>
        </w:rPr>
        <w:t>Cnidarian sp.7</w:t>
      </w:r>
      <w:r w:rsidR="005F375B" w:rsidRPr="005825AF">
        <w:rPr>
          <w:color w:val="000000" w:themeColor="text1"/>
        </w:rPr>
        <w:t xml:space="preserve"> </w:t>
      </w:r>
      <w:r w:rsidR="005825AF" w:rsidRPr="009D20E3">
        <w:rPr>
          <w:color w:val="000000" w:themeColor="text1"/>
        </w:rPr>
        <w:t>utilising soft substrate and Stalked crinoid requiring hard substrate.</w:t>
      </w:r>
    </w:p>
    <w:p w14:paraId="63C771AB" w14:textId="73872FCF" w:rsidR="00614C01" w:rsidRPr="009027F2" w:rsidRDefault="00614C01" w:rsidP="002E4B93">
      <w:pPr>
        <w:pStyle w:val="Heading3"/>
      </w:pPr>
      <w:r w:rsidRPr="009027F2">
        <w:t>Hill fine-scale grid</w:t>
      </w:r>
    </w:p>
    <w:p w14:paraId="3C87DF9A" w14:textId="35627453" w:rsidR="003F2EB7" w:rsidRPr="00B747FD" w:rsidRDefault="003F2EB7" w:rsidP="006F3435">
      <w:pPr>
        <w:rPr>
          <w:color w:val="000000" w:themeColor="text1"/>
        </w:rPr>
      </w:pPr>
      <w:r w:rsidRPr="003F2EB7">
        <w:rPr>
          <w:color w:val="000000" w:themeColor="text1"/>
        </w:rPr>
        <w:t>The network of the Hill grid is characterised by the major role of Ophiuroidea</w:t>
      </w:r>
      <w:r w:rsidR="00663200">
        <w:rPr>
          <w:color w:val="000000" w:themeColor="text1"/>
        </w:rPr>
        <w:t xml:space="preserve">, which was </w:t>
      </w:r>
      <w:ins w:id="274" w:author="Durden, Jennifer M." w:date="2020-06-11T17:26:00Z">
        <w:r w:rsidR="006F3435">
          <w:rPr>
            <w:color w:val="000000" w:themeColor="text1"/>
          </w:rPr>
          <w:t xml:space="preserve">the most abundant morphotype at the Hill, and </w:t>
        </w:r>
      </w:ins>
      <w:r w:rsidR="00663200">
        <w:rPr>
          <w:color w:val="000000" w:themeColor="text1"/>
        </w:rPr>
        <w:t xml:space="preserve">more abundant </w:t>
      </w:r>
      <w:ins w:id="275" w:author="Durden, Jennifer M." w:date="2020-06-11T17:26:00Z">
        <w:r w:rsidR="006F3435">
          <w:rPr>
            <w:color w:val="000000" w:themeColor="text1"/>
          </w:rPr>
          <w:t>there</w:t>
        </w:r>
      </w:ins>
      <w:r w:rsidR="00663200">
        <w:rPr>
          <w:color w:val="000000" w:themeColor="text1"/>
        </w:rPr>
        <w:t xml:space="preserve"> than at the sites on the abyssal plain</w:t>
      </w:r>
      <w:r w:rsidR="008C72DC">
        <w:rPr>
          <w:color w:val="000000" w:themeColor="text1"/>
        </w:rPr>
        <w:t xml:space="preserve"> (Table 2)</w:t>
      </w:r>
      <w:r w:rsidRPr="003F2EB7">
        <w:rPr>
          <w:color w:val="000000" w:themeColor="text1"/>
        </w:rPr>
        <w:t>.</w:t>
      </w:r>
      <w:r w:rsidR="008807FA">
        <w:rPr>
          <w:color w:val="000000" w:themeColor="text1"/>
        </w:rPr>
        <w:t xml:space="preserve"> </w:t>
      </w:r>
      <w:ins w:id="276" w:author="Durden, Jennifer M." w:date="2020-06-11T17:28:00Z">
        <w:r w:rsidR="006F3435">
          <w:rPr>
            <w:color w:val="000000" w:themeColor="text1"/>
          </w:rPr>
          <w:t xml:space="preserve">Ophiuroidea at the Hill were more strongly associated with Elpidiidae spp. </w:t>
        </w:r>
      </w:ins>
      <w:ins w:id="277" w:author="Durden, Jennifer M." w:date="2020-06-11T17:30:00Z">
        <w:r w:rsidR="006F3435">
          <w:rPr>
            <w:color w:val="000000" w:themeColor="text1"/>
          </w:rPr>
          <w:t xml:space="preserve">and </w:t>
        </w:r>
        <w:r w:rsidR="006F3435">
          <w:rPr>
            <w:i/>
            <w:iCs/>
            <w:color w:val="000000" w:themeColor="text1"/>
          </w:rPr>
          <w:t>Iosactis vagabunda</w:t>
        </w:r>
        <w:r w:rsidR="006F3435">
          <w:rPr>
            <w:color w:val="000000" w:themeColor="text1"/>
          </w:rPr>
          <w:t xml:space="preserve"> that at</w:t>
        </w:r>
      </w:ins>
      <w:ins w:id="278" w:author="Durden, Jennifer M." w:date="2020-06-11T17:31:00Z">
        <w:r w:rsidR="006F3435">
          <w:rPr>
            <w:color w:val="000000" w:themeColor="text1"/>
          </w:rPr>
          <w:t xml:space="preserve"> PAP Central</w:t>
        </w:r>
      </w:ins>
      <w:ins w:id="279" w:author="Durden, Jennifer M." w:date="2020-06-11T17:32:00Z">
        <w:r w:rsidR="006F3435">
          <w:rPr>
            <w:color w:val="000000" w:themeColor="text1"/>
          </w:rPr>
          <w:t>. T</w:t>
        </w:r>
      </w:ins>
      <w:ins w:id="280" w:author="Durden, Jennifer M." w:date="2020-06-11T17:31:00Z">
        <w:r w:rsidR="006F3435">
          <w:rPr>
            <w:color w:val="000000" w:themeColor="text1"/>
          </w:rPr>
          <w:t xml:space="preserve">hese latter two morphotypes were less abundant on the Hill than on the </w:t>
        </w:r>
      </w:ins>
      <w:ins w:id="281" w:author="Durden, Jennifer M." w:date="2020-06-11T17:33:00Z">
        <w:r w:rsidR="006F3435">
          <w:rPr>
            <w:color w:val="000000" w:themeColor="text1"/>
          </w:rPr>
          <w:t xml:space="preserve">abyssal </w:t>
        </w:r>
      </w:ins>
      <w:ins w:id="282" w:author="Durden, Jennifer M." w:date="2020-06-11T17:31:00Z">
        <w:r w:rsidR="006F3435">
          <w:rPr>
            <w:color w:val="000000" w:themeColor="text1"/>
          </w:rPr>
          <w:t>plai</w:t>
        </w:r>
      </w:ins>
      <w:ins w:id="283" w:author="Durden, Jennifer M." w:date="2020-06-11T17:33:00Z">
        <w:r w:rsidR="006F3435">
          <w:rPr>
            <w:color w:val="000000" w:themeColor="text1"/>
          </w:rPr>
          <w:t xml:space="preserve">n, but were each </w:t>
        </w:r>
      </w:ins>
      <w:r w:rsidR="008807FA">
        <w:rPr>
          <w:color w:val="000000" w:themeColor="text1"/>
        </w:rPr>
        <w:t>connected</w:t>
      </w:r>
      <w:ins w:id="284" w:author="Emily Mitchell " w:date="2020-06-22T21:22:00Z">
        <w:r w:rsidR="00174587">
          <w:rPr>
            <w:color w:val="000000" w:themeColor="text1"/>
          </w:rPr>
          <w:t xml:space="preserve"> in the network</w:t>
        </w:r>
      </w:ins>
      <w:r w:rsidR="008807FA">
        <w:rPr>
          <w:color w:val="000000" w:themeColor="text1"/>
        </w:rPr>
        <w:t xml:space="preserve"> to sessile morphotypes (Porifera, Cnidaria sp.9 and Tunicata)</w:t>
      </w:r>
      <w:ins w:id="285" w:author="Durden, Jennifer M." w:date="2020-06-11T17:33:00Z">
        <w:r w:rsidR="006F3435">
          <w:rPr>
            <w:color w:val="000000" w:themeColor="text1"/>
          </w:rPr>
          <w:t>,</w:t>
        </w:r>
      </w:ins>
      <w:r w:rsidR="008807FA">
        <w:rPr>
          <w:color w:val="000000" w:themeColor="text1"/>
        </w:rPr>
        <w:t xml:space="preserve"> as on the plain</w:t>
      </w:r>
      <w:r w:rsidR="006F3435">
        <w:rPr>
          <w:color w:val="000000" w:themeColor="text1"/>
        </w:rPr>
        <w:t>.</w:t>
      </w:r>
      <w:r w:rsidR="008807FA">
        <w:rPr>
          <w:color w:val="000000" w:themeColor="text1"/>
        </w:rPr>
        <w:t xml:space="preserve"> Ophiuroidea </w:t>
      </w:r>
      <w:ins w:id="286" w:author="Durden, Jennifer M." w:date="2020-06-11T17:34:00Z">
        <w:r w:rsidR="006F3435">
          <w:rPr>
            <w:color w:val="000000" w:themeColor="text1"/>
          </w:rPr>
          <w:t xml:space="preserve">at the Hill </w:t>
        </w:r>
      </w:ins>
      <w:ins w:id="287" w:author="Durden, Jennifer M." w:date="2020-06-11T17:27:00Z">
        <w:r w:rsidR="006F3435">
          <w:rPr>
            <w:color w:val="000000" w:themeColor="text1"/>
          </w:rPr>
          <w:t>wa</w:t>
        </w:r>
      </w:ins>
      <w:r w:rsidR="008807FA">
        <w:rPr>
          <w:color w:val="000000" w:themeColor="text1"/>
        </w:rPr>
        <w:t xml:space="preserve">s </w:t>
      </w:r>
      <w:ins w:id="288" w:author="Durden, Jennifer M." w:date="2020-06-11T17:27:00Z">
        <w:r w:rsidR="006F3435">
          <w:rPr>
            <w:color w:val="000000" w:themeColor="text1"/>
          </w:rPr>
          <w:t xml:space="preserve">also </w:t>
        </w:r>
      </w:ins>
      <w:r w:rsidR="008807FA">
        <w:rPr>
          <w:color w:val="000000" w:themeColor="text1"/>
        </w:rPr>
        <w:t xml:space="preserve">associated directly and individually with 5 other sessile </w:t>
      </w:r>
      <w:r w:rsidR="005F1157">
        <w:rPr>
          <w:color w:val="000000" w:themeColor="text1"/>
        </w:rPr>
        <w:t xml:space="preserve">suspension feeding </w:t>
      </w:r>
      <w:r w:rsidR="008807FA">
        <w:rPr>
          <w:color w:val="000000" w:themeColor="text1"/>
        </w:rPr>
        <w:t>morphotypes and three other mobile ones</w:t>
      </w:r>
      <w:ins w:id="289" w:author="Durden, Jennifer M." w:date="2020-06-11T17:34:00Z">
        <w:r w:rsidR="006F3435">
          <w:rPr>
            <w:color w:val="000000" w:themeColor="text1"/>
          </w:rPr>
          <w:t xml:space="preserve">, </w:t>
        </w:r>
      </w:ins>
      <w:ins w:id="290" w:author="Durden, Jennifer M." w:date="2020-06-11T17:36:00Z">
        <w:r w:rsidR="006F3435">
          <w:rPr>
            <w:color w:val="000000" w:themeColor="text1"/>
          </w:rPr>
          <w:t>some</w:t>
        </w:r>
      </w:ins>
      <w:ins w:id="291" w:author="Durden, Jennifer M." w:date="2020-06-11T17:34:00Z">
        <w:r w:rsidR="006F3435">
          <w:rPr>
            <w:color w:val="000000" w:themeColor="text1"/>
          </w:rPr>
          <w:t xml:space="preserve"> of which it was associated via Elpidiidae spp. at PAP Central</w:t>
        </w:r>
      </w:ins>
      <w:ins w:id="292" w:author="Durden, Jennifer M." w:date="2020-06-11T17:36:00Z">
        <w:r w:rsidR="006F3435">
          <w:rPr>
            <w:color w:val="000000" w:themeColor="text1"/>
          </w:rPr>
          <w:t xml:space="preserve"> (e.g. Stalked crinoid, Aphroditid</w:t>
        </w:r>
      </w:ins>
      <w:ins w:id="293" w:author="Durden, Jennifer M." w:date="2020-06-11T17:37:00Z">
        <w:r w:rsidR="006F3435">
          <w:rPr>
            <w:color w:val="000000" w:themeColor="text1"/>
          </w:rPr>
          <w:t>)</w:t>
        </w:r>
      </w:ins>
      <w:r w:rsidR="008807FA" w:rsidRPr="00B747FD">
        <w:rPr>
          <w:color w:val="000000" w:themeColor="text1"/>
        </w:rPr>
        <w:t>.</w:t>
      </w:r>
      <w:r w:rsidR="00AD34E5" w:rsidRPr="00B747FD">
        <w:rPr>
          <w:color w:val="000000" w:themeColor="text1"/>
        </w:rPr>
        <w:t xml:space="preserve"> </w:t>
      </w:r>
      <w:ins w:id="294" w:author="Durden, Jennifer M." w:date="2020-06-11T17:38:00Z">
        <w:r w:rsidR="006F3435">
          <w:rPr>
            <w:color w:val="000000" w:themeColor="text1"/>
          </w:rPr>
          <w:t xml:space="preserve">One major chain was unbroken from the PAP Central network: from Ophiuroidea to Elpidiidae spp. to Porifera. </w:t>
        </w:r>
      </w:ins>
      <w:r w:rsidR="00AD34E5" w:rsidRPr="00B747FD">
        <w:rPr>
          <w:color w:val="000000" w:themeColor="text1"/>
        </w:rPr>
        <w:t xml:space="preserve">The ‘Ophiuroidea’ morphotype consists of all ophiuroids (including at least </w:t>
      </w:r>
      <w:r w:rsidR="00AD34E5" w:rsidRPr="00B747FD">
        <w:rPr>
          <w:i/>
          <w:color w:val="000000" w:themeColor="text1"/>
        </w:rPr>
        <w:t>Ophiocten hastatum</w:t>
      </w:r>
      <w:r w:rsidR="00AD34E5" w:rsidRPr="00B747FD">
        <w:rPr>
          <w:color w:val="000000" w:themeColor="text1"/>
        </w:rPr>
        <w:t xml:space="preserve"> and </w:t>
      </w:r>
      <w:r w:rsidR="00AD34E5" w:rsidRPr="00B747FD">
        <w:rPr>
          <w:i/>
          <w:color w:val="000000" w:themeColor="text1"/>
        </w:rPr>
        <w:t>Ophiomusium lymani</w:t>
      </w:r>
      <w:r w:rsidR="00AD34E5" w:rsidRPr="00B747FD">
        <w:rPr>
          <w:color w:val="000000" w:themeColor="text1"/>
        </w:rPr>
        <w:t xml:space="preserve">), and interspecific differences in feeding habits are likely – four different morphotypes studied by </w:t>
      </w:r>
      <w:r w:rsidR="00AD34E5" w:rsidRPr="00B747FD">
        <w:rPr>
          <w:color w:val="000000" w:themeColor="text1"/>
        </w:rPr>
        <w:fldChar w:fldCharType="begin"/>
      </w:r>
      <w:r w:rsidR="00B747FD" w:rsidRPr="00B747FD">
        <w:rPr>
          <w:color w:val="000000" w:themeColor="text1"/>
        </w:rPr>
        <w:instrText xml:space="preserve"> ADDIN EN.CITE &lt;EndNote&gt;&lt;Cite AuthorYear="1"&gt;&lt;Author&gt;Drazen&lt;/Author&gt;&lt;Year&gt;2008&lt;/Year&gt;&lt;RecNum&gt;1603&lt;/RecNum&gt;&lt;DisplayText&gt;Drazen, Phleger, Guest and Nichols (2008)&lt;/DisplayText&gt;&lt;record&gt;&lt;rec-number&gt;1603&lt;/rec-number&gt;&lt;foreign-keys&gt;&lt;key app="EN" db-id="fpz9f9wf60ewwdev094pxtvjxf2v9tt5ptw2" timestamp="1372953356"&gt;1603&lt;/key&gt;&lt;/foreign-keys&gt;&lt;ref-type name="Journal Article"&gt;17&lt;/ref-type&gt;&lt;contributors&gt;&lt;authors&gt;&lt;author&gt;Drazen, Jeffrey C.&lt;/author&gt;&lt;author&gt;Phleger, Charles F.&lt;/author&gt;&lt;author&gt;Guest, Michaela A.&lt;/author&gt;&lt;author&gt;Nichols, Peter D.&lt;/author&gt;&lt;/authors&gt;&lt;/contributors&gt;&lt;titles&gt;&lt;title&gt;Lipid, sterols and fatty acid composition of abyssal holothurians and ophiuroids from the North-East Pacific Ocean: Food web implications&lt;/title&gt;&lt;secondary-title&gt;Comparative Biochemistry and Physiology Part B: Biochemistry and Molecular Biology&lt;/secondary-title&gt;&lt;/titles&gt;&lt;periodical&gt;&lt;full-title&gt;Comparative Biochemistry and Physiology Part B: Biochemistry and Molecular Biology&lt;/full-title&gt;&lt;/periodical&gt;&lt;pages&gt;79-87&lt;/pages&gt;&lt;volume&gt;151&lt;/volume&gt;&lt;number&gt;1&lt;/number&gt;&lt;keywords&gt;&lt;keyword&gt;Echinodermata&lt;/keyword&gt;&lt;keyword&gt;Holothuroidea&lt;/keyword&gt;&lt;keyword&gt;Ophiuroidea&lt;/keyword&gt;&lt;keyword&gt;Deep-sea&lt;/keyword&gt;&lt;keyword&gt;Trophic biology&lt;/keyword&gt;&lt;keyword&gt;Lipid composition&lt;/keyword&gt;&lt;keyword&gt;Sterols&lt;/keyword&gt;&lt;keyword&gt;Fatty acid biomarkers&lt;/keyword&gt;&lt;/keywords&gt;&lt;dates&gt;&lt;year&gt;2008&lt;/year&gt;&lt;/dates&gt;&lt;isbn&gt;1096-4959&lt;/isbn&gt;&lt;label&gt;Drazen2008&lt;/label&gt;&lt;urls&gt;&lt;related-urls&gt;&lt;url&gt;http://www.sciencedirect.com/science/article/pii/S109649590800136X&lt;/url&gt;&lt;/related-urls&gt;&lt;/urls&gt;&lt;electronic-resource-num&gt;http://dx.doi.org/10.1016/j.cbpb.2008.05.013&lt;/electronic-resource-num&gt;&lt;/record&gt;&lt;/Cite&gt;&lt;/EndNote&gt;</w:instrText>
      </w:r>
      <w:r w:rsidR="00AD34E5" w:rsidRPr="00B747FD">
        <w:rPr>
          <w:color w:val="000000" w:themeColor="text1"/>
        </w:rPr>
        <w:fldChar w:fldCharType="separate"/>
      </w:r>
      <w:r w:rsidR="00B747FD" w:rsidRPr="00B747FD">
        <w:rPr>
          <w:noProof/>
          <w:color w:val="000000" w:themeColor="text1"/>
        </w:rPr>
        <w:t>Drazen, Phleger, Guest and Nichols (2008)</w:t>
      </w:r>
      <w:r w:rsidR="00AD34E5" w:rsidRPr="00B747FD">
        <w:rPr>
          <w:color w:val="000000" w:themeColor="text1"/>
        </w:rPr>
        <w:fldChar w:fldCharType="end"/>
      </w:r>
      <w:r w:rsidR="00AD34E5" w:rsidRPr="00B747FD">
        <w:rPr>
          <w:color w:val="000000" w:themeColor="text1"/>
        </w:rPr>
        <w:t xml:space="preserve"> and </w:t>
      </w:r>
      <w:r w:rsidR="00AD34E5" w:rsidRPr="00B747FD">
        <w:rPr>
          <w:color w:val="000000" w:themeColor="text1"/>
        </w:rPr>
        <w:fldChar w:fldCharType="begin">
          <w:fldData xml:space="preserve">PEVuZE5vdGU+PENpdGUgQXV0aG9yWWVhcj0iMSI+PEF1dGhvcj5Ja2VuPC9BdXRob3I+PFllYXI+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==
</w:fldData>
        </w:fldChar>
      </w:r>
      <w:r w:rsidR="00EC4BDC">
        <w:rPr>
          <w:color w:val="000000" w:themeColor="text1"/>
        </w:rPr>
        <w:instrText xml:space="preserve"> ADDIN EN.CITE </w:instrText>
      </w:r>
      <w:r w:rsidR="00EC4BDC">
        <w:rPr>
          <w:color w:val="000000" w:themeColor="text1"/>
        </w:rPr>
        <w:fldChar w:fldCharType="begin">
          <w:fldData xml:space="preserve">PEVuZE5vdGU+PENpdGUgQXV0aG9yWWVhcj0iMSI+PEF1dGhvcj5Ja2VuPC9BdXRob3I+PFllYXI+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==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AD34E5" w:rsidRPr="00B747FD">
        <w:rPr>
          <w:color w:val="000000" w:themeColor="text1"/>
        </w:rPr>
      </w:r>
      <w:r w:rsidR="00AD34E5" w:rsidRPr="00B747FD">
        <w:rPr>
          <w:color w:val="000000" w:themeColor="text1"/>
        </w:rPr>
        <w:fldChar w:fldCharType="separate"/>
      </w:r>
      <w:r w:rsidR="00AD34E5" w:rsidRPr="00B747FD">
        <w:rPr>
          <w:noProof/>
          <w:color w:val="000000" w:themeColor="text1"/>
        </w:rPr>
        <w:t>Iken et al. (2001)</w:t>
      </w:r>
      <w:r w:rsidR="00AD34E5" w:rsidRPr="00B747FD">
        <w:rPr>
          <w:color w:val="000000" w:themeColor="text1"/>
        </w:rPr>
        <w:fldChar w:fldCharType="end"/>
      </w:r>
      <w:r w:rsidR="00AD34E5" w:rsidRPr="00B747FD">
        <w:rPr>
          <w:color w:val="000000" w:themeColor="text1"/>
        </w:rPr>
        <w:t xml:space="preserve"> had different </w:t>
      </w:r>
      <w:r w:rsidR="00AD34E5" w:rsidRPr="00B747FD">
        <w:rPr>
          <w:color w:val="000000" w:themeColor="text1"/>
        </w:rPr>
        <w:sym w:font="Symbol" w:char="F064"/>
      </w:r>
      <w:r w:rsidR="00AD34E5" w:rsidRPr="00B747FD">
        <w:rPr>
          <w:color w:val="000000" w:themeColor="text1"/>
          <w:vertAlign w:val="superscript"/>
        </w:rPr>
        <w:t>15</w:t>
      </w:r>
      <w:r w:rsidR="00AD34E5" w:rsidRPr="00B747FD">
        <w:rPr>
          <w:color w:val="000000" w:themeColor="text1"/>
        </w:rPr>
        <w:t>N values. Thus, many of the</w:t>
      </w:r>
      <w:del w:id="295" w:author="Durden, Jennifer M." w:date="2020-06-11T17:40:00Z">
        <w:r w:rsidR="00AD34E5" w:rsidRPr="00B747FD" w:rsidDel="006F3435">
          <w:rPr>
            <w:color w:val="000000" w:themeColor="text1"/>
          </w:rPr>
          <w:delText>se</w:delText>
        </w:r>
      </w:del>
      <w:r w:rsidR="00AD34E5" w:rsidRPr="00B747FD">
        <w:rPr>
          <w:color w:val="000000" w:themeColor="text1"/>
        </w:rPr>
        <w:t xml:space="preserve"> associations </w:t>
      </w:r>
      <w:ins w:id="296" w:author="Durden, Jennifer M." w:date="2020-06-11T17:40:00Z">
        <w:r w:rsidR="006F3435">
          <w:rPr>
            <w:color w:val="000000" w:themeColor="text1"/>
          </w:rPr>
          <w:t xml:space="preserve">with Ophiuroidea </w:t>
        </w:r>
      </w:ins>
      <w:r w:rsidR="00AD34E5" w:rsidRPr="00B747FD">
        <w:rPr>
          <w:color w:val="000000" w:themeColor="text1"/>
        </w:rPr>
        <w:t xml:space="preserve">may be related to </w:t>
      </w:r>
      <w:ins w:id="297" w:author="Durden, Jennifer M." w:date="2020-06-11T17:40:00Z">
        <w:r w:rsidR="006F3435">
          <w:rPr>
            <w:color w:val="000000" w:themeColor="text1"/>
          </w:rPr>
          <w:t xml:space="preserve">its </w:t>
        </w:r>
      </w:ins>
      <w:r w:rsidR="00AD34E5" w:rsidRPr="00B747FD">
        <w:rPr>
          <w:color w:val="000000" w:themeColor="text1"/>
        </w:rPr>
        <w:t>feeding modes</w:t>
      </w:r>
      <w:del w:id="298" w:author="Durden, Jennifer M." w:date="2020-06-11T17:40:00Z">
        <w:r w:rsidR="00AD34E5" w:rsidRPr="00B747FD" w:rsidDel="006F3435">
          <w:rPr>
            <w:color w:val="000000" w:themeColor="text1"/>
          </w:rPr>
          <w:delText xml:space="preserve"> of Ophiuroidea</w:delText>
        </w:r>
      </w:del>
      <w:ins w:id="299" w:author="Durden, Jennifer M." w:date="2020-06-11T17:40:00Z">
        <w:r w:rsidR="006F3435">
          <w:rPr>
            <w:color w:val="000000" w:themeColor="text1"/>
          </w:rPr>
          <w:t>,</w:t>
        </w:r>
      </w:ins>
      <w:r w:rsidR="00AD34E5" w:rsidRPr="00B747FD">
        <w:rPr>
          <w:color w:val="000000" w:themeColor="text1"/>
        </w:rPr>
        <w:t xml:space="preserve"> including surface deposit feeding, </w:t>
      </w:r>
      <w:ins w:id="300" w:author="Durden, Jennifer M." w:date="2020-06-11T17:40:00Z">
        <w:r w:rsidR="006F3435">
          <w:rPr>
            <w:color w:val="000000" w:themeColor="text1"/>
          </w:rPr>
          <w:t xml:space="preserve">or </w:t>
        </w:r>
      </w:ins>
      <w:r w:rsidR="00AD34E5" w:rsidRPr="00B747FD">
        <w:rPr>
          <w:color w:val="000000" w:themeColor="text1"/>
        </w:rPr>
        <w:t xml:space="preserve">predation/scavenging in similarity with the polychaete Aphroditid. Such flexibility of feeding mode may be </w:t>
      </w:r>
      <w:ins w:id="301" w:author="Durden, Jennifer M." w:date="2020-06-11T17:41:00Z">
        <w:r w:rsidR="006F3435">
          <w:rPr>
            <w:color w:val="000000" w:themeColor="text1"/>
          </w:rPr>
          <w:t>advantageous</w:t>
        </w:r>
        <w:r w:rsidR="006F3435" w:rsidRPr="00B747FD">
          <w:rPr>
            <w:color w:val="000000" w:themeColor="text1"/>
          </w:rPr>
          <w:t xml:space="preserve"> </w:t>
        </w:r>
      </w:ins>
      <w:r w:rsidR="00AD34E5" w:rsidRPr="00B747FD">
        <w:rPr>
          <w:color w:val="000000" w:themeColor="text1"/>
        </w:rPr>
        <w:t>in the hill environment, where</w:t>
      </w:r>
      <w:r w:rsidR="000E715C">
        <w:rPr>
          <w:color w:val="000000" w:themeColor="text1"/>
        </w:rPr>
        <w:t xml:space="preserve"> proportionally</w:t>
      </w:r>
      <w:r w:rsidR="00AD34E5" w:rsidRPr="00B747FD">
        <w:rPr>
          <w:color w:val="000000" w:themeColor="text1"/>
        </w:rPr>
        <w:t xml:space="preserve"> less organic matter is deposited on the seafloor</w:t>
      </w:r>
      <w:r w:rsidR="00B747FD" w:rsidRPr="00B747FD">
        <w:rPr>
          <w:color w:val="000000" w:themeColor="text1"/>
        </w:rPr>
        <w:t xml:space="preserve">, as </w:t>
      </w:r>
      <w:r w:rsidR="00C60E8A">
        <w:rPr>
          <w:color w:val="000000" w:themeColor="text1"/>
        </w:rPr>
        <w:t xml:space="preserve">some </w:t>
      </w:r>
      <w:r w:rsidR="00B747FD" w:rsidRPr="00B747FD">
        <w:rPr>
          <w:color w:val="000000" w:themeColor="text1"/>
        </w:rPr>
        <w:t xml:space="preserve">suspended material is likely removed by suspension feeders before deposition </w:t>
      </w:r>
      <w:r w:rsidR="00B747FD" w:rsidRPr="00B747FD">
        <w:rPr>
          <w:color w:val="000000" w:themeColor="text1"/>
        </w:rPr>
        <w:fldChar w:fldCharType="begin"/>
      </w:r>
      <w:r w:rsidR="007F06EF">
        <w:rPr>
          <w:color w:val="000000" w:themeColor="text1"/>
        </w:rPr>
        <w:instrText xml:space="preserve"> ADDIN EN.CITE &lt;EndNote&gt;&lt;Cite&gt;&lt;Author&gt;Durden&lt;/Author&gt;&lt;Year&gt;2017&lt;/Year&gt;&lt;RecNum&gt;2166&lt;/RecNum&gt;&lt;DisplayText&gt;(Durden et al., 2017)&lt;/DisplayText&gt;&lt;record&gt;&lt;rec-number&gt;2166&lt;/rec-number&gt;&lt;foreign-keys&gt;&lt;key app="EN" db-id="fpz9f9wf60ewwdev094pxtvjxf2v9tt5ptw2" timestamp="1451347945"&gt;2166&lt;/key&gt;&lt;/foreign-keys&gt;&lt;ref-type name="Journal Article"&gt;17&lt;/ref-type&gt;&lt;contributors&gt;&lt;authors&gt;&lt;author&gt;Durden, J.M.&lt;/author&gt;&lt;author&gt;Ruhl, H.A.&lt;/author&gt;&lt;author&gt;Pebody, C.&lt;/author&gt;&lt;author&gt;Blackbird, S. J.&lt;/author&gt;&lt;author&gt;van Oevelen, D.&lt;/author&gt;&lt;/authors&gt;&lt;/contributors&gt;&lt;titles&gt;&lt;title&gt;Differences in the carbon flows in the benthic food webs of abyssal hills and the plain&lt;/title&gt;&lt;secondary-title&gt;Limnology and Oceanography&lt;/secondary-title&gt;&lt;/titles&gt;&lt;periodical&gt;&lt;full-title&gt;Limnology and Oceanography&lt;/full-title&gt;&lt;abbr-1&gt;Limnol Oceanogr&lt;/abbr-1&gt;&lt;/periodical&gt;&lt;pages&gt;1771-1782&lt;/pages&gt;&lt;volume&gt;62&lt;/volume&gt;&lt;dates&gt;&lt;year&gt;2017&lt;/year&gt;&lt;/dates&gt;&lt;label&gt;Durden2017Cflow&lt;/label&gt;&lt;urls&gt;&lt;/urls&gt;&lt;/record&gt;&lt;/Cite&gt;&lt;/EndNote&gt;</w:instrText>
      </w:r>
      <w:r w:rsidR="00B747FD" w:rsidRPr="00B747FD">
        <w:rPr>
          <w:color w:val="000000" w:themeColor="text1"/>
        </w:rPr>
        <w:fldChar w:fldCharType="separate"/>
      </w:r>
      <w:r w:rsidR="007F06EF">
        <w:rPr>
          <w:noProof/>
          <w:color w:val="000000" w:themeColor="text1"/>
        </w:rPr>
        <w:t>(Durden et al., 2017)</w:t>
      </w:r>
      <w:r w:rsidR="00B747FD" w:rsidRPr="00B747FD">
        <w:rPr>
          <w:color w:val="000000" w:themeColor="text1"/>
        </w:rPr>
        <w:fldChar w:fldCharType="end"/>
      </w:r>
      <w:r w:rsidR="00B747FD" w:rsidRPr="00B747FD">
        <w:rPr>
          <w:color w:val="000000" w:themeColor="text1"/>
        </w:rPr>
        <w:t>.</w:t>
      </w:r>
    </w:p>
    <w:p w14:paraId="59786AB4" w14:textId="76F914FF" w:rsidR="00447465" w:rsidRPr="009027F2" w:rsidRDefault="00447465" w:rsidP="00447465">
      <w:pPr>
        <w:pStyle w:val="Heading3"/>
      </w:pPr>
      <w:r w:rsidRPr="009027F2">
        <w:lastRenderedPageBreak/>
        <w:t>North Plain grid</w:t>
      </w:r>
    </w:p>
    <w:p w14:paraId="7691D769" w14:textId="18681F89" w:rsidR="006F2E02" w:rsidRDefault="006F2E02" w:rsidP="00447465">
      <w:pPr>
        <w:rPr>
          <w:ins w:id="302" w:author="Emily Mitchell" w:date="2020-05-31T14:39:00Z"/>
        </w:rPr>
      </w:pPr>
      <w:r>
        <w:t>The morphotypes in the North Plain grid were highly connected, as in the other abyssal plain grid</w:t>
      </w:r>
      <w:r w:rsidR="00E94E09">
        <w:t>,</w:t>
      </w:r>
      <w:r w:rsidR="00764476">
        <w:t xml:space="preserve"> despite the network being less complex</w:t>
      </w:r>
      <w:r>
        <w:t xml:space="preserve">. </w:t>
      </w:r>
      <w:r w:rsidR="002A165E">
        <w:t xml:space="preserve">As in the PAP Central grid, strong associations between the mobile deposit feeding </w:t>
      </w:r>
      <w:r w:rsidR="002A165E">
        <w:rPr>
          <w:i/>
        </w:rPr>
        <w:t>Iosactis vagabunda</w:t>
      </w:r>
      <w:r w:rsidR="002A165E">
        <w:t xml:space="preserve">, Elpidiidae spp. and Ophiuroidea are likely related to these organisms aggregating around patches of detritus. </w:t>
      </w:r>
      <w:r w:rsidR="00CC6E88">
        <w:t xml:space="preserve">Similarly, </w:t>
      </w:r>
      <w:ins w:id="303" w:author="Durden, Jennifer M." w:date="2020-06-11T16:57:00Z">
        <w:r w:rsidR="00DB0E3E">
          <w:t xml:space="preserve">the network analysis suggests that </w:t>
        </w:r>
      </w:ins>
      <w:r w:rsidR="00CC6E88">
        <w:t xml:space="preserve">these mobile morphotypes are found to aggregate with sessile organisms (in this case, </w:t>
      </w:r>
      <w:r w:rsidR="00CC6E88">
        <w:rPr>
          <w:i/>
        </w:rPr>
        <w:t>Amphianthus bathybium</w:t>
      </w:r>
      <w:r w:rsidR="00CC6E88">
        <w:t xml:space="preserve"> and Stalked tunicate</w:t>
      </w:r>
      <w:ins w:id="304" w:author="Emily Mitchell" w:date="2020-06-20T17:52:00Z">
        <w:r w:rsidR="001C3749">
          <w:t xml:space="preserve"> Fig. </w:t>
        </w:r>
      </w:ins>
      <w:ins w:id="305" w:author="Emily Mitchell" w:date="2020-06-20T17:53:00Z">
        <w:r w:rsidR="001C3749">
          <w:t>2</w:t>
        </w:r>
      </w:ins>
      <w:r w:rsidR="00CC6E88">
        <w:t>).</w:t>
      </w:r>
      <w:r w:rsidR="00B14CCD">
        <w:t xml:space="preserve"> </w:t>
      </w:r>
      <w:r w:rsidR="008B333E" w:rsidRPr="00264CD6">
        <w:rPr>
          <w:i/>
        </w:rPr>
        <w:t>I</w:t>
      </w:r>
      <w:r w:rsidR="00264CD6">
        <w:rPr>
          <w:i/>
        </w:rPr>
        <w:t>.</w:t>
      </w:r>
      <w:r w:rsidR="008B333E" w:rsidRPr="00264CD6">
        <w:rPr>
          <w:i/>
        </w:rPr>
        <w:t xml:space="preserve"> vagabunda</w:t>
      </w:r>
      <w:r w:rsidR="008B333E">
        <w:t xml:space="preserve"> was found to have m</w:t>
      </w:r>
      <w:r w:rsidR="00B14CCD" w:rsidRPr="008B333E">
        <w:t>utual</w:t>
      </w:r>
      <w:r w:rsidR="00B14CCD">
        <w:t xml:space="preserve"> dependencies </w:t>
      </w:r>
      <w:r w:rsidR="008B333E">
        <w:t xml:space="preserve">with </w:t>
      </w:r>
      <w:r w:rsidR="008B333E">
        <w:rPr>
          <w:i/>
        </w:rPr>
        <w:t>A</w:t>
      </w:r>
      <w:r w:rsidR="00E5336F">
        <w:rPr>
          <w:i/>
        </w:rPr>
        <w:t>.</w:t>
      </w:r>
      <w:r w:rsidR="008B333E">
        <w:rPr>
          <w:i/>
        </w:rPr>
        <w:t xml:space="preserve"> bathybium</w:t>
      </w:r>
      <w:r w:rsidR="008B333E">
        <w:t xml:space="preserve"> and Elpidiidae spp</w:t>
      </w:r>
      <w:r w:rsidR="00494357">
        <w:t>., in contrast to</w:t>
      </w:r>
      <w:r w:rsidR="009D14C9">
        <w:t xml:space="preserve"> the relationship</w:t>
      </w:r>
      <w:r w:rsidR="00494357">
        <w:t>s</w:t>
      </w:r>
      <w:r w:rsidR="009D14C9">
        <w:t xml:space="preserve"> </w:t>
      </w:r>
      <w:r w:rsidR="00E5336F">
        <w:t>of</w:t>
      </w:r>
      <w:r w:rsidR="009D14C9">
        <w:t xml:space="preserve"> these two pairs at PAP Central.</w:t>
      </w:r>
      <w:r w:rsidR="00E5336F">
        <w:t xml:space="preserve"> At PAP Central, </w:t>
      </w:r>
      <w:r w:rsidR="00E5336F">
        <w:rPr>
          <w:i/>
        </w:rPr>
        <w:t>I</w:t>
      </w:r>
      <w:r w:rsidR="00264CD6">
        <w:rPr>
          <w:i/>
        </w:rPr>
        <w:t>.</w:t>
      </w:r>
      <w:r w:rsidR="00E5336F">
        <w:rPr>
          <w:i/>
        </w:rPr>
        <w:t xml:space="preserve"> vagabunda</w:t>
      </w:r>
      <w:r w:rsidR="00E5336F">
        <w:t xml:space="preserve"> is dependent on </w:t>
      </w:r>
      <w:r w:rsidR="00E5336F">
        <w:rPr>
          <w:i/>
        </w:rPr>
        <w:t>A. bathybium</w:t>
      </w:r>
      <w:r w:rsidR="002C7A3B">
        <w:t xml:space="preserve"> and on Elpidiidae spp., but the latter relationship is via dependencies on Ophiuroidea and </w:t>
      </w:r>
      <w:r w:rsidR="002C7A3B">
        <w:rPr>
          <w:i/>
        </w:rPr>
        <w:t>Oneirophanta mutabilis</w:t>
      </w:r>
      <w:r w:rsidR="00B8215E">
        <w:rPr>
          <w:i/>
        </w:rPr>
        <w:t xml:space="preserve"> </w:t>
      </w:r>
      <w:r w:rsidR="00B8215E">
        <w:t>(which is not present at the North Plain)</w:t>
      </w:r>
      <w:r w:rsidR="002C7A3B">
        <w:t xml:space="preserve">. </w:t>
      </w:r>
      <w:r w:rsidR="00BE2FE2">
        <w:t>Thus, the dependency of Elpidiidae spp. on Ophiuroidea at the North Plain is the reverse of the dependency between these morphotypes at PAP Central.</w:t>
      </w:r>
      <w:r w:rsidR="00CD21A6">
        <w:t xml:space="preserve"> Th</w:t>
      </w:r>
      <w:r w:rsidR="00B8215E">
        <w:t>ese differences in the network of the North Plain from that of PAP Central suggest that</w:t>
      </w:r>
      <w:r w:rsidR="00764476">
        <w:t xml:space="preserve"> the relative decrease in the density of </w:t>
      </w:r>
      <w:r w:rsidR="00764476">
        <w:rPr>
          <w:i/>
        </w:rPr>
        <w:t>I. vagabunda</w:t>
      </w:r>
      <w:r w:rsidR="00764476">
        <w:t xml:space="preserve"> and the increases in the densities of Ophiuroidea and Elpidiidae spp. alter the </w:t>
      </w:r>
      <w:r w:rsidR="007A55FE">
        <w:t xml:space="preserve">relationships between these morphotypes and </w:t>
      </w:r>
      <w:r w:rsidR="00C96E89">
        <w:t>potentially</w:t>
      </w:r>
      <w:r w:rsidR="007A55FE">
        <w:t xml:space="preserve"> the community function there.</w:t>
      </w:r>
    </w:p>
    <w:p w14:paraId="3041C5A0" w14:textId="2B28ACEE" w:rsidR="00CC34C9" w:rsidRPr="00764476" w:rsidDel="00366774" w:rsidRDefault="00CC34C9" w:rsidP="00447465">
      <w:pPr>
        <w:rPr>
          <w:del w:id="306" w:author="Emily Mitchell" w:date="2020-05-31T15:54:00Z"/>
        </w:rPr>
      </w:pPr>
    </w:p>
    <w:p w14:paraId="449FCCF0" w14:textId="7D07231D" w:rsidR="00910BBF" w:rsidRDefault="00910BBF" w:rsidP="00910BBF">
      <w:pPr>
        <w:pStyle w:val="Heading2"/>
      </w:pPr>
      <w:r>
        <w:t>Contrasting interspecific distributions</w:t>
      </w:r>
    </w:p>
    <w:p w14:paraId="0F3B7F8B" w14:textId="23F0F5AA" w:rsidR="000B3C23" w:rsidRDefault="00C1685E" w:rsidP="00447465">
      <w:pPr>
        <w:rPr>
          <w:color w:val="000000" w:themeColor="text1"/>
        </w:rPr>
      </w:pPr>
      <w:r w:rsidRPr="00C1685E">
        <w:rPr>
          <w:color w:val="000000" w:themeColor="text1"/>
        </w:rPr>
        <w:t>Despite m</w:t>
      </w:r>
      <w:r w:rsidR="00B05C90" w:rsidRPr="00C1685E">
        <w:rPr>
          <w:color w:val="000000" w:themeColor="text1"/>
        </w:rPr>
        <w:t xml:space="preserve">ost </w:t>
      </w:r>
      <w:r w:rsidR="00DB33E5">
        <w:rPr>
          <w:color w:val="000000" w:themeColor="text1"/>
        </w:rPr>
        <w:t xml:space="preserve">common </w:t>
      </w:r>
      <w:r w:rsidRPr="00C1685E">
        <w:rPr>
          <w:color w:val="000000" w:themeColor="text1"/>
        </w:rPr>
        <w:t>morphotypes having</w:t>
      </w:r>
      <w:r w:rsidR="00B05C90" w:rsidRPr="00C1685E">
        <w:rPr>
          <w:color w:val="000000" w:themeColor="text1"/>
        </w:rPr>
        <w:t xml:space="preserve"> non-random</w:t>
      </w:r>
      <w:r w:rsidRPr="00C1685E">
        <w:rPr>
          <w:color w:val="000000" w:themeColor="text1"/>
        </w:rPr>
        <w:t xml:space="preserve"> distributions</w:t>
      </w:r>
      <w:r w:rsidR="00B05C90" w:rsidRPr="00C1685E">
        <w:rPr>
          <w:color w:val="000000" w:themeColor="text1"/>
        </w:rPr>
        <w:t xml:space="preserve"> </w:t>
      </w:r>
      <w:r w:rsidR="00DB33E5">
        <w:rPr>
          <w:color w:val="000000" w:themeColor="text1"/>
        </w:rPr>
        <w:t xml:space="preserve">across </w:t>
      </w:r>
      <w:r w:rsidR="00B05C90" w:rsidRPr="00C1685E">
        <w:rPr>
          <w:color w:val="000000" w:themeColor="text1"/>
        </w:rPr>
        <w:t>both abyssal hill and plain habitats</w:t>
      </w:r>
      <w:r w:rsidR="00DB33E5">
        <w:rPr>
          <w:color w:val="000000" w:themeColor="text1"/>
        </w:rPr>
        <w:t xml:space="preserve">, some </w:t>
      </w:r>
      <w:r w:rsidR="000C54BE">
        <w:rPr>
          <w:color w:val="000000" w:themeColor="text1"/>
        </w:rPr>
        <w:t xml:space="preserve">morphotypes </w:t>
      </w:r>
      <w:r w:rsidR="005F6F06">
        <w:rPr>
          <w:color w:val="000000" w:themeColor="text1"/>
        </w:rPr>
        <w:t>had</w:t>
      </w:r>
      <w:r w:rsidR="000C54BE">
        <w:rPr>
          <w:color w:val="000000" w:themeColor="text1"/>
        </w:rPr>
        <w:t xml:space="preserve"> different interspecific </w:t>
      </w:r>
      <w:r w:rsidR="00DB33E5">
        <w:rPr>
          <w:color w:val="000000" w:themeColor="text1"/>
        </w:rPr>
        <w:t xml:space="preserve">distributions </w:t>
      </w:r>
      <w:r w:rsidR="000C54BE">
        <w:rPr>
          <w:color w:val="000000" w:themeColor="text1"/>
        </w:rPr>
        <w:t>between</w:t>
      </w:r>
      <w:r w:rsidR="00DB33E5">
        <w:rPr>
          <w:color w:val="000000" w:themeColor="text1"/>
        </w:rPr>
        <w:t xml:space="preserve"> these habitats.</w:t>
      </w:r>
      <w:r w:rsidR="00102856">
        <w:rPr>
          <w:color w:val="000000" w:themeColor="text1"/>
        </w:rPr>
        <w:t xml:space="preserve"> </w:t>
      </w:r>
      <w:r w:rsidR="00D82CB4">
        <w:rPr>
          <w:color w:val="000000" w:themeColor="text1"/>
        </w:rPr>
        <w:t>The anemone</w:t>
      </w:r>
      <w:r w:rsidR="006547E3">
        <w:rPr>
          <w:color w:val="000000" w:themeColor="text1"/>
        </w:rPr>
        <w:t xml:space="preserve"> </w:t>
      </w:r>
      <w:r w:rsidR="006547E3" w:rsidRPr="006547E3">
        <w:rPr>
          <w:i/>
          <w:color w:val="000000" w:themeColor="text1"/>
        </w:rPr>
        <w:t>Amphianthus bathybium</w:t>
      </w:r>
      <w:r w:rsidR="006547E3" w:rsidRPr="006547E3">
        <w:rPr>
          <w:color w:val="000000" w:themeColor="text1"/>
        </w:rPr>
        <w:t xml:space="preserve"> </w:t>
      </w:r>
      <w:r w:rsidR="00BF67E0">
        <w:rPr>
          <w:color w:val="000000" w:themeColor="text1"/>
        </w:rPr>
        <w:t>wa</w:t>
      </w:r>
      <w:r w:rsidR="006547E3" w:rsidRPr="006547E3">
        <w:rPr>
          <w:color w:val="000000" w:themeColor="text1"/>
        </w:rPr>
        <w:t xml:space="preserve">s </w:t>
      </w:r>
      <w:r w:rsidR="00910BBF" w:rsidRPr="006547E3">
        <w:rPr>
          <w:color w:val="000000" w:themeColor="text1"/>
        </w:rPr>
        <w:t>non-randomly distributed at PAP</w:t>
      </w:r>
      <w:r w:rsidR="006547E3" w:rsidRPr="006547E3">
        <w:rPr>
          <w:color w:val="000000" w:themeColor="text1"/>
        </w:rPr>
        <w:t xml:space="preserve"> </w:t>
      </w:r>
      <w:r w:rsidR="00A406E5" w:rsidRPr="006547E3">
        <w:rPr>
          <w:color w:val="000000" w:themeColor="text1"/>
        </w:rPr>
        <w:t>C</w:t>
      </w:r>
      <w:r w:rsidR="006547E3" w:rsidRPr="006547E3">
        <w:rPr>
          <w:color w:val="000000" w:themeColor="text1"/>
        </w:rPr>
        <w:t>entral,</w:t>
      </w:r>
      <w:r w:rsidR="00910BBF" w:rsidRPr="006547E3">
        <w:rPr>
          <w:color w:val="000000" w:themeColor="text1"/>
        </w:rPr>
        <w:t xml:space="preserve"> but randomly distributed</w:t>
      </w:r>
      <w:r w:rsidR="006547E3" w:rsidRPr="006547E3">
        <w:rPr>
          <w:color w:val="000000" w:themeColor="text1"/>
        </w:rPr>
        <w:t xml:space="preserve"> in the other two grids</w:t>
      </w:r>
      <w:r w:rsidR="00E6398D">
        <w:rPr>
          <w:color w:val="000000" w:themeColor="text1"/>
        </w:rPr>
        <w:t xml:space="preserve"> (Table 2, Fig. 1).</w:t>
      </w:r>
      <w:r w:rsidR="006547E3" w:rsidRPr="006547E3">
        <w:rPr>
          <w:color w:val="000000" w:themeColor="text1"/>
        </w:rPr>
        <w:t xml:space="preserve"> </w:t>
      </w:r>
      <w:r w:rsidR="00910BBF" w:rsidRPr="006547E3">
        <w:rPr>
          <w:color w:val="000000" w:themeColor="text1"/>
        </w:rPr>
        <w:t>Porifera</w:t>
      </w:r>
      <w:r w:rsidR="006547E3" w:rsidRPr="006547E3">
        <w:rPr>
          <w:color w:val="000000" w:themeColor="text1"/>
        </w:rPr>
        <w:t>, its</w:t>
      </w:r>
      <w:r w:rsidR="00910BBF" w:rsidRPr="006547E3">
        <w:rPr>
          <w:color w:val="000000" w:themeColor="text1"/>
        </w:rPr>
        <w:t xml:space="preserve"> host</w:t>
      </w:r>
      <w:r w:rsidR="006547E3" w:rsidRPr="006547E3">
        <w:rPr>
          <w:color w:val="000000" w:themeColor="text1"/>
        </w:rPr>
        <w:t xml:space="preserve">, </w:t>
      </w:r>
      <w:r w:rsidR="00BF67E0">
        <w:rPr>
          <w:color w:val="000000" w:themeColor="text1"/>
        </w:rPr>
        <w:t>wa</w:t>
      </w:r>
      <w:r w:rsidR="006547E3" w:rsidRPr="006547E3">
        <w:rPr>
          <w:color w:val="000000" w:themeColor="text1"/>
        </w:rPr>
        <w:t>s</w:t>
      </w:r>
      <w:r w:rsidR="00D73C7E" w:rsidRPr="006547E3">
        <w:rPr>
          <w:color w:val="000000" w:themeColor="text1"/>
        </w:rPr>
        <w:t xml:space="preserve"> </w:t>
      </w:r>
      <w:r w:rsidR="00355625">
        <w:rPr>
          <w:color w:val="000000" w:themeColor="text1"/>
        </w:rPr>
        <w:t xml:space="preserve">similarly </w:t>
      </w:r>
      <w:r w:rsidR="00D73C7E" w:rsidRPr="006547E3">
        <w:rPr>
          <w:color w:val="000000" w:themeColor="text1"/>
        </w:rPr>
        <w:t>non-random</w:t>
      </w:r>
      <w:r w:rsidR="006547E3" w:rsidRPr="006547E3">
        <w:rPr>
          <w:color w:val="000000" w:themeColor="text1"/>
        </w:rPr>
        <w:t>ly distributed</w:t>
      </w:r>
      <w:r w:rsidR="00D73C7E" w:rsidRPr="006547E3">
        <w:rPr>
          <w:color w:val="000000" w:themeColor="text1"/>
        </w:rPr>
        <w:t xml:space="preserve"> </w:t>
      </w:r>
      <w:r w:rsidR="00355625">
        <w:rPr>
          <w:color w:val="000000" w:themeColor="text1"/>
        </w:rPr>
        <w:t>at</w:t>
      </w:r>
      <w:r w:rsidR="00D73C7E" w:rsidRPr="006547E3">
        <w:rPr>
          <w:color w:val="000000" w:themeColor="text1"/>
        </w:rPr>
        <w:t xml:space="preserve"> PAP</w:t>
      </w:r>
      <w:r w:rsidR="006547E3" w:rsidRPr="006547E3">
        <w:rPr>
          <w:color w:val="000000" w:themeColor="text1"/>
        </w:rPr>
        <w:t xml:space="preserve"> </w:t>
      </w:r>
      <w:r w:rsidR="00D73C7E" w:rsidRPr="006547E3">
        <w:rPr>
          <w:color w:val="000000" w:themeColor="text1"/>
        </w:rPr>
        <w:t>C</w:t>
      </w:r>
      <w:r w:rsidR="006547E3" w:rsidRPr="006547E3">
        <w:rPr>
          <w:color w:val="000000" w:themeColor="text1"/>
        </w:rPr>
        <w:t>entral</w:t>
      </w:r>
      <w:r w:rsidR="00355625">
        <w:rPr>
          <w:color w:val="000000" w:themeColor="text1"/>
        </w:rPr>
        <w:t>,</w:t>
      </w:r>
      <w:r w:rsidR="00D73C7E" w:rsidRPr="006547E3">
        <w:rPr>
          <w:color w:val="000000" w:themeColor="text1"/>
        </w:rPr>
        <w:t xml:space="preserve"> and </w:t>
      </w:r>
      <w:r w:rsidR="00355625">
        <w:rPr>
          <w:color w:val="000000" w:themeColor="text1"/>
        </w:rPr>
        <w:t xml:space="preserve">also in the </w:t>
      </w:r>
      <w:r w:rsidR="00D73C7E" w:rsidRPr="006547E3">
        <w:rPr>
          <w:color w:val="000000" w:themeColor="text1"/>
        </w:rPr>
        <w:t xml:space="preserve">Hill </w:t>
      </w:r>
      <w:r w:rsidR="006547E3" w:rsidRPr="006547E3">
        <w:rPr>
          <w:color w:val="000000" w:themeColor="text1"/>
        </w:rPr>
        <w:t xml:space="preserve">grid, </w:t>
      </w:r>
      <w:r w:rsidR="00D73C7E" w:rsidRPr="006547E3">
        <w:rPr>
          <w:color w:val="000000" w:themeColor="text1"/>
        </w:rPr>
        <w:t xml:space="preserve">but </w:t>
      </w:r>
      <w:r w:rsidR="00D73C7E" w:rsidRPr="006547E3">
        <w:rPr>
          <w:color w:val="000000" w:themeColor="text1"/>
        </w:rPr>
        <w:lastRenderedPageBreak/>
        <w:t xml:space="preserve">randomly distributed at </w:t>
      </w:r>
      <w:r w:rsidR="006547E3" w:rsidRPr="006547E3">
        <w:rPr>
          <w:color w:val="000000" w:themeColor="text1"/>
        </w:rPr>
        <w:t xml:space="preserve">the </w:t>
      </w:r>
      <w:r w:rsidR="00D73C7E" w:rsidRPr="006547E3">
        <w:rPr>
          <w:color w:val="000000" w:themeColor="text1"/>
        </w:rPr>
        <w:t xml:space="preserve">North Plain. </w:t>
      </w:r>
      <w:r w:rsidR="00D222F7">
        <w:rPr>
          <w:color w:val="000000" w:themeColor="text1"/>
        </w:rPr>
        <w:t>Again,</w:t>
      </w:r>
      <w:r w:rsidR="00E6398D">
        <w:rPr>
          <w:color w:val="000000" w:themeColor="text1"/>
        </w:rPr>
        <w:t xml:space="preserve"> where the distributions were determined to be random, </w:t>
      </w:r>
      <w:ins w:id="307" w:author="Emily Mitchell" w:date="2020-05-30T01:20:00Z">
        <w:r w:rsidR="005634FB">
          <w:rPr>
            <w:color w:val="000000" w:themeColor="text1"/>
          </w:rPr>
          <w:t xml:space="preserve">this randomness may be a true signal or </w:t>
        </w:r>
      </w:ins>
      <w:r w:rsidR="00E6398D">
        <w:rPr>
          <w:color w:val="000000" w:themeColor="text1"/>
        </w:rPr>
        <w:t xml:space="preserve">the abundances of these morphotypes </w:t>
      </w:r>
      <w:ins w:id="308" w:author="Emily Mitchell" w:date="2020-06-20T17:55:00Z">
        <w:r w:rsidR="005B2A08">
          <w:rPr>
            <w:color w:val="000000" w:themeColor="text1"/>
          </w:rPr>
          <w:t xml:space="preserve">and the weakness of the signal </w:t>
        </w:r>
      </w:ins>
      <w:r w:rsidR="00D222F7">
        <w:rPr>
          <w:color w:val="000000" w:themeColor="text1"/>
        </w:rPr>
        <w:t>may be</w:t>
      </w:r>
      <w:r w:rsidR="00E6398D">
        <w:rPr>
          <w:color w:val="000000" w:themeColor="text1"/>
        </w:rPr>
        <w:t xml:space="preserve"> too low to detect any patterns</w:t>
      </w:r>
      <w:ins w:id="309" w:author="Emily Mitchell" w:date="2020-06-20T17:56:00Z">
        <w:r w:rsidR="005B2A08">
          <w:rPr>
            <w:color w:val="000000" w:themeColor="text1"/>
          </w:rPr>
          <w:t>.</w:t>
        </w:r>
      </w:ins>
      <w:ins w:id="310" w:author="Emily Mitchell" w:date="2020-06-20T17:53:00Z">
        <w:r w:rsidR="001C3749">
          <w:rPr>
            <w:color w:val="000000" w:themeColor="text1"/>
          </w:rPr>
          <w:t xml:space="preserve"> </w:t>
        </w:r>
      </w:ins>
      <w:ins w:id="311" w:author="Emily Mitchell" w:date="2020-06-20T17:56:00Z">
        <w:r w:rsidR="005B2A08">
          <w:rPr>
            <w:color w:val="000000" w:themeColor="text1"/>
          </w:rPr>
          <w:t>N</w:t>
        </w:r>
      </w:ins>
      <w:ins w:id="312" w:author="Emily Mitchell" w:date="2020-06-20T17:55:00Z">
        <w:r w:rsidR="005B2A08">
          <w:rPr>
            <w:color w:val="000000" w:themeColor="text1"/>
          </w:rPr>
          <w:t>ote thoug</w:t>
        </w:r>
      </w:ins>
      <w:ins w:id="313" w:author="Emily Mitchell" w:date="2020-06-20T17:56:00Z">
        <w:r w:rsidR="005B2A08">
          <w:rPr>
            <w:color w:val="000000" w:themeColor="text1"/>
          </w:rPr>
          <w:t xml:space="preserve">h </w:t>
        </w:r>
      </w:ins>
      <w:ins w:id="314" w:author="Emily Mitchell" w:date="2020-06-20T17:55:00Z">
        <w:r w:rsidR="005B2A08">
          <w:rPr>
            <w:color w:val="000000" w:themeColor="text1"/>
          </w:rPr>
          <w:t xml:space="preserve">that </w:t>
        </w:r>
      </w:ins>
      <w:ins w:id="315" w:author="Emily Mitchell" w:date="2020-06-20T17:56:00Z">
        <w:r w:rsidR="005B2A08">
          <w:rPr>
            <w:color w:val="000000" w:themeColor="text1"/>
          </w:rPr>
          <w:t xml:space="preserve">because </w:t>
        </w:r>
      </w:ins>
      <w:ins w:id="316" w:author="Emily Mitchell" w:date="2020-06-20T17:55:00Z">
        <w:r w:rsidR="005B2A08">
          <w:rPr>
            <w:color w:val="000000" w:themeColor="text1"/>
          </w:rPr>
          <w:t xml:space="preserve">there is no significant correlation with abundance and non-random spatial behaviour </w:t>
        </w:r>
      </w:ins>
      <w:ins w:id="317" w:author="Emily Mitchell" w:date="2020-06-20T17:56:00Z">
        <w:r w:rsidR="005B2A08" w:rsidRPr="008E7B06">
          <w:t>(</w:t>
        </w:r>
        <w:r w:rsidR="005B2A08" w:rsidRPr="00F2267A">
          <w:rPr>
            <w:i/>
          </w:rPr>
          <w:t>p=0.4748</w:t>
        </w:r>
        <w:r w:rsidR="005B2A08" w:rsidRPr="008E7B06">
          <w:t>)</w:t>
        </w:r>
        <w:r w:rsidR="005B2A08">
          <w:t xml:space="preserve"> any non-random signal for low abundance morphotype would have to be weak to not be detected</w:t>
        </w:r>
      </w:ins>
      <w:r w:rsidR="00E6398D">
        <w:rPr>
          <w:color w:val="000000" w:themeColor="text1"/>
        </w:rPr>
        <w:t>.</w:t>
      </w:r>
      <w:r w:rsidR="000C353A">
        <w:rPr>
          <w:color w:val="000000" w:themeColor="text1"/>
        </w:rPr>
        <w:t xml:space="preserve"> </w:t>
      </w:r>
      <w:r w:rsidR="00FD0BD1">
        <w:rPr>
          <w:color w:val="000000" w:themeColor="text1"/>
        </w:rPr>
        <w:t xml:space="preserve">Similarly, </w:t>
      </w:r>
      <w:r w:rsidR="00742811">
        <w:rPr>
          <w:color w:val="000000" w:themeColor="text1"/>
        </w:rPr>
        <w:t>the lack of detection of any</w:t>
      </w:r>
      <w:r w:rsidR="00FD0BD1">
        <w:rPr>
          <w:color w:val="000000" w:themeColor="text1"/>
        </w:rPr>
        <w:t xml:space="preserve"> dependency </w:t>
      </w:r>
      <w:r w:rsidR="00742811">
        <w:rPr>
          <w:color w:val="000000" w:themeColor="text1"/>
        </w:rPr>
        <w:t xml:space="preserve">between these two morphotypes at </w:t>
      </w:r>
      <w:r w:rsidR="00FD0BD1">
        <w:rPr>
          <w:color w:val="000000" w:themeColor="text1"/>
        </w:rPr>
        <w:t xml:space="preserve">the Hill </w:t>
      </w:r>
      <w:r w:rsidR="00742811">
        <w:rPr>
          <w:color w:val="000000" w:themeColor="text1"/>
        </w:rPr>
        <w:t>and</w:t>
      </w:r>
      <w:r w:rsidR="00FD0BD1">
        <w:rPr>
          <w:color w:val="000000" w:themeColor="text1"/>
        </w:rPr>
        <w:t xml:space="preserve"> North Plain grid</w:t>
      </w:r>
      <w:r w:rsidR="00742811">
        <w:rPr>
          <w:color w:val="000000" w:themeColor="text1"/>
        </w:rPr>
        <w:t>s, in contrast to that found at PAP Central, may also be related to relative low densities of one or both morphotypes at these sites.</w:t>
      </w:r>
      <w:r w:rsidR="00102856">
        <w:rPr>
          <w:color w:val="000000" w:themeColor="text1"/>
        </w:rPr>
        <w:t xml:space="preserve"> </w:t>
      </w:r>
      <w:r w:rsidR="003A7440">
        <w:rPr>
          <w:color w:val="000000" w:themeColor="text1"/>
        </w:rPr>
        <w:t>However,</w:t>
      </w:r>
      <w:r w:rsidR="001B23DC">
        <w:rPr>
          <w:color w:val="000000" w:themeColor="text1"/>
        </w:rPr>
        <w:t xml:space="preserve"> </w:t>
      </w:r>
      <w:r w:rsidR="000B3C23">
        <w:rPr>
          <w:color w:val="000000" w:themeColor="text1"/>
        </w:rPr>
        <w:t xml:space="preserve">both live and dead Porifera provide substrate to which </w:t>
      </w:r>
      <w:r w:rsidR="000B3C23">
        <w:rPr>
          <w:i/>
          <w:color w:val="000000" w:themeColor="text1"/>
        </w:rPr>
        <w:t>A. bathybium</w:t>
      </w:r>
      <w:r w:rsidR="000B3C23">
        <w:rPr>
          <w:color w:val="000000" w:themeColor="text1"/>
        </w:rPr>
        <w:t xml:space="preserve"> attaches</w:t>
      </w:r>
      <w:ins w:id="318" w:author="Durden, Jennifer M." w:date="2020-06-11T15:52:00Z">
        <w:r w:rsidR="000B3A86">
          <w:rPr>
            <w:color w:val="000000" w:themeColor="text1"/>
          </w:rPr>
          <w:t xml:space="preserve"> </w:t>
        </w:r>
      </w:ins>
      <w:r w:rsidR="000B3A86">
        <w:rPr>
          <w:color w:val="000000" w:themeColor="text1"/>
        </w:rPr>
        <w:fldChar w:fldCharType="begin"/>
      </w:r>
      <w:r w:rsidR="000B3A86">
        <w:rPr>
          <w:color w:val="000000" w:themeColor="text1"/>
        </w:rPr>
        <w:instrText xml:space="preserve"> ADDIN EN.CITE &lt;EndNote&gt;&lt;Cite&gt;&lt;Author&gt;Riemann-Zürneck&lt;/Author&gt;&lt;Year&gt;1987&lt;/Year&gt;&lt;RecNum&gt;1551&lt;/RecNum&gt;&lt;DisplayText&gt;(Riemann-Zürneck, 1987)&lt;/DisplayText&gt;&lt;record&gt;&lt;rec-number&gt;1551&lt;/rec-number&gt;&lt;foreign-keys&gt;&lt;key app="EN" db-id="fpz9f9wf60ewwdev094pxtvjxf2v9tt5ptw2" timestamp="1368626023"&gt;1551&lt;/key&gt;&lt;/foreign-keys&gt;&lt;ref-type name="Journal Article"&gt;17&lt;/ref-type&gt;&lt;contributors&gt;&lt;authors&gt;&lt;author&gt;Riemann-Zürneck, Karin&lt;/author&gt;&lt;/authors&gt;&lt;/contributors&gt;&lt;titles&gt;&lt;title&gt;&lt;style face="italic" font="default" size="100%"&gt;Amphianthus bathybium&lt;/style&gt;&lt;style face="normal" font="default" size="100%"&gt; Hertwig, 1882 aus der Iberischen Tiefsee. Redeskription der Typusart (Actinaria: Hormathiidae)&lt;/style&gt;&lt;/title&gt;&lt;secondary-title&gt;Mitteilungen aus dem Hamburgischen Zoologischen Museum und Institut&lt;/secondary-title&gt;&lt;/titles&gt;&lt;periodical&gt;&lt;full-title&gt;Mitteilungen aus dem Hamburgischen Zoologischen Museum und Institut&lt;/full-title&gt;&lt;/periodical&gt;&lt;pages&gt;7-15&lt;/pages&gt;&lt;volume&gt;84&lt;/volume&gt;&lt;dates&gt;&lt;year&gt;1987&lt;/year&gt;&lt;/dates&gt;&lt;label&gt;Riemann-Zurneck1987&lt;/label&gt;&lt;urls&gt;&lt;/urls&gt;&lt;/record&gt;&lt;/Cite&gt;&lt;/EndNote&gt;</w:instrText>
      </w:r>
      <w:r w:rsidR="000B3A86">
        <w:rPr>
          <w:color w:val="000000" w:themeColor="text1"/>
        </w:rPr>
        <w:fldChar w:fldCharType="separate"/>
      </w:r>
      <w:r w:rsidR="000B3A86">
        <w:rPr>
          <w:noProof/>
          <w:color w:val="000000" w:themeColor="text1"/>
        </w:rPr>
        <w:t>(Riemann-Zürneck, 1987)</w:t>
      </w:r>
      <w:r w:rsidR="000B3A86">
        <w:rPr>
          <w:color w:val="000000" w:themeColor="text1"/>
        </w:rPr>
        <w:fldChar w:fldCharType="end"/>
      </w:r>
      <w:r w:rsidR="000B3C23">
        <w:rPr>
          <w:color w:val="000000" w:themeColor="text1"/>
        </w:rPr>
        <w:t xml:space="preserve">, and the distribution of such stalks was found to be random at another abyssal site </w:t>
      </w:r>
      <w:r w:rsidR="000B3C23">
        <w:rPr>
          <w:color w:val="000000" w:themeColor="text1"/>
        </w:rPr>
        <w:fldChar w:fldCharType="begin"/>
      </w:r>
      <w:r w:rsidR="000B3C23">
        <w:rPr>
          <w:color w:val="000000" w:themeColor="text1"/>
        </w:rPr>
        <w:instrText xml:space="preserve"> ADDIN EN.CITE &lt;EndNote&gt;&lt;Cite&gt;&lt;Author&gt;Beaulieu&lt;/Author&gt;&lt;Year&gt;2001&lt;/Year&gt;&lt;RecNum&gt;1557&lt;/RecNum&gt;&lt;DisplayText&gt;(Beaulieu, 2001)&lt;/DisplayText&gt;&lt;record&gt;&lt;rec-number&gt;1557&lt;/rec-number&gt;&lt;foreign-keys&gt;&lt;key app="EN" db-id="fpz9f9wf60ewwdev094pxtvjxf2v9tt5ptw2" timestamp="1368816982"&gt;1557&lt;/key&gt;&lt;/foreign-keys&gt;&lt;ref-type name="Journal Article"&gt;17&lt;/ref-type&gt;&lt;contributors&gt;&lt;authors&gt;&lt;author&gt;Beaulieu, S. E.&lt;/author&gt;&lt;/authors&gt;&lt;/contributors&gt;&lt;titles&gt;&lt;title&gt;Life on glass houses: sponge stalk communities in the deep sea&lt;/title&gt;&lt;secondary-title&gt;Marine Biology&lt;/secondary-title&gt;&lt;alt-title&gt;Marine Biology&lt;/alt-title&gt;&lt;/titles&gt;&lt;periodical&gt;&lt;full-title&gt;Marine Biology&lt;/full-title&gt;&lt;/periodical&gt;&lt;alt-periodical&gt;&lt;full-title&gt;Marine Biology&lt;/full-title&gt;&lt;/alt-periodical&gt;&lt;pages&gt;803-817&lt;/pages&gt;&lt;volume&gt;138&lt;/volume&gt;&lt;number&gt;4&lt;/number&gt;&lt;dates&gt;&lt;year&gt;2001&lt;/year&gt;&lt;pub-dates&gt;&lt;date&gt;2001/04/01&lt;/date&gt;&lt;/pub-dates&gt;&lt;/dates&gt;&lt;publisher&gt;Springer-Verlag&lt;/publisher&gt;&lt;isbn&gt;0025-3162&lt;/isbn&gt;&lt;label&gt;Beaulieu2001&lt;/label&gt;&lt;urls&gt;&lt;related-urls&gt;&lt;url&gt;http://dx.doi.org/10.1007/s002270000500&lt;/url&gt;&lt;/related-urls&gt;&lt;/urls&gt;&lt;electronic-resource-num&gt;10.1007/s002270000500&lt;/electronic-resource-num&gt;&lt;language&gt;English&lt;/language&gt;&lt;/record&gt;&lt;/Cite&gt;&lt;/EndNote&gt;</w:instrText>
      </w:r>
      <w:r w:rsidR="000B3C23">
        <w:rPr>
          <w:color w:val="000000" w:themeColor="text1"/>
        </w:rPr>
        <w:fldChar w:fldCharType="separate"/>
      </w:r>
      <w:r w:rsidR="000B3C23">
        <w:rPr>
          <w:noProof/>
          <w:color w:val="000000" w:themeColor="text1"/>
        </w:rPr>
        <w:t>(Beaulieu, 2001)</w:t>
      </w:r>
      <w:r w:rsidR="000B3C23">
        <w:rPr>
          <w:color w:val="000000" w:themeColor="text1"/>
        </w:rPr>
        <w:fldChar w:fldCharType="end"/>
      </w:r>
      <w:r w:rsidR="000B3C23">
        <w:rPr>
          <w:color w:val="000000" w:themeColor="text1"/>
        </w:rPr>
        <w:t>, complicating the analysis of this morphotype association pair.</w:t>
      </w:r>
    </w:p>
    <w:p w14:paraId="490E5062" w14:textId="05D72E75" w:rsidR="00677EA7" w:rsidRDefault="00677EA7" w:rsidP="00447465">
      <w:pPr>
        <w:rPr>
          <w:ins w:id="319" w:author="Emily Mitchell" w:date="2020-05-30T01:22:00Z"/>
          <w:color w:val="000000" w:themeColor="text1"/>
        </w:rPr>
      </w:pPr>
      <w:r>
        <w:rPr>
          <w:color w:val="000000" w:themeColor="text1"/>
        </w:rPr>
        <w:t>.</w:t>
      </w:r>
      <w:ins w:id="320" w:author="Emily Mitchell" w:date="2020-05-29T22:16:00Z">
        <w:r w:rsidR="007923EB">
          <w:rPr>
            <w:color w:val="000000" w:themeColor="text1"/>
          </w:rPr>
          <w:t xml:space="preserve"> </w:t>
        </w:r>
      </w:ins>
    </w:p>
    <w:p w14:paraId="3B3B695E" w14:textId="77777777" w:rsidR="006E0C57" w:rsidRDefault="00E959B8" w:rsidP="00600B19">
      <w:pPr>
        <w:pStyle w:val="Heading2"/>
      </w:pPr>
      <w:r>
        <w:t xml:space="preserve">Spatial </w:t>
      </w:r>
      <w:r w:rsidR="0039041B">
        <w:t>considerations</w:t>
      </w:r>
      <w:r w:rsidR="001A4509">
        <w:t xml:space="preserve"> </w:t>
      </w:r>
    </w:p>
    <w:p w14:paraId="592C2EB7" w14:textId="09F3AD9E" w:rsidR="00677EA7" w:rsidRPr="00B767BF" w:rsidRDefault="00861E82" w:rsidP="006E0C57">
      <w:pPr>
        <w:rPr>
          <w:color w:val="000000" w:themeColor="text1"/>
        </w:rPr>
      </w:pPr>
      <w:r>
        <w:rPr>
          <w:color w:val="000000" w:themeColor="text1"/>
        </w:rPr>
        <w:t>O</w:t>
      </w:r>
      <w:r w:rsidRPr="00861E82">
        <w:rPr>
          <w:color w:val="000000" w:themeColor="text1"/>
        </w:rPr>
        <w:t xml:space="preserve">rganisms </w:t>
      </w:r>
      <w:r>
        <w:rPr>
          <w:color w:val="000000" w:themeColor="text1"/>
        </w:rPr>
        <w:t xml:space="preserve">may aggregate or associate differently </w:t>
      </w:r>
      <w:ins w:id="321" w:author="Emily Mitchell" w:date="2020-05-31T12:04:00Z">
        <w:r w:rsidR="000D5481">
          <w:rPr>
            <w:color w:val="000000" w:themeColor="text1"/>
          </w:rPr>
          <w:t xml:space="preserve">in </w:t>
        </w:r>
      </w:ins>
      <w:ins w:id="322" w:author="Emily Mitchell" w:date="2020-05-31T12:03:00Z">
        <w:r w:rsidR="000D5481">
          <w:rPr>
            <w:color w:val="000000" w:themeColor="text1"/>
          </w:rPr>
          <w:t xml:space="preserve">different areas </w:t>
        </w:r>
      </w:ins>
      <w:ins w:id="323" w:author="Durden, Jennifer M." w:date="2020-06-11T17:45:00Z">
        <w:r w:rsidR="00521D77">
          <w:rPr>
            <w:color w:val="000000" w:themeColor="text1"/>
          </w:rPr>
          <w:t>and at different scales</w:t>
        </w:r>
      </w:ins>
      <w:r w:rsidR="008E0675">
        <w:rPr>
          <w:color w:val="000000" w:themeColor="text1"/>
        </w:rPr>
        <w:t xml:space="preserve">, a situation which occurred at the abyssal plain sites for some organism pairs. At PAP Central, the </w:t>
      </w:r>
      <w:r w:rsidR="008E0675" w:rsidRPr="008E0675">
        <w:rPr>
          <w:color w:val="000000" w:themeColor="text1"/>
        </w:rPr>
        <w:t xml:space="preserve">dependency </w:t>
      </w:r>
      <w:r w:rsidR="00B767BF">
        <w:rPr>
          <w:color w:val="000000" w:themeColor="text1"/>
        </w:rPr>
        <w:t xml:space="preserve">direction </w:t>
      </w:r>
      <w:r w:rsidR="008E0675" w:rsidRPr="008E0675">
        <w:rPr>
          <w:color w:val="000000" w:themeColor="text1"/>
        </w:rPr>
        <w:t xml:space="preserve">between </w:t>
      </w:r>
      <w:r w:rsidR="005F375B">
        <w:rPr>
          <w:color w:val="000000" w:themeColor="text1"/>
        </w:rPr>
        <w:t>Cnidarian sp.7</w:t>
      </w:r>
      <w:r w:rsidR="005F375B" w:rsidRPr="005825AF">
        <w:rPr>
          <w:color w:val="000000" w:themeColor="text1"/>
        </w:rPr>
        <w:t xml:space="preserve"> </w:t>
      </w:r>
      <w:r w:rsidR="00677EA7" w:rsidRPr="008E0675">
        <w:rPr>
          <w:color w:val="000000" w:themeColor="text1"/>
        </w:rPr>
        <w:t>with Peniagone spp.</w:t>
      </w:r>
      <w:r w:rsidR="00EA439A">
        <w:rPr>
          <w:color w:val="000000" w:themeColor="text1"/>
        </w:rPr>
        <w:t xml:space="preserve">, a minor pair in terms of </w:t>
      </w:r>
      <w:ins w:id="324" w:author="Emily Mitchell" w:date="2020-05-30T01:28:00Z">
        <w:r w:rsidR="00CF3695">
          <w:rPr>
            <w:color w:val="000000" w:themeColor="text1"/>
          </w:rPr>
          <w:t>abundance</w:t>
        </w:r>
      </w:ins>
      <w:r w:rsidR="00EA439A">
        <w:rPr>
          <w:color w:val="000000" w:themeColor="text1"/>
        </w:rPr>
        <w:t>,</w:t>
      </w:r>
      <w:r w:rsidR="008E0675" w:rsidRPr="008E0675">
        <w:rPr>
          <w:color w:val="000000" w:themeColor="text1"/>
        </w:rPr>
        <w:t xml:space="preserve"> was scale-dependent. </w:t>
      </w:r>
      <w:r w:rsidR="00135991">
        <w:rPr>
          <w:color w:val="000000" w:themeColor="text1"/>
        </w:rPr>
        <w:t xml:space="preserve">By contrast, at the North Plain site, both dependencies of the </w:t>
      </w:r>
      <w:r w:rsidR="00956390">
        <w:rPr>
          <w:color w:val="000000" w:themeColor="text1"/>
        </w:rPr>
        <w:t xml:space="preserve">dominant </w:t>
      </w:r>
      <w:r w:rsidR="00956390">
        <w:rPr>
          <w:i/>
          <w:color w:val="000000" w:themeColor="text1"/>
        </w:rPr>
        <w:t>Iosactis vagabunda</w:t>
      </w:r>
      <w:r w:rsidR="00956390">
        <w:rPr>
          <w:color w:val="000000" w:themeColor="text1"/>
        </w:rPr>
        <w:t xml:space="preserve"> </w:t>
      </w:r>
      <w:r w:rsidR="00956390" w:rsidRPr="00B767BF">
        <w:rPr>
          <w:color w:val="000000" w:themeColor="text1"/>
        </w:rPr>
        <w:t xml:space="preserve">(with </w:t>
      </w:r>
      <w:r w:rsidR="00956390" w:rsidRPr="00B767BF">
        <w:rPr>
          <w:i/>
          <w:color w:val="000000" w:themeColor="text1"/>
        </w:rPr>
        <w:t>Amphianthus bathybium</w:t>
      </w:r>
      <w:r w:rsidR="00956390" w:rsidRPr="00B767BF">
        <w:rPr>
          <w:color w:val="000000" w:themeColor="text1"/>
        </w:rPr>
        <w:t xml:space="preserve"> and with Elpidiidae spp.) </w:t>
      </w:r>
      <w:r w:rsidR="00B767BF" w:rsidRPr="00B767BF">
        <w:rPr>
          <w:color w:val="000000" w:themeColor="text1"/>
        </w:rPr>
        <w:t xml:space="preserve">changed orientation with scale. </w:t>
      </w:r>
      <w:r w:rsidR="00B767BF">
        <w:rPr>
          <w:color w:val="000000" w:themeColor="text1"/>
        </w:rPr>
        <w:t xml:space="preserve">This suggests that at some scale, Elpidiidae spp. may be highly dependent on others, </w:t>
      </w:r>
      <w:r w:rsidR="0079659B">
        <w:rPr>
          <w:color w:val="000000" w:themeColor="text1"/>
        </w:rPr>
        <w:t>with the network being highly centred on this organism.</w:t>
      </w:r>
    </w:p>
    <w:p w14:paraId="642E5793" w14:textId="043EFB72" w:rsidR="00D14E29" w:rsidRDefault="003020B4" w:rsidP="000D5481">
      <w:pPr>
        <w:rPr>
          <w:color w:val="000000" w:themeColor="text1"/>
        </w:rPr>
      </w:pPr>
      <w:r>
        <w:rPr>
          <w:color w:val="000000" w:themeColor="text1"/>
        </w:rPr>
        <w:t xml:space="preserve">The </w:t>
      </w:r>
      <w:r w:rsidR="000940DB">
        <w:rPr>
          <w:color w:val="000000" w:themeColor="text1"/>
        </w:rPr>
        <w:t>sizes</w:t>
      </w:r>
      <w:r>
        <w:rPr>
          <w:color w:val="000000" w:themeColor="text1"/>
        </w:rPr>
        <w:t xml:space="preserve"> of the </w:t>
      </w:r>
      <w:r w:rsidR="000940DB">
        <w:rPr>
          <w:color w:val="000000" w:themeColor="text1"/>
        </w:rPr>
        <w:t xml:space="preserve">photographic </w:t>
      </w:r>
      <w:r>
        <w:rPr>
          <w:color w:val="000000" w:themeColor="text1"/>
        </w:rPr>
        <w:t>grid</w:t>
      </w:r>
      <w:r w:rsidR="000940DB">
        <w:rPr>
          <w:color w:val="000000" w:themeColor="text1"/>
        </w:rPr>
        <w:t>s and the cells determined the maximum and minimum of spatial scales at which interspecific distributions and intraspecific associations would be detected</w:t>
      </w:r>
      <w:ins w:id="325" w:author="Durden, Jennifer M." w:date="2020-06-11T17:46:00Z">
        <w:r w:rsidR="00521D77">
          <w:rPr>
            <w:color w:val="000000" w:themeColor="text1"/>
          </w:rPr>
          <w:t>; the number of grid cells was a balance between having sufficient available data per cell, and sufficient</w:t>
        </w:r>
      </w:ins>
      <w:ins w:id="326" w:author="Durden, Jennifer M." w:date="2020-06-11T17:47:00Z">
        <w:r w:rsidR="00521D77">
          <w:rPr>
            <w:color w:val="000000" w:themeColor="text1"/>
          </w:rPr>
          <w:t xml:space="preserve"> cells for analysis</w:t>
        </w:r>
      </w:ins>
      <w:r w:rsidR="000940DB">
        <w:rPr>
          <w:color w:val="000000" w:themeColor="text1"/>
        </w:rPr>
        <w:t xml:space="preserve">. </w:t>
      </w:r>
      <w:r w:rsidR="000121FD">
        <w:rPr>
          <w:color w:val="000000" w:themeColor="text1"/>
        </w:rPr>
        <w:t xml:space="preserve">Thus, </w:t>
      </w:r>
      <w:ins w:id="327" w:author="Emily Mitchell" w:date="2020-05-31T12:06:00Z">
        <w:r w:rsidR="000D5481">
          <w:rPr>
            <w:color w:val="000000" w:themeColor="text1"/>
          </w:rPr>
          <w:t xml:space="preserve">our analyses would not </w:t>
        </w:r>
      </w:ins>
      <w:ins w:id="328" w:author="Emily Mitchell" w:date="2020-05-31T12:07:00Z">
        <w:r w:rsidR="000D5481">
          <w:rPr>
            <w:color w:val="000000" w:themeColor="text1"/>
          </w:rPr>
          <w:t>detect within-cell (&lt;100</w:t>
        </w:r>
      </w:ins>
      <w:ins w:id="329" w:author="Durden, Jennifer M." w:date="2020-06-11T17:09:00Z">
        <w:r w:rsidR="001E5E86">
          <w:rPr>
            <w:color w:val="000000" w:themeColor="text1"/>
          </w:rPr>
          <w:t xml:space="preserve"> </w:t>
        </w:r>
      </w:ins>
      <w:ins w:id="330" w:author="Emily Mitchell" w:date="2020-05-31T12:07:00Z">
        <w:r w:rsidR="000D5481">
          <w:rPr>
            <w:color w:val="000000" w:themeColor="text1"/>
          </w:rPr>
          <w:lastRenderedPageBreak/>
          <w:t>m) patchiness and aggregations, nor non-random behaviour which occurs over the kilometre scales of the fine-scale transects.</w:t>
        </w:r>
      </w:ins>
      <w:ins w:id="331" w:author="Emily Mitchell" w:date="2020-05-31T12:18:00Z">
        <w:r w:rsidR="00B93500">
          <w:rPr>
            <w:color w:val="000000" w:themeColor="text1"/>
          </w:rPr>
          <w:t xml:space="preserve">  Patchiness and aggregations that occur between 100</w:t>
        </w:r>
      </w:ins>
      <w:ins w:id="332" w:author="Durden, Jennifer M." w:date="2020-06-11T17:09:00Z">
        <w:r w:rsidR="001E5E86">
          <w:rPr>
            <w:color w:val="000000" w:themeColor="text1"/>
          </w:rPr>
          <w:t xml:space="preserve"> </w:t>
        </w:r>
      </w:ins>
      <w:ins w:id="333" w:author="Emily Mitchell" w:date="2020-05-31T12:18:00Z">
        <w:r w:rsidR="00B93500">
          <w:rPr>
            <w:color w:val="000000" w:themeColor="text1"/>
          </w:rPr>
          <w:t>m and 1</w:t>
        </w:r>
      </w:ins>
      <w:ins w:id="334" w:author="Durden, Jennifer M." w:date="2020-06-11T17:09:00Z">
        <w:r w:rsidR="001E5E86">
          <w:rPr>
            <w:color w:val="000000" w:themeColor="text1"/>
          </w:rPr>
          <w:t xml:space="preserve"> </w:t>
        </w:r>
      </w:ins>
      <w:ins w:id="335" w:author="Emily Mitchell" w:date="2020-05-31T12:18:00Z">
        <w:r w:rsidR="00B93500">
          <w:rPr>
            <w:color w:val="000000" w:themeColor="text1"/>
          </w:rPr>
          <w:t xml:space="preserve">km </w:t>
        </w:r>
      </w:ins>
      <w:ins w:id="336" w:author="Durden, Jennifer M." w:date="2020-06-11T17:47:00Z">
        <w:r w:rsidR="00521D77">
          <w:rPr>
            <w:color w:val="000000" w:themeColor="text1"/>
          </w:rPr>
          <w:t>could</w:t>
        </w:r>
      </w:ins>
      <w:ins w:id="337" w:author="Emily Mitchell" w:date="2020-05-31T12:18:00Z">
        <w:r w:rsidR="00B93500">
          <w:rPr>
            <w:color w:val="000000" w:themeColor="text1"/>
          </w:rPr>
          <w:t xml:space="preserve"> be detected.</w:t>
        </w:r>
      </w:ins>
      <w:ins w:id="338" w:author="Emily Mitchell" w:date="2020-05-31T12:09:00Z">
        <w:r w:rsidR="0004693C">
          <w:rPr>
            <w:color w:val="000000" w:themeColor="text1"/>
          </w:rPr>
          <w:t xml:space="preserve">  </w:t>
        </w:r>
      </w:ins>
      <w:ins w:id="339" w:author="Emily Mitchell" w:date="2020-05-31T12:07:00Z">
        <w:r w:rsidR="000D5481">
          <w:rPr>
            <w:color w:val="000000" w:themeColor="text1"/>
          </w:rPr>
          <w:t>These limitations</w:t>
        </w:r>
      </w:ins>
      <w:r w:rsidR="0079659B">
        <w:rPr>
          <w:color w:val="000000" w:themeColor="text1"/>
        </w:rPr>
        <w:t>,</w:t>
      </w:r>
      <w:r w:rsidR="00E5540B">
        <w:rPr>
          <w:color w:val="000000" w:themeColor="text1"/>
        </w:rPr>
        <w:t xml:space="preserve"> in combination with the observed densities and community structure at this scale</w:t>
      </w:r>
      <w:r w:rsidR="0079659B">
        <w:rPr>
          <w:color w:val="000000" w:themeColor="text1"/>
        </w:rPr>
        <w:t>,</w:t>
      </w:r>
      <w:r w:rsidR="00E5540B">
        <w:rPr>
          <w:color w:val="000000" w:themeColor="text1"/>
        </w:rPr>
        <w:t xml:space="preserve"> </w:t>
      </w:r>
      <w:r w:rsidR="008C75CF">
        <w:rPr>
          <w:color w:val="000000" w:themeColor="text1"/>
        </w:rPr>
        <w:t>determin</w:t>
      </w:r>
      <w:r w:rsidR="00E5540B">
        <w:rPr>
          <w:color w:val="000000" w:themeColor="text1"/>
        </w:rPr>
        <w:t>ed the included morphotypes and detectable network interaction</w:t>
      </w:r>
      <w:r w:rsidR="00870A90">
        <w:rPr>
          <w:color w:val="000000" w:themeColor="text1"/>
        </w:rPr>
        <w:t>s</w:t>
      </w:r>
      <w:r w:rsidR="00E5540B">
        <w:rPr>
          <w:color w:val="000000" w:themeColor="text1"/>
        </w:rPr>
        <w:t>.</w:t>
      </w:r>
    </w:p>
    <w:p w14:paraId="53D5C022" w14:textId="2B8C6969" w:rsidR="00434155" w:rsidRPr="00434155" w:rsidRDefault="000458DE" w:rsidP="00D22C88">
      <w:pPr>
        <w:rPr>
          <w:color w:val="000000" w:themeColor="text1"/>
        </w:rPr>
      </w:pPr>
      <w:r w:rsidRPr="000458DE">
        <w:rPr>
          <w:color w:val="000000" w:themeColor="text1"/>
        </w:rPr>
        <w:t>The intraspecific dispersion and interspecific network analyses include</w:t>
      </w:r>
      <w:r w:rsidR="00584CB2">
        <w:rPr>
          <w:color w:val="000000" w:themeColor="text1"/>
        </w:rPr>
        <w:t>d</w:t>
      </w:r>
      <w:r w:rsidRPr="000458DE">
        <w:rPr>
          <w:color w:val="000000" w:themeColor="text1"/>
        </w:rPr>
        <w:t xml:space="preserve"> </w:t>
      </w:r>
      <w:r w:rsidR="00584CB2" w:rsidRPr="000458DE">
        <w:rPr>
          <w:color w:val="000000" w:themeColor="text1"/>
        </w:rPr>
        <w:t xml:space="preserve">only </w:t>
      </w:r>
      <w:r w:rsidRPr="000458DE">
        <w:rPr>
          <w:color w:val="000000" w:themeColor="text1"/>
        </w:rPr>
        <w:t>a small fraction</w:t>
      </w:r>
      <w:r w:rsidR="00D22C88">
        <w:rPr>
          <w:color w:val="000000" w:themeColor="text1"/>
        </w:rPr>
        <w:t xml:space="preserve"> (13-28%)</w:t>
      </w:r>
      <w:r w:rsidRPr="000458DE">
        <w:rPr>
          <w:color w:val="000000" w:themeColor="text1"/>
        </w:rPr>
        <w:t xml:space="preserve"> of the morphotypes at each site</w:t>
      </w:r>
      <w:r w:rsidR="00D22C88">
        <w:rPr>
          <w:color w:val="000000" w:themeColor="text1"/>
        </w:rPr>
        <w:t xml:space="preserve"> were sufficiently abundant to be included in the analyses</w:t>
      </w:r>
      <w:r w:rsidR="002E7779">
        <w:rPr>
          <w:color w:val="000000" w:themeColor="text1"/>
        </w:rPr>
        <w:t>. This was related to the density dominance of the megafaunal assemblages by a few organisms</w:t>
      </w:r>
      <w:r w:rsidR="00180313">
        <w:rPr>
          <w:color w:val="000000" w:themeColor="text1"/>
        </w:rPr>
        <w:t xml:space="preserve"> at this scale</w:t>
      </w:r>
      <w:r w:rsidR="002E7779">
        <w:rPr>
          <w:color w:val="000000" w:themeColor="text1"/>
        </w:rPr>
        <w:t xml:space="preserve">, particularly in the two grids on the abyssal plain </w:t>
      </w:r>
      <w:r w:rsidR="002E7779">
        <w:rPr>
          <w:color w:val="000000" w:themeColor="text1"/>
        </w:rPr>
        <w:fldChar w:fldCharType="begin"/>
      </w:r>
      <w:r w:rsidR="00BB6C14">
        <w:rPr>
          <w:color w:val="000000" w:themeColor="text1"/>
        </w:rPr>
        <w:instrText xml:space="preserve"> ADDIN EN.CITE &lt;EndNote&gt;&lt;Cite&gt;&lt;Author&gt;Durden&lt;/Author&gt;&lt;Year&gt;in revision&lt;/Year&gt;&lt;RecNum&gt;3193&lt;/RecNum&gt;&lt;DisplayText&gt;(Durden et al., in revision)&lt;/DisplayText&gt;&lt;record&gt;&lt;rec-number&gt;3193&lt;/rec-number&gt;&lt;foreign-keys&gt;&lt;key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2E7779">
        <w:rPr>
          <w:color w:val="000000" w:themeColor="text1"/>
        </w:rPr>
        <w:fldChar w:fldCharType="separate"/>
      </w:r>
      <w:r w:rsidR="00EC4BDC">
        <w:rPr>
          <w:noProof/>
          <w:color w:val="000000" w:themeColor="text1"/>
        </w:rPr>
        <w:t>(Durden et al., in revision)</w:t>
      </w:r>
      <w:r w:rsidR="002E7779">
        <w:rPr>
          <w:color w:val="000000" w:themeColor="text1"/>
        </w:rPr>
        <w:fldChar w:fldCharType="end"/>
      </w:r>
      <w:r w:rsidR="002E7779">
        <w:rPr>
          <w:color w:val="000000" w:themeColor="text1"/>
        </w:rPr>
        <w:t xml:space="preserve">. </w:t>
      </w:r>
      <w:r w:rsidR="00323C7E">
        <w:rPr>
          <w:color w:val="000000" w:themeColor="text1"/>
        </w:rPr>
        <w:t>The included morphotypes are generally small</w:t>
      </w:r>
      <w:r w:rsidR="00AC5449">
        <w:rPr>
          <w:color w:val="000000" w:themeColor="text1"/>
        </w:rPr>
        <w:t xml:space="preserve"> to medium in size</w:t>
      </w:r>
      <w:r w:rsidR="002C1BDC">
        <w:rPr>
          <w:color w:val="000000" w:themeColor="text1"/>
        </w:rPr>
        <w:t>, particularly in the two abyssal plain grids</w:t>
      </w:r>
      <w:r w:rsidR="00323C7E">
        <w:rPr>
          <w:color w:val="000000" w:themeColor="text1"/>
        </w:rPr>
        <w:t xml:space="preserve">; </w:t>
      </w:r>
      <w:r w:rsidR="00C113C1">
        <w:rPr>
          <w:color w:val="000000" w:themeColor="text1"/>
        </w:rPr>
        <w:t>the larger morphotypes</w:t>
      </w:r>
      <w:r w:rsidR="00551564">
        <w:rPr>
          <w:color w:val="000000" w:themeColor="text1"/>
        </w:rPr>
        <w:t>,</w:t>
      </w:r>
      <w:r w:rsidR="00C113C1">
        <w:rPr>
          <w:color w:val="000000" w:themeColor="text1"/>
        </w:rPr>
        <w:t xml:space="preserve"> such as </w:t>
      </w:r>
      <w:r w:rsidR="00C113C1" w:rsidRPr="00C113C1">
        <w:rPr>
          <w:i/>
          <w:color w:val="000000" w:themeColor="text1"/>
        </w:rPr>
        <w:t>Psychropotes longicauda</w:t>
      </w:r>
      <w:r w:rsidR="00C113C1" w:rsidRPr="00C113C1">
        <w:rPr>
          <w:color w:val="000000" w:themeColor="text1"/>
        </w:rPr>
        <w:t xml:space="preserve">, </w:t>
      </w:r>
      <w:r w:rsidR="00C113C1" w:rsidRPr="00C113C1">
        <w:rPr>
          <w:i/>
          <w:color w:val="000000" w:themeColor="text1"/>
        </w:rPr>
        <w:t>Paroriza prouhoi</w:t>
      </w:r>
      <w:r w:rsidR="00C113C1" w:rsidRPr="00C113C1">
        <w:rPr>
          <w:color w:val="000000" w:themeColor="text1"/>
        </w:rPr>
        <w:t xml:space="preserve">, </w:t>
      </w:r>
      <w:r w:rsidR="00C113C1" w:rsidRPr="00C113C1">
        <w:rPr>
          <w:i/>
          <w:color w:val="000000" w:themeColor="text1"/>
        </w:rPr>
        <w:t>Benthodytes</w:t>
      </w:r>
      <w:r w:rsidR="00C113C1" w:rsidRPr="00C113C1">
        <w:rPr>
          <w:color w:val="000000" w:themeColor="text1"/>
        </w:rPr>
        <w:t xml:space="preserve"> spp. and </w:t>
      </w:r>
      <w:r w:rsidR="00C113C1" w:rsidRPr="00C113C1">
        <w:rPr>
          <w:i/>
          <w:color w:val="000000" w:themeColor="text1"/>
        </w:rPr>
        <w:t>Benthothuria</w:t>
      </w:r>
      <w:r w:rsidR="00C113C1" w:rsidRPr="00C113C1">
        <w:rPr>
          <w:color w:val="000000" w:themeColor="text1"/>
        </w:rPr>
        <w:t xml:space="preserve"> sp.</w:t>
      </w:r>
      <w:r w:rsidR="00551564">
        <w:rPr>
          <w:color w:val="000000" w:themeColor="text1"/>
        </w:rPr>
        <w:t>,</w:t>
      </w:r>
      <w:r w:rsidR="00C113C1" w:rsidRPr="00C113C1">
        <w:rPr>
          <w:color w:val="000000" w:themeColor="text1"/>
        </w:rPr>
        <w:t xml:space="preserve"> are present at low densities </w:t>
      </w:r>
      <w:r w:rsidR="00C113C1">
        <w:rPr>
          <w:color w:val="000000" w:themeColor="text1"/>
        </w:rPr>
        <w:fldChar w:fldCharType="begin"/>
      </w:r>
      <w:r w:rsidR="00BB6C14">
        <w:rPr>
          <w:color w:val="000000" w:themeColor="text1"/>
        </w:rPr>
        <w:instrText xml:space="preserve"> ADDIN EN.CITE &lt;EndNote&gt;&lt;Cite&gt;&lt;Author&gt;Durden&lt;/Author&gt;&lt;Year&gt;in revision&lt;/Year&gt;&lt;RecNum&gt;3193&lt;/RecNum&gt;&lt;DisplayText&gt;(Durden et al., in revision)&lt;/DisplayText&gt;&lt;record&gt;&lt;rec-number&gt;3193&lt;/rec-number&gt;&lt;foreign-keys&gt;&lt;key app="EN" db-id="fpz9f9wf60ewwdev094pxtvjxf2v9tt5ptw2" timestamp="1559746288"&gt;3193&lt;/key&gt;&lt;/foreign-keys&gt;&lt;ref-type name="Journal Article"&gt;17&lt;/ref-type&gt;&lt;contributors&gt;&lt;authors&gt;&lt;author&gt;Durden, J. M.&lt;/author&gt;&lt;author&gt;Bett, B. J.&lt;/author&gt;&lt;author&gt;Ruhl, H. A.&lt;/author&gt;&lt;/authors&gt;&lt;/contributors&gt;&lt;titles&gt;&lt;title&gt;Subtle variation in abyssal terrain induces significant change in benthic megafaunal abundance, diversity and community structure&lt;/title&gt;&lt;secondary-title&gt;Progr Oceanogr&lt;/secondary-title&gt;&lt;/titles&gt;&lt;periodical&gt;&lt;full-title&gt;Progr Oceanogr&lt;/full-title&gt;&lt;/periodical&gt;&lt;volume&gt;this issue&lt;/volume&gt;&lt;number&gt;PROOCE-19-D00032R1&lt;/number&gt;&lt;dates&gt;&lt;year&gt;in revision&lt;/year&gt;&lt;/dates&gt;&lt;urls&gt;&lt;/urls&gt;&lt;/record&gt;&lt;/Cite&gt;&lt;/EndNote&gt;</w:instrText>
      </w:r>
      <w:r w:rsidR="00C113C1">
        <w:rPr>
          <w:color w:val="000000" w:themeColor="text1"/>
        </w:rPr>
        <w:fldChar w:fldCharType="separate"/>
      </w:r>
      <w:r w:rsidR="00EC4BDC">
        <w:rPr>
          <w:noProof/>
          <w:color w:val="000000" w:themeColor="text1"/>
        </w:rPr>
        <w:t>(Durden et al., in revision)</w:t>
      </w:r>
      <w:r w:rsidR="00C113C1">
        <w:rPr>
          <w:color w:val="000000" w:themeColor="text1"/>
        </w:rPr>
        <w:fldChar w:fldCharType="end"/>
      </w:r>
      <w:r w:rsidR="00C113C1">
        <w:rPr>
          <w:color w:val="000000" w:themeColor="text1"/>
        </w:rPr>
        <w:t xml:space="preserve">, precluding their inclusion in the analysis. Thus, </w:t>
      </w:r>
      <w:r w:rsidR="009B5002">
        <w:rPr>
          <w:color w:val="000000" w:themeColor="text1"/>
        </w:rPr>
        <w:t xml:space="preserve">their distributions remain unknown and </w:t>
      </w:r>
      <w:r w:rsidR="00C113C1">
        <w:rPr>
          <w:color w:val="000000" w:themeColor="text1"/>
        </w:rPr>
        <w:t>the networks represent only a portion of the potential morphotype associations within each assemblage.</w:t>
      </w:r>
      <w:r w:rsidR="009D5670">
        <w:rPr>
          <w:color w:val="000000" w:themeColor="text1"/>
        </w:rPr>
        <w:t xml:space="preserve"> </w:t>
      </w:r>
      <w:r w:rsidR="00DE056E">
        <w:rPr>
          <w:color w:val="000000" w:themeColor="text1"/>
        </w:rPr>
        <w:t xml:space="preserve">Two large holothurians, </w:t>
      </w:r>
      <w:r w:rsidR="00DE056E">
        <w:rPr>
          <w:i/>
          <w:color w:val="000000" w:themeColor="text1"/>
        </w:rPr>
        <w:t>Pseudostichopus aemulatus</w:t>
      </w:r>
      <w:r w:rsidR="00DE056E">
        <w:rPr>
          <w:color w:val="000000" w:themeColor="text1"/>
        </w:rPr>
        <w:t xml:space="preserve"> and </w:t>
      </w:r>
      <w:r w:rsidR="00DE056E">
        <w:rPr>
          <w:i/>
          <w:color w:val="000000" w:themeColor="text1"/>
        </w:rPr>
        <w:t>Molpadiodemas villosus</w:t>
      </w:r>
      <w:r w:rsidR="00DE056E">
        <w:rPr>
          <w:color w:val="000000" w:themeColor="text1"/>
        </w:rPr>
        <w:t xml:space="preserve">, were included in the analysis of the Hill grid, but were not found to have non-random distributions or associations with other morphotypes there. </w:t>
      </w:r>
      <w:r w:rsidR="009D5670">
        <w:rPr>
          <w:color w:val="000000" w:themeColor="text1"/>
        </w:rPr>
        <w:t xml:space="preserve">As these omitted morphotypes are generally large, mobile fauna, likely with larger ranges given their fast locomotion </w:t>
      </w:r>
      <w:r w:rsidR="009D5670">
        <w:rPr>
          <w:color w:val="000000" w:themeColor="text1"/>
        </w:rPr>
        <w:fldChar w:fldCharType="begin"/>
      </w:r>
      <w:r w:rsidR="00EC4BDC">
        <w:rPr>
          <w:color w:val="000000" w:themeColor="text1"/>
        </w:rPr>
        <w:instrText xml:space="preserve"> ADDIN EN.CITE &lt;EndNote&gt;&lt;Cite&gt;&lt;Author&gt;Durden&lt;/Author&gt;&lt;Year&gt;2019&lt;/Year&gt;&lt;RecNum&gt;2720&lt;/RecNum&gt;&lt;DisplayText&gt;(Durden et al., 2019b)&lt;/DisplayText&gt;&lt;record&gt;&lt;rec-number&gt;2720&lt;/rec-number&gt;&lt;foreign-keys&gt;&lt;key app="EN" db-id="fpz9f9wf60ewwdev094pxtvjxf2v9tt5ptw2" timestamp="1501608854"&gt;2720&lt;/key&gt;&lt;/foreign-keys&gt;&lt;ref-type name="Journal Article"&gt;17&lt;/ref-type&gt;&lt;contributors&gt;&lt;authors&gt;&lt;author&gt;Durden, J.M.&lt;/author&gt;&lt;author&gt;Bett, B.J.&lt;/author&gt;&lt;author&gt;Huffard, C.&lt;/author&gt;&lt;author&gt;Ruhl, H.A.&lt;/author&gt;&lt;author&gt;Smith Jr, K. L.&lt;/author&gt;&lt;/authors&gt;&lt;/contributors&gt;&lt;titles&gt;&lt;title&gt;Abyssal deposit-feeding rates consistent with the Metabolic Theory of Ecology&lt;/title&gt;&lt;secondary-title&gt;Ecology&lt;/secondary-title&gt;&lt;/titles&gt;&lt;periodical&gt;&lt;full-title&gt;Ecology&lt;/full-title&gt;&lt;abbr-1&gt;Ecology&lt;/abbr-1&gt;&lt;/periodical&gt;&lt;pages&gt;e02564&lt;/pages&gt;&lt;volume&gt;100&lt;/volume&gt;&lt;number&gt;1&lt;/number&gt;&lt;dates&gt;&lt;year&gt;2019&lt;/year&gt;&lt;/dates&gt;&lt;label&gt;Durden2019-metabolism&lt;/label&gt;&lt;urls&gt;&lt;/urls&gt;&lt;electronic-resource-num&gt;10.1002/ecy.2564&lt;/electronic-resource-num&gt;&lt;/record&gt;&lt;/Cite&gt;&lt;/EndNote&gt;</w:instrText>
      </w:r>
      <w:r w:rsidR="009D5670">
        <w:rPr>
          <w:color w:val="000000" w:themeColor="text1"/>
        </w:rPr>
        <w:fldChar w:fldCharType="separate"/>
      </w:r>
      <w:r w:rsidR="009D5670">
        <w:rPr>
          <w:noProof/>
          <w:color w:val="000000" w:themeColor="text1"/>
        </w:rPr>
        <w:t>(Durden et al., 2019b)</w:t>
      </w:r>
      <w:r w:rsidR="009D5670">
        <w:rPr>
          <w:color w:val="000000" w:themeColor="text1"/>
        </w:rPr>
        <w:fldChar w:fldCharType="end"/>
      </w:r>
      <w:r w:rsidR="009D5670">
        <w:rPr>
          <w:color w:val="000000" w:themeColor="text1"/>
        </w:rPr>
        <w:t xml:space="preserve">, they may </w:t>
      </w:r>
      <w:r w:rsidR="002A6425">
        <w:rPr>
          <w:color w:val="000000" w:themeColor="text1"/>
        </w:rPr>
        <w:t>have non-random distributions</w:t>
      </w:r>
      <w:r w:rsidR="00434155">
        <w:rPr>
          <w:color w:val="000000" w:themeColor="text1"/>
        </w:rPr>
        <w:t xml:space="preserve"> or associations</w:t>
      </w:r>
      <w:r w:rsidR="009D5670">
        <w:rPr>
          <w:color w:val="000000" w:themeColor="text1"/>
        </w:rPr>
        <w:t xml:space="preserve"> at spatial scales larger than that of this study</w:t>
      </w:r>
      <w:r w:rsidR="00452071">
        <w:rPr>
          <w:color w:val="000000" w:themeColor="text1"/>
        </w:rPr>
        <w:t>.</w:t>
      </w:r>
      <w:r w:rsidR="00434155">
        <w:rPr>
          <w:color w:val="000000" w:themeColor="text1"/>
        </w:rPr>
        <w:t xml:space="preserve"> </w:t>
      </w:r>
    </w:p>
    <w:p w14:paraId="2FD90CD7" w14:textId="71870453" w:rsidR="000458DE" w:rsidRDefault="005A7F7A" w:rsidP="00D22C88">
      <w:pPr>
        <w:rPr>
          <w:color w:val="000000" w:themeColor="text1"/>
        </w:rPr>
      </w:pPr>
      <w:r>
        <w:rPr>
          <w:color w:val="000000" w:themeColor="text1"/>
        </w:rPr>
        <w:t>The exclus</w:t>
      </w:r>
      <w:r w:rsidR="004E3078">
        <w:rPr>
          <w:color w:val="000000" w:themeColor="text1"/>
        </w:rPr>
        <w:t>ion of low density morphotypes</w:t>
      </w:r>
      <w:r w:rsidR="00164A8B">
        <w:rPr>
          <w:color w:val="000000" w:themeColor="text1"/>
        </w:rPr>
        <w:t xml:space="preserve"> in combination with the </w:t>
      </w:r>
      <w:r w:rsidR="00B74833">
        <w:rPr>
          <w:color w:val="000000" w:themeColor="text1"/>
        </w:rPr>
        <w:t xml:space="preserve">spatial </w:t>
      </w:r>
      <w:r w:rsidR="00164A8B">
        <w:rPr>
          <w:color w:val="000000" w:themeColor="text1"/>
        </w:rPr>
        <w:t>scale of the study resulted</w:t>
      </w:r>
      <w:r w:rsidR="004E3078">
        <w:rPr>
          <w:color w:val="000000" w:themeColor="text1"/>
        </w:rPr>
        <w:t xml:space="preserve"> </w:t>
      </w:r>
      <w:r w:rsidR="00164A8B">
        <w:rPr>
          <w:color w:val="000000" w:themeColor="text1"/>
        </w:rPr>
        <w:t>in</w:t>
      </w:r>
      <w:r>
        <w:rPr>
          <w:color w:val="000000" w:themeColor="text1"/>
        </w:rPr>
        <w:t xml:space="preserve"> </w:t>
      </w:r>
      <w:r w:rsidR="004E3078">
        <w:rPr>
          <w:color w:val="000000" w:themeColor="text1"/>
        </w:rPr>
        <w:t>s</w:t>
      </w:r>
      <w:r w:rsidR="00F04C42">
        <w:rPr>
          <w:color w:val="000000" w:themeColor="text1"/>
        </w:rPr>
        <w:t xml:space="preserve">ome known associations </w:t>
      </w:r>
      <w:r>
        <w:rPr>
          <w:color w:val="000000" w:themeColor="text1"/>
        </w:rPr>
        <w:t>of megafauna at the PAP</w:t>
      </w:r>
      <w:r w:rsidR="00F04C42">
        <w:rPr>
          <w:color w:val="000000" w:themeColor="text1"/>
        </w:rPr>
        <w:t xml:space="preserve"> not </w:t>
      </w:r>
      <w:r w:rsidR="004E3078">
        <w:rPr>
          <w:color w:val="000000" w:themeColor="text1"/>
        </w:rPr>
        <w:t>being identified. F</w:t>
      </w:r>
      <w:r w:rsidR="00812981">
        <w:rPr>
          <w:color w:val="000000" w:themeColor="text1"/>
        </w:rPr>
        <w:t>or example</w:t>
      </w:r>
      <w:ins w:id="340" w:author="Emily Mitchell" w:date="2020-05-30T01:29:00Z">
        <w:r w:rsidR="008723D0">
          <w:rPr>
            <w:color w:val="000000" w:themeColor="text1"/>
          </w:rPr>
          <w:t>,</w:t>
        </w:r>
      </w:ins>
      <w:r w:rsidR="00812981">
        <w:rPr>
          <w:color w:val="000000" w:themeColor="text1"/>
        </w:rPr>
        <w:t xml:space="preserve"> </w:t>
      </w:r>
      <w:r w:rsidR="0079450D">
        <w:rPr>
          <w:color w:val="000000" w:themeColor="text1"/>
        </w:rPr>
        <w:t xml:space="preserve">pairing in the large holothurian </w:t>
      </w:r>
      <w:r w:rsidR="0079450D">
        <w:rPr>
          <w:i/>
          <w:color w:val="000000" w:themeColor="text1"/>
        </w:rPr>
        <w:t>Paroriza prouhoi</w:t>
      </w:r>
      <w:r w:rsidR="0079450D">
        <w:rPr>
          <w:color w:val="000000" w:themeColor="text1"/>
        </w:rPr>
        <w:t xml:space="preserve">, and </w:t>
      </w:r>
      <w:r w:rsidR="00812981">
        <w:rPr>
          <w:color w:val="000000" w:themeColor="text1"/>
        </w:rPr>
        <w:t>non-random co-occurrence between epi</w:t>
      </w:r>
      <w:r w:rsidR="008A3D3D">
        <w:rPr>
          <w:color w:val="000000" w:themeColor="text1"/>
        </w:rPr>
        <w:t>-</w:t>
      </w:r>
      <w:r w:rsidR="00812981">
        <w:rPr>
          <w:color w:val="000000" w:themeColor="text1"/>
        </w:rPr>
        <w:t xml:space="preserve"> and basibionts, </w:t>
      </w:r>
      <w:r w:rsidR="00F04C42">
        <w:rPr>
          <w:color w:val="000000" w:themeColor="text1"/>
        </w:rPr>
        <w:t>s</w:t>
      </w:r>
      <w:r w:rsidR="00812981">
        <w:rPr>
          <w:color w:val="000000" w:themeColor="text1"/>
        </w:rPr>
        <w:t xml:space="preserve">uch as </w:t>
      </w:r>
      <w:r w:rsidR="00F04C42">
        <w:rPr>
          <w:i/>
          <w:color w:val="000000" w:themeColor="text1"/>
        </w:rPr>
        <w:t>P</w:t>
      </w:r>
      <w:r w:rsidR="00380D81">
        <w:rPr>
          <w:i/>
          <w:color w:val="000000" w:themeColor="text1"/>
        </w:rPr>
        <w:t>.</w:t>
      </w:r>
      <w:r w:rsidR="00F04C42">
        <w:rPr>
          <w:i/>
          <w:color w:val="000000" w:themeColor="text1"/>
        </w:rPr>
        <w:t xml:space="preserve"> prouhoi</w:t>
      </w:r>
      <w:r w:rsidR="00F04C42">
        <w:rPr>
          <w:color w:val="000000" w:themeColor="text1"/>
        </w:rPr>
        <w:t xml:space="preserve"> acting as host for the anemone </w:t>
      </w:r>
      <w:r w:rsidR="00F04C42">
        <w:rPr>
          <w:i/>
          <w:color w:val="000000" w:themeColor="text1"/>
        </w:rPr>
        <w:t xml:space="preserve">Kadosactis </w:t>
      </w:r>
      <w:r w:rsidR="00F04C42">
        <w:rPr>
          <w:i/>
          <w:color w:val="000000" w:themeColor="text1"/>
        </w:rPr>
        <w:lastRenderedPageBreak/>
        <w:t>commensalis</w:t>
      </w:r>
      <w:r w:rsidR="00F04C42">
        <w:rPr>
          <w:color w:val="000000" w:themeColor="text1"/>
        </w:rPr>
        <w:t xml:space="preserve"> </w:t>
      </w:r>
      <w:r w:rsidR="00F04C42">
        <w:rPr>
          <w:color w:val="000000" w:themeColor="text1"/>
        </w:rPr>
        <w:fldChar w:fldCharType="begin"/>
      </w:r>
      <w:r w:rsidR="00F04C42">
        <w:rPr>
          <w:color w:val="000000" w:themeColor="text1"/>
        </w:rPr>
        <w:instrText xml:space="preserve"> ADDIN EN.CITE &lt;EndNote&gt;&lt;Cite&gt;&lt;Author&gt;Bronsdon&lt;/Author&gt;&lt;Year&gt;1994&lt;/Year&gt;&lt;RecNum&gt;2404&lt;/RecNum&gt;&lt;DisplayText&gt;(Bronsdon, Tyler, Bingham &amp;amp; Young, 1994; Bronsdon et al., 1993)&lt;/DisplayText&gt;&lt;record&gt;&lt;rec-number&gt;2404&lt;/rec-number&gt;&lt;foreign-keys&gt;&lt;key app="EN" db-id="fpz9f9wf60ewwdev094pxtvjxf2v9tt5ptw2" timestamp="1476366043"&gt;2404&lt;/key&gt;&lt;/foreign-keys&gt;&lt;ref-type name="Book Section"&gt;5&lt;/ref-type&gt;&lt;contributors&gt;&lt;authors&gt;&lt;author&gt;Bronsdon, S. K.&lt;/author&gt;&lt;author&gt;Tyler, P.A.&lt;/author&gt;&lt;author&gt;Bingham, R.&lt;/author&gt;&lt;author&gt;Young, C. M.&lt;/author&gt;&lt;/authors&gt;&lt;secondary-authors&gt;&lt;author&gt;David, B.&lt;/author&gt;&lt;author&gt;Guille, A.&lt;/author&gt;&lt;author&gt;Feral, J.-P.&lt;/author&gt;&lt;author&gt;Roux, M.&lt;/author&gt;&lt;/secondary-authors&gt;&lt;/contributors&gt;&lt;titles&gt;&lt;title&gt;Echinoderms as hosts for anthozoans in the deep-sea&lt;/title&gt;&lt;secondary-title&gt;Echinoderms through Time&lt;/secondary-title&gt;&lt;/titles&gt;&lt;pages&gt;15&lt;/pages&gt;&lt;dates&gt;&lt;year&gt;1994&lt;/year&gt;&lt;/dates&gt;&lt;label&gt;Bronsdon1994&lt;/label&gt;&lt;urls&gt;&lt;/urls&gt;&lt;/record&gt;&lt;/Cite&gt;&lt;Cite&gt;&lt;Author&gt;Bronsdon&lt;/Author&gt;&lt;Year&gt;1993&lt;/Year&gt;&lt;RecNum&gt;1555&lt;/RecNum&gt;&lt;record&gt;&lt;rec-number&gt;1555&lt;/rec-number&gt;&lt;foreign-keys&gt;&lt;key app="EN" db-id="fpz9f9wf60ewwdev094pxtvjxf2v9tt5ptw2" timestamp="1368626828"&gt;1555&lt;/key&gt;&lt;/foreign-keys&gt;&lt;ref-type name="Journal Article"&gt;17&lt;/ref-type&gt;&lt;contributors&gt;&lt;authors&gt;&lt;author&gt;Bronsdon, S. K.&lt;/author&gt;&lt;author&gt;Tyler, P. A.&lt;/author&gt;&lt;author&gt;Rice, A. L.&lt;/author&gt;&lt;author&gt;Gage, J. D.&lt;/author&gt;&lt;/authors&gt;&lt;/contributors&gt;&lt;titles&gt;&lt;title&gt;Reproductive biology of two epizoic anemones from the deep north-eastern Atlantic Ocean&lt;/title&gt;&lt;secondary-title&gt;Journal of the Marine Biological Association of the United Kingdom&lt;/secondary-title&gt;&lt;/titles&gt;&lt;periodical&gt;&lt;full-title&gt;Journal of the Marine Biological Association of the United Kingdom&lt;/full-title&gt;&lt;abbr-1&gt;J Mar Biol Assoc Uk&lt;/abbr-1&gt;&lt;/periodical&gt;&lt;pages&gt;531-542&lt;/pages&gt;&lt;volume&gt;73&lt;/volume&gt;&lt;dates&gt;&lt;year&gt;1993&lt;/year&gt;&lt;/dates&gt;&lt;label&gt;Bronsdon1993&lt;/label&gt;&lt;urls&gt;&lt;/urls&gt;&lt;/record&gt;&lt;/Cite&gt;&lt;/EndNote&gt;</w:instrText>
      </w:r>
      <w:r w:rsidR="00F04C42">
        <w:rPr>
          <w:color w:val="000000" w:themeColor="text1"/>
        </w:rPr>
        <w:fldChar w:fldCharType="separate"/>
      </w:r>
      <w:r w:rsidR="00F04C42">
        <w:rPr>
          <w:noProof/>
          <w:color w:val="000000" w:themeColor="text1"/>
        </w:rPr>
        <w:t>(Bronsdon, Tyler, Bingham &amp; Young, 1994; Bronsdon et al., 1993)</w:t>
      </w:r>
      <w:r w:rsidR="00F04C42">
        <w:rPr>
          <w:color w:val="000000" w:themeColor="text1"/>
        </w:rPr>
        <w:fldChar w:fldCharType="end"/>
      </w:r>
      <w:r w:rsidR="00F04C42">
        <w:rPr>
          <w:color w:val="000000" w:themeColor="text1"/>
        </w:rPr>
        <w:t xml:space="preserve">, or </w:t>
      </w:r>
      <w:r w:rsidR="00DD6D3B">
        <w:rPr>
          <w:color w:val="000000" w:themeColor="text1"/>
        </w:rPr>
        <w:t xml:space="preserve">the anemone </w:t>
      </w:r>
      <w:r w:rsidR="00DD6D3B">
        <w:rPr>
          <w:i/>
          <w:color w:val="000000" w:themeColor="text1"/>
        </w:rPr>
        <w:t>Actinauge abyssorum</w:t>
      </w:r>
      <w:r w:rsidR="00DD6D3B">
        <w:rPr>
          <w:color w:val="000000" w:themeColor="text1"/>
        </w:rPr>
        <w:t xml:space="preserve"> </w:t>
      </w:r>
      <w:r w:rsidR="00737180">
        <w:rPr>
          <w:color w:val="000000" w:themeColor="text1"/>
        </w:rPr>
        <w:t>residing</w:t>
      </w:r>
      <w:r w:rsidR="00DD6D3B">
        <w:rPr>
          <w:color w:val="000000" w:themeColor="text1"/>
        </w:rPr>
        <w:t xml:space="preserve"> on siliceous sponge fibres and polychaete tubes </w:t>
      </w:r>
      <w:r w:rsidR="00DD6D3B">
        <w:rPr>
          <w:color w:val="000000" w:themeColor="text1"/>
        </w:rPr>
        <w:fldChar w:fldCharType="begin"/>
      </w:r>
      <w:r w:rsidR="00DD6D3B">
        <w:rPr>
          <w:color w:val="000000" w:themeColor="text1"/>
        </w:rPr>
        <w:instrText xml:space="preserve"> ADDIN EN.CITE &lt;EndNote&gt;&lt;Cite&gt;&lt;Author&gt;Riemann-Zürneck&lt;/Author&gt;&lt;Year&gt;1986&lt;/Year&gt;&lt;RecNum&gt;1580&lt;/RecNum&gt;&lt;DisplayText&gt;(Riemann-Zürneck, 1986)&lt;/DisplayText&gt;&lt;record&gt;&lt;rec-number&gt;1580&lt;/rec-number&gt;&lt;foreign-keys&gt;&lt;key app="EN" db-id="fpz9f9wf60ewwdev094pxtvjxf2v9tt5ptw2" timestamp="1372088369"&gt;1580&lt;/key&gt;&lt;/foreign-keys&gt;&lt;ref-type name="Journal Article"&gt;17&lt;/ref-type&gt;&lt;contributors&gt;&lt;authors&gt;&lt;author&gt;Riemann-Zürneck, Karin&lt;/author&gt;&lt;/authors&gt;&lt;/contributors&gt;&lt;titles&gt;&lt;title&gt;On some abyssal sea anemones of the North Atlantic (Actinaria: Hormathiidae)&lt;/title&gt;&lt;secondary-title&gt;Mitteilungen aus dem Hamburgischen Zoologischen Museum und Institut&lt;/secondary-title&gt;&lt;/titles&gt;&lt;periodical&gt;&lt;full-title&gt;Mitteilungen aus dem Hamburgischen Zoologischen Museum und Institut&lt;/full-title&gt;&lt;/periodical&gt;&lt;pages&gt;7-29&lt;/pages&gt;&lt;volume&gt;83&lt;/volume&gt;&lt;dates&gt;&lt;year&gt;1986&lt;/year&gt;&lt;/dates&gt;&lt;label&gt;RiemannZurneck1986&lt;/label&gt;&lt;urls&gt;&lt;/urls&gt;&lt;/record&gt;&lt;/Cite&gt;&lt;/EndNote&gt;</w:instrText>
      </w:r>
      <w:r w:rsidR="00DD6D3B">
        <w:rPr>
          <w:color w:val="000000" w:themeColor="text1"/>
        </w:rPr>
        <w:fldChar w:fldCharType="separate"/>
      </w:r>
      <w:r w:rsidR="00DD6D3B">
        <w:rPr>
          <w:noProof/>
          <w:color w:val="000000" w:themeColor="text1"/>
        </w:rPr>
        <w:t>(Riemann-Zürneck, 1986)</w:t>
      </w:r>
      <w:r w:rsidR="00DD6D3B">
        <w:rPr>
          <w:color w:val="000000" w:themeColor="text1"/>
        </w:rPr>
        <w:fldChar w:fldCharType="end"/>
      </w:r>
      <w:r w:rsidR="00DD6D3B">
        <w:rPr>
          <w:color w:val="000000" w:themeColor="text1"/>
        </w:rPr>
        <w:t>.</w:t>
      </w:r>
      <w:r w:rsidR="0039418B">
        <w:rPr>
          <w:color w:val="000000" w:themeColor="text1"/>
        </w:rPr>
        <w:t xml:space="preserve"> </w:t>
      </w:r>
      <w:r w:rsidR="00D728AC">
        <w:rPr>
          <w:color w:val="000000" w:themeColor="text1"/>
        </w:rPr>
        <w:t>T</w:t>
      </w:r>
      <w:r w:rsidR="004E3078">
        <w:rPr>
          <w:color w:val="000000" w:themeColor="text1"/>
        </w:rPr>
        <w:t>hese associations involve direct interactions, a</w:t>
      </w:r>
      <w:r w:rsidR="00164A8B">
        <w:rPr>
          <w:color w:val="000000" w:themeColor="text1"/>
        </w:rPr>
        <w:t xml:space="preserve">t scales of less than 1 m, </w:t>
      </w:r>
      <w:r w:rsidR="0081190B">
        <w:rPr>
          <w:color w:val="000000" w:themeColor="text1"/>
        </w:rPr>
        <w:t xml:space="preserve">and thus would not have been detected even if the large holothurians (including </w:t>
      </w:r>
      <w:r w:rsidR="0081190B">
        <w:rPr>
          <w:i/>
          <w:color w:val="000000" w:themeColor="text1"/>
        </w:rPr>
        <w:t>P</w:t>
      </w:r>
      <w:r w:rsidR="00380D81">
        <w:rPr>
          <w:i/>
          <w:color w:val="000000" w:themeColor="text1"/>
        </w:rPr>
        <w:t>.</w:t>
      </w:r>
      <w:r w:rsidR="0081190B">
        <w:rPr>
          <w:i/>
          <w:color w:val="000000" w:themeColor="text1"/>
        </w:rPr>
        <w:t xml:space="preserve"> prouhoi</w:t>
      </w:r>
      <w:r w:rsidR="0081190B">
        <w:rPr>
          <w:color w:val="000000" w:themeColor="text1"/>
        </w:rPr>
        <w:t xml:space="preserve">) were included in the analysis. </w:t>
      </w:r>
      <w:r w:rsidR="0039418B">
        <w:rPr>
          <w:color w:val="000000" w:themeColor="text1"/>
        </w:rPr>
        <w:t>The distributions and associations of morphotypes that exist at low densities</w:t>
      </w:r>
      <w:r w:rsidR="0081190B">
        <w:rPr>
          <w:color w:val="000000" w:themeColor="text1"/>
        </w:rPr>
        <w:t xml:space="preserve"> at this scale, and those that aggregate at small spatial scales</w:t>
      </w:r>
      <w:r w:rsidR="00170A6F">
        <w:rPr>
          <w:color w:val="000000" w:themeColor="text1"/>
        </w:rPr>
        <w:t>, and the</w:t>
      </w:r>
      <w:r w:rsidR="009D5670">
        <w:rPr>
          <w:color w:val="000000" w:themeColor="text1"/>
        </w:rPr>
        <w:t>ir</w:t>
      </w:r>
      <w:r w:rsidR="00170A6F">
        <w:rPr>
          <w:color w:val="000000" w:themeColor="text1"/>
        </w:rPr>
        <w:t xml:space="preserve"> impacts on community structure</w:t>
      </w:r>
      <w:r w:rsidR="009D5670">
        <w:rPr>
          <w:color w:val="000000" w:themeColor="text1"/>
        </w:rPr>
        <w:t>,</w:t>
      </w:r>
      <w:r w:rsidR="0039418B">
        <w:rPr>
          <w:color w:val="000000" w:themeColor="text1"/>
        </w:rPr>
        <w:t xml:space="preserve"> could be assessed with </w:t>
      </w:r>
      <w:r w:rsidR="00C120DA">
        <w:rPr>
          <w:color w:val="000000" w:themeColor="text1"/>
        </w:rPr>
        <w:t>more high density seabed photography.</w:t>
      </w:r>
    </w:p>
    <w:p w14:paraId="39C86C33" w14:textId="62A4DE97" w:rsidR="000F38A0" w:rsidRPr="00DD6D3B" w:rsidRDefault="000F38A0" w:rsidP="000F38A0">
      <w:pPr>
        <w:pStyle w:val="Heading2"/>
      </w:pPr>
      <w:r>
        <w:t>Temporal considerations</w:t>
      </w:r>
    </w:p>
    <w:p w14:paraId="2705D184" w14:textId="0FDED50C" w:rsidR="006D19E7" w:rsidRPr="00930984" w:rsidRDefault="00386874" w:rsidP="006D19E7">
      <w:pPr>
        <w:rPr>
          <w:color w:val="000000" w:themeColor="text1"/>
        </w:rPr>
      </w:pPr>
      <w:r w:rsidRPr="0041045C">
        <w:rPr>
          <w:color w:val="000000" w:themeColor="text1"/>
        </w:rPr>
        <w:t xml:space="preserve">This analysis provides a snapshot of the community as photographed in summer 2012. However, megabenthic </w:t>
      </w:r>
      <w:r w:rsidR="00C241C1" w:rsidRPr="0041045C">
        <w:rPr>
          <w:color w:val="000000" w:themeColor="text1"/>
        </w:rPr>
        <w:t>communit</w:t>
      </w:r>
      <w:r w:rsidR="00C241C1">
        <w:rPr>
          <w:color w:val="000000" w:themeColor="text1"/>
        </w:rPr>
        <w:t>ies</w:t>
      </w:r>
      <w:r w:rsidR="00C241C1" w:rsidRPr="0041045C">
        <w:rPr>
          <w:color w:val="000000" w:themeColor="text1"/>
        </w:rPr>
        <w:t xml:space="preserve"> </w:t>
      </w:r>
      <w:r w:rsidR="00C241C1">
        <w:rPr>
          <w:color w:val="000000" w:themeColor="text1"/>
        </w:rPr>
        <w:t>in abyssal habitats are</w:t>
      </w:r>
      <w:r w:rsidRPr="0041045C">
        <w:rPr>
          <w:color w:val="000000" w:themeColor="text1"/>
        </w:rPr>
        <w:t xml:space="preserve"> known to vary in</w:t>
      </w:r>
      <w:r w:rsidR="00C241C1">
        <w:rPr>
          <w:color w:val="000000" w:themeColor="text1"/>
        </w:rPr>
        <w:t xml:space="preserve"> activity and</w:t>
      </w:r>
      <w:r w:rsidRPr="0041045C">
        <w:rPr>
          <w:color w:val="000000" w:themeColor="text1"/>
        </w:rPr>
        <w:t xml:space="preserve"> composition at interannual and seasonal time scales</w:t>
      </w:r>
      <w:r w:rsidR="00037EE5">
        <w:rPr>
          <w:color w:val="000000" w:themeColor="text1"/>
        </w:rPr>
        <w:t xml:space="preserve"> </w:t>
      </w:r>
      <w:r w:rsidR="00037EE5">
        <w:rPr>
          <w:color w:val="000000" w:themeColor="text1"/>
        </w:rPr>
        <w:fldChar w:fldCharType="begin">
          <w:fldData xml:space="preserve">PEVuZE5vdGU+PENpdGU+PEF1dGhvcj5EdXJkZW48L0F1dGhvcj48WWVhcj4yMDE5PC9ZZWFyPjxS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PEVuZE5vdGU+PENpdGU+PEF1dGhvcj5EdXJkZW48L0F1dGhvcj48WWVhcj4yMDE5PC9ZZWFyPjxS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037EE5">
        <w:rPr>
          <w:color w:val="000000" w:themeColor="text1"/>
        </w:rPr>
      </w:r>
      <w:r w:rsidR="00037EE5">
        <w:rPr>
          <w:color w:val="000000" w:themeColor="text1"/>
        </w:rPr>
        <w:fldChar w:fldCharType="separate"/>
      </w:r>
      <w:r w:rsidR="00037EE5">
        <w:rPr>
          <w:noProof/>
          <w:color w:val="000000" w:themeColor="text1"/>
        </w:rPr>
        <w:t>(Billett, Bett, Reid, Boorman &amp; Priede, 2010; Durden, Bett, Huffard, Pebody, Ruhl et al., 2019a; Kuhnz, Ruhl, Huffard &amp; Smith Jr, 2014)</w:t>
      </w:r>
      <w:r w:rsidR="00037EE5">
        <w:rPr>
          <w:color w:val="000000" w:themeColor="text1"/>
        </w:rPr>
        <w:fldChar w:fldCharType="end"/>
      </w:r>
      <w:r w:rsidRPr="0041045C">
        <w:rPr>
          <w:color w:val="000000" w:themeColor="text1"/>
        </w:rPr>
        <w:t xml:space="preserve">, with likely alterations to the </w:t>
      </w:r>
      <w:r w:rsidR="00CC2A8D" w:rsidRPr="0041045C">
        <w:rPr>
          <w:color w:val="000000" w:themeColor="text1"/>
        </w:rPr>
        <w:t xml:space="preserve">patterns of intraspecific </w:t>
      </w:r>
      <w:r w:rsidR="006D19E7" w:rsidRPr="0041045C">
        <w:rPr>
          <w:color w:val="000000" w:themeColor="text1"/>
        </w:rPr>
        <w:t xml:space="preserve">and interspecific </w:t>
      </w:r>
      <w:r w:rsidR="00CC2A8D" w:rsidRPr="0041045C">
        <w:rPr>
          <w:color w:val="000000" w:themeColor="text1"/>
        </w:rPr>
        <w:t>aggregation</w:t>
      </w:r>
      <w:r w:rsidRPr="0041045C">
        <w:rPr>
          <w:color w:val="000000" w:themeColor="text1"/>
        </w:rPr>
        <w:t>.</w:t>
      </w:r>
      <w:r w:rsidR="00940205" w:rsidRPr="0041045C">
        <w:rPr>
          <w:color w:val="000000" w:themeColor="text1"/>
        </w:rPr>
        <w:t xml:space="preserve"> Interannual differences in the structure of the community has been previously found to alter its function in terms of carbon flow</w:t>
      </w:r>
      <w:r w:rsidR="000E715C">
        <w:rPr>
          <w:color w:val="000000" w:themeColor="text1"/>
        </w:rPr>
        <w:t xml:space="preserve"> at this site</w:t>
      </w:r>
      <w:r w:rsidR="00940205" w:rsidRPr="0041045C">
        <w:rPr>
          <w:color w:val="000000" w:themeColor="text1"/>
        </w:rPr>
        <w:t xml:space="preserve"> </w:t>
      </w:r>
      <w:r w:rsidR="00940205" w:rsidRPr="0041045C">
        <w:rPr>
          <w:color w:val="000000" w:themeColor="text1"/>
        </w:rPr>
        <w:fldChar w:fldCharType="begin"/>
      </w:r>
      <w:r w:rsidR="00B747FD">
        <w:rPr>
          <w:color w:val="000000" w:themeColor="text1"/>
        </w:rPr>
        <w:instrText xml:space="preserve"> ADDIN EN.CITE &lt;EndNote&gt;&lt;Cite&gt;&lt;Author&gt;Durden&lt;/Author&gt;&lt;Year&gt;2017&lt;/Year&gt;&lt;RecNum&gt;2166&lt;/RecNum&gt;&lt;DisplayText&gt;(Durden et al., 2017)&lt;/DisplayText&gt;&lt;record&gt;&lt;rec-number&gt;2166&lt;/rec-number&gt;&lt;foreign-keys&gt;&lt;key app="EN" db-id="fpz9f9wf60ewwdev094pxtvjxf2v9tt5ptw2" timestamp="1451347945"&gt;2166&lt;/key&gt;&lt;/foreign-keys&gt;&lt;ref-type name="Journal Article"&gt;17&lt;/ref-type&gt;&lt;contributors&gt;&lt;authors&gt;&lt;author&gt;Durden, J.M.&lt;/author&gt;&lt;author&gt;Ruhl, H.A.&lt;/author&gt;&lt;author&gt;Pebody, C.&lt;/author&gt;&lt;author&gt;Blackbird, S. J.&lt;/author&gt;&lt;author&gt;van Oevelen, D.&lt;/author&gt;&lt;/authors&gt;&lt;/contributors&gt;&lt;titles&gt;&lt;title&gt;Differences in the carbon flows in the benthic food webs of abyssal hills and the plain&lt;/title&gt;&lt;secondary-title&gt;Limnology and Oceanography&lt;/secondary-title&gt;&lt;/titles&gt;&lt;periodical&gt;&lt;full-title&gt;Limnology and Oceanography&lt;/full-title&gt;&lt;abbr-1&gt;Limnol Oceanogr&lt;/abbr-1&gt;&lt;/periodical&gt;&lt;pages&gt;1771-1782&lt;/pages&gt;&lt;volume&gt;62&lt;/volume&gt;&lt;dates&gt;&lt;year&gt;2017&lt;/year&gt;&lt;/dates&gt;&lt;label&gt;Durden2017Cflow&lt;/label&gt;&lt;urls&gt;&lt;/urls&gt;&lt;/record&gt;&lt;/Cite&gt;&lt;/EndNote&gt;</w:instrText>
      </w:r>
      <w:r w:rsidR="00940205" w:rsidRPr="0041045C">
        <w:rPr>
          <w:color w:val="000000" w:themeColor="text1"/>
        </w:rPr>
        <w:fldChar w:fldCharType="separate"/>
      </w:r>
      <w:r w:rsidR="00B747FD">
        <w:rPr>
          <w:noProof/>
          <w:color w:val="000000" w:themeColor="text1"/>
        </w:rPr>
        <w:t>(Durden et al., 2017)</w:t>
      </w:r>
      <w:r w:rsidR="00940205" w:rsidRPr="0041045C">
        <w:rPr>
          <w:color w:val="000000" w:themeColor="text1"/>
        </w:rPr>
        <w:fldChar w:fldCharType="end"/>
      </w:r>
      <w:r w:rsidR="000E715C">
        <w:rPr>
          <w:color w:val="000000" w:themeColor="text1"/>
        </w:rPr>
        <w:t xml:space="preserve"> and another abyssal plain site </w:t>
      </w:r>
      <w:r w:rsidR="000E715C">
        <w:rPr>
          <w:color w:val="000000" w:themeColor="text1"/>
        </w:rPr>
        <w:fldChar w:fldCharType="begin"/>
      </w:r>
      <w:r w:rsidR="000E715C">
        <w:rPr>
          <w:color w:val="000000" w:themeColor="text1"/>
        </w:rPr>
        <w:instrText xml:space="preserve"> ADDIN EN.CITE &lt;EndNote&gt;&lt;Cite&gt;&lt;Author&gt;Dunlop&lt;/Author&gt;&lt;Year&gt;2016&lt;/Year&gt;&lt;RecNum&gt;2316&lt;/RecNum&gt;&lt;DisplayText&gt;(Dunlop, van Oevelen, Ruhl, Huffard, Kuhnz et al., 2016)&lt;/DisplayText&gt;&lt;record&gt;&lt;rec-number&gt;2316&lt;/rec-number&gt;&lt;foreign-keys&gt;&lt;key app="EN" db-id="fpz9f9wf60ewwdev094pxtvjxf2v9tt5ptw2" timestamp="1463515573"&gt;2316&lt;/key&gt;&lt;/foreign-keys&gt;&lt;ref-type name="Journal Article"&gt;17&lt;/ref-type&gt;&lt;contributors&gt;&lt;authors&gt;&lt;author&gt;Dunlop, K.M.&lt;/author&gt;&lt;author&gt;van Oevelen, D.&lt;/author&gt;&lt;author&gt;Ruhl, H.A.&lt;/author&gt;&lt;author&gt;Huffard, C.L.&lt;/author&gt;&lt;author&gt;Kuhnz, L.A.&lt;/author&gt;&lt;author&gt;Smith Jr, K. L.&lt;/author&gt;&lt;/authors&gt;&lt;/contributors&gt;&lt;titles&gt;&lt;title&gt;Carbon cycling in the deep eastern North Pacific benthic food web: Investigating the effect of organic carbon input&lt;/title&gt;&lt;secondary-title&gt;Limnology and Oceanography&lt;/secondary-title&gt;&lt;alt-title&gt;Limnol. Oceanogr.&lt;/alt-title&gt;&lt;/titles&gt;&lt;periodical&gt;&lt;full-title&gt;Limnology and Oceanography&lt;/full-title&gt;&lt;abbr-1&gt;Limnol Oceanogr&lt;/abbr-1&gt;&lt;/periodical&gt;&lt;pages&gt;1956-1968&lt;/pages&gt;&lt;volume&gt;61&lt;/volume&gt;&lt;number&gt;6&lt;/number&gt;&lt;dates&gt;&lt;year&gt;2016&lt;/year&gt;&lt;/dates&gt;&lt;isbn&gt;1939-5590&lt;/isbn&gt;&lt;label&gt;Dunlop2016&lt;/label&gt;&lt;urls&gt;&lt;/urls&gt;&lt;electronic-resource-num&gt;10.1002/lno.10345&lt;/electronic-resource-num&gt;&lt;/record&gt;&lt;/Cite&gt;&lt;/EndNote&gt;</w:instrText>
      </w:r>
      <w:r w:rsidR="000E715C">
        <w:rPr>
          <w:color w:val="000000" w:themeColor="text1"/>
        </w:rPr>
        <w:fldChar w:fldCharType="separate"/>
      </w:r>
      <w:r w:rsidR="000E715C">
        <w:rPr>
          <w:noProof/>
          <w:color w:val="000000" w:themeColor="text1"/>
        </w:rPr>
        <w:t>(Dunlop, van Oevelen, Ruhl, Huffard, Kuhnz et al., 2016)</w:t>
      </w:r>
      <w:r w:rsidR="000E715C">
        <w:rPr>
          <w:color w:val="000000" w:themeColor="text1"/>
        </w:rPr>
        <w:fldChar w:fldCharType="end"/>
      </w:r>
      <w:r w:rsidR="00940205" w:rsidRPr="0041045C">
        <w:rPr>
          <w:color w:val="000000" w:themeColor="text1"/>
        </w:rPr>
        <w:t xml:space="preserve">. Densities of </w:t>
      </w:r>
      <w:r w:rsidR="00940205" w:rsidRPr="0041045C">
        <w:rPr>
          <w:i/>
          <w:color w:val="000000" w:themeColor="text1"/>
        </w:rPr>
        <w:t>Amperima rosea</w:t>
      </w:r>
      <w:r w:rsidR="00940205" w:rsidRPr="0041045C">
        <w:rPr>
          <w:color w:val="000000" w:themeColor="text1"/>
        </w:rPr>
        <w:t xml:space="preserve">, a </w:t>
      </w:r>
      <w:r w:rsidR="00D86EAE">
        <w:rPr>
          <w:color w:val="000000" w:themeColor="text1"/>
        </w:rPr>
        <w:t xml:space="preserve">small holothurian and </w:t>
      </w:r>
      <w:r w:rsidR="0041045C" w:rsidRPr="0041045C">
        <w:rPr>
          <w:color w:val="000000" w:themeColor="text1"/>
        </w:rPr>
        <w:t>component of Elpidiidae spp.</w:t>
      </w:r>
      <w:r w:rsidR="00940205" w:rsidRPr="0041045C">
        <w:rPr>
          <w:color w:val="000000" w:themeColor="text1"/>
        </w:rPr>
        <w:t>,</w:t>
      </w:r>
      <w:r w:rsidR="002A165E">
        <w:rPr>
          <w:color w:val="000000" w:themeColor="text1"/>
        </w:rPr>
        <w:t xml:space="preserve"> and Ophiuroidea</w:t>
      </w:r>
      <w:r w:rsidR="00940205" w:rsidRPr="0041045C">
        <w:rPr>
          <w:color w:val="000000" w:themeColor="text1"/>
        </w:rPr>
        <w:t xml:space="preserve"> have fluctuated </w:t>
      </w:r>
      <w:r w:rsidR="0041045C" w:rsidRPr="0041045C">
        <w:rPr>
          <w:color w:val="000000" w:themeColor="text1"/>
        </w:rPr>
        <w:t>significantly</w:t>
      </w:r>
      <w:r w:rsidR="00940205" w:rsidRPr="0041045C">
        <w:rPr>
          <w:color w:val="000000" w:themeColor="text1"/>
        </w:rPr>
        <w:t xml:space="preserve"> interannually at the PAP-SO site (PAP Central</w:t>
      </w:r>
      <w:r w:rsidR="0041045C" w:rsidRPr="0041045C">
        <w:rPr>
          <w:color w:val="000000" w:themeColor="text1"/>
        </w:rPr>
        <w:t xml:space="preserve"> here); a</w:t>
      </w:r>
      <w:r w:rsidR="00CC2A8D" w:rsidRPr="0041045C">
        <w:rPr>
          <w:color w:val="000000" w:themeColor="text1"/>
        </w:rPr>
        <w:t>t the time of this survey, Elpidiidae spp.</w:t>
      </w:r>
      <w:r w:rsidR="00CC2A8D" w:rsidRPr="0041045C">
        <w:rPr>
          <w:i/>
          <w:color w:val="000000" w:themeColor="text1"/>
        </w:rPr>
        <w:t xml:space="preserve"> </w:t>
      </w:r>
      <w:r w:rsidR="00CC2A8D" w:rsidRPr="0041045C">
        <w:rPr>
          <w:color w:val="000000" w:themeColor="text1"/>
        </w:rPr>
        <w:t xml:space="preserve">occurred at densities in between the boom and bust densities found previously </w:t>
      </w:r>
      <w:r w:rsidR="00CC2A8D" w:rsidRPr="0041045C">
        <w:rPr>
          <w:color w:val="000000" w:themeColor="text1"/>
        </w:rPr>
        <w:fldChar w:fldCharType="begin">
          <w:fldData xml:space="preserve">PEVuZE5vdGU+PENpdGU+PEF1dGhvcj5CaWxsZXR0PC9BdXRob3I+PFllYXI+MjAxMDwvWWVhcj48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PEVuZE5vdGU+PENpdGU+PEF1dGhvcj5CaWxsZXR0PC9BdXRob3I+PFllYXI+MjAxMDwvWWVhcj48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CC2A8D" w:rsidRPr="0041045C">
        <w:rPr>
          <w:color w:val="000000" w:themeColor="text1"/>
        </w:rPr>
      </w:r>
      <w:r w:rsidR="00CC2A8D" w:rsidRPr="0041045C">
        <w:rPr>
          <w:color w:val="000000" w:themeColor="text1"/>
        </w:rPr>
        <w:fldChar w:fldCharType="separate"/>
      </w:r>
      <w:r w:rsidR="00037EE5">
        <w:rPr>
          <w:noProof/>
          <w:color w:val="000000" w:themeColor="text1"/>
        </w:rPr>
        <w:t>(Billett et al., 2010; Billett, Bett, Rice, Thurston, Galeron et al., 2001)</w:t>
      </w:r>
      <w:r w:rsidR="00CC2A8D" w:rsidRPr="0041045C">
        <w:rPr>
          <w:color w:val="000000" w:themeColor="text1"/>
        </w:rPr>
        <w:fldChar w:fldCharType="end"/>
      </w:r>
      <w:r w:rsidR="00CC2A8D" w:rsidRPr="0041045C">
        <w:rPr>
          <w:color w:val="000000" w:themeColor="text1"/>
        </w:rPr>
        <w:t>.</w:t>
      </w:r>
      <w:r w:rsidR="00D86EAE">
        <w:rPr>
          <w:color w:val="000000" w:themeColor="text1"/>
        </w:rPr>
        <w:t xml:space="preserve"> As one of the most common megafaunal morphotypes, significant fluctuations in its density could alter interspecific aggregations</w:t>
      </w:r>
      <w:r w:rsidR="006F3556">
        <w:rPr>
          <w:color w:val="000000" w:themeColor="text1"/>
        </w:rPr>
        <w:t xml:space="preserve"> in the community</w:t>
      </w:r>
      <w:r w:rsidR="00D86EAE">
        <w:rPr>
          <w:color w:val="000000" w:themeColor="text1"/>
        </w:rPr>
        <w:t xml:space="preserve">. </w:t>
      </w:r>
      <w:r w:rsidR="006F3556" w:rsidRPr="00E41E6D">
        <w:rPr>
          <w:color w:val="000000" w:themeColor="text1"/>
        </w:rPr>
        <w:t>Seasonal</w:t>
      </w:r>
      <w:r w:rsidR="00E41E6D" w:rsidRPr="00E41E6D">
        <w:rPr>
          <w:color w:val="000000" w:themeColor="text1"/>
        </w:rPr>
        <w:t xml:space="preserve"> reproduction in deep-sea echinoderms </w:t>
      </w:r>
      <w:r w:rsidR="00E41E6D" w:rsidRPr="00E41E6D">
        <w:rPr>
          <w:color w:val="000000" w:themeColor="text1"/>
        </w:rPr>
        <w:fldChar w:fldCharType="begin"/>
      </w:r>
      <w:r w:rsidR="00EC4BDC">
        <w:rPr>
          <w:color w:val="000000" w:themeColor="text1"/>
        </w:rPr>
        <w:instrText xml:space="preserve"> ADDIN EN.CITE &lt;EndNote&gt;&lt;Cite&gt;&lt;Author&gt;Tyler&lt;/Author&gt;&lt;Year&gt;1982&lt;/Year&gt;&lt;RecNum&gt;2220&lt;/RecNum&gt;&lt;DisplayText&gt;(Tyler, Grant, Pain &amp;amp; Gage, 1982)&lt;/DisplayText&gt;&lt;record&gt;&lt;rec-number&gt;2220&lt;/rec-number&gt;&lt;foreign-keys&gt;&lt;key app="EN" db-id="fpz9f9wf60ewwdev094pxtvjxf2v9tt5ptw2" timestamp="1453825927"&gt;2220&lt;/key&gt;&lt;/foreign-keys&gt;&lt;ref-type name="Journal Article"&gt;17&lt;/ref-type&gt;&lt;contributors&gt;&lt;authors&gt;&lt;author&gt;Tyler, P. A.&lt;/author&gt;&lt;author&gt;Grant, A.&lt;/author&gt;&lt;author&gt;Pain, S. L.&lt;/author&gt;&lt;author&gt;Gage, J. D.&lt;/author&gt;&lt;/authors&gt;&lt;/contributors&gt;&lt;titles&gt;&lt;title&gt;Is annual reproduction in deep-sea echinoderms a response to variability in their environment?&lt;/title&gt;&lt;secondary-title&gt;Nature&lt;/secondary-title&gt;&lt;/titles&gt;&lt;periodical&gt;&lt;full-title&gt;Nature&lt;/full-title&gt;&lt;abbr-1&gt;Nature&lt;/abbr-1&gt;&lt;/periodical&gt;&lt;pages&gt;747-750&lt;/pages&gt;&lt;volume&gt;300&lt;/volume&gt;&lt;number&gt;5894&lt;/number&gt;&lt;dates&gt;&lt;year&gt;1982&lt;/year&gt;&lt;pub-dates&gt;&lt;date&gt;12/23/print&lt;/date&gt;&lt;/pub-dates&gt;&lt;/dates&gt;&lt;label&gt;Tyler1982Nature&lt;/label&gt;&lt;work-type&gt;10.1038/300747a0&lt;/work-type&gt;&lt;urls&gt;&lt;related-urls&gt;&lt;url&gt;http://dx.doi.org/10.1038/300747a0&lt;/url&gt;&lt;/related-urls&gt;&lt;/urls&gt;&lt;/record&gt;&lt;/Cite&gt;&lt;/EndNote&gt;</w:instrText>
      </w:r>
      <w:r w:rsidR="00E41E6D" w:rsidRPr="00E41E6D">
        <w:rPr>
          <w:color w:val="000000" w:themeColor="text1"/>
        </w:rPr>
        <w:fldChar w:fldCharType="separate"/>
      </w:r>
      <w:r w:rsidR="00E41E6D" w:rsidRPr="00E41E6D">
        <w:rPr>
          <w:noProof/>
          <w:color w:val="000000" w:themeColor="text1"/>
        </w:rPr>
        <w:t>(Tyler, Grant, Pain &amp; Gage, 1982)</w:t>
      </w:r>
      <w:r w:rsidR="00E41E6D" w:rsidRPr="00E41E6D">
        <w:rPr>
          <w:color w:val="000000" w:themeColor="text1"/>
        </w:rPr>
        <w:fldChar w:fldCharType="end"/>
      </w:r>
      <w:r w:rsidR="00E41E6D" w:rsidRPr="00E41E6D">
        <w:rPr>
          <w:color w:val="000000" w:themeColor="text1"/>
        </w:rPr>
        <w:t xml:space="preserve"> may </w:t>
      </w:r>
      <w:r w:rsidR="00E41E6D">
        <w:rPr>
          <w:color w:val="000000" w:themeColor="text1"/>
        </w:rPr>
        <w:t xml:space="preserve">involve </w:t>
      </w:r>
      <w:r w:rsidR="0079450D">
        <w:rPr>
          <w:color w:val="000000" w:themeColor="text1"/>
        </w:rPr>
        <w:t xml:space="preserve">periodic </w:t>
      </w:r>
      <w:r w:rsidR="00E41E6D" w:rsidRPr="00E41E6D">
        <w:rPr>
          <w:color w:val="000000" w:themeColor="text1"/>
        </w:rPr>
        <w:t>intraspecific</w:t>
      </w:r>
      <w:r w:rsidR="00E41E6D">
        <w:rPr>
          <w:color w:val="000000" w:themeColor="text1"/>
        </w:rPr>
        <w:t xml:space="preserve"> a</w:t>
      </w:r>
      <w:r w:rsidR="006D19E7" w:rsidRPr="00E41E6D">
        <w:rPr>
          <w:color w:val="000000" w:themeColor="text1"/>
        </w:rPr>
        <w:t>ggregations of holothurian</w:t>
      </w:r>
      <w:r w:rsidR="00E41E6D" w:rsidRPr="00E41E6D">
        <w:rPr>
          <w:color w:val="000000" w:themeColor="text1"/>
        </w:rPr>
        <w:t>s</w:t>
      </w:r>
      <w:r w:rsidR="00737180">
        <w:rPr>
          <w:color w:val="000000" w:themeColor="text1"/>
        </w:rPr>
        <w:t xml:space="preserve"> </w:t>
      </w:r>
      <w:r w:rsidR="00737180">
        <w:rPr>
          <w:color w:val="000000" w:themeColor="text1"/>
        </w:rPr>
        <w:fldChar w:fldCharType="begin"/>
      </w:r>
      <w:r w:rsidR="00EC4BDC">
        <w:rPr>
          <w:color w:val="000000" w:themeColor="text1"/>
        </w:rPr>
        <w:instrText xml:space="preserve"> ADDIN EN.CITE &lt;EndNote&gt;&lt;Cite&gt;&lt;Author&gt;Tyler&lt;/Author&gt;&lt;Year&gt;1992&lt;/Year&gt;&lt;RecNum&gt;993&lt;/RecNum&gt;&lt;Prefix&gt;e.g. &lt;/Prefix&gt;&lt;DisplayText&gt;(e.g. Tyler et al., 1992b)&lt;/DisplayText&gt;&lt;record&gt;&lt;rec-number&gt;993&lt;/rec-number&gt;&lt;foreign-keys&gt;&lt;key app="EN" db-id="fpz9f9wf60ewwdev094pxtvjxf2v9tt5ptw2" timestamp="1334856179"&gt;993&lt;/key&gt;&lt;/foreign-keys&gt;&lt;ref-type name="Journal Article"&gt;17&lt;/ref-type&gt;&lt;contributors&gt;&lt;authors&gt;&lt;author&gt;Tyler, P. A.&lt;/author&gt;&lt;author&gt;Young, C. M.&lt;/author&gt;&lt;author&gt;Billett, D. S. M.&lt;/author&gt;&lt;author&gt;Giles, L. A.&lt;/author&gt;&lt;/authors&gt;&lt;/contributors&gt;&lt;auth-address&gt;Tyler, Pa&amp;#xD;Univ Southampton,Dept Oceanog,Southampton So9 5nh,Hants,England&amp;#xD;Univ Southampton,Dept Oceanog,Southampton So9 5nh,Hants,England&amp;#xD;Harbor Branch Oceanog Inst Inc,Div Marine Sci,Ft Pierce,Fl 34946&amp;#xD;Inst Oceanog Sci Deacon Lab,Godalming Gu8 5ub,Surrey,England&lt;/auth-address&gt;&lt;titles&gt;&lt;title&gt;Pairing Behavior, Reproduction and Diet in the Deep-Sea Holothurian Genus Paroriza (Holothurioidea, Synallactidae)&lt;/title&gt;&lt;secondary-title&gt;Journal of the Marine Biological Association of the United Kingdom&lt;/secondary-title&gt;&lt;alt-title&gt;J Mar Biol Assoc Uk&lt;/alt-title&gt;&lt;/titles&gt;&lt;periodical&gt;&lt;full-title&gt;Journal of the Marine Biological Association of the United Kingdom&lt;/full-title&gt;&lt;abbr-1&gt;J Mar Biol Assoc Uk&lt;/abbr-1&gt;&lt;/periodical&gt;&lt;alt-periodical&gt;&lt;full-title&gt;Journal of the Marine Biological Association of the United Kingdom&lt;/full-title&gt;&lt;abbr-1&gt;J Mar Biol Assoc Uk&lt;/abbr-1&gt;&lt;/alt-periodical&gt;&lt;pages&gt;447-462&lt;/pages&gt;&lt;volume&gt;72&lt;/volume&gt;&lt;number&gt;2&lt;/number&gt;&lt;keywords&gt;&lt;keyword&gt;northeast atlantic-ocean&lt;/keyword&gt;&lt;keyword&gt;biology&lt;/keyword&gt;&lt;keyword&gt;echinodermata&lt;/keyword&gt;&lt;keyword&gt;fertilization&lt;/keyword&gt;&lt;keyword&gt;consequences&lt;/keyword&gt;&lt;keyword&gt;ecology&lt;/keyword&gt;&lt;keyword&gt;sperm&lt;/keyword&gt;&lt;/keywords&gt;&lt;dates&gt;&lt;year&gt;1992&lt;/year&gt;&lt;pub-dates&gt;&lt;date&gt;May&lt;/date&gt;&lt;/pub-dates&gt;&lt;/dates&gt;&lt;isbn&gt;0025-3154&lt;/isbn&gt;&lt;accession-num&gt;ISI:A1992HU70600014&lt;/accession-num&gt;&lt;label&gt;Tyler1992a&lt;/label&gt;&lt;urls&gt;&lt;related-urls&gt;&lt;url&gt;&amp;lt;Go to ISI&amp;gt;://A1992HU70600014&lt;/url&gt;&lt;/related-urls&gt;&lt;/urls&gt;&lt;language&gt;English&lt;/language&gt;&lt;/record&gt;&lt;/Cite&gt;&lt;/EndNote&gt;</w:instrText>
      </w:r>
      <w:r w:rsidR="00737180">
        <w:rPr>
          <w:color w:val="000000" w:themeColor="text1"/>
        </w:rPr>
        <w:fldChar w:fldCharType="separate"/>
      </w:r>
      <w:r w:rsidR="00737180">
        <w:rPr>
          <w:noProof/>
          <w:color w:val="000000" w:themeColor="text1"/>
        </w:rPr>
        <w:t>(e.g. Tyler et al., 1992b)</w:t>
      </w:r>
      <w:r w:rsidR="00737180">
        <w:rPr>
          <w:color w:val="000000" w:themeColor="text1"/>
        </w:rPr>
        <w:fldChar w:fldCharType="end"/>
      </w:r>
      <w:r w:rsidR="00930984">
        <w:rPr>
          <w:color w:val="000000" w:themeColor="text1"/>
        </w:rPr>
        <w:t>.</w:t>
      </w:r>
      <w:r w:rsidR="0079450D">
        <w:rPr>
          <w:color w:val="000000" w:themeColor="text1"/>
        </w:rPr>
        <w:t xml:space="preserve"> </w:t>
      </w:r>
      <w:r w:rsidR="00930984">
        <w:rPr>
          <w:color w:val="000000" w:themeColor="text1"/>
        </w:rPr>
        <w:t>S</w:t>
      </w:r>
      <w:r w:rsidR="0079450D">
        <w:rPr>
          <w:color w:val="000000" w:themeColor="text1"/>
        </w:rPr>
        <w:t xml:space="preserve">easonal detrital inputs </w:t>
      </w:r>
      <w:del w:id="341" w:author="Emily Mitchell" w:date="2020-05-30T01:30:00Z">
        <w:r w:rsidR="00FF5DCB" w:rsidDel="008723D0">
          <w:rPr>
            <w:color w:val="000000" w:themeColor="text1"/>
          </w:rPr>
          <w:delText xml:space="preserve">and </w:delText>
        </w:r>
      </w:del>
      <w:r w:rsidR="00FF5DCB">
        <w:rPr>
          <w:color w:val="000000" w:themeColor="text1"/>
        </w:rPr>
        <w:t xml:space="preserve">may induce aggregations </w:t>
      </w:r>
      <w:r w:rsidR="00FF5DCB">
        <w:rPr>
          <w:color w:val="000000" w:themeColor="text1"/>
        </w:rPr>
        <w:lastRenderedPageBreak/>
        <w:t xml:space="preserve">of </w:t>
      </w:r>
      <w:r w:rsidR="00930984">
        <w:rPr>
          <w:color w:val="000000" w:themeColor="text1"/>
        </w:rPr>
        <w:t xml:space="preserve">organisms exploiting the deposited detritus, since many abyssal deposit feeders are </w:t>
      </w:r>
      <w:r w:rsidR="00930984" w:rsidRPr="00930984">
        <w:rPr>
          <w:color w:val="000000" w:themeColor="text1"/>
        </w:rPr>
        <w:t xml:space="preserve">selective feeders </w:t>
      </w:r>
      <w:r w:rsidR="00930984" w:rsidRPr="00930984">
        <w:rPr>
          <w:color w:val="000000" w:themeColor="text1"/>
        </w:rPr>
        <w:fldChar w:fldCharType="begin">
          <w:fldData xml:space="preserve">PEVuZE5vdGU+PENpdGU+PEF1dGhvcj5GaXR6R2VvcmdlLUJhbGZvdXI8L0F1dGhvcj48WWVhcj4y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</w:fldData>
        </w:fldChar>
      </w:r>
      <w:r w:rsidR="00EC4BDC">
        <w:rPr>
          <w:color w:val="000000" w:themeColor="text1"/>
        </w:rPr>
        <w:instrText xml:space="preserve"> ADDIN EN.CITE </w:instrText>
      </w:r>
      <w:r w:rsidR="00EC4BDC">
        <w:rPr>
          <w:color w:val="000000" w:themeColor="text1"/>
        </w:rPr>
        <w:fldChar w:fldCharType="begin">
          <w:fldData xml:space="preserve">PEVuZE5vdGU+PENpdGU+PEF1dGhvcj5GaXR6R2VvcmdlLUJhbGZvdXI8L0F1dGhvcj48WWVhcj4y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</w:fldData>
        </w:fldChar>
      </w:r>
      <w:r w:rsidR="00EC4BDC">
        <w:rPr>
          <w:color w:val="000000" w:themeColor="text1"/>
        </w:rPr>
        <w:instrText xml:space="preserve"> ADDIN EN.CITE.DATA </w:instrText>
      </w:r>
      <w:r w:rsidR="00EC4BDC">
        <w:rPr>
          <w:color w:val="000000" w:themeColor="text1"/>
        </w:rPr>
      </w:r>
      <w:r w:rsidR="00EC4BDC">
        <w:rPr>
          <w:color w:val="000000" w:themeColor="text1"/>
        </w:rPr>
        <w:fldChar w:fldCharType="end"/>
      </w:r>
      <w:r w:rsidR="00930984" w:rsidRPr="00930984">
        <w:rPr>
          <w:color w:val="000000" w:themeColor="text1"/>
        </w:rPr>
      </w:r>
      <w:r w:rsidR="00930984" w:rsidRPr="00930984">
        <w:rPr>
          <w:color w:val="000000" w:themeColor="text1"/>
        </w:rPr>
        <w:fldChar w:fldCharType="separate"/>
      </w:r>
      <w:r w:rsidR="00930984" w:rsidRPr="00930984">
        <w:rPr>
          <w:noProof/>
          <w:color w:val="000000" w:themeColor="text1"/>
        </w:rPr>
        <w:t>(FitzGeorge-Balfour, Billett, Wolff, Thompson &amp; Tyler, 2010; Ginger, Billett, Mackenzie, Kiriakoulakis, Neto et al., 2001)</w:t>
      </w:r>
      <w:r w:rsidR="00930984" w:rsidRPr="00930984">
        <w:rPr>
          <w:color w:val="000000" w:themeColor="text1"/>
        </w:rPr>
        <w:fldChar w:fldCharType="end"/>
      </w:r>
      <w:r w:rsidR="00930984" w:rsidRPr="00930984">
        <w:rPr>
          <w:color w:val="000000" w:themeColor="text1"/>
        </w:rPr>
        <w:t xml:space="preserve">. </w:t>
      </w:r>
      <w:r w:rsidR="001E27C6" w:rsidRPr="00D11A10">
        <w:rPr>
          <w:color w:val="000000" w:themeColor="text1"/>
        </w:rPr>
        <w:t xml:space="preserve">Patch selectivity in deposit feeding holothurians </w:t>
      </w:r>
      <w:r w:rsidR="001E27C6" w:rsidRPr="00D11A10">
        <w:rPr>
          <w:color w:val="000000" w:themeColor="text1"/>
        </w:rPr>
        <w:fldChar w:fldCharType="begin"/>
      </w:r>
      <w:r w:rsidR="001E27C6" w:rsidRPr="00D11A10">
        <w:rPr>
          <w:color w:val="000000" w:themeColor="text1"/>
        </w:rPr>
        <w:instrText xml:space="preserve"> ADDIN EN.CITE &lt;EndNote&gt;&lt;Cite&gt;&lt;Author&gt;Uthicke&lt;/Author&gt;&lt;Year&gt;1999&lt;/Year&gt;&lt;RecNum&gt;2880&lt;/RecNum&gt;&lt;DisplayText&gt;(Uthicke &amp;amp; Karez, 1999)&lt;/DisplayText&gt;&lt;record&gt;&lt;rec-number&gt;2880&lt;/rec-number&gt;&lt;foreign-keys&gt;&lt;key app="EN" db-id="fpz9f9wf60ewwdev094pxtvjxf2v9tt5ptw2" timestamp="1504538259"&gt;2880&lt;/key&gt;&lt;/foreign-keys&gt;&lt;ref-type name="Journal Article"&gt;17&lt;/ref-type&gt;&lt;contributors&gt;&lt;authors&gt;&lt;author&gt;Uthicke, S.&lt;/author&gt;&lt;author&gt;Karez, R.&lt;/author&gt;&lt;/authors&gt;&lt;/contributors&gt;&lt;titles&gt;&lt;title&gt;Sediment patch selectivity in tropical sea cucumbers (Holothurioidea: Aspidochirotida) analysed with multiple choice experiments&lt;/title&gt;&lt;secondary-title&gt;Journal of Experimental Marine Biology and Ecology&lt;/secondary-title&gt;&lt;/titles&gt;&lt;periodical&gt;&lt;full-title&gt;Journal of Experimental Marine Biology and Ecology&lt;/full-title&gt;&lt;abbr-1&gt;J Exp Mar Biol Ecol&lt;/abbr-1&gt;&lt;/periodical&gt;&lt;pages&gt;69-87&lt;/pages&gt;&lt;volume&gt;236&lt;/volume&gt;&lt;number&gt;1&lt;/number&gt;&lt;keywords&gt;&lt;keyword&gt;Multiple choice&lt;/keyword&gt;&lt;keyword&gt;Patch selectivity&lt;/keyword&gt;&lt;keyword&gt;Sediment quality&lt;/keyword&gt;&lt;/keywords&gt;&lt;dates&gt;&lt;year&gt;1999&lt;/year&gt;&lt;pub-dates&gt;&lt;date&gt;1999/03/31/&lt;/date&gt;&lt;/pub-dates&gt;&lt;/dates&gt;&lt;isbn&gt;0022-0981&lt;/isbn&gt;&lt;label&gt;Uthicke1999&lt;/label&gt;&lt;urls&gt;&lt;related-urls&gt;&lt;url&gt;http://www.sciencedirect.com/science/article/pii/S0022098198001907&lt;/url&gt;&lt;/related-urls&gt;&lt;/urls&gt;&lt;electronic-resource-num&gt;http://dx.doi.org/10.1016/S0022-0981(98)00190-7&lt;/electronic-resource-num&gt;&lt;/record&gt;&lt;/Cite&gt;&lt;/EndNote&gt;</w:instrText>
      </w:r>
      <w:r w:rsidR="001E27C6" w:rsidRPr="00D11A10">
        <w:rPr>
          <w:color w:val="000000" w:themeColor="text1"/>
        </w:rPr>
        <w:fldChar w:fldCharType="separate"/>
      </w:r>
      <w:r w:rsidR="001E27C6" w:rsidRPr="00D11A10">
        <w:rPr>
          <w:noProof/>
          <w:color w:val="000000" w:themeColor="text1"/>
        </w:rPr>
        <w:t>(Uthicke &amp; Karez, 1999)</w:t>
      </w:r>
      <w:r w:rsidR="001E27C6" w:rsidRPr="00D11A10">
        <w:rPr>
          <w:color w:val="000000" w:themeColor="text1"/>
        </w:rPr>
        <w:fldChar w:fldCharType="end"/>
      </w:r>
      <w:r w:rsidR="001E27C6" w:rsidRPr="00D11A10">
        <w:rPr>
          <w:color w:val="000000" w:themeColor="text1"/>
        </w:rPr>
        <w:t xml:space="preserve"> is exemplified by the loop or run-and-mill </w:t>
      </w:r>
      <w:r w:rsidR="00D11A10" w:rsidRPr="00D11A10">
        <w:rPr>
          <w:color w:val="000000" w:themeColor="text1"/>
        </w:rPr>
        <w:t xml:space="preserve">behaviour of </w:t>
      </w:r>
      <w:r w:rsidR="001E27C6" w:rsidRPr="00D11A10">
        <w:rPr>
          <w:i/>
          <w:color w:val="000000" w:themeColor="text1"/>
        </w:rPr>
        <w:t xml:space="preserve">Oneirophanta </w:t>
      </w:r>
      <w:r w:rsidR="00D11A10" w:rsidRPr="00D11A10">
        <w:rPr>
          <w:i/>
          <w:color w:val="000000" w:themeColor="text1"/>
        </w:rPr>
        <w:t>mutabilis</w:t>
      </w:r>
      <w:r w:rsidR="001E27C6" w:rsidRPr="00D11A10">
        <w:rPr>
          <w:color w:val="000000" w:themeColor="text1"/>
        </w:rPr>
        <w:t xml:space="preserve">, </w:t>
      </w:r>
      <w:ins w:id="342" w:author="Emily Mitchell " w:date="2020-06-20T22:18:00Z">
        <w:r w:rsidR="00D63AFE">
          <w:rPr>
            <w:color w:val="000000" w:themeColor="text1"/>
          </w:rPr>
          <w:t xml:space="preserve">a taxon </w:t>
        </w:r>
      </w:ins>
      <w:r w:rsidR="001E27C6" w:rsidRPr="00D11A10">
        <w:rPr>
          <w:color w:val="000000" w:themeColor="text1"/>
        </w:rPr>
        <w:t>presum</w:t>
      </w:r>
      <w:r w:rsidR="00D11A10" w:rsidRPr="00D11A10">
        <w:rPr>
          <w:color w:val="000000" w:themeColor="text1"/>
        </w:rPr>
        <w:t>ed</w:t>
      </w:r>
      <w:r w:rsidR="001E27C6" w:rsidRPr="00D11A10">
        <w:rPr>
          <w:color w:val="000000" w:themeColor="text1"/>
        </w:rPr>
        <w:t xml:space="preserve"> to feed </w:t>
      </w:r>
      <w:del w:id="343" w:author="Emily Mitchell " w:date="2020-06-20T22:19:00Z">
        <w:r w:rsidR="00D11A10" w:rsidRPr="00D11A10" w:rsidDel="00D63AFE">
          <w:rPr>
            <w:color w:val="000000" w:themeColor="text1"/>
          </w:rPr>
          <w:delText>time</w:delText>
        </w:r>
      </w:del>
      <w:r w:rsidR="00D11A10" w:rsidRPr="00D11A10">
        <w:rPr>
          <w:color w:val="000000" w:themeColor="text1"/>
        </w:rPr>
        <w:t xml:space="preserve"> </w:t>
      </w:r>
      <w:r w:rsidR="001E27C6" w:rsidRPr="00D11A10">
        <w:rPr>
          <w:color w:val="000000" w:themeColor="text1"/>
        </w:rPr>
        <w:t xml:space="preserve">on patches of detritus </w:t>
      </w:r>
      <w:r w:rsidR="001E27C6" w:rsidRPr="00D11A10">
        <w:rPr>
          <w:color w:val="000000" w:themeColor="text1"/>
        </w:rPr>
        <w:fldChar w:fldCharType="begin"/>
      </w:r>
      <w:r w:rsidR="001E27C6" w:rsidRPr="00D11A10">
        <w:rPr>
          <w:color w:val="000000" w:themeColor="text1"/>
        </w:rPr>
        <w:instrText xml:space="preserve"> ADDIN EN.CITE &lt;EndNote&gt;&lt;Cite&gt;&lt;Author&gt;Kaufmann&lt;/Author&gt;&lt;Year&gt;1997&lt;/Year&gt;&lt;RecNum&gt;1502&lt;/RecNum&gt;&lt;DisplayText&gt;(Kaufmann &amp;amp; Smith, 1997)&lt;/DisplayText&gt;&lt;record&gt;&lt;rec-number&gt;1502&lt;/rec-number&gt;&lt;foreign-keys&gt;&lt;key app="EN" db-id="fpz9f9wf60ewwdev094pxtvjxf2v9tt5ptw2" timestamp="1366196723"&gt;1502&lt;/key&gt;&lt;/foreign-keys&gt;&lt;ref-type name="Journal Article"&gt;17&lt;/ref-type&gt;&lt;contributors&gt;&lt;authors&gt;&lt;author&gt;Kaufmann, R. S.&lt;/author&gt;&lt;author&gt;Smith, K.L.&lt;/author&gt;&lt;/authors&gt;&lt;/contributors&gt;&lt;titles&gt;&lt;title&gt;Activity patterns of mobile epibenthic megafauna at an abyssal site in the eastern North Pacific: results from a 17-month time-lapse photographic study&lt;/title&gt;&lt;secondary-title&gt;Deep-Sea Research I&lt;/secondary-title&gt;&lt;/titles&gt;&lt;periodical&gt;&lt;full-title&gt;Deep-Sea Research I&lt;/full-title&gt;&lt;abbr-1&gt;Deep-Sea Res I&lt;/abbr-1&gt;&lt;/periodical&gt;&lt;pages&gt;559-579&lt;/pages&gt;&lt;volume&gt;44&lt;/volume&gt;&lt;dates&gt;&lt;year&gt;1997&lt;/year&gt;&lt;/dates&gt;&lt;label&gt;Kaufmann1997&lt;/label&gt;&lt;urls&gt;&lt;/urls&gt;&lt;/record&gt;&lt;/Cite&gt;&lt;/EndNote&gt;</w:instrText>
      </w:r>
      <w:r w:rsidR="001E27C6" w:rsidRPr="00D11A10">
        <w:rPr>
          <w:color w:val="000000" w:themeColor="text1"/>
        </w:rPr>
        <w:fldChar w:fldCharType="separate"/>
      </w:r>
      <w:r w:rsidR="001E27C6" w:rsidRPr="00D11A10">
        <w:rPr>
          <w:noProof/>
          <w:color w:val="000000" w:themeColor="text1"/>
        </w:rPr>
        <w:t>(Kaufmann &amp; Smith, 1997)</w:t>
      </w:r>
      <w:r w:rsidR="001E27C6" w:rsidRPr="00D11A10">
        <w:rPr>
          <w:color w:val="000000" w:themeColor="text1"/>
        </w:rPr>
        <w:fldChar w:fldCharType="end"/>
      </w:r>
      <w:r w:rsidR="001E27C6" w:rsidRPr="00D11A10">
        <w:rPr>
          <w:color w:val="000000" w:themeColor="text1"/>
        </w:rPr>
        <w:t xml:space="preserve">. </w:t>
      </w:r>
      <w:r w:rsidR="00CA51ED">
        <w:rPr>
          <w:color w:val="000000" w:themeColor="text1"/>
        </w:rPr>
        <w:t xml:space="preserve">The periodic input of detritus also induces seasonality in the seabed surface activity of some burrowing organisms </w:t>
      </w:r>
      <w:r w:rsidR="00CA51ED">
        <w:rPr>
          <w:color w:val="000000" w:themeColor="text1"/>
        </w:rPr>
        <w:fldChar w:fldCharType="begin"/>
      </w:r>
      <w:r w:rsidR="00037EE5">
        <w:rPr>
          <w:color w:val="000000" w:themeColor="text1"/>
        </w:rPr>
        <w:instrText xml:space="preserve"> ADDIN EN.CITE &lt;EndNote&gt;&lt;Cite&gt;&lt;Author&gt;Durden&lt;/Author&gt;&lt;Year&gt;2019&lt;/Year&gt;&lt;RecNum&gt;3192&lt;/RecNum&gt;&lt;DisplayText&gt;(Durden et al., 2019a)&lt;/DisplayText&gt;&lt;record&gt;&lt;rec-number&gt;3192&lt;/rec-number&gt;&lt;foreign-keys&gt;&lt;key app="EN" db-id="fpz9f9wf60ewwdev094pxtvjxf2v9tt5ptw2" timestamp="1559743577"&gt;3192&lt;/key&gt;&lt;/foreign-keys&gt;&lt;ref-type name="Journal Article"&gt;17&lt;/ref-type&gt;&lt;contributors&gt;&lt;authors&gt;&lt;author&gt;Durden, J. M.&lt;/author&gt;&lt;author&gt;Bett, B. J.&lt;/author&gt;&lt;author&gt;Huffard, C.&lt;/author&gt;&lt;author&gt;Pebody, C.&lt;/author&gt;&lt;author&gt;Ruhl, H. A.&lt;/author&gt;&lt;author&gt;Smith, K. L.&lt;/author&gt;&lt;/authors&gt;&lt;/contributors&gt;&lt;titles&gt;&lt;title&gt;Response of deep-sea deposit feeding in response to carbon supply: a comparison of two time-series sites&lt;/title&gt;&lt;secondary-title&gt;Deep-Sea Research Part Ii-Topical Studies in Oceanography&lt;/secondary-title&gt;&lt;/titles&gt;&lt;periodical&gt;&lt;full-title&gt;Deep-Sea Research Part Ii-Topical Studies in Oceanography&lt;/full-title&gt;&lt;abbr-1&gt;Deep-Sea Res II&lt;/abbr-1&gt;&lt;/periodical&gt;&lt;dates&gt;&lt;year&gt;2019&lt;/year&gt;&lt;/dates&gt;&lt;urls&gt;&lt;/urls&gt;&lt;electronic-resource-num&gt;10.1016/j.dsr2.2019.104677&lt;/electronic-resource-num&gt;&lt;/record&gt;&lt;/Cite&gt;&lt;/EndNote&gt;</w:instrText>
      </w:r>
      <w:r w:rsidR="00CA51ED">
        <w:rPr>
          <w:color w:val="000000" w:themeColor="text1"/>
        </w:rPr>
        <w:fldChar w:fldCharType="separate"/>
      </w:r>
      <w:r w:rsidR="00037EE5">
        <w:rPr>
          <w:noProof/>
          <w:color w:val="000000" w:themeColor="text1"/>
        </w:rPr>
        <w:t>(Durden et al., 2019a)</w:t>
      </w:r>
      <w:r w:rsidR="00CA51ED">
        <w:rPr>
          <w:color w:val="000000" w:themeColor="text1"/>
        </w:rPr>
        <w:fldChar w:fldCharType="end"/>
      </w:r>
      <w:r w:rsidR="00CA51ED">
        <w:rPr>
          <w:color w:val="000000" w:themeColor="text1"/>
        </w:rPr>
        <w:t xml:space="preserve">. </w:t>
      </w:r>
      <w:r w:rsidR="00930984" w:rsidRPr="00930984">
        <w:rPr>
          <w:color w:val="000000" w:themeColor="text1"/>
        </w:rPr>
        <w:t>T</w:t>
      </w:r>
      <w:r w:rsidR="00737180" w:rsidRPr="00930984">
        <w:rPr>
          <w:color w:val="000000" w:themeColor="text1"/>
        </w:rPr>
        <w:t>hus</w:t>
      </w:r>
      <w:r w:rsidR="004F7319">
        <w:rPr>
          <w:color w:val="000000" w:themeColor="text1"/>
        </w:rPr>
        <w:t>,</w:t>
      </w:r>
      <w:r w:rsidR="00737180" w:rsidRPr="00930984">
        <w:rPr>
          <w:color w:val="000000" w:themeColor="text1"/>
        </w:rPr>
        <w:t xml:space="preserve"> </w:t>
      </w:r>
      <w:r w:rsidR="00165F73" w:rsidRPr="00930984">
        <w:rPr>
          <w:color w:val="000000" w:themeColor="text1"/>
        </w:rPr>
        <w:t xml:space="preserve">the community structure and inter- and intraspecific aggregations </w:t>
      </w:r>
      <w:r w:rsidR="001D4572" w:rsidRPr="00930984">
        <w:rPr>
          <w:color w:val="000000" w:themeColor="text1"/>
        </w:rPr>
        <w:t>likely</w:t>
      </w:r>
      <w:r w:rsidR="00165F73" w:rsidRPr="00930984">
        <w:rPr>
          <w:color w:val="000000" w:themeColor="text1"/>
        </w:rPr>
        <w:t xml:space="preserve"> </w:t>
      </w:r>
      <w:r w:rsidR="001D4572" w:rsidRPr="00930984">
        <w:rPr>
          <w:color w:val="000000" w:themeColor="text1"/>
        </w:rPr>
        <w:t xml:space="preserve">also </w:t>
      </w:r>
      <w:r w:rsidR="00165F73" w:rsidRPr="00930984">
        <w:rPr>
          <w:color w:val="000000" w:themeColor="text1"/>
        </w:rPr>
        <w:t>vary seasonally.</w:t>
      </w:r>
    </w:p>
    <w:p w14:paraId="18D8B5A2" w14:textId="070F0358" w:rsidR="00982055" w:rsidRDefault="001655D0" w:rsidP="003A0CAA">
      <w:pPr>
        <w:pStyle w:val="Heading1"/>
      </w:pPr>
      <w:r>
        <w:t>Conclusions</w:t>
      </w:r>
    </w:p>
    <w:p w14:paraId="2BC12CD9" w14:textId="490394D8" w:rsidR="007F26DC" w:rsidRDefault="002762B5" w:rsidP="008B3401">
      <w:pPr>
        <w:rPr>
          <w:color w:val="000000" w:themeColor="text1"/>
        </w:rPr>
      </w:pPr>
      <w:r>
        <w:t xml:space="preserve">We found a complex network of interspecific associations in </w:t>
      </w:r>
      <w:r w:rsidR="00507F0F">
        <w:t xml:space="preserve">two </w:t>
      </w:r>
      <w:r>
        <w:t xml:space="preserve">abyssal plain communities, and a contrasting simple network on </w:t>
      </w:r>
      <w:r w:rsidR="007945EF">
        <w:t>a modest</w:t>
      </w:r>
      <w:r>
        <w:t xml:space="preserve"> abyssal hill</w:t>
      </w:r>
      <w:r w:rsidR="007945EF">
        <w:t xml:space="preserve"> (~50 m above the plain)</w:t>
      </w:r>
      <w:r>
        <w:t>, where the community was highly dependent on a single morphotype. The significant differences between these networks suggest that the communities are operating under contrasting regimes, likely with different environmental filtering</w:t>
      </w:r>
      <w:ins w:id="344" w:author="Durden, Jennifer M." w:date="2020-06-11T17:50:00Z">
        <w:r w:rsidR="008E2678">
          <w:t xml:space="preserve"> (related to hard substrate and organic matter availability)</w:t>
        </w:r>
      </w:ins>
      <w:r w:rsidR="004323CB">
        <w:t xml:space="preserve"> or different organizing forces</w:t>
      </w:r>
      <w:ins w:id="345" w:author="Durden, Jennifer M." w:date="2020-06-11T17:50:00Z">
        <w:r w:rsidR="008E2678">
          <w:t xml:space="preserve"> (related to differing </w:t>
        </w:r>
      </w:ins>
      <w:ins w:id="346" w:author="Durden, Jennifer M." w:date="2020-06-11T17:51:00Z">
        <w:r w:rsidR="008E2678">
          <w:t>faunal function, such as through flexible feeding modes)</w:t>
        </w:r>
      </w:ins>
      <w:r w:rsidR="004323CB">
        <w:t xml:space="preserve">. </w:t>
      </w:r>
      <w:r>
        <w:t>These results</w:t>
      </w:r>
      <w:r w:rsidR="00DE5029">
        <w:t xml:space="preserve"> </w:t>
      </w:r>
      <w:r w:rsidR="004323CB">
        <w:t xml:space="preserve">also </w:t>
      </w:r>
      <w:r>
        <w:t>suggest</w:t>
      </w:r>
      <w:r w:rsidR="004747A8">
        <w:t xml:space="preserve"> the </w:t>
      </w:r>
      <w:r w:rsidR="00A40365">
        <w:t>vulnerability of the</w:t>
      </w:r>
      <w:r w:rsidR="004747A8">
        <w:t xml:space="preserve"> megafaunal community on the abyssal hill to </w:t>
      </w:r>
      <w:r w:rsidR="00DC0360">
        <w:t>perturbations</w:t>
      </w:r>
      <w:r w:rsidR="004747A8">
        <w:t>, as opposed to the relative robustness of</w:t>
      </w:r>
      <w:r w:rsidR="00507F0F">
        <w:t xml:space="preserve"> the </w:t>
      </w:r>
      <w:r w:rsidR="004747A8">
        <w:t>abyssal plain communities.</w:t>
      </w:r>
      <w:r w:rsidR="00DC0360">
        <w:t xml:space="preserve"> Thus, </w:t>
      </w:r>
      <w:r w:rsidR="00DC0360" w:rsidRPr="00E36854">
        <w:rPr>
          <w:color w:val="000000" w:themeColor="text1"/>
        </w:rPr>
        <w:t>d</w:t>
      </w:r>
      <w:r w:rsidR="003274FC" w:rsidRPr="00E36854">
        <w:rPr>
          <w:color w:val="000000" w:themeColor="text1"/>
        </w:rPr>
        <w:t xml:space="preserve">isturbances to the sedimentary environment, such as from sediment deposition as a result of deep-sea mining </w:t>
      </w:r>
      <w:r w:rsidR="003274FC" w:rsidRPr="00E36854">
        <w:rPr>
          <w:color w:val="000000" w:themeColor="text1"/>
        </w:rPr>
        <w:fldChar w:fldCharType="begin"/>
      </w:r>
      <w:r w:rsidR="003274FC" w:rsidRPr="00E36854">
        <w:rPr>
          <w:color w:val="000000" w:themeColor="text1"/>
        </w:rPr>
        <w:instrText xml:space="preserve"> ADDIN EN.CITE &lt;EndNote&gt;&lt;Cite&gt;&lt;Author&gt;Jones&lt;/Author&gt;&lt;Year&gt;2017&lt;/Year&gt;&lt;RecNum&gt;2451&lt;/RecNum&gt;&lt;DisplayText&gt;(Jones, Kaiser, Sweetman, Smith, Menot et al., 2017)&lt;/DisplayText&gt;&lt;record&gt;&lt;rec-number&gt;2451&lt;/rec-number&gt;&lt;foreign-keys&gt;&lt;key app="EN" db-id="fpz9f9wf60ewwdev094pxtvjxf2v9tt5ptw2" timestamp="1484913529"&gt;2451&lt;/key&gt;&lt;/foreign-keys&gt;&lt;ref-type name="Journal Article"&gt;17&lt;/ref-type&gt;&lt;contributors&gt;&lt;authors&gt;&lt;author&gt;Daniel O. B. Jones&lt;/author&gt;&lt;author&gt;Kaiser, S.&lt;/author&gt;&lt;author&gt;Sweetman, A.K.&lt;/author&gt;&lt;author&gt;Smith, C.R.&lt;/author&gt;&lt;author&gt;Menot, L.&lt;/author&gt;&lt;author&gt;Vink, A.&lt;/author&gt;&lt;author&gt;Trueblood, D.&lt;/author&gt;&lt;author&gt;Greinert, J.&lt;/author&gt;&lt;author&gt;Billett, D.S.M.&lt;/author&gt;&lt;author&gt;Martinez Arbizu, P.&lt;/author&gt;&lt;author&gt;Radziejewska, T.&lt;/author&gt;&lt;author&gt;Singh, R.&lt;/author&gt;&lt;author&gt;Ingole, B.&lt;/author&gt;&lt;author&gt;Stratmann, T.&lt;/author&gt;&lt;author&gt;Simon-Lledo, E.&lt;/author&gt;&lt;author&gt;Durden, J.M.&lt;/author&gt;&lt;author&gt;Clark, M.R.&lt;/author&gt;&lt;/authors&gt;&lt;/contributors&gt;&lt;titles&gt;&lt;title&gt;Biological responses to disturbance from simulated deep-sea polymetallic nodule mining&lt;/title&gt;&lt;secondary-title&gt;PLoSONE&lt;/secondary-title&gt;&lt;/titles&gt;&lt;periodical&gt;&lt;full-title&gt;PLoSONE&lt;/full-title&gt;&lt;/periodical&gt;&lt;pages&gt;e0171750&lt;/pages&gt;&lt;volume&gt;12&lt;/volume&gt;&lt;number&gt;2&lt;/number&gt;&lt;dates&gt;&lt;year&gt;2017&lt;/year&gt;&lt;/dates&gt;&lt;label&gt;Jones2017&lt;/label&gt;&lt;urls&gt;&lt;/urls&gt;&lt;electronic-resource-num&gt;10.1371/journal.pone.0171750&lt;/electronic-resource-num&gt;&lt;/record&gt;&lt;/Cite&gt;&lt;/EndNote&gt;</w:instrText>
      </w:r>
      <w:r w:rsidR="003274FC" w:rsidRPr="00E36854">
        <w:rPr>
          <w:color w:val="000000" w:themeColor="text1"/>
        </w:rPr>
        <w:fldChar w:fldCharType="separate"/>
      </w:r>
      <w:r w:rsidR="003274FC" w:rsidRPr="00E36854">
        <w:rPr>
          <w:noProof/>
          <w:color w:val="000000" w:themeColor="text1"/>
        </w:rPr>
        <w:t>(Jones, Kaiser, Sweetman, Smith, Menot et al., 2017)</w:t>
      </w:r>
      <w:r w:rsidR="003274FC" w:rsidRPr="00E36854">
        <w:rPr>
          <w:color w:val="000000" w:themeColor="text1"/>
        </w:rPr>
        <w:fldChar w:fldCharType="end"/>
      </w:r>
      <w:r w:rsidR="003274FC" w:rsidRPr="00E36854">
        <w:rPr>
          <w:color w:val="000000" w:themeColor="text1"/>
        </w:rPr>
        <w:t xml:space="preserve">, or </w:t>
      </w:r>
      <w:r w:rsidR="00DC0360" w:rsidRPr="00E36854">
        <w:rPr>
          <w:color w:val="000000" w:themeColor="text1"/>
        </w:rPr>
        <w:t xml:space="preserve">alterations to the deposition of detrital material, which is likely to result from climate change </w:t>
      </w:r>
      <w:r w:rsidR="00DC0360" w:rsidRPr="00E36854">
        <w:rPr>
          <w:color w:val="000000" w:themeColor="text1"/>
        </w:rPr>
        <w:fldChar w:fldCharType="begin"/>
      </w:r>
      <w:r w:rsidR="00E36854" w:rsidRPr="00E36854">
        <w:rPr>
          <w:color w:val="000000" w:themeColor="text1"/>
        </w:rPr>
        <w:instrText xml:space="preserve"> ADDIN EN.CITE &lt;EndNote&gt;&lt;Cite&gt;&lt;Author&gt;Jones&lt;/Author&gt;&lt;Year&gt;2014&lt;/Year&gt;&lt;RecNum&gt;2063&lt;/RecNum&gt;&lt;Prefix&gt;e.g. &lt;/Prefix&gt;&lt;DisplayText&gt;(e.g. Jones, Yool, Wei, Henson, Ruhl et al., 2014)&lt;/DisplayText&gt;&lt;record&gt;&lt;rec-number&gt;2063&lt;/rec-number&gt;&lt;foreign-keys&gt;&lt;key app="EN" db-id="fpz9f9wf60ewwdev094pxtvjxf2v9tt5ptw2" timestamp="1426272269"&gt;2063&lt;/key&gt;&lt;/foreign-keys&gt;&lt;ref-type name="Journal Article"&gt;17&lt;/ref-type&gt;&lt;contributors&gt;&lt;authors&gt;&lt;author&gt;Jones, Daniel O. B.&lt;/author&gt;&lt;author&gt;Yool, Andrew&lt;/author&gt;&lt;author&gt;Wei, Chih-Lin&lt;/author&gt;&lt;author&gt;Henson, Stephanie A.&lt;/author&gt;&lt;author&gt;Ruhl, Henry A.&lt;/author&gt;&lt;author&gt;Watson, Reg A.&lt;/author&gt;&lt;author&gt;Gehlen, Marion&lt;/author&gt;&lt;/authors&gt;&lt;/contributors&gt;&lt;titles&gt;&lt;title&gt;Global reductions in seafloor biomass in response to climate change&lt;/title&gt;&lt;secondary-title&gt;Global Change Biology&lt;/secondary-title&gt;&lt;/titles&gt;&lt;periodical&gt;&lt;full-title&gt;Global Change Biology&lt;/full-title&gt;&lt;/periodical&gt;&lt;pages&gt;1861-1872&lt;/pages&gt;&lt;volume&gt;20&lt;/volume&gt;&lt;number&gt;6&lt;/number&gt;&lt;keywords&gt;&lt;keyword&gt;benthic&lt;/keyword&gt;&lt;keyword&gt;deep-sea&lt;/keyword&gt;&lt;keyword&gt;macroecology&lt;/keyword&gt;&lt;keyword&gt;macrofauna&lt;/keyword&gt;&lt;keyword&gt;megafauna&lt;/keyword&gt;&lt;keyword&gt;meiofaunal&lt;/keyword&gt;&lt;keyword&gt;size structure&lt;/keyword&gt;&lt;keyword&gt;standing stock&lt;/keyword&gt;&lt;/keywords&gt;&lt;dates&gt;&lt;year&gt;2014&lt;/year&gt;&lt;/dates&gt;&lt;isbn&gt;1365-2486&lt;/isbn&gt;&lt;label&gt;Jones2014&lt;/label&gt;&lt;urls&gt;&lt;related-urls&gt;&lt;url&gt;http://dx.doi.org/10.1111/gcb.12480&lt;/url&gt;&lt;url&gt;http://www.ncbi.nlm.nih.gov/pmc/articles/PMC4261893/pdf/gcb0020-1861.pdf&lt;/url&gt;&lt;/related-urls&gt;&lt;/urls&gt;&lt;electronic-resource-num&gt;10.1111/gcb.12480&lt;/electronic-resource-num&gt;&lt;/record&gt;&lt;/Cite&gt;&lt;/EndNote&gt;</w:instrText>
      </w:r>
      <w:r w:rsidR="00DC0360" w:rsidRPr="00E36854">
        <w:rPr>
          <w:color w:val="000000" w:themeColor="text1"/>
        </w:rPr>
        <w:fldChar w:fldCharType="separate"/>
      </w:r>
      <w:r w:rsidR="00E36854" w:rsidRPr="00E36854">
        <w:rPr>
          <w:noProof/>
          <w:color w:val="000000" w:themeColor="text1"/>
        </w:rPr>
        <w:t>(e.g. Jones, Yool, Wei, Henson, Ruhl et al., 2014)</w:t>
      </w:r>
      <w:r w:rsidR="00DC0360" w:rsidRPr="00E36854">
        <w:rPr>
          <w:color w:val="000000" w:themeColor="text1"/>
        </w:rPr>
        <w:fldChar w:fldCharType="end"/>
      </w:r>
      <w:r w:rsidR="00DC0360" w:rsidRPr="00E36854">
        <w:rPr>
          <w:color w:val="000000" w:themeColor="text1"/>
        </w:rPr>
        <w:t xml:space="preserve">, may impact </w:t>
      </w:r>
      <w:r w:rsidR="0044225B">
        <w:rPr>
          <w:color w:val="000000" w:themeColor="text1"/>
        </w:rPr>
        <w:t xml:space="preserve">the structure and </w:t>
      </w:r>
      <w:r w:rsidR="00A34540">
        <w:rPr>
          <w:color w:val="000000" w:themeColor="text1"/>
        </w:rPr>
        <w:t xml:space="preserve">dynamics </w:t>
      </w:r>
      <w:r w:rsidR="0044225B">
        <w:rPr>
          <w:color w:val="000000" w:themeColor="text1"/>
        </w:rPr>
        <w:t xml:space="preserve">of </w:t>
      </w:r>
      <w:r w:rsidR="00507F0F">
        <w:rPr>
          <w:color w:val="000000" w:themeColor="text1"/>
        </w:rPr>
        <w:t>communities in these two habitats</w:t>
      </w:r>
      <w:r w:rsidR="00DC0360" w:rsidRPr="00E36854">
        <w:rPr>
          <w:color w:val="000000" w:themeColor="text1"/>
        </w:rPr>
        <w:t xml:space="preserve"> differently.</w:t>
      </w:r>
      <w:r w:rsidR="00691D83">
        <w:rPr>
          <w:color w:val="000000" w:themeColor="text1"/>
        </w:rPr>
        <w:t xml:space="preserve"> </w:t>
      </w:r>
      <w:r w:rsidR="007F26DC">
        <w:rPr>
          <w:color w:val="000000" w:themeColor="text1"/>
        </w:rPr>
        <w:t xml:space="preserve">Furthermore, </w:t>
      </w:r>
      <w:r w:rsidR="000E715C">
        <w:rPr>
          <w:color w:val="000000" w:themeColor="text1"/>
        </w:rPr>
        <w:t xml:space="preserve">the spatial scales of heterogeneity and aggregation for organisms of interest will be important to the robust design of </w:t>
      </w:r>
      <w:r w:rsidR="007F26DC">
        <w:rPr>
          <w:color w:val="000000" w:themeColor="text1"/>
        </w:rPr>
        <w:t xml:space="preserve">any assessment of </w:t>
      </w:r>
      <w:r w:rsidR="00C95843">
        <w:rPr>
          <w:color w:val="000000" w:themeColor="text1"/>
        </w:rPr>
        <w:t xml:space="preserve">megafaunal communities </w:t>
      </w:r>
      <w:r w:rsidR="00C95843">
        <w:rPr>
          <w:color w:val="000000" w:themeColor="text1"/>
        </w:rPr>
        <w:lastRenderedPageBreak/>
        <w:t>in abyssal benthic habitats, including baseline environmental assessments</w:t>
      </w:r>
      <w:r w:rsidR="00734000">
        <w:rPr>
          <w:color w:val="000000" w:themeColor="text1"/>
        </w:rPr>
        <w:t xml:space="preserve"> </w:t>
      </w:r>
      <w:r w:rsidR="00734000">
        <w:rPr>
          <w:color w:val="000000" w:themeColor="text1"/>
        </w:rPr>
        <w:fldChar w:fldCharType="begin"/>
      </w:r>
      <w:r w:rsidR="00215920">
        <w:rPr>
          <w:color w:val="000000" w:themeColor="text1"/>
        </w:rPr>
        <w:instrText xml:space="preserve"> ADDIN EN.CITE &lt;EndNote&gt;&lt;Cite&gt;&lt;Author&gt;Clark&lt;/Author&gt;&lt;Year&gt;2017&lt;/Year&gt;&lt;RecNum&gt;2816&lt;/RecNum&gt;&lt;Prefix&gt;e.g. for Environmental Impact Assessments`; &lt;/Prefix&gt;&lt;DisplayText&gt;(e.g. for Environmental Impact Assessments; Clark, Rouse, Lamarche, Ellis &amp;amp; Hickey, 2017; Durden, Lallier, Murphy, Jaeckel, Gjerde et al., 2018)&lt;/DisplayText&gt;&lt;record&gt;&lt;rec-number&gt;2816&lt;/rec-number&gt;&lt;foreign-keys&gt;&lt;key app="EN" db-id="fpz9f9wf60ewwdev094pxtvjxf2v9tt5ptw2" timestamp="1504023931"&gt;2816&lt;/key&gt;&lt;/foreign-keys&gt;&lt;ref-type name="Report"&gt;27&lt;/ref-type&gt;&lt;contributors&gt;&lt;authors&gt;&lt;author&gt;Clark, M.R.&lt;/author&gt;&lt;author&gt;Rouse, H.L.&lt;/author&gt;&lt;author&gt;Lamarche, G.&lt;/author&gt;&lt;author&gt;Ellis, J.I.&lt;/author&gt;&lt;author&gt;Hickey, C.&lt;/author&gt;&lt;/authors&gt;&lt;/contributors&gt;&lt;titles&gt;&lt;title&gt;Preparation of Environmental Impact Assessments: General guidelines for offshore mining and drilling with particular reference to New Zealand&lt;/title&gt;&lt;secondary-title&gt;NIWA Science and Technology Series&lt;/secondary-title&gt;&lt;/titles&gt;&lt;pages&gt;110&lt;/pages&gt;&lt;volume&gt;81&lt;/volume&gt;&lt;dates&gt;&lt;year&gt;2017&lt;/year&gt;&lt;/dates&gt;&lt;urls&gt;&lt;/urls&gt;&lt;/record&gt;&lt;/Cite&gt;&lt;Cite&gt;&lt;Author&gt;Durden&lt;/Author&gt;&lt;Year&gt;2018&lt;/Year&gt;&lt;RecNum&gt;2726&lt;/RecNum&gt;&lt;record&gt;&lt;rec-number&gt;2726&lt;/rec-number&gt;&lt;foreign-keys&gt;&lt;key app="EN" db-id="fpz9f9wf60ewwdev094pxtvjxf2v9tt5ptw2" timestamp="1502118021"&gt;2726&lt;/key&gt;&lt;/foreign-keys&gt;&lt;ref-type name="Journal Article"&gt;17&lt;/ref-type&gt;&lt;contributors&gt;&lt;authors&gt;&lt;author&gt;Durden, Jennifer M.&lt;/author&gt;&lt;author&gt;Lallier, Laura E.&lt;/author&gt;&lt;author&gt;Murphy, Kevin&lt;/author&gt;&lt;author&gt;Jaeckel, Aline&lt;/author&gt;&lt;author&gt;Gjerde, Kristina&lt;/author&gt;&lt;author&gt;Jones, Daniel O.B.&lt;/author&gt;&lt;/authors&gt;&lt;/contributors&gt;&lt;titles&gt;&lt;title&gt;Environmental Impact Assessment process for deep-sea mining in ‘the Area’&lt;/title&gt;&lt;secondary-title&gt;Marine Policy&lt;/secondary-title&gt;&lt;/titles&gt;&lt;periodical&gt;&lt;full-title&gt;Marine Policy&lt;/full-title&gt;&lt;/periodical&gt;&lt;pages&gt;194-202&lt;/pages&gt;&lt;volume&gt;87&lt;/volume&gt;&lt;dates&gt;&lt;year&gt;2018&lt;/year&gt;&lt;/dates&gt;&lt;label&gt;Durden-EIAprocess&lt;/label&gt;&lt;urls&gt;&lt;/urls&gt;&lt;electronic-resource-num&gt;10.1016/j.marpol.2017.10.013&lt;/electronic-resource-num&gt;&lt;/record&gt;&lt;/Cite&gt;&lt;/EndNote&gt;</w:instrText>
      </w:r>
      <w:r w:rsidR="00734000">
        <w:rPr>
          <w:color w:val="000000" w:themeColor="text1"/>
        </w:rPr>
        <w:fldChar w:fldCharType="separate"/>
      </w:r>
      <w:r w:rsidR="00215920">
        <w:rPr>
          <w:noProof/>
          <w:color w:val="000000" w:themeColor="text1"/>
        </w:rPr>
        <w:t>(e.g. for Environmental Impact Assessments; Clark, Rouse, Lamarche, Ellis &amp; Hickey, 2017; Durden, Lallier, Murphy, Jaeckel, Gjerde et al., 2018)</w:t>
      </w:r>
      <w:r w:rsidR="00734000">
        <w:rPr>
          <w:color w:val="000000" w:themeColor="text1"/>
        </w:rPr>
        <w:fldChar w:fldCharType="end"/>
      </w:r>
      <w:r w:rsidR="00C95843">
        <w:rPr>
          <w:color w:val="000000" w:themeColor="text1"/>
        </w:rPr>
        <w:t xml:space="preserve"> and assessment</w:t>
      </w:r>
      <w:r w:rsidR="00215920">
        <w:rPr>
          <w:color w:val="000000" w:themeColor="text1"/>
        </w:rPr>
        <w:t>s</w:t>
      </w:r>
      <w:r w:rsidR="00C95843">
        <w:rPr>
          <w:color w:val="000000" w:themeColor="text1"/>
        </w:rPr>
        <w:t xml:space="preserve"> of </w:t>
      </w:r>
      <w:r w:rsidR="00215920">
        <w:rPr>
          <w:color w:val="000000" w:themeColor="text1"/>
        </w:rPr>
        <w:t xml:space="preserve">ecosystem </w:t>
      </w:r>
      <w:r w:rsidR="00C95843">
        <w:rPr>
          <w:color w:val="000000" w:themeColor="text1"/>
        </w:rPr>
        <w:t>change</w:t>
      </w:r>
      <w:r w:rsidR="00734000">
        <w:rPr>
          <w:color w:val="000000" w:themeColor="text1"/>
        </w:rPr>
        <w:t xml:space="preserve"> </w:t>
      </w:r>
      <w:r w:rsidR="00215920">
        <w:rPr>
          <w:color w:val="000000" w:themeColor="text1"/>
        </w:rPr>
        <w:t>(e.g. environmental monitoring)</w:t>
      </w:r>
      <w:r w:rsidR="00C95843">
        <w:rPr>
          <w:color w:val="000000" w:themeColor="text1"/>
        </w:rPr>
        <w:t xml:space="preserve">, </w:t>
      </w:r>
      <w:r w:rsidR="003C0440">
        <w:rPr>
          <w:color w:val="000000" w:themeColor="text1"/>
        </w:rPr>
        <w:t>or spatial planning for their conservation</w:t>
      </w:r>
      <w:r w:rsidR="00703D6A">
        <w:rPr>
          <w:color w:val="000000" w:themeColor="text1"/>
        </w:rPr>
        <w:t xml:space="preserve"> </w:t>
      </w:r>
      <w:r w:rsidR="00703D6A">
        <w:rPr>
          <w:color w:val="000000" w:themeColor="text1"/>
        </w:rPr>
        <w:fldChar w:fldCharType="begin"/>
      </w:r>
      <w:r w:rsidR="00386931">
        <w:rPr>
          <w:color w:val="000000" w:themeColor="text1"/>
        </w:rPr>
        <w:instrText xml:space="preserve"> ADDIN EN.CITE &lt;EndNote&gt;&lt;Cite&gt;&lt;Author&gt;Jones&lt;/Author&gt;&lt;Year&gt;2018&lt;/Year&gt;&lt;RecNum&gt;2381&lt;/RecNum&gt;&lt;Prefix&gt;e.g. &lt;/Prefix&gt;&lt;DisplayText&gt;(e.g. Jones, Ardron, Colaco &amp;amp; Durden, 2018)&lt;/DisplayText&gt;&lt;record&gt;&lt;rec-number&gt;2381&lt;/rec-number&gt;&lt;foreign-keys&gt;&lt;key app="EN" db-id="fpz9f9wf60ewwdev094pxtvjxf2v9tt5ptw2" timestamp="1476189268"&gt;2381&lt;/key&gt;&lt;/foreign-keys&gt;&lt;ref-type name="Journal Article"&gt;17&lt;/ref-type&gt;&lt;contributors&gt;&lt;authors&gt;&lt;author&gt;Jones, D.O.B.&lt;/author&gt;&lt;author&gt;Ardron, J.A.&lt;/author&gt;&lt;author&gt;Colaco, A.&lt;/author&gt;&lt;author&gt;Durden, J. M.&lt;/author&gt;&lt;/authors&gt;&lt;/contributors&gt;&lt;titles&gt;&lt;title&gt;Environmental considerations for impact and preservation reference zones for deep-sea mining&lt;/title&gt;&lt;secondary-title&gt;Marine Policy&lt;/secondary-title&gt;&lt;/titles&gt;&lt;periodical&gt;&lt;full-title&gt;Marine Policy&lt;/full-title&gt;&lt;/periodical&gt;&lt;dates&gt;&lt;year&gt;2018&lt;/year&gt;&lt;/dates&gt;&lt;label&gt;Jones-IRZPRZ&lt;/label&gt;&lt;urls&gt;&lt;/urls&gt;&lt;electronic-resource-num&gt;10.1016/j.marpol.2018.10.025&lt;/electronic-resource-num&gt;&lt;/record&gt;&lt;/Cite&gt;&lt;/EndNote&gt;</w:instrText>
      </w:r>
      <w:r w:rsidR="00703D6A">
        <w:rPr>
          <w:color w:val="000000" w:themeColor="text1"/>
        </w:rPr>
        <w:fldChar w:fldCharType="separate"/>
      </w:r>
      <w:r w:rsidR="00386931">
        <w:rPr>
          <w:noProof/>
          <w:color w:val="000000" w:themeColor="text1"/>
        </w:rPr>
        <w:t>(e.g. Jones, Ardron, Colaco &amp; Durden, 2018)</w:t>
      </w:r>
      <w:r w:rsidR="00703D6A">
        <w:rPr>
          <w:color w:val="000000" w:themeColor="text1"/>
        </w:rPr>
        <w:fldChar w:fldCharType="end"/>
      </w:r>
      <w:r w:rsidR="00F2316F">
        <w:rPr>
          <w:color w:val="000000" w:themeColor="text1"/>
        </w:rPr>
        <w:t>.</w:t>
      </w:r>
      <w:r w:rsidR="008D4C38">
        <w:rPr>
          <w:color w:val="000000" w:themeColor="text1"/>
        </w:rPr>
        <w:t xml:space="preserve"> </w:t>
      </w:r>
      <w:r w:rsidR="008D4C38" w:rsidRPr="008D4C38">
        <w:rPr>
          <w:color w:val="000000" w:themeColor="text1"/>
        </w:rPr>
        <w:t xml:space="preserve">These results </w:t>
      </w:r>
      <w:r w:rsidR="008D4C38">
        <w:rPr>
          <w:color w:val="000000" w:themeColor="text1"/>
        </w:rPr>
        <w:t xml:space="preserve">also </w:t>
      </w:r>
      <w:r w:rsidR="008D4C38" w:rsidRPr="008D4C38">
        <w:rPr>
          <w:color w:val="000000" w:themeColor="text1"/>
        </w:rPr>
        <w:t>demonstrate the importance of considering the interactions of communities as a whole when assessing ecosystem vulnerabilities.</w:t>
      </w:r>
    </w:p>
    <w:p w14:paraId="1DF14B75" w14:textId="0EA973C7" w:rsidR="00914037" w:rsidRDefault="00914037" w:rsidP="00914037">
      <w:pPr>
        <w:pStyle w:val="Heading1"/>
      </w:pPr>
      <w:r>
        <w:t>Acknowledgement</w:t>
      </w:r>
    </w:p>
    <w:p w14:paraId="298EAF86" w14:textId="7C4F4478" w:rsidR="004643E8" w:rsidRPr="004643E8" w:rsidRDefault="00DD0C2E" w:rsidP="004643E8">
      <w:r>
        <w:t xml:space="preserve">We thank the captain, crew and scientists of RRS </w:t>
      </w:r>
      <w:r w:rsidRPr="00C2654D">
        <w:rPr>
          <w:i/>
        </w:rPr>
        <w:t>Discovery</w:t>
      </w:r>
      <w:r>
        <w:t xml:space="preserve"> research cruise 377. </w:t>
      </w:r>
      <w:r w:rsidR="00426EAB">
        <w:t>This work was supported by the UK Natural Environment Research Council (NERC)</w:t>
      </w:r>
      <w:r w:rsidR="00247FD2">
        <w:t xml:space="preserve">. </w:t>
      </w:r>
      <w:r w:rsidRPr="003579A8">
        <w:rPr>
          <w:lang w:val="en-US"/>
        </w:rPr>
        <w:t>This work contributes to the Porcupine Abyssal Plain – Sustained Observatory</w:t>
      </w:r>
      <w:r>
        <w:rPr>
          <w:lang w:val="en-US"/>
        </w:rPr>
        <w:t xml:space="preserve"> (NERC), </w:t>
      </w:r>
      <w:r w:rsidRPr="003579A8">
        <w:rPr>
          <w:lang w:val="en-US"/>
        </w:rPr>
        <w:t>the NERC-funded project Autonomous Ecological Surveying of the Abyss (NE/H021787/1) and the Climate Linked Atlantic Sector Science (CLASS) project supported by NERC National Capability funding (NE/R015953/1).</w:t>
      </w:r>
      <w:r>
        <w:rPr>
          <w:lang w:val="en-US"/>
        </w:rPr>
        <w:t xml:space="preserve"> </w:t>
      </w:r>
      <w:r w:rsidR="00247FD2">
        <w:t>Mitchell was</w:t>
      </w:r>
      <w:r w:rsidR="00426EAB">
        <w:t xml:space="preserve"> </w:t>
      </w:r>
      <w:r w:rsidR="00247FD2" w:rsidRPr="00325D6E">
        <w:t xml:space="preserve">supported </w:t>
      </w:r>
      <w:r w:rsidR="00247FD2">
        <w:t xml:space="preserve">by </w:t>
      </w:r>
      <w:r w:rsidR="00247FD2" w:rsidRPr="00325D6E">
        <w:t xml:space="preserve">grant numbers NE/P002412/1 </w:t>
      </w:r>
      <w:r w:rsidR="00247FD2">
        <w:t>and Independent Research Fellowship</w:t>
      </w:r>
      <w:r w:rsidR="00247FD2" w:rsidRPr="00325D6E">
        <w:t xml:space="preserve"> </w:t>
      </w:r>
      <w:r w:rsidR="00247FD2" w:rsidRPr="0085346C">
        <w:t>NE/S014756/1</w:t>
      </w:r>
      <w:r w:rsidR="00247FD2">
        <w:t>.</w:t>
      </w:r>
    </w:p>
    <w:p w14:paraId="24838BBB" w14:textId="77777777" w:rsidR="007320F0" w:rsidRDefault="007320F0" w:rsidP="001C45E6">
      <w:pPr>
        <w:pStyle w:val="Heading1"/>
      </w:pPr>
      <w:r>
        <w:t>References</w:t>
      </w:r>
    </w:p>
    <w:p w14:paraId="2EF2B847" w14:textId="77777777" w:rsidR="0069388F" w:rsidRPr="0069388F" w:rsidRDefault="00267008" w:rsidP="001C45E6">
      <w:pPr>
        <w:pStyle w:val="EndNoteBibliography"/>
        <w:spacing w:after="0" w:line="480" w:lineRule="auto"/>
        <w:rPr>
          <w:noProof/>
        </w:rPr>
      </w:pPr>
      <w:r w:rsidRPr="00A428E8">
        <w:fldChar w:fldCharType="begin"/>
      </w:r>
      <w:r w:rsidRPr="00A428E8">
        <w:instrText xml:space="preserve"> ADDIN EN.REFLIST </w:instrText>
      </w:r>
      <w:r w:rsidRPr="00A428E8">
        <w:fldChar w:fldCharType="separate"/>
      </w:r>
      <w:r w:rsidR="0069388F" w:rsidRPr="0069388F">
        <w:rPr>
          <w:noProof/>
        </w:rPr>
        <w:t xml:space="preserve">Beaulieu, S.E., 2001. Life on glass houses: sponge stalk communities in the deep sea. </w:t>
      </w:r>
      <w:r w:rsidR="0069388F" w:rsidRPr="0069388F">
        <w:rPr>
          <w:i/>
          <w:noProof/>
        </w:rPr>
        <w:t>Marine Biology</w:t>
      </w:r>
      <w:r w:rsidR="0069388F" w:rsidRPr="0069388F">
        <w:rPr>
          <w:noProof/>
        </w:rPr>
        <w:t>, 138, 803-817.</w:t>
      </w:r>
    </w:p>
    <w:p w14:paraId="2F32E69C" w14:textId="77777777" w:rsidR="0069388F" w:rsidRPr="0069388F" w:rsidRDefault="0069388F" w:rsidP="001C45E6">
      <w:pPr>
        <w:pStyle w:val="EndNoteBibliography"/>
        <w:spacing w:after="0" w:line="480" w:lineRule="auto"/>
        <w:rPr>
          <w:noProof/>
        </w:rPr>
      </w:pPr>
      <w:r w:rsidRPr="0069388F">
        <w:rPr>
          <w:noProof/>
        </w:rPr>
        <w:t xml:space="preserve">Bergmann, M., Klages, M., 2012. Increase of litter at the Arctic deep-sea observatory HAUSGARTEN. </w:t>
      </w:r>
      <w:r w:rsidRPr="0069388F">
        <w:rPr>
          <w:i/>
          <w:noProof/>
        </w:rPr>
        <w:t>Marine Pollution Bulletin</w:t>
      </w:r>
      <w:r w:rsidRPr="0069388F">
        <w:rPr>
          <w:noProof/>
        </w:rPr>
        <w:t>, 64, 2734-2741.</w:t>
      </w:r>
    </w:p>
    <w:p w14:paraId="135CAA44" w14:textId="77777777" w:rsidR="0069388F" w:rsidRPr="0069388F" w:rsidRDefault="0069388F" w:rsidP="001C45E6">
      <w:pPr>
        <w:pStyle w:val="EndNoteBibliography"/>
        <w:spacing w:after="0" w:line="480" w:lineRule="auto"/>
        <w:rPr>
          <w:noProof/>
        </w:rPr>
      </w:pPr>
      <w:r w:rsidRPr="0069388F">
        <w:rPr>
          <w:noProof/>
        </w:rPr>
        <w:t xml:space="preserve">Bernard, A., Hartemink, A.J., 2006. Evaluating Algorithms for Learning Biological Networks. </w:t>
      </w:r>
      <w:r w:rsidRPr="0069388F">
        <w:rPr>
          <w:i/>
          <w:noProof/>
        </w:rPr>
        <w:t>DREAM Workshop</w:t>
      </w:r>
      <w:r w:rsidRPr="0069388F">
        <w:rPr>
          <w:noProof/>
        </w:rPr>
        <w:t>.</w:t>
      </w:r>
    </w:p>
    <w:p w14:paraId="1C781FD9" w14:textId="77777777" w:rsidR="0069388F" w:rsidRPr="0069388F" w:rsidRDefault="0069388F" w:rsidP="001C45E6">
      <w:pPr>
        <w:pStyle w:val="EndNoteBibliography"/>
        <w:spacing w:after="0" w:line="480" w:lineRule="auto"/>
        <w:rPr>
          <w:noProof/>
        </w:rPr>
      </w:pPr>
      <w:r w:rsidRPr="0069388F">
        <w:rPr>
          <w:noProof/>
        </w:rPr>
        <w:lastRenderedPageBreak/>
        <w:t xml:space="preserve">Billett, D.S.M., Bett, B.J., Reid, W.D.K., Boorman, B., Priede, I.G., 2010. Long-term change in the abyssal NE Atlantic: The 'Amperima Event' revisited. </w:t>
      </w:r>
      <w:r w:rsidRPr="0069388F">
        <w:rPr>
          <w:i/>
          <w:noProof/>
        </w:rPr>
        <w:t>Deep-Sea Research Part II: Topical Studies in Oceanography</w:t>
      </w:r>
      <w:r w:rsidRPr="0069388F">
        <w:rPr>
          <w:noProof/>
        </w:rPr>
        <w:t>, 57, 1406-1417.</w:t>
      </w:r>
    </w:p>
    <w:p w14:paraId="126FB213" w14:textId="77777777" w:rsidR="0069388F" w:rsidRPr="0069388F" w:rsidRDefault="0069388F" w:rsidP="001C45E6">
      <w:pPr>
        <w:pStyle w:val="EndNoteBibliography"/>
        <w:spacing w:after="0" w:line="480" w:lineRule="auto"/>
        <w:rPr>
          <w:noProof/>
        </w:rPr>
      </w:pPr>
      <w:r w:rsidRPr="0069388F">
        <w:rPr>
          <w:noProof/>
        </w:rPr>
        <w:t xml:space="preserve">Billett, D.S.M., Bett, B.J., Rice, A.L., Thurston, M.H., Galeron, J., Sibuet, M., Wolff, G.A., 2001. Long-term change in the megabenthos of the Porcupine Abyssal Plain (NE Atlantic). </w:t>
      </w:r>
      <w:r w:rsidRPr="0069388F">
        <w:rPr>
          <w:i/>
          <w:noProof/>
        </w:rPr>
        <w:t>Progr Oceanogr</w:t>
      </w:r>
      <w:r w:rsidRPr="0069388F">
        <w:rPr>
          <w:noProof/>
        </w:rPr>
        <w:t>, 50, 325-348.</w:t>
      </w:r>
    </w:p>
    <w:p w14:paraId="589A8CDA" w14:textId="77777777" w:rsidR="0069388F" w:rsidRPr="0069388F" w:rsidRDefault="0069388F" w:rsidP="001C45E6">
      <w:pPr>
        <w:pStyle w:val="EndNoteBibliography"/>
        <w:spacing w:after="0" w:line="480" w:lineRule="auto"/>
        <w:rPr>
          <w:noProof/>
        </w:rPr>
      </w:pPr>
      <w:r w:rsidRPr="0069388F">
        <w:rPr>
          <w:noProof/>
        </w:rPr>
        <w:t xml:space="preserve">Billett, D.S.M., Hansen, B., 1982. Abyssal Aggregations of Kolga-Hyalina Danielssen and Koren (Echinodermata, Holothurioidea) in the Northeast Atlantic-Ocean - a Preliminary-Report. </w:t>
      </w:r>
      <w:r w:rsidRPr="0069388F">
        <w:rPr>
          <w:i/>
          <w:noProof/>
        </w:rPr>
        <w:t>Deep-Sea Research Part a-Oceanographic Research Papers</w:t>
      </w:r>
      <w:r w:rsidRPr="0069388F">
        <w:rPr>
          <w:noProof/>
        </w:rPr>
        <w:t>, 29, 799-818.</w:t>
      </w:r>
    </w:p>
    <w:p w14:paraId="5F75F4FC" w14:textId="77777777" w:rsidR="0069388F" w:rsidRPr="0069388F" w:rsidRDefault="0069388F" w:rsidP="001C45E6">
      <w:pPr>
        <w:pStyle w:val="EndNoteBibliography"/>
        <w:spacing w:after="0" w:line="480" w:lineRule="auto"/>
        <w:rPr>
          <w:noProof/>
        </w:rPr>
      </w:pPr>
      <w:r w:rsidRPr="0069388F">
        <w:rPr>
          <w:noProof/>
        </w:rPr>
        <w:t xml:space="preserve">Bronsdon, S.K., Tyler, P.A., Bingham, R., Young, C.M., 1994. Echinoderms as hosts for anthozoans in the deep-sea. In B. David, A. Guille, J.-P. Feral, M. Roux (Eds.), </w:t>
      </w:r>
      <w:r w:rsidRPr="0069388F">
        <w:rPr>
          <w:i/>
          <w:noProof/>
        </w:rPr>
        <w:t>Echinoderms through Time</w:t>
      </w:r>
      <w:r w:rsidRPr="0069388F">
        <w:rPr>
          <w:noProof/>
        </w:rPr>
        <w:t xml:space="preserve"> (p. 15).</w:t>
      </w:r>
    </w:p>
    <w:p w14:paraId="00139D6F" w14:textId="77777777" w:rsidR="0069388F" w:rsidRPr="0069388F" w:rsidRDefault="0069388F" w:rsidP="001C45E6">
      <w:pPr>
        <w:pStyle w:val="EndNoteBibliography"/>
        <w:spacing w:after="0" w:line="480" w:lineRule="auto"/>
        <w:rPr>
          <w:noProof/>
        </w:rPr>
      </w:pPr>
      <w:r w:rsidRPr="0069388F">
        <w:rPr>
          <w:noProof/>
        </w:rPr>
        <w:t xml:space="preserve">Bronsdon, S.K., Tyler, P.A., Rice, A.L., Gage, J.D., 1993. Reproductive biology of two epizoic anemones from the deep north-eastern Atlantic Ocean. </w:t>
      </w:r>
      <w:r w:rsidRPr="0069388F">
        <w:rPr>
          <w:i/>
          <w:noProof/>
        </w:rPr>
        <w:t>Journal of the Marine Biological Association of the United Kingdom</w:t>
      </w:r>
      <w:r w:rsidRPr="0069388F">
        <w:rPr>
          <w:noProof/>
        </w:rPr>
        <w:t>, 73, 531-542.</w:t>
      </w:r>
    </w:p>
    <w:p w14:paraId="67AC1B80" w14:textId="77777777" w:rsidR="0069388F" w:rsidRPr="0069388F" w:rsidRDefault="0069388F" w:rsidP="001C45E6">
      <w:pPr>
        <w:pStyle w:val="EndNoteBibliography"/>
        <w:spacing w:after="0" w:line="480" w:lineRule="auto"/>
        <w:rPr>
          <w:noProof/>
        </w:rPr>
      </w:pPr>
      <w:r w:rsidRPr="0069388F">
        <w:rPr>
          <w:noProof/>
        </w:rPr>
        <w:t xml:space="preserve">Buhl-Mortensen, L., Vanreusel, A., Gooday, A.J., Levin, L.A., Priede, I.G., Buhl-Mortensen, P., Gheerardyn, H., King, N.J., Raes, M., 2010. Biological structures as a source of habitat heterogeneity and biodiversity on the deep ocean margins. </w:t>
      </w:r>
      <w:r w:rsidRPr="0069388F">
        <w:rPr>
          <w:i/>
          <w:noProof/>
        </w:rPr>
        <w:t>Marine Ecology</w:t>
      </w:r>
      <w:r w:rsidRPr="0069388F">
        <w:rPr>
          <w:noProof/>
        </w:rPr>
        <w:t>, 31, 21-50.</w:t>
      </w:r>
    </w:p>
    <w:p w14:paraId="3AB88752" w14:textId="77777777" w:rsidR="0069388F" w:rsidRPr="0069388F" w:rsidRDefault="0069388F" w:rsidP="001C45E6">
      <w:pPr>
        <w:pStyle w:val="EndNoteBibliography"/>
        <w:spacing w:after="0" w:line="480" w:lineRule="auto"/>
        <w:rPr>
          <w:noProof/>
        </w:rPr>
      </w:pPr>
      <w:r w:rsidRPr="0069388F">
        <w:rPr>
          <w:noProof/>
        </w:rPr>
        <w:t xml:space="preserve">Clark, M.R., Rouse, H.L., Lamarche, G., Ellis, J.I., Hickey, C., 2017. Preparation of Environmental Impact Assessments: General guidelines for offshore mining and drilling with particular reference to New Zealand. </w:t>
      </w:r>
      <w:r w:rsidRPr="0069388F">
        <w:rPr>
          <w:i/>
          <w:noProof/>
        </w:rPr>
        <w:t>NIWA Science and Technology Series</w:t>
      </w:r>
      <w:r w:rsidRPr="0069388F">
        <w:rPr>
          <w:noProof/>
        </w:rPr>
        <w:t>, Vol. 81 (p. 110).</w:t>
      </w:r>
    </w:p>
    <w:p w14:paraId="51F6F267" w14:textId="77777777" w:rsidR="0069388F" w:rsidRPr="0069388F" w:rsidRDefault="0069388F" w:rsidP="001C45E6">
      <w:pPr>
        <w:pStyle w:val="EndNoteBibliography"/>
        <w:spacing w:after="0" w:line="480" w:lineRule="auto"/>
        <w:rPr>
          <w:noProof/>
        </w:rPr>
      </w:pPr>
      <w:r w:rsidRPr="0069388F">
        <w:rPr>
          <w:noProof/>
        </w:rPr>
        <w:lastRenderedPageBreak/>
        <w:t xml:space="preserve">Clark, M.R., Rowden, A.A., Schlacher, T., Williams, A., Consalvey, M., Stocks, K.I., Rogers, A.D., O'Hara, T.D., White, M., Shank, T.M., Hall-Spencer, J.M., 2009. The Ecology of Seamounts: Structure, Function, and Human Impacts. </w:t>
      </w:r>
      <w:r w:rsidRPr="0069388F">
        <w:rPr>
          <w:i/>
          <w:noProof/>
        </w:rPr>
        <w:t>Annual Review of Marine Science</w:t>
      </w:r>
      <w:r w:rsidRPr="0069388F">
        <w:rPr>
          <w:noProof/>
        </w:rPr>
        <w:t>, 2, 253-278.</w:t>
      </w:r>
    </w:p>
    <w:p w14:paraId="62901ED4" w14:textId="77777777" w:rsidR="0069388F" w:rsidRPr="0069388F" w:rsidRDefault="0069388F" w:rsidP="001C45E6">
      <w:pPr>
        <w:pStyle w:val="EndNoteBibliography"/>
        <w:spacing w:after="0" w:line="480" w:lineRule="auto"/>
        <w:rPr>
          <w:noProof/>
        </w:rPr>
      </w:pPr>
      <w:r w:rsidRPr="0069388F">
        <w:rPr>
          <w:noProof/>
        </w:rPr>
        <w:t xml:space="preserve">Clarke, K.R., 1990. Comparisons of dominance curves. </w:t>
      </w:r>
      <w:r w:rsidRPr="0069388F">
        <w:rPr>
          <w:i/>
          <w:noProof/>
        </w:rPr>
        <w:t>Journal of Experimental Marine Biology and Ecology</w:t>
      </w:r>
      <w:r w:rsidRPr="0069388F">
        <w:rPr>
          <w:noProof/>
        </w:rPr>
        <w:t>, 138, 143-157.</w:t>
      </w:r>
    </w:p>
    <w:p w14:paraId="7427563C" w14:textId="77777777" w:rsidR="0069388F" w:rsidRPr="0069388F" w:rsidRDefault="0069388F" w:rsidP="001C45E6">
      <w:pPr>
        <w:pStyle w:val="EndNoteBibliography"/>
        <w:spacing w:after="0" w:line="480" w:lineRule="auto"/>
        <w:rPr>
          <w:noProof/>
        </w:rPr>
      </w:pPr>
      <w:r w:rsidRPr="0069388F">
        <w:rPr>
          <w:noProof/>
        </w:rPr>
        <w:t xml:space="preserve">D'Alelio, D., Libralato, S., Wyatt, T., Ribera d'Alcala, M., 2016. Ecological-network models link diversity, structure and function in the plankton food-web. </w:t>
      </w:r>
      <w:r w:rsidRPr="0069388F">
        <w:rPr>
          <w:i/>
          <w:noProof/>
        </w:rPr>
        <w:t>Scientific Reports</w:t>
      </w:r>
      <w:r w:rsidRPr="0069388F">
        <w:rPr>
          <w:noProof/>
        </w:rPr>
        <w:t>, 6, 21806.</w:t>
      </w:r>
    </w:p>
    <w:p w14:paraId="5A1FAF99" w14:textId="77777777" w:rsidR="0069388F" w:rsidRPr="0069388F" w:rsidRDefault="0069388F" w:rsidP="001C45E6">
      <w:pPr>
        <w:pStyle w:val="EndNoteBibliography"/>
        <w:spacing w:after="0" w:line="480" w:lineRule="auto"/>
        <w:rPr>
          <w:noProof/>
        </w:rPr>
      </w:pPr>
      <w:r w:rsidRPr="0069388F">
        <w:rPr>
          <w:noProof/>
        </w:rPr>
        <w:t xml:space="preserve">De Leo, F.C., Smith, C.R., Rowden, A.A., Bowden, D.A., Clark, M.R., 2010. Submarine canyons: hotspots of benthic biomass and productivity in the deep sea. </w:t>
      </w:r>
      <w:r w:rsidRPr="0069388F">
        <w:rPr>
          <w:i/>
          <w:noProof/>
        </w:rPr>
        <w:t>Proceedings of the Royal Society B: Biological Sciences</w:t>
      </w:r>
      <w:r w:rsidRPr="0069388F">
        <w:rPr>
          <w:noProof/>
        </w:rPr>
        <w:t>, 277, 2783-2792.</w:t>
      </w:r>
    </w:p>
    <w:p w14:paraId="38A0D596" w14:textId="77777777" w:rsidR="0069388F" w:rsidRPr="0069388F" w:rsidRDefault="0069388F" w:rsidP="001C45E6">
      <w:pPr>
        <w:pStyle w:val="EndNoteBibliography"/>
        <w:spacing w:after="0" w:line="480" w:lineRule="auto"/>
        <w:rPr>
          <w:noProof/>
        </w:rPr>
      </w:pPr>
      <w:r w:rsidRPr="0069388F">
        <w:rPr>
          <w:noProof/>
        </w:rPr>
        <w:t xml:space="preserve">Drazen, J.C., Phleger, C.F., Guest, M.A., Nichols, P.D., 2008. Lipid, sterols and fatty acid composition of abyssal holothurians and ophiuroids from the North-East Pacific Ocean: Food web implications. </w:t>
      </w:r>
      <w:r w:rsidRPr="0069388F">
        <w:rPr>
          <w:i/>
          <w:noProof/>
        </w:rPr>
        <w:t>Comparative Biochemistry and Physiology Part B: Biochemistry and Molecular Biology</w:t>
      </w:r>
      <w:r w:rsidRPr="0069388F">
        <w:rPr>
          <w:noProof/>
        </w:rPr>
        <w:t>, 151, 79-87.</w:t>
      </w:r>
    </w:p>
    <w:p w14:paraId="5407924D" w14:textId="77777777" w:rsidR="0069388F" w:rsidRPr="0069388F" w:rsidRDefault="0069388F" w:rsidP="001C45E6">
      <w:pPr>
        <w:pStyle w:val="EndNoteBibliography"/>
        <w:spacing w:after="0" w:line="480" w:lineRule="auto"/>
        <w:rPr>
          <w:noProof/>
        </w:rPr>
      </w:pPr>
      <w:r w:rsidRPr="0069388F">
        <w:rPr>
          <w:noProof/>
        </w:rPr>
        <w:t xml:space="preserve">Dunlop, K.M., van Oevelen, D., Ruhl, H.A., Huffard, C.L., Kuhnz, L.A., Smith Jr, K.L., 2016. Carbon cycling in the deep eastern North Pacific benthic food web: Investigating the effect of organic carbon input. </w:t>
      </w:r>
      <w:r w:rsidRPr="0069388F">
        <w:rPr>
          <w:i/>
          <w:noProof/>
        </w:rPr>
        <w:t>Limnology and Oceanography</w:t>
      </w:r>
      <w:r w:rsidRPr="0069388F">
        <w:rPr>
          <w:noProof/>
        </w:rPr>
        <w:t>, 61, 1956-1968.</w:t>
      </w:r>
    </w:p>
    <w:p w14:paraId="5E28CCF6" w14:textId="77777777" w:rsidR="0069388F" w:rsidRPr="0069388F" w:rsidRDefault="0069388F" w:rsidP="001C45E6">
      <w:pPr>
        <w:pStyle w:val="EndNoteBibliography"/>
        <w:spacing w:after="0" w:line="480" w:lineRule="auto"/>
        <w:rPr>
          <w:noProof/>
        </w:rPr>
      </w:pPr>
      <w:r w:rsidRPr="0069388F">
        <w:rPr>
          <w:noProof/>
        </w:rPr>
        <w:t xml:space="preserve">Durden, J.M., Bett, B.J., Huffard, C., Pebody, C., Ruhl, H.A., Smith, K.L., 2019a. Response of deep-sea deposit feeding in response to carbon supply: a comparison of two time-series sites. </w:t>
      </w:r>
      <w:r w:rsidRPr="0069388F">
        <w:rPr>
          <w:i/>
          <w:noProof/>
        </w:rPr>
        <w:t>Deep-Sea Research Part Ii-Topical Studies in Oceanography</w:t>
      </w:r>
      <w:r w:rsidRPr="0069388F">
        <w:rPr>
          <w:noProof/>
        </w:rPr>
        <w:t>.</w:t>
      </w:r>
    </w:p>
    <w:p w14:paraId="2247F802" w14:textId="77777777" w:rsidR="0069388F" w:rsidRPr="0069388F" w:rsidRDefault="0069388F" w:rsidP="001C45E6">
      <w:pPr>
        <w:pStyle w:val="EndNoteBibliography"/>
        <w:spacing w:after="0" w:line="480" w:lineRule="auto"/>
        <w:rPr>
          <w:noProof/>
        </w:rPr>
      </w:pPr>
      <w:r w:rsidRPr="0069388F">
        <w:rPr>
          <w:noProof/>
        </w:rPr>
        <w:lastRenderedPageBreak/>
        <w:t xml:space="preserve">Durden, J.M., Bett, B.J., Huffard, C., Ruhl, H.A., Smith Jr, K.L., 2019b. Abyssal deposit-feeding rates consistent with the Metabolic Theory of Ecology. </w:t>
      </w:r>
      <w:r w:rsidRPr="0069388F">
        <w:rPr>
          <w:i/>
          <w:noProof/>
        </w:rPr>
        <w:t>Ecology</w:t>
      </w:r>
      <w:r w:rsidRPr="0069388F">
        <w:rPr>
          <w:noProof/>
        </w:rPr>
        <w:t>, 100, e02564.</w:t>
      </w:r>
    </w:p>
    <w:p w14:paraId="15DACC67" w14:textId="77777777" w:rsidR="0069388F" w:rsidRPr="0069388F" w:rsidRDefault="0069388F" w:rsidP="001C45E6">
      <w:pPr>
        <w:pStyle w:val="EndNoteBibliography"/>
        <w:spacing w:after="0" w:line="480" w:lineRule="auto"/>
        <w:rPr>
          <w:noProof/>
        </w:rPr>
      </w:pPr>
      <w:r w:rsidRPr="0069388F">
        <w:rPr>
          <w:noProof/>
        </w:rPr>
        <w:t xml:space="preserve">Durden, J.M., Bett, B.J., Huffard, C.L., Pebody, C., Ruhl, H.A., Smith, K.L., 2020. Response of deep-sea deposit-feeders to detrital inputs: A comparison of two abyssal time-series sites. </w:t>
      </w:r>
      <w:r w:rsidRPr="0069388F">
        <w:rPr>
          <w:i/>
          <w:noProof/>
        </w:rPr>
        <w:t>Deep Sea Research Part II: Topical Studies in Oceanography</w:t>
      </w:r>
      <w:r w:rsidRPr="0069388F">
        <w:rPr>
          <w:noProof/>
        </w:rPr>
        <w:t>, 173, 104677.</w:t>
      </w:r>
    </w:p>
    <w:p w14:paraId="2FBF01F7" w14:textId="77777777" w:rsidR="0069388F" w:rsidRPr="0069388F" w:rsidRDefault="0069388F" w:rsidP="001C45E6">
      <w:pPr>
        <w:pStyle w:val="EndNoteBibliography"/>
        <w:spacing w:after="0" w:line="480" w:lineRule="auto"/>
        <w:rPr>
          <w:noProof/>
        </w:rPr>
      </w:pPr>
      <w:r w:rsidRPr="0069388F">
        <w:rPr>
          <w:noProof/>
        </w:rPr>
        <w:t xml:space="preserve">Durden, J.M., Bett, B.J., Jones, D.O.B., Huvenne, V.A.I., Ruhl, H.A., 2015a. Abyssal hills  - hidden source of increased habitat heterogeneity, benthic megafaunal biomass and diversity in the deep sea. </w:t>
      </w:r>
      <w:r w:rsidRPr="0069388F">
        <w:rPr>
          <w:i/>
          <w:noProof/>
        </w:rPr>
        <w:t>Progr Oceanogr</w:t>
      </w:r>
      <w:r w:rsidRPr="0069388F">
        <w:rPr>
          <w:noProof/>
        </w:rPr>
        <w:t>, 137, Part A, 209-218.</w:t>
      </w:r>
    </w:p>
    <w:p w14:paraId="3182B1DA" w14:textId="77777777" w:rsidR="0069388F" w:rsidRPr="0069388F" w:rsidRDefault="0069388F" w:rsidP="001C45E6">
      <w:pPr>
        <w:pStyle w:val="EndNoteBibliography"/>
        <w:spacing w:after="0" w:line="480" w:lineRule="auto"/>
        <w:rPr>
          <w:noProof/>
        </w:rPr>
      </w:pPr>
      <w:r w:rsidRPr="0069388F">
        <w:rPr>
          <w:noProof/>
        </w:rPr>
        <w:t xml:space="preserve">Durden, J.M., Bett, B.J., Ruhl, H.A., 2015b. The hemisessile lifestyle and feeding strategies of </w:t>
      </w:r>
      <w:r w:rsidRPr="0069388F">
        <w:rPr>
          <w:i/>
          <w:noProof/>
        </w:rPr>
        <w:t>Iosactis vagabunda</w:t>
      </w:r>
      <w:r w:rsidRPr="0069388F">
        <w:rPr>
          <w:noProof/>
        </w:rPr>
        <w:t xml:space="preserve"> (Actiniaria, Iosactiidae), a dominant megafaunal species of the Porcupine Abyssal Plain. </w:t>
      </w:r>
      <w:r w:rsidRPr="0069388F">
        <w:rPr>
          <w:i/>
          <w:noProof/>
        </w:rPr>
        <w:t>Deep-Sea Research Part I: Oceanographic Research Papers</w:t>
      </w:r>
      <w:r w:rsidRPr="0069388F">
        <w:rPr>
          <w:noProof/>
        </w:rPr>
        <w:t>, 102, 72-77.</w:t>
      </w:r>
    </w:p>
    <w:p w14:paraId="5889F5D7" w14:textId="77777777" w:rsidR="0069388F" w:rsidRPr="0069388F" w:rsidRDefault="0069388F" w:rsidP="001C45E6">
      <w:pPr>
        <w:pStyle w:val="EndNoteBibliography"/>
        <w:spacing w:after="0" w:line="480" w:lineRule="auto"/>
        <w:rPr>
          <w:noProof/>
        </w:rPr>
      </w:pPr>
      <w:r w:rsidRPr="0069388F">
        <w:rPr>
          <w:noProof/>
        </w:rPr>
        <w:t xml:space="preserve">Durden, J.M., Bett, B.J., Ruhl, H.A., in revision. Subtle variation in abyssal terrain induces significant change in benthic megafaunal abundance, diversity and community structure. </w:t>
      </w:r>
      <w:r w:rsidRPr="0069388F">
        <w:rPr>
          <w:i/>
          <w:noProof/>
        </w:rPr>
        <w:t>Progr Oceanogr</w:t>
      </w:r>
      <w:r w:rsidRPr="0069388F">
        <w:rPr>
          <w:noProof/>
        </w:rPr>
        <w:t>, this issue.</w:t>
      </w:r>
    </w:p>
    <w:p w14:paraId="3DA92F40" w14:textId="77777777" w:rsidR="0069388F" w:rsidRPr="0069388F" w:rsidRDefault="0069388F" w:rsidP="001C45E6">
      <w:pPr>
        <w:pStyle w:val="EndNoteBibliography"/>
        <w:spacing w:after="0" w:line="480" w:lineRule="auto"/>
        <w:rPr>
          <w:noProof/>
        </w:rPr>
      </w:pPr>
      <w:r w:rsidRPr="0069388F">
        <w:rPr>
          <w:noProof/>
        </w:rPr>
        <w:t xml:space="preserve">Durden, J.M., Lallier, L.E., Murphy, K., Jaeckel, A., Gjerde, K., Jones, D.O.B., 2018. Environmental Impact Assessment process for deep-sea mining in ‘the Area’. </w:t>
      </w:r>
      <w:r w:rsidRPr="0069388F">
        <w:rPr>
          <w:i/>
          <w:noProof/>
        </w:rPr>
        <w:t>Marine Policy</w:t>
      </w:r>
      <w:r w:rsidRPr="0069388F">
        <w:rPr>
          <w:noProof/>
        </w:rPr>
        <w:t>, 87, 194-202.</w:t>
      </w:r>
    </w:p>
    <w:p w14:paraId="6D890AB0" w14:textId="77777777" w:rsidR="0069388F" w:rsidRPr="0069388F" w:rsidRDefault="0069388F" w:rsidP="001C45E6">
      <w:pPr>
        <w:pStyle w:val="EndNoteBibliography"/>
        <w:spacing w:after="0" w:line="480" w:lineRule="auto"/>
        <w:rPr>
          <w:noProof/>
        </w:rPr>
      </w:pPr>
      <w:r w:rsidRPr="0069388F">
        <w:rPr>
          <w:noProof/>
        </w:rPr>
        <w:t xml:space="preserve">Durden, J.M., Ruhl, H.A., Pebody, C., Blackbird, S.J., van Oevelen, D., 2017. Differences in the carbon flows in the benthic food webs of abyssal hills and the plain. </w:t>
      </w:r>
      <w:r w:rsidRPr="0069388F">
        <w:rPr>
          <w:i/>
          <w:noProof/>
        </w:rPr>
        <w:t>Limnology and Oceanography</w:t>
      </w:r>
      <w:r w:rsidRPr="0069388F">
        <w:rPr>
          <w:noProof/>
        </w:rPr>
        <w:t>, 62, 1771-1782.</w:t>
      </w:r>
    </w:p>
    <w:p w14:paraId="703F776A" w14:textId="77777777" w:rsidR="0069388F" w:rsidRPr="0069388F" w:rsidRDefault="0069388F" w:rsidP="001C45E6">
      <w:pPr>
        <w:pStyle w:val="EndNoteBibliography"/>
        <w:spacing w:after="0" w:line="480" w:lineRule="auto"/>
        <w:rPr>
          <w:noProof/>
        </w:rPr>
      </w:pPr>
      <w:r w:rsidRPr="0069388F">
        <w:rPr>
          <w:noProof/>
        </w:rPr>
        <w:lastRenderedPageBreak/>
        <w:t xml:space="preserve">Emerson, B.C., Gillespie, R.G., 2008. Phylogenetic analysis of community assembly and structure over space and time. </w:t>
      </w:r>
      <w:r w:rsidRPr="0069388F">
        <w:rPr>
          <w:i/>
          <w:noProof/>
        </w:rPr>
        <w:t>Trends in Ecology &amp; Evolution</w:t>
      </w:r>
      <w:r w:rsidRPr="0069388F">
        <w:rPr>
          <w:noProof/>
        </w:rPr>
        <w:t>, 23, 619-630.</w:t>
      </w:r>
    </w:p>
    <w:p w14:paraId="71810F16" w14:textId="77777777" w:rsidR="0069388F" w:rsidRPr="0069388F" w:rsidRDefault="0069388F" w:rsidP="001C45E6">
      <w:pPr>
        <w:pStyle w:val="EndNoteBibliography"/>
        <w:spacing w:after="0" w:line="480" w:lineRule="auto"/>
        <w:rPr>
          <w:noProof/>
        </w:rPr>
      </w:pPr>
      <w:r w:rsidRPr="0069388F">
        <w:rPr>
          <w:noProof/>
        </w:rPr>
        <w:t xml:space="preserve">FitzGeorge-Balfour, T., Billett, D.S.M., Wolff, G.A., Thompson, A., Tyler, P.A., 2010. Phytopigments as biomarkers of selectivity in abyssal holothurians; interspecific differences in response to a changing food supply. </w:t>
      </w:r>
      <w:r w:rsidRPr="0069388F">
        <w:rPr>
          <w:i/>
          <w:noProof/>
        </w:rPr>
        <w:t>Deep Sea Research Part II: Topical Studies in Oceanography</w:t>
      </w:r>
      <w:r w:rsidRPr="0069388F">
        <w:rPr>
          <w:noProof/>
        </w:rPr>
        <w:t>, 57, 1418-1428.</w:t>
      </w:r>
    </w:p>
    <w:p w14:paraId="70682D16" w14:textId="77777777" w:rsidR="0069388F" w:rsidRPr="0069388F" w:rsidRDefault="0069388F" w:rsidP="001C45E6">
      <w:pPr>
        <w:pStyle w:val="EndNoteBibliography"/>
        <w:spacing w:after="0" w:line="480" w:lineRule="auto"/>
        <w:rPr>
          <w:noProof/>
        </w:rPr>
      </w:pPr>
      <w:r w:rsidRPr="0069388F">
        <w:rPr>
          <w:noProof/>
        </w:rPr>
        <w:t>Fraley, C., Raftery, A.E., Murphy, T.B., Scrucca, L., 2012. mclust version 4 for R: normal mixture modeling for model-based clustering, classification, and density estimation. Vol. 597.</w:t>
      </w:r>
    </w:p>
    <w:p w14:paraId="24A95A62" w14:textId="77777777" w:rsidR="0069388F" w:rsidRPr="0069388F" w:rsidRDefault="0069388F" w:rsidP="001C45E6">
      <w:pPr>
        <w:pStyle w:val="EndNoteBibliography"/>
        <w:spacing w:after="0" w:line="480" w:lineRule="auto"/>
        <w:rPr>
          <w:noProof/>
        </w:rPr>
      </w:pPr>
      <w:r w:rsidRPr="0069388F">
        <w:rPr>
          <w:noProof/>
        </w:rPr>
        <w:t xml:space="preserve">Ginger, M.L., Billett, D.S.M., Mackenzie, K.L., Kiriakoulakis, K., Neto, R.R., Boardman, D.K., Santos, V., Horsfall, I.M., Wolff, G.A., 2001. Organic matter assimilation and selective feeding by holothurians in the deep sea: some observations and comments. </w:t>
      </w:r>
      <w:r w:rsidRPr="0069388F">
        <w:rPr>
          <w:i/>
          <w:noProof/>
        </w:rPr>
        <w:t>Progress in Oceanograph</w:t>
      </w:r>
      <w:r w:rsidRPr="0069388F">
        <w:rPr>
          <w:noProof/>
        </w:rPr>
        <w:t>, 50, 407-421.</w:t>
      </w:r>
    </w:p>
    <w:p w14:paraId="7C354564" w14:textId="77777777" w:rsidR="0069388F" w:rsidRPr="0069388F" w:rsidRDefault="0069388F" w:rsidP="001C45E6">
      <w:pPr>
        <w:pStyle w:val="EndNoteBibliography"/>
        <w:spacing w:after="0" w:line="480" w:lineRule="auto"/>
        <w:rPr>
          <w:noProof/>
        </w:rPr>
      </w:pPr>
      <w:r w:rsidRPr="0069388F">
        <w:rPr>
          <w:noProof/>
        </w:rPr>
        <w:t xml:space="preserve">Gooday, A.J., 1993. Deep-Sea Benthic Foraminiferal Species Which Exploit Phytodetritus - Characteristic Features and Controls on Distribution. </w:t>
      </w:r>
      <w:r w:rsidRPr="0069388F">
        <w:rPr>
          <w:i/>
          <w:noProof/>
        </w:rPr>
        <w:t>Marine Micropaleontology</w:t>
      </w:r>
      <w:r w:rsidRPr="0069388F">
        <w:rPr>
          <w:noProof/>
        </w:rPr>
        <w:t>, 22, 187-205.</w:t>
      </w:r>
    </w:p>
    <w:p w14:paraId="10E4EA90" w14:textId="77777777" w:rsidR="0069388F" w:rsidRPr="0069388F" w:rsidRDefault="0069388F" w:rsidP="001C45E6">
      <w:pPr>
        <w:pStyle w:val="EndNoteBibliography"/>
        <w:spacing w:after="0" w:line="480" w:lineRule="auto"/>
        <w:rPr>
          <w:noProof/>
        </w:rPr>
      </w:pPr>
      <w:r w:rsidRPr="0069388F">
        <w:rPr>
          <w:noProof/>
        </w:rPr>
        <w:t xml:space="preserve">Grassle, J.F., Sanders, H.L., Hessler, R.R., Rowe, G.T., Mclellan, T., 1975. Pattern and Zonation - Study of Bathyal Megafauna Using Research Submersible Alvin. </w:t>
      </w:r>
      <w:r w:rsidRPr="0069388F">
        <w:rPr>
          <w:i/>
          <w:noProof/>
        </w:rPr>
        <w:t>Deep-Sea Research</w:t>
      </w:r>
      <w:r w:rsidRPr="0069388F">
        <w:rPr>
          <w:noProof/>
        </w:rPr>
        <w:t>, 22, 457-481.</w:t>
      </w:r>
    </w:p>
    <w:p w14:paraId="188A1E9D" w14:textId="77777777" w:rsidR="0069388F" w:rsidRPr="0069388F" w:rsidRDefault="0069388F" w:rsidP="001C45E6">
      <w:pPr>
        <w:pStyle w:val="EndNoteBibliography"/>
        <w:spacing w:after="0" w:line="480" w:lineRule="auto"/>
        <w:rPr>
          <w:noProof/>
        </w:rPr>
      </w:pPr>
      <w:r w:rsidRPr="0069388F">
        <w:rPr>
          <w:noProof/>
        </w:rPr>
        <w:t xml:space="preserve">Hartman, S.E., Lampitt, R.S., Larkin, K.E., Pagnani, M., Campbell, J., Gkritzalis, T., Jiang, Z.-P., Pebody, C.A., Ruhl, H.A., Gooday, A.J., Bett, B.J., Billett, D.S.M., Provost, P., McLachlan, R., Turton, J.D., Lankester, S., 2012. The Porcupine Abyssal Plain fixed-point </w:t>
      </w:r>
      <w:r w:rsidRPr="0069388F">
        <w:rPr>
          <w:noProof/>
        </w:rPr>
        <w:lastRenderedPageBreak/>
        <w:t xml:space="preserve">sustained observatory (PAP-SO): variations and trends from the Northeast Atlantic fixed-point time-series. </w:t>
      </w:r>
      <w:r w:rsidRPr="0069388F">
        <w:rPr>
          <w:i/>
          <w:noProof/>
        </w:rPr>
        <w:t>Ices Journal of Marine Science</w:t>
      </w:r>
      <w:r w:rsidRPr="0069388F">
        <w:rPr>
          <w:noProof/>
        </w:rPr>
        <w:t>, 69, 776-783.</w:t>
      </w:r>
    </w:p>
    <w:p w14:paraId="77B3854B" w14:textId="77777777" w:rsidR="0069388F" w:rsidRPr="0069388F" w:rsidRDefault="0069388F" w:rsidP="001C45E6">
      <w:pPr>
        <w:pStyle w:val="EndNoteBibliography"/>
        <w:spacing w:after="0" w:line="480" w:lineRule="auto"/>
        <w:rPr>
          <w:noProof/>
        </w:rPr>
      </w:pPr>
      <w:r w:rsidRPr="0069388F">
        <w:rPr>
          <w:noProof/>
        </w:rPr>
        <w:t xml:space="preserve">Heckerman, D., Geiger, D., Chickering, D.M., 1995. Learning Bayesian networks: The combination of knowledge and statistical data. </w:t>
      </w:r>
      <w:r w:rsidRPr="0069388F">
        <w:rPr>
          <w:i/>
          <w:noProof/>
        </w:rPr>
        <w:t>Machine Learning</w:t>
      </w:r>
      <w:r w:rsidRPr="0069388F">
        <w:rPr>
          <w:noProof/>
        </w:rPr>
        <w:t>, 20, 197-243.</w:t>
      </w:r>
    </w:p>
    <w:p w14:paraId="0C164A5F" w14:textId="77777777" w:rsidR="0069388F" w:rsidRPr="0069388F" w:rsidRDefault="0069388F" w:rsidP="001C45E6">
      <w:pPr>
        <w:pStyle w:val="EndNoteBibliography"/>
        <w:spacing w:after="0" w:line="480" w:lineRule="auto"/>
        <w:rPr>
          <w:noProof/>
        </w:rPr>
      </w:pPr>
      <w:r w:rsidRPr="0069388F">
        <w:rPr>
          <w:noProof/>
        </w:rPr>
        <w:t>Hijmans, R.J., 2019. Geosphere: Spherical Trigonometry.</w:t>
      </w:r>
    </w:p>
    <w:p w14:paraId="1E9A05ED" w14:textId="77777777" w:rsidR="0069388F" w:rsidRPr="0069388F" w:rsidRDefault="0069388F" w:rsidP="001C45E6">
      <w:pPr>
        <w:pStyle w:val="EndNoteBibliography"/>
        <w:spacing w:after="0" w:line="480" w:lineRule="auto"/>
        <w:rPr>
          <w:noProof/>
        </w:rPr>
      </w:pPr>
      <w:r w:rsidRPr="0069388F">
        <w:rPr>
          <w:noProof/>
        </w:rPr>
        <w:t xml:space="preserve">Iken, K., Brey, T., Wand, U., Voigt, J., Junghans, P., 2001. Food web structure of the benthic community at the Porcupine Abyssal Plain (NE Atlantic): a stable isotope analysis. </w:t>
      </w:r>
      <w:r w:rsidRPr="0069388F">
        <w:rPr>
          <w:i/>
          <w:noProof/>
        </w:rPr>
        <w:t>Progress in Oceanograph</w:t>
      </w:r>
      <w:r w:rsidRPr="0069388F">
        <w:rPr>
          <w:noProof/>
        </w:rPr>
        <w:t>, 50, 383-405.</w:t>
      </w:r>
    </w:p>
    <w:p w14:paraId="1FDB3328" w14:textId="77777777" w:rsidR="0069388F" w:rsidRPr="0069388F" w:rsidRDefault="0069388F" w:rsidP="001C45E6">
      <w:pPr>
        <w:pStyle w:val="EndNoteBibliography"/>
        <w:spacing w:after="0" w:line="480" w:lineRule="auto"/>
        <w:rPr>
          <w:noProof/>
        </w:rPr>
      </w:pPr>
      <w:r w:rsidRPr="0069388F">
        <w:rPr>
          <w:noProof/>
        </w:rPr>
        <w:t xml:space="preserve">Ings, T.C., Montoya, J.M., Bascompte, J., Bluthgen, N., Brown, L., Dormann, C.F., Edwards, F., Figueroa, D., Jacob, U., Jones, J.I., Lauridsen, R.B., Ledger, M.E., Lewis, H.M., Olesen, J.M., van Veen, F.J., Warren, P.H., Woodward, G., 2009. Ecological networks--beyond food webs. </w:t>
      </w:r>
      <w:r w:rsidRPr="0069388F">
        <w:rPr>
          <w:i/>
          <w:noProof/>
        </w:rPr>
        <w:t>J Anim Ecol</w:t>
      </w:r>
      <w:r w:rsidRPr="0069388F">
        <w:rPr>
          <w:noProof/>
        </w:rPr>
        <w:t>, 78, 253-269.</w:t>
      </w:r>
    </w:p>
    <w:p w14:paraId="1D92818E" w14:textId="77777777" w:rsidR="0069388F" w:rsidRPr="0069388F" w:rsidRDefault="0069388F" w:rsidP="001C45E6">
      <w:pPr>
        <w:pStyle w:val="EndNoteBibliography"/>
        <w:spacing w:after="0" w:line="480" w:lineRule="auto"/>
        <w:rPr>
          <w:noProof/>
        </w:rPr>
      </w:pPr>
      <w:r w:rsidRPr="0069388F">
        <w:rPr>
          <w:noProof/>
        </w:rPr>
        <w:t xml:space="preserve">Jones, D.O.B., Ardron, J.A., Colaco, A., Durden, J.M., 2018. Environmental considerations for impact and preservation reference zones for deep-sea mining. </w:t>
      </w:r>
      <w:r w:rsidRPr="0069388F">
        <w:rPr>
          <w:i/>
          <w:noProof/>
        </w:rPr>
        <w:t>Marine Policy</w:t>
      </w:r>
      <w:r w:rsidRPr="0069388F">
        <w:rPr>
          <w:noProof/>
        </w:rPr>
        <w:t>.</w:t>
      </w:r>
    </w:p>
    <w:p w14:paraId="63B844F1" w14:textId="77777777" w:rsidR="0069388F" w:rsidRPr="0069388F" w:rsidRDefault="0069388F" w:rsidP="001C45E6">
      <w:pPr>
        <w:pStyle w:val="EndNoteBibliography"/>
        <w:spacing w:after="0" w:line="480" w:lineRule="auto"/>
        <w:rPr>
          <w:noProof/>
        </w:rPr>
      </w:pPr>
      <w:r w:rsidRPr="0069388F">
        <w:rPr>
          <w:noProof/>
        </w:rPr>
        <w:t xml:space="preserve">Jones, D.O.B., Kaiser, S., Sweetman, A.K., Smith, C.R., Menot, L., Vink, A., Trueblood, D., Greinert, J., Billett, D.S.M., Martinez Arbizu, P., Radziejewska, T., Singh, R., Ingole, B., Stratmann, T., Simon-Lledo, E., Durden, J.M., Clark, M.R., 2017. Biological responses to disturbance from simulated deep-sea polymetallic nodule mining. </w:t>
      </w:r>
      <w:r w:rsidRPr="0069388F">
        <w:rPr>
          <w:i/>
          <w:noProof/>
        </w:rPr>
        <w:t>PLoSONE</w:t>
      </w:r>
      <w:r w:rsidRPr="0069388F">
        <w:rPr>
          <w:noProof/>
        </w:rPr>
        <w:t>, 12, e0171750.</w:t>
      </w:r>
    </w:p>
    <w:p w14:paraId="57BDAFF5" w14:textId="77777777" w:rsidR="0069388F" w:rsidRPr="0069388F" w:rsidRDefault="0069388F" w:rsidP="001C45E6">
      <w:pPr>
        <w:pStyle w:val="EndNoteBibliography"/>
        <w:spacing w:after="0" w:line="480" w:lineRule="auto"/>
        <w:rPr>
          <w:noProof/>
        </w:rPr>
      </w:pPr>
      <w:r w:rsidRPr="0069388F">
        <w:rPr>
          <w:noProof/>
        </w:rPr>
        <w:t xml:space="preserve">Jones, D.O.B., Yool, A., Wei, C.-L., Henson, S.A., Ruhl, H.A., Watson, R.A., Gehlen, M., 2014. Global reductions in seafloor biomass in response to climate change. </w:t>
      </w:r>
      <w:r w:rsidRPr="0069388F">
        <w:rPr>
          <w:i/>
          <w:noProof/>
        </w:rPr>
        <w:t>Global Change Biology</w:t>
      </w:r>
      <w:r w:rsidRPr="0069388F">
        <w:rPr>
          <w:noProof/>
        </w:rPr>
        <w:t>, 20, 1861-1872.</w:t>
      </w:r>
    </w:p>
    <w:p w14:paraId="196B8D82" w14:textId="77777777" w:rsidR="0069388F" w:rsidRPr="0069388F" w:rsidRDefault="0069388F" w:rsidP="001C45E6">
      <w:pPr>
        <w:pStyle w:val="EndNoteBibliography"/>
        <w:spacing w:after="0" w:line="480" w:lineRule="auto"/>
        <w:rPr>
          <w:noProof/>
        </w:rPr>
      </w:pPr>
      <w:r w:rsidRPr="0069388F">
        <w:rPr>
          <w:noProof/>
        </w:rPr>
        <w:lastRenderedPageBreak/>
        <w:t xml:space="preserve">Jones, S.P., 2003. </w:t>
      </w:r>
      <w:r w:rsidRPr="0069388F">
        <w:rPr>
          <w:i/>
          <w:noProof/>
        </w:rPr>
        <w:t>Haskell 98 Language and Libraries: The Revised Report</w:t>
      </w:r>
      <w:r w:rsidRPr="0069388F">
        <w:rPr>
          <w:noProof/>
        </w:rPr>
        <w:t>: Cambridge University Press.</w:t>
      </w:r>
    </w:p>
    <w:p w14:paraId="2075EC51" w14:textId="77777777" w:rsidR="0069388F" w:rsidRPr="0069388F" w:rsidRDefault="0069388F" w:rsidP="001C45E6">
      <w:pPr>
        <w:pStyle w:val="EndNoteBibliography"/>
        <w:spacing w:after="0" w:line="480" w:lineRule="auto"/>
        <w:rPr>
          <w:noProof/>
        </w:rPr>
      </w:pPr>
      <w:r w:rsidRPr="0069388F">
        <w:rPr>
          <w:noProof/>
        </w:rPr>
        <w:t xml:space="preserve">Kaufmann, R.S., Smith, K.L., 1997. Activity patterns of mobile epibenthic megafauna at an abyssal site in the eastern North Pacific: results from a 17-month time-lapse photographic study. </w:t>
      </w:r>
      <w:r w:rsidRPr="0069388F">
        <w:rPr>
          <w:i/>
          <w:noProof/>
        </w:rPr>
        <w:t>Deep-Sea Research I</w:t>
      </w:r>
      <w:r w:rsidRPr="0069388F">
        <w:rPr>
          <w:noProof/>
        </w:rPr>
        <w:t>, 44, 559-579.</w:t>
      </w:r>
    </w:p>
    <w:p w14:paraId="7F069DBF" w14:textId="77777777" w:rsidR="0069388F" w:rsidRPr="0069388F" w:rsidRDefault="0069388F" w:rsidP="001C45E6">
      <w:pPr>
        <w:pStyle w:val="EndNoteBibliography"/>
        <w:spacing w:after="0" w:line="480" w:lineRule="auto"/>
        <w:rPr>
          <w:noProof/>
        </w:rPr>
      </w:pPr>
      <w:r w:rsidRPr="0069388F">
        <w:rPr>
          <w:noProof/>
        </w:rPr>
        <w:t xml:space="preserve">Kuhnz, L.A., Ruhl, H.A., Huffard, C.L., Smith Jr, K.L., 2014. Rapid changes and long-term cycles in the benthic megafaunal community observed over 24 years in the abyssal northeast Pacific. </w:t>
      </w:r>
      <w:r w:rsidRPr="0069388F">
        <w:rPr>
          <w:i/>
          <w:noProof/>
        </w:rPr>
        <w:t>Progress in Oceanograph</w:t>
      </w:r>
      <w:r w:rsidRPr="0069388F">
        <w:rPr>
          <w:noProof/>
        </w:rPr>
        <w:t>, 124, 1-11.</w:t>
      </w:r>
    </w:p>
    <w:p w14:paraId="6974C953" w14:textId="77777777" w:rsidR="0069388F" w:rsidRPr="0069388F" w:rsidRDefault="0069388F" w:rsidP="001C45E6">
      <w:pPr>
        <w:pStyle w:val="EndNoteBibliography"/>
        <w:spacing w:after="0" w:line="480" w:lineRule="auto"/>
        <w:rPr>
          <w:noProof/>
        </w:rPr>
      </w:pPr>
      <w:r w:rsidRPr="0069388F">
        <w:rPr>
          <w:noProof/>
        </w:rPr>
        <w:t xml:space="preserve">Lacharité, M., Metaxas, A., 2017. Hard substrate in the deep ocean: How sediment features influence epibenthic megafauna on the eastern Canadian margin. </w:t>
      </w:r>
      <w:r w:rsidRPr="0069388F">
        <w:rPr>
          <w:i/>
          <w:noProof/>
        </w:rPr>
        <w:t>Deep Sea Research Part I: Oceanographic Research Papers</w:t>
      </w:r>
      <w:r w:rsidRPr="0069388F">
        <w:rPr>
          <w:noProof/>
        </w:rPr>
        <w:t>, 126, 50-61.</w:t>
      </w:r>
    </w:p>
    <w:p w14:paraId="0EE0970E" w14:textId="77777777" w:rsidR="0069388F" w:rsidRPr="0069388F" w:rsidRDefault="0069388F" w:rsidP="001C45E6">
      <w:pPr>
        <w:pStyle w:val="EndNoteBibliography"/>
        <w:spacing w:after="0" w:line="480" w:lineRule="auto"/>
        <w:rPr>
          <w:noProof/>
        </w:rPr>
      </w:pPr>
      <w:r w:rsidRPr="0069388F">
        <w:rPr>
          <w:noProof/>
        </w:rPr>
        <w:t xml:space="preserve">Laguionie-Marchais, C., Kuhnz, L.A., Huffard, C.L., Ruhl, H.A., Smith, K.L., Jr., 2015. Spatial and temporal variation in sponge spicule patches at Station M, northeast Pacific. </w:t>
      </w:r>
      <w:r w:rsidRPr="0069388F">
        <w:rPr>
          <w:i/>
          <w:noProof/>
        </w:rPr>
        <w:t>Mar Biol</w:t>
      </w:r>
      <w:r w:rsidRPr="0069388F">
        <w:rPr>
          <w:noProof/>
        </w:rPr>
        <w:t>, 162, 617-624.</w:t>
      </w:r>
    </w:p>
    <w:p w14:paraId="72DF7190" w14:textId="77777777" w:rsidR="0069388F" w:rsidRPr="0069388F" w:rsidRDefault="0069388F" w:rsidP="001C45E6">
      <w:pPr>
        <w:pStyle w:val="EndNoteBibliography"/>
        <w:spacing w:after="0" w:line="480" w:lineRule="auto"/>
        <w:rPr>
          <w:noProof/>
        </w:rPr>
      </w:pPr>
      <w:r w:rsidRPr="0069388F">
        <w:rPr>
          <w:noProof/>
        </w:rPr>
        <w:t xml:space="preserve">Lauerman, L.M.L., Kaufmann, R.S., 1998. Deep-sea epibenthic echinoderms and a temporally varying food supply: results from a one year time series in the NE Pacific. </w:t>
      </w:r>
      <w:r w:rsidRPr="0069388F">
        <w:rPr>
          <w:i/>
          <w:noProof/>
        </w:rPr>
        <w:t>Deep-Sea Research Part II: Topical Studies in Oceanography</w:t>
      </w:r>
      <w:r w:rsidRPr="0069388F">
        <w:rPr>
          <w:noProof/>
        </w:rPr>
        <w:t>, 45, 817-842.</w:t>
      </w:r>
    </w:p>
    <w:p w14:paraId="2D530397" w14:textId="77777777" w:rsidR="0069388F" w:rsidRPr="0069388F" w:rsidRDefault="0069388F" w:rsidP="001C45E6">
      <w:pPr>
        <w:pStyle w:val="EndNoteBibliography"/>
        <w:spacing w:after="0" w:line="480" w:lineRule="auto"/>
        <w:rPr>
          <w:noProof/>
        </w:rPr>
      </w:pPr>
      <w:r w:rsidRPr="0069388F">
        <w:rPr>
          <w:noProof/>
        </w:rPr>
        <w:t xml:space="preserve">Lauerman, L.M.L., Kaufmann, R.S., Smith Jr, K.L., 1996. Distribution and abundance of epibenthic megafauna at a long time-series station in the abyssal northeast Pacific. </w:t>
      </w:r>
      <w:r w:rsidRPr="0069388F">
        <w:rPr>
          <w:i/>
          <w:noProof/>
        </w:rPr>
        <w:t>Deep-Sea Research Part I: Oceanographic Research Papers</w:t>
      </w:r>
      <w:r w:rsidRPr="0069388F">
        <w:rPr>
          <w:noProof/>
        </w:rPr>
        <w:t>, 43, 1075-1103.</w:t>
      </w:r>
    </w:p>
    <w:p w14:paraId="5C4A7F24" w14:textId="77777777" w:rsidR="0069388F" w:rsidRPr="0069388F" w:rsidRDefault="0069388F" w:rsidP="001C45E6">
      <w:pPr>
        <w:pStyle w:val="EndNoteBibliography"/>
        <w:spacing w:after="0" w:line="480" w:lineRule="auto"/>
        <w:rPr>
          <w:noProof/>
        </w:rPr>
      </w:pPr>
      <w:r w:rsidRPr="0069388F">
        <w:rPr>
          <w:noProof/>
        </w:rPr>
        <w:t xml:space="preserve">Lawton, J.H., Brown, V.K., 1994. Redundancy in Ecosystems. In E. Schulze, M. H.A. (Eds.), </w:t>
      </w:r>
      <w:r w:rsidRPr="0069388F">
        <w:rPr>
          <w:i/>
          <w:noProof/>
        </w:rPr>
        <w:t>Biodiversity and Ecosystem Function</w:t>
      </w:r>
      <w:r w:rsidRPr="0069388F">
        <w:rPr>
          <w:noProof/>
        </w:rPr>
        <w:t>, Vol. 99. Berlin: Springer-Verlag.</w:t>
      </w:r>
    </w:p>
    <w:p w14:paraId="5CC6CBBB" w14:textId="77777777" w:rsidR="0069388F" w:rsidRPr="0069388F" w:rsidRDefault="0069388F" w:rsidP="001C45E6">
      <w:pPr>
        <w:pStyle w:val="EndNoteBibliography"/>
        <w:spacing w:after="0" w:line="480" w:lineRule="auto"/>
        <w:rPr>
          <w:noProof/>
        </w:rPr>
      </w:pPr>
      <w:r w:rsidRPr="0069388F">
        <w:rPr>
          <w:noProof/>
        </w:rPr>
        <w:lastRenderedPageBreak/>
        <w:t xml:space="preserve">Levinton, J., Kelaher, B., 2004. Opposing organizing forces of deposit-feeding marine communities. </w:t>
      </w:r>
      <w:r w:rsidRPr="0069388F">
        <w:rPr>
          <w:i/>
          <w:noProof/>
        </w:rPr>
        <w:t>Journal of Experimental Marine Biology and Ecology</w:t>
      </w:r>
      <w:r w:rsidRPr="0069388F">
        <w:rPr>
          <w:noProof/>
        </w:rPr>
        <w:t>, 300, 65-82.</w:t>
      </w:r>
    </w:p>
    <w:p w14:paraId="4100C851" w14:textId="77777777" w:rsidR="0069388F" w:rsidRPr="0069388F" w:rsidRDefault="0069388F" w:rsidP="001C45E6">
      <w:pPr>
        <w:pStyle w:val="EndNoteBibliography"/>
        <w:spacing w:after="0" w:line="480" w:lineRule="auto"/>
        <w:rPr>
          <w:noProof/>
        </w:rPr>
      </w:pPr>
      <w:r w:rsidRPr="0069388F">
        <w:rPr>
          <w:noProof/>
        </w:rPr>
        <w:t xml:space="preserve">Magurran, A.E., 2013. </w:t>
      </w:r>
      <w:r w:rsidRPr="0069388F">
        <w:rPr>
          <w:i/>
          <w:noProof/>
        </w:rPr>
        <w:t>Measuring Biological Diversity</w:t>
      </w:r>
      <w:r w:rsidRPr="0069388F">
        <w:rPr>
          <w:noProof/>
        </w:rPr>
        <w:t>. Oxford, UK: Blackwell Publishing.</w:t>
      </w:r>
    </w:p>
    <w:p w14:paraId="7F8D8165" w14:textId="77777777" w:rsidR="0069388F" w:rsidRPr="0069388F" w:rsidRDefault="0069388F" w:rsidP="001C45E6">
      <w:pPr>
        <w:pStyle w:val="EndNoteBibliography"/>
        <w:spacing w:after="0" w:line="480" w:lineRule="auto"/>
        <w:rPr>
          <w:noProof/>
        </w:rPr>
      </w:pPr>
      <w:r w:rsidRPr="0069388F">
        <w:rPr>
          <w:noProof/>
        </w:rPr>
        <w:t xml:space="preserve">Massol, F., Gravel, D., Mouquet, N., Cadotte, M.W., Fukami, T., Leibold, M.A., 2011. Linking community and ecosystem dynamics through spatial ecology. </w:t>
      </w:r>
      <w:r w:rsidRPr="0069388F">
        <w:rPr>
          <w:i/>
          <w:noProof/>
        </w:rPr>
        <w:t>Ecology Letters</w:t>
      </w:r>
      <w:r w:rsidRPr="0069388F">
        <w:rPr>
          <w:noProof/>
        </w:rPr>
        <w:t>, 14, 313-323.</w:t>
      </w:r>
    </w:p>
    <w:p w14:paraId="420F8794" w14:textId="77777777" w:rsidR="0069388F" w:rsidRPr="0069388F" w:rsidRDefault="0069388F" w:rsidP="001C45E6">
      <w:pPr>
        <w:pStyle w:val="EndNoteBibliography"/>
        <w:spacing w:after="0" w:line="480" w:lineRule="auto"/>
        <w:rPr>
          <w:noProof/>
        </w:rPr>
      </w:pPr>
      <w:r w:rsidRPr="0069388F">
        <w:rPr>
          <w:noProof/>
        </w:rPr>
        <w:t xml:space="preserve">May, R.M., 1977. Thresholds and breakpoints in ecosystems with a multiplicity of stable states. </w:t>
      </w:r>
      <w:r w:rsidRPr="0069388F">
        <w:rPr>
          <w:i/>
          <w:noProof/>
        </w:rPr>
        <w:t>Nature</w:t>
      </w:r>
      <w:r w:rsidRPr="0069388F">
        <w:rPr>
          <w:noProof/>
        </w:rPr>
        <w:t>, 269, 471.</w:t>
      </w:r>
    </w:p>
    <w:p w14:paraId="38B50B1E" w14:textId="77777777" w:rsidR="0069388F" w:rsidRPr="0069388F" w:rsidRDefault="0069388F" w:rsidP="001C45E6">
      <w:pPr>
        <w:pStyle w:val="EndNoteBibliography"/>
        <w:spacing w:after="0" w:line="480" w:lineRule="auto"/>
        <w:rPr>
          <w:noProof/>
        </w:rPr>
      </w:pPr>
      <w:r w:rsidRPr="0069388F">
        <w:rPr>
          <w:noProof/>
        </w:rPr>
        <w:t xml:space="preserve">Milns, I., Beale, C.M., Smith, V.A., 2010. Revealing ecological networks using Bayesian network inference algorithms. </w:t>
      </w:r>
      <w:r w:rsidRPr="0069388F">
        <w:rPr>
          <w:i/>
          <w:noProof/>
        </w:rPr>
        <w:t>Ecology</w:t>
      </w:r>
      <w:r w:rsidRPr="0069388F">
        <w:rPr>
          <w:noProof/>
        </w:rPr>
        <w:t>, 91, 1892–1899.</w:t>
      </w:r>
    </w:p>
    <w:p w14:paraId="2727873D" w14:textId="77777777" w:rsidR="0069388F" w:rsidRPr="0069388F" w:rsidRDefault="0069388F" w:rsidP="001C45E6">
      <w:pPr>
        <w:pStyle w:val="EndNoteBibliography"/>
        <w:spacing w:after="0" w:line="480" w:lineRule="auto"/>
        <w:rPr>
          <w:noProof/>
        </w:rPr>
      </w:pPr>
      <w:r w:rsidRPr="0069388F">
        <w:rPr>
          <w:noProof/>
        </w:rPr>
        <w:t xml:space="preserve">Mitchell, E.G., Butterfield, N.J., 2018. Spatial analyses of Ediacaran communities at Mistaken Point. </w:t>
      </w:r>
      <w:r w:rsidRPr="0069388F">
        <w:rPr>
          <w:i/>
          <w:noProof/>
        </w:rPr>
        <w:t>Paleobiology</w:t>
      </w:r>
      <w:r w:rsidRPr="0069388F">
        <w:rPr>
          <w:noProof/>
        </w:rPr>
        <w:t>, 44, 40-57.</w:t>
      </w:r>
    </w:p>
    <w:p w14:paraId="397946A9" w14:textId="77777777" w:rsidR="0069388F" w:rsidRPr="0069388F" w:rsidRDefault="0069388F" w:rsidP="001C45E6">
      <w:pPr>
        <w:pStyle w:val="EndNoteBibliography"/>
        <w:spacing w:after="0" w:line="480" w:lineRule="auto"/>
        <w:rPr>
          <w:noProof/>
        </w:rPr>
      </w:pPr>
      <w:r w:rsidRPr="0069388F">
        <w:rPr>
          <w:noProof/>
        </w:rPr>
        <w:t xml:space="preserve">Mitchell, E.G., Neutel, A.-M., 2012. Feedback spectra of soil food webs across a complexity gradient, and the importance of three-species loops to stability. </w:t>
      </w:r>
      <w:r w:rsidRPr="0069388F">
        <w:rPr>
          <w:i/>
          <w:noProof/>
        </w:rPr>
        <w:t>Theoretical Ecology</w:t>
      </w:r>
      <w:r w:rsidRPr="0069388F">
        <w:rPr>
          <w:noProof/>
        </w:rPr>
        <w:t>, 5, 153-159.</w:t>
      </w:r>
    </w:p>
    <w:p w14:paraId="04EE4215" w14:textId="77777777" w:rsidR="0069388F" w:rsidRPr="0069388F" w:rsidRDefault="0069388F" w:rsidP="001C45E6">
      <w:pPr>
        <w:pStyle w:val="EndNoteBibliography"/>
        <w:spacing w:after="0" w:line="480" w:lineRule="auto"/>
        <w:rPr>
          <w:noProof/>
        </w:rPr>
      </w:pPr>
      <w:r w:rsidRPr="0069388F">
        <w:rPr>
          <w:noProof/>
        </w:rPr>
        <w:t xml:space="preserve">Morris, K.J., Bett, B.J., Durden, J.M., Benoist, N.M.A., Huvenne, V.A.I., Jones, D.O.B., Robert, K., Ichino, M.C., Wolff, G.A., Ruhl, H.A., 2016. Landscape-scale spatial heterogeneity in phytodetrital cover and megafauna biomass in the abyss links to modest topographic variation. </w:t>
      </w:r>
      <w:r w:rsidRPr="0069388F">
        <w:rPr>
          <w:i/>
          <w:noProof/>
        </w:rPr>
        <w:t>Scientific Reports</w:t>
      </w:r>
      <w:r w:rsidRPr="0069388F">
        <w:rPr>
          <w:noProof/>
        </w:rPr>
        <w:t>, 6, 34080.</w:t>
      </w:r>
    </w:p>
    <w:p w14:paraId="2C55215D" w14:textId="77777777" w:rsidR="0069388F" w:rsidRPr="0069388F" w:rsidRDefault="0069388F" w:rsidP="001C45E6">
      <w:pPr>
        <w:pStyle w:val="EndNoteBibliography"/>
        <w:spacing w:after="0" w:line="480" w:lineRule="auto"/>
        <w:rPr>
          <w:noProof/>
        </w:rPr>
      </w:pPr>
      <w:r w:rsidRPr="0069388F">
        <w:rPr>
          <w:noProof/>
        </w:rPr>
        <w:t xml:space="preserve">Morris, K.J., Bett, B.J., Durden, J.M., Huvenne, V.A.I., Milligan, R., Jones, D.O.B., McPhail, S., Robert, K., Bailey, D., Ruhl, H.A., 2014. A new method for ecological surveying of the </w:t>
      </w:r>
      <w:r w:rsidRPr="0069388F">
        <w:rPr>
          <w:noProof/>
        </w:rPr>
        <w:lastRenderedPageBreak/>
        <w:t xml:space="preserve">abyss using autonomous underwater vehicle photography. </w:t>
      </w:r>
      <w:r w:rsidRPr="0069388F">
        <w:rPr>
          <w:i/>
          <w:noProof/>
        </w:rPr>
        <w:t>Limnology and Oceanography: Methods</w:t>
      </w:r>
      <w:r w:rsidRPr="0069388F">
        <w:rPr>
          <w:noProof/>
        </w:rPr>
        <w:t>, 12, 795-809.</w:t>
      </w:r>
    </w:p>
    <w:p w14:paraId="17A08DEE" w14:textId="77777777" w:rsidR="0069388F" w:rsidRPr="0069388F" w:rsidRDefault="0069388F" w:rsidP="001C45E6">
      <w:pPr>
        <w:pStyle w:val="EndNoteBibliography"/>
        <w:spacing w:after="0" w:line="480" w:lineRule="auto"/>
        <w:rPr>
          <w:noProof/>
        </w:rPr>
      </w:pPr>
      <w:r w:rsidRPr="0069388F">
        <w:rPr>
          <w:noProof/>
        </w:rPr>
        <w:t xml:space="preserve">Olff, H., Alonso, D., Berg, M.P., Eriksson, B.K., Loreau, M., Piersma, T., Rooney, N., 2009. Parallel ecological networks in ecosystems. </w:t>
      </w:r>
      <w:r w:rsidRPr="0069388F">
        <w:rPr>
          <w:i/>
          <w:noProof/>
        </w:rPr>
        <w:t>Philos Trans R Soc Lond B Biol Sci</w:t>
      </w:r>
      <w:r w:rsidRPr="0069388F">
        <w:rPr>
          <w:noProof/>
        </w:rPr>
        <w:t>, 364, 1755-1779.</w:t>
      </w:r>
    </w:p>
    <w:p w14:paraId="7638F2FF" w14:textId="77777777" w:rsidR="0069388F" w:rsidRPr="0069388F" w:rsidRDefault="0069388F" w:rsidP="001C45E6">
      <w:pPr>
        <w:pStyle w:val="EndNoteBibliography"/>
        <w:spacing w:after="0" w:line="480" w:lineRule="auto"/>
        <w:rPr>
          <w:noProof/>
        </w:rPr>
      </w:pPr>
      <w:r w:rsidRPr="0069388F">
        <w:rPr>
          <w:noProof/>
        </w:rPr>
        <w:t>R Core Team, 2019. R: A language and environment for statistical computing. Vienna: R Foundation for Statistical Computing.</w:t>
      </w:r>
    </w:p>
    <w:p w14:paraId="7DC23358" w14:textId="77777777" w:rsidR="0069388F" w:rsidRPr="0069388F" w:rsidRDefault="0069388F" w:rsidP="001C45E6">
      <w:pPr>
        <w:pStyle w:val="EndNoteBibliography"/>
        <w:spacing w:after="0" w:line="480" w:lineRule="auto"/>
        <w:rPr>
          <w:noProof/>
        </w:rPr>
      </w:pPr>
      <w:r w:rsidRPr="0069388F">
        <w:rPr>
          <w:noProof/>
        </w:rPr>
        <w:t xml:space="preserve">Riemann-Zürneck, K., 1986. On some abyssal sea anemones of the North Atlantic (Actinaria: Hormathiidae). </w:t>
      </w:r>
      <w:r w:rsidRPr="0069388F">
        <w:rPr>
          <w:i/>
          <w:noProof/>
        </w:rPr>
        <w:t>Mitteilungen aus dem Hamburgischen Zoologischen Museum und Institut</w:t>
      </w:r>
      <w:r w:rsidRPr="0069388F">
        <w:rPr>
          <w:noProof/>
        </w:rPr>
        <w:t>, 83, 7-29.</w:t>
      </w:r>
    </w:p>
    <w:p w14:paraId="187C4B7F" w14:textId="77777777" w:rsidR="0069388F" w:rsidRPr="0069388F" w:rsidRDefault="0069388F" w:rsidP="001C45E6">
      <w:pPr>
        <w:pStyle w:val="EndNoteBibliography"/>
        <w:spacing w:after="0" w:line="480" w:lineRule="auto"/>
        <w:rPr>
          <w:noProof/>
        </w:rPr>
      </w:pPr>
      <w:r w:rsidRPr="0069388F">
        <w:rPr>
          <w:noProof/>
        </w:rPr>
        <w:t xml:space="preserve">Riemann-Zürneck, K., 1987. </w:t>
      </w:r>
      <w:r w:rsidRPr="0069388F">
        <w:rPr>
          <w:i/>
          <w:noProof/>
        </w:rPr>
        <w:t>Amphianthus bathybium</w:t>
      </w:r>
      <w:r w:rsidRPr="0069388F">
        <w:rPr>
          <w:noProof/>
        </w:rPr>
        <w:t xml:space="preserve"> Hertwig, 1882 aus der Iberischen Tiefsee. Redeskription der Typusart (Actinaria: Hormathiidae). </w:t>
      </w:r>
      <w:r w:rsidRPr="0069388F">
        <w:rPr>
          <w:i/>
          <w:noProof/>
        </w:rPr>
        <w:t>Mitteilungen aus dem Hamburgischen Zoologischen Museum und Institut</w:t>
      </w:r>
      <w:r w:rsidRPr="0069388F">
        <w:rPr>
          <w:noProof/>
        </w:rPr>
        <w:t>, 84, 7-15.</w:t>
      </w:r>
    </w:p>
    <w:p w14:paraId="1E829DC7" w14:textId="77777777" w:rsidR="0069388F" w:rsidRPr="0069388F" w:rsidRDefault="0069388F" w:rsidP="001C45E6">
      <w:pPr>
        <w:pStyle w:val="EndNoteBibliography"/>
        <w:spacing w:after="0" w:line="480" w:lineRule="auto"/>
        <w:rPr>
          <w:noProof/>
        </w:rPr>
      </w:pPr>
      <w:r w:rsidRPr="0069388F">
        <w:rPr>
          <w:noProof/>
        </w:rPr>
        <w:t xml:space="preserve">Rooney, N., McCann, K.S., 2012. Integrating food web diversity, structure and stability. </w:t>
      </w:r>
      <w:r w:rsidRPr="0069388F">
        <w:rPr>
          <w:i/>
          <w:noProof/>
        </w:rPr>
        <w:t>Trends in Ecology &amp; Evolution</w:t>
      </w:r>
      <w:r w:rsidRPr="0069388F">
        <w:rPr>
          <w:noProof/>
        </w:rPr>
        <w:t>, 27, 40-46.</w:t>
      </w:r>
    </w:p>
    <w:p w14:paraId="4FD80767" w14:textId="77777777" w:rsidR="0069388F" w:rsidRPr="0069388F" w:rsidRDefault="0069388F" w:rsidP="001C45E6">
      <w:pPr>
        <w:pStyle w:val="EndNoteBibliography"/>
        <w:spacing w:after="0" w:line="480" w:lineRule="auto"/>
        <w:rPr>
          <w:noProof/>
        </w:rPr>
      </w:pPr>
      <w:r w:rsidRPr="0069388F">
        <w:rPr>
          <w:noProof/>
        </w:rPr>
        <w:t xml:space="preserve">Schlining, K., von Thun, S., Kuhnz, L., Schlining, B., Lundsten, L., Jacobsen Stout, N., Chaney, L., Connor, J., 2013. Debris in the deep: Using a 22-year video annotation database to survey marine litter in Monterey Canyon, central California, USA. </w:t>
      </w:r>
      <w:r w:rsidRPr="0069388F">
        <w:rPr>
          <w:i/>
          <w:noProof/>
        </w:rPr>
        <w:t>Deep-Sea Research Part I: Oceanographic Research Papers</w:t>
      </w:r>
      <w:r w:rsidRPr="0069388F">
        <w:rPr>
          <w:noProof/>
        </w:rPr>
        <w:t>, 79, 96-105.</w:t>
      </w:r>
    </w:p>
    <w:p w14:paraId="348D1D41" w14:textId="77777777" w:rsidR="0069388F" w:rsidRPr="0069388F" w:rsidRDefault="0069388F" w:rsidP="001C45E6">
      <w:pPr>
        <w:pStyle w:val="EndNoteBibliography"/>
        <w:spacing w:after="0" w:line="480" w:lineRule="auto"/>
        <w:rPr>
          <w:noProof/>
        </w:rPr>
      </w:pPr>
      <w:r w:rsidRPr="0069388F">
        <w:rPr>
          <w:noProof/>
        </w:rPr>
        <w:t xml:space="preserve">Simon-Lledo, E., Bett, B.J., Huvenne, V.A.I., Schoening, T., Benoist, N.M.A., Jeffreys, R.M., Durden, J.M., Jones, D.O.B., 2019. Megafaunal variation in the abyssal landscape of the Clarion Clipperton Zone. </w:t>
      </w:r>
      <w:r w:rsidRPr="0069388F">
        <w:rPr>
          <w:i/>
          <w:noProof/>
        </w:rPr>
        <w:t>Progr Oceanogr</w:t>
      </w:r>
      <w:r w:rsidRPr="0069388F">
        <w:rPr>
          <w:noProof/>
        </w:rPr>
        <w:t>, 170, 119-133.</w:t>
      </w:r>
    </w:p>
    <w:p w14:paraId="6195AC70" w14:textId="77777777" w:rsidR="0069388F" w:rsidRPr="0069388F" w:rsidRDefault="0069388F" w:rsidP="001C45E6">
      <w:pPr>
        <w:pStyle w:val="EndNoteBibliography"/>
        <w:spacing w:after="0" w:line="480" w:lineRule="auto"/>
        <w:rPr>
          <w:noProof/>
        </w:rPr>
      </w:pPr>
      <w:r w:rsidRPr="0069388F">
        <w:rPr>
          <w:noProof/>
        </w:rPr>
        <w:lastRenderedPageBreak/>
        <w:t xml:space="preserve">Simon‐Lledó, E., Bett, B.J., Huvenne, V.A.I., Schoening, T., Benoist, N.M.A., Jones, D.O.B., 2019. Ecology of a polymetallic nodule occurrence gradient: Implications for deep‐sea mining. </w:t>
      </w:r>
      <w:r w:rsidRPr="0069388F">
        <w:rPr>
          <w:i/>
          <w:noProof/>
        </w:rPr>
        <w:t>Limnology and Oceanography</w:t>
      </w:r>
      <w:r w:rsidRPr="0069388F">
        <w:rPr>
          <w:noProof/>
        </w:rPr>
        <w:t>.</w:t>
      </w:r>
    </w:p>
    <w:p w14:paraId="54F56D6F" w14:textId="77777777" w:rsidR="0069388F" w:rsidRPr="0069388F" w:rsidRDefault="0069388F" w:rsidP="001C45E6">
      <w:pPr>
        <w:pStyle w:val="EndNoteBibliography"/>
        <w:spacing w:after="0" w:line="480" w:lineRule="auto"/>
        <w:rPr>
          <w:noProof/>
        </w:rPr>
      </w:pPr>
      <w:r w:rsidRPr="0069388F">
        <w:rPr>
          <w:noProof/>
        </w:rPr>
        <w:t xml:space="preserve">Smith, C.R., Hamilton, S.C., 1983. Epibenthic megafauna of a bathyal basin off southern Caifornia:  patterns of abundance, biomass, and dispersion. </w:t>
      </w:r>
      <w:r w:rsidRPr="0069388F">
        <w:rPr>
          <w:i/>
          <w:noProof/>
        </w:rPr>
        <w:t>Deep-Sea Research</w:t>
      </w:r>
      <w:r w:rsidRPr="0069388F">
        <w:rPr>
          <w:noProof/>
        </w:rPr>
        <w:t>, 30, 907-928.</w:t>
      </w:r>
    </w:p>
    <w:p w14:paraId="423C238A" w14:textId="77777777" w:rsidR="0069388F" w:rsidRPr="0069388F" w:rsidRDefault="0069388F" w:rsidP="001C45E6">
      <w:pPr>
        <w:pStyle w:val="EndNoteBibliography"/>
        <w:spacing w:after="0" w:line="480" w:lineRule="auto"/>
        <w:rPr>
          <w:noProof/>
        </w:rPr>
      </w:pPr>
      <w:r w:rsidRPr="0069388F">
        <w:rPr>
          <w:noProof/>
        </w:rPr>
        <w:t xml:space="preserve">Smith, V.A., Yu, J., Smulders, T.V., Hartemink, A.J., Jarvis, E.D., 2006. Computational Inference of Neural Information Flow Networks. </w:t>
      </w:r>
      <w:r w:rsidRPr="0069388F">
        <w:rPr>
          <w:i/>
          <w:noProof/>
        </w:rPr>
        <w:t>PLOS Computational Biology</w:t>
      </w:r>
      <w:r w:rsidRPr="0069388F">
        <w:rPr>
          <w:noProof/>
        </w:rPr>
        <w:t>, 2, e161.</w:t>
      </w:r>
    </w:p>
    <w:p w14:paraId="73679469" w14:textId="77777777" w:rsidR="0069388F" w:rsidRPr="0069388F" w:rsidRDefault="0069388F" w:rsidP="001C45E6">
      <w:pPr>
        <w:pStyle w:val="EndNoteBibliography"/>
        <w:spacing w:after="0" w:line="480" w:lineRule="auto"/>
        <w:rPr>
          <w:noProof/>
        </w:rPr>
      </w:pPr>
      <w:r w:rsidRPr="0069388F">
        <w:rPr>
          <w:noProof/>
        </w:rPr>
        <w:t xml:space="preserve">Taylor, L.R., Woiwod, I.P., Perry, J.N., 1978. The Density-Dependence of Spatial Behaviour and the Rarity of Randomness. </w:t>
      </w:r>
      <w:r w:rsidRPr="0069388F">
        <w:rPr>
          <w:i/>
          <w:noProof/>
        </w:rPr>
        <w:t>Journal of Animal Ecology</w:t>
      </w:r>
      <w:r w:rsidRPr="0069388F">
        <w:rPr>
          <w:noProof/>
        </w:rPr>
        <w:t>, 47, 383-406.</w:t>
      </w:r>
    </w:p>
    <w:p w14:paraId="67BFBAAB" w14:textId="77777777" w:rsidR="0069388F" w:rsidRPr="0069388F" w:rsidRDefault="0069388F" w:rsidP="001C45E6">
      <w:pPr>
        <w:pStyle w:val="EndNoteBibliography"/>
        <w:spacing w:after="0" w:line="480" w:lineRule="auto"/>
        <w:rPr>
          <w:noProof/>
        </w:rPr>
      </w:pPr>
      <w:r w:rsidRPr="0069388F">
        <w:rPr>
          <w:noProof/>
        </w:rPr>
        <w:t xml:space="preserve">Thebault, E., Loreau, M., 2005. Trophic Interactions and the Relationship between Species Diversity and Ecosystem Stability. </w:t>
      </w:r>
      <w:r w:rsidRPr="0069388F">
        <w:rPr>
          <w:i/>
          <w:noProof/>
        </w:rPr>
        <w:t>The American Naturalist</w:t>
      </w:r>
      <w:r w:rsidRPr="0069388F">
        <w:rPr>
          <w:noProof/>
        </w:rPr>
        <w:t>, 166, E95-E114.</w:t>
      </w:r>
    </w:p>
    <w:p w14:paraId="0CF0B1E1" w14:textId="77777777" w:rsidR="0069388F" w:rsidRPr="0069388F" w:rsidRDefault="0069388F" w:rsidP="001C45E6">
      <w:pPr>
        <w:pStyle w:val="EndNoteBibliography"/>
        <w:spacing w:after="0" w:line="480" w:lineRule="auto"/>
        <w:rPr>
          <w:noProof/>
        </w:rPr>
      </w:pPr>
      <w:r w:rsidRPr="0069388F">
        <w:rPr>
          <w:noProof/>
        </w:rPr>
        <w:t xml:space="preserve">Turnewitsch, R., Falahat, S., Nycander, J., Dale, A., Scott, R.B., Furnival, D., 2013. Deep-sea fluid and sediment dynamics-Influence of hill- to seamount-scale seafloor topography. </w:t>
      </w:r>
      <w:r w:rsidRPr="0069388F">
        <w:rPr>
          <w:i/>
          <w:noProof/>
        </w:rPr>
        <w:t>Earth-Science Reviews</w:t>
      </w:r>
      <w:r w:rsidRPr="0069388F">
        <w:rPr>
          <w:noProof/>
        </w:rPr>
        <w:t>, 127, 203-241.</w:t>
      </w:r>
    </w:p>
    <w:p w14:paraId="21BF361F" w14:textId="77777777" w:rsidR="0069388F" w:rsidRPr="0069388F" w:rsidRDefault="0069388F" w:rsidP="001C45E6">
      <w:pPr>
        <w:pStyle w:val="EndNoteBibliography"/>
        <w:spacing w:after="0" w:line="480" w:lineRule="auto"/>
        <w:rPr>
          <w:noProof/>
        </w:rPr>
      </w:pPr>
      <w:r w:rsidRPr="0069388F">
        <w:rPr>
          <w:noProof/>
        </w:rPr>
        <w:t xml:space="preserve">Turnewitsch, R., Lahajnar, N., Haeckel, M., Christiansen, B., 2015. An abyssal hill fractionates organic and inorganic matter in deep-sea surface sediments. </w:t>
      </w:r>
      <w:r w:rsidRPr="0069388F">
        <w:rPr>
          <w:i/>
          <w:noProof/>
        </w:rPr>
        <w:t>Geophysical Research Letters</w:t>
      </w:r>
      <w:r w:rsidRPr="0069388F">
        <w:rPr>
          <w:noProof/>
        </w:rPr>
        <w:t>, 42, 7663-7672.</w:t>
      </w:r>
    </w:p>
    <w:p w14:paraId="5195928B" w14:textId="77777777" w:rsidR="0069388F" w:rsidRPr="0069388F" w:rsidRDefault="0069388F" w:rsidP="001C45E6">
      <w:pPr>
        <w:pStyle w:val="EndNoteBibliography"/>
        <w:spacing w:after="0" w:line="480" w:lineRule="auto"/>
        <w:rPr>
          <w:noProof/>
        </w:rPr>
      </w:pPr>
      <w:r w:rsidRPr="0069388F">
        <w:rPr>
          <w:noProof/>
        </w:rPr>
        <w:t xml:space="preserve">Tyler, P.A., Gage, J.D., Billett, D.S.M., 1992a. Reproduction and Recruitment in Deep-Sea Invertebrate Populations in the Ne Atlantic-Ocean - a Review of the Options. </w:t>
      </w:r>
      <w:r w:rsidRPr="0069388F">
        <w:rPr>
          <w:i/>
          <w:noProof/>
        </w:rPr>
        <w:t>Marine Eutrophication and Population Dynamics</w:t>
      </w:r>
      <w:r w:rsidRPr="0069388F">
        <w:rPr>
          <w:noProof/>
        </w:rPr>
        <w:t>, 257-262.</w:t>
      </w:r>
    </w:p>
    <w:p w14:paraId="5E5B18CF" w14:textId="77777777" w:rsidR="0069388F" w:rsidRPr="0069388F" w:rsidRDefault="0069388F" w:rsidP="001C45E6">
      <w:pPr>
        <w:pStyle w:val="EndNoteBibliography"/>
        <w:spacing w:after="0" w:line="480" w:lineRule="auto"/>
        <w:rPr>
          <w:noProof/>
        </w:rPr>
      </w:pPr>
      <w:r w:rsidRPr="0069388F">
        <w:rPr>
          <w:noProof/>
        </w:rPr>
        <w:t xml:space="preserve">Tyler, P.A., Grant, A., Pain, S.L., Gage, J.D., 1982. Is annual reproduction in deep-sea echinoderms a response to variability in their environment? </w:t>
      </w:r>
      <w:r w:rsidRPr="0069388F">
        <w:rPr>
          <w:i/>
          <w:noProof/>
        </w:rPr>
        <w:t>Nature</w:t>
      </w:r>
      <w:r w:rsidRPr="0069388F">
        <w:rPr>
          <w:noProof/>
        </w:rPr>
        <w:t>, 300, 747-750.</w:t>
      </w:r>
    </w:p>
    <w:p w14:paraId="6F27D4BD" w14:textId="77777777" w:rsidR="0069388F" w:rsidRPr="0069388F" w:rsidRDefault="0069388F" w:rsidP="001C45E6">
      <w:pPr>
        <w:pStyle w:val="EndNoteBibliography"/>
        <w:spacing w:after="0" w:line="480" w:lineRule="auto"/>
        <w:rPr>
          <w:noProof/>
        </w:rPr>
      </w:pPr>
      <w:r w:rsidRPr="0069388F">
        <w:rPr>
          <w:noProof/>
        </w:rPr>
        <w:lastRenderedPageBreak/>
        <w:t xml:space="preserve">Tyler, P.A., Young, C.M., Billett, D.S.M., Giles, L.A., 1992b. Pairing Behavior, Reproduction and Diet in the Deep-Sea Holothurian Genus Paroriza (Holothurioidea, Synallactidae). </w:t>
      </w:r>
      <w:r w:rsidRPr="0069388F">
        <w:rPr>
          <w:i/>
          <w:noProof/>
        </w:rPr>
        <w:t>Journal of the Marine Biological Association of the United Kingdom</w:t>
      </w:r>
      <w:r w:rsidRPr="0069388F">
        <w:rPr>
          <w:noProof/>
        </w:rPr>
        <w:t>, 72, 447-462.</w:t>
      </w:r>
    </w:p>
    <w:p w14:paraId="44EB3759" w14:textId="77777777" w:rsidR="0069388F" w:rsidRPr="0069388F" w:rsidRDefault="0069388F" w:rsidP="001C45E6">
      <w:pPr>
        <w:pStyle w:val="EndNoteBibliography"/>
        <w:spacing w:after="0" w:line="480" w:lineRule="auto"/>
        <w:rPr>
          <w:noProof/>
        </w:rPr>
      </w:pPr>
      <w:r w:rsidRPr="0069388F">
        <w:rPr>
          <w:noProof/>
        </w:rPr>
        <w:t xml:space="preserve">Uthicke, S., Karez, R., 1999. Sediment patch selectivity in tropical sea cucumbers (Holothurioidea: Aspidochirotida) analysed with multiple choice experiments. </w:t>
      </w:r>
      <w:r w:rsidRPr="0069388F">
        <w:rPr>
          <w:i/>
          <w:noProof/>
        </w:rPr>
        <w:t>Journal of Experimental Marine Biology and Ecology</w:t>
      </w:r>
      <w:r w:rsidRPr="0069388F">
        <w:rPr>
          <w:noProof/>
        </w:rPr>
        <w:t>, 236, 69-87.</w:t>
      </w:r>
    </w:p>
    <w:p w14:paraId="79262AEB" w14:textId="77777777" w:rsidR="0069388F" w:rsidRPr="0069388F" w:rsidRDefault="0069388F" w:rsidP="001C45E6">
      <w:pPr>
        <w:pStyle w:val="EndNoteBibliography"/>
        <w:spacing w:after="0" w:line="480" w:lineRule="auto"/>
        <w:rPr>
          <w:noProof/>
        </w:rPr>
      </w:pPr>
      <w:r w:rsidRPr="0069388F">
        <w:rPr>
          <w:noProof/>
        </w:rPr>
        <w:t xml:space="preserve">Van Voris, P., O'Neill, R.V., Emanuel, W.R., Shugart, J., H.H., 1980. Functional Complexity and Ecosystem Stability. </w:t>
      </w:r>
      <w:r w:rsidRPr="0069388F">
        <w:rPr>
          <w:i/>
          <w:noProof/>
        </w:rPr>
        <w:t>Ecology</w:t>
      </w:r>
      <w:r w:rsidRPr="0069388F">
        <w:rPr>
          <w:noProof/>
        </w:rPr>
        <w:t>, 61, 1352-1360.</w:t>
      </w:r>
    </w:p>
    <w:p w14:paraId="45D82D6D" w14:textId="77777777" w:rsidR="0069388F" w:rsidRPr="0069388F" w:rsidRDefault="0069388F" w:rsidP="001C45E6">
      <w:pPr>
        <w:pStyle w:val="EndNoteBibliography"/>
        <w:spacing w:after="0" w:line="480" w:lineRule="auto"/>
        <w:rPr>
          <w:noProof/>
        </w:rPr>
      </w:pPr>
      <w:r w:rsidRPr="0069388F">
        <w:rPr>
          <w:noProof/>
        </w:rPr>
        <w:t xml:space="preserve">Vanreusel, A., Hilario, A., Ribeiro, P.A., Menot, L., Arbizu, P.M., 2016. Threatened by mining, polymetallic nodules are required to preserve abyssal epifauna. </w:t>
      </w:r>
      <w:r w:rsidRPr="0069388F">
        <w:rPr>
          <w:i/>
          <w:noProof/>
        </w:rPr>
        <w:t>Scientific Reports</w:t>
      </w:r>
      <w:r w:rsidRPr="0069388F">
        <w:rPr>
          <w:noProof/>
        </w:rPr>
        <w:t>, 6, 26808.</w:t>
      </w:r>
    </w:p>
    <w:p w14:paraId="4F3E047C" w14:textId="77777777" w:rsidR="0069388F" w:rsidRPr="0069388F" w:rsidRDefault="0069388F" w:rsidP="001C45E6">
      <w:pPr>
        <w:pStyle w:val="EndNoteBibliography"/>
        <w:spacing w:after="0" w:line="480" w:lineRule="auto"/>
        <w:rPr>
          <w:noProof/>
        </w:rPr>
      </w:pPr>
      <w:r w:rsidRPr="0069388F">
        <w:rPr>
          <w:noProof/>
        </w:rPr>
        <w:t xml:space="preserve">Wang, S., Loreau, M., 2016. Biodiversity and ecosystem stability across scales in metacommunities. </w:t>
      </w:r>
      <w:r w:rsidRPr="0069388F">
        <w:rPr>
          <w:i/>
          <w:noProof/>
        </w:rPr>
        <w:t>Ecology Letters</w:t>
      </w:r>
      <w:r w:rsidRPr="0069388F">
        <w:rPr>
          <w:noProof/>
        </w:rPr>
        <w:t>, 19, 510-518.</w:t>
      </w:r>
    </w:p>
    <w:p w14:paraId="228E1860" w14:textId="77777777" w:rsidR="0069388F" w:rsidRPr="0069388F" w:rsidRDefault="0069388F" w:rsidP="001C45E6">
      <w:pPr>
        <w:pStyle w:val="EndNoteBibliography"/>
        <w:spacing w:after="0" w:line="480" w:lineRule="auto"/>
        <w:rPr>
          <w:noProof/>
        </w:rPr>
      </w:pPr>
      <w:r w:rsidRPr="0069388F">
        <w:rPr>
          <w:noProof/>
        </w:rPr>
        <w:t xml:space="preserve">Warwick, R.M., Clarke, K.R., 1994. Relearning the ABC: taxonomic changes and abundance/biomass relationships in disturbed benthic communities. </w:t>
      </w:r>
      <w:r w:rsidRPr="0069388F">
        <w:rPr>
          <w:i/>
          <w:noProof/>
        </w:rPr>
        <w:t>Marine Biology</w:t>
      </w:r>
      <w:r w:rsidRPr="0069388F">
        <w:rPr>
          <w:noProof/>
        </w:rPr>
        <w:t>, 118, 739-744.</w:t>
      </w:r>
    </w:p>
    <w:p w14:paraId="6DBFBEDC" w14:textId="77777777" w:rsidR="0069388F" w:rsidRPr="0069388F" w:rsidRDefault="0069388F" w:rsidP="001C45E6">
      <w:pPr>
        <w:pStyle w:val="EndNoteBibliography"/>
        <w:spacing w:after="0" w:line="480" w:lineRule="auto"/>
        <w:rPr>
          <w:noProof/>
        </w:rPr>
      </w:pPr>
      <w:r w:rsidRPr="0069388F">
        <w:rPr>
          <w:noProof/>
        </w:rPr>
        <w:t>Yu, J., 2005. Developing bayesian network inference algorithms to predict causal functional pathways in biological systems. Vol. PhD: Duke University.</w:t>
      </w:r>
    </w:p>
    <w:p w14:paraId="3912D521" w14:textId="77777777" w:rsidR="0069388F" w:rsidRPr="0069388F" w:rsidRDefault="0069388F" w:rsidP="001C45E6">
      <w:pPr>
        <w:pStyle w:val="EndNoteBibliography"/>
        <w:spacing w:after="0" w:line="480" w:lineRule="auto"/>
        <w:rPr>
          <w:noProof/>
        </w:rPr>
      </w:pPr>
      <w:r w:rsidRPr="0069388F">
        <w:rPr>
          <w:noProof/>
        </w:rPr>
        <w:t>Yu, J., Smith, V.A., Wang, P.P., Hartemink, E.J., Jarvis, E.D., 2002. Using bayesian network inference algorithms to recover molecular genetic regulatory networks.</w:t>
      </w:r>
    </w:p>
    <w:p w14:paraId="17FC4D3F" w14:textId="77777777" w:rsidR="001C45E6" w:rsidRPr="001C45E6" w:rsidRDefault="0069388F" w:rsidP="001C45E6">
      <w:pPr>
        <w:pStyle w:val="Bibliography"/>
      </w:pPr>
      <w:r w:rsidRPr="0069388F">
        <w:rPr>
          <w:noProof/>
        </w:rPr>
        <w:lastRenderedPageBreak/>
        <w:t>Ziegler, A.F., Smith, C.R., Edwards, K.F., Vernet, M., 2017. Glacial dropstones: islands enhancing seafloor species ric</w:t>
      </w:r>
      <w:r w:rsidR="001C45E6">
        <w:rPr>
          <w:noProof/>
        </w:rPr>
        <w:fldChar w:fldCharType="begin"/>
      </w:r>
      <w:r w:rsidR="001C45E6">
        <w:rPr>
          <w:noProof/>
        </w:rPr>
        <w:instrText xml:space="preserve"> ADDIN ZOTERO_BIBL {"uncited":[],"omitted":[],"custom":[]} CSL_BIBLIOGRAPHY </w:instrText>
      </w:r>
      <w:r w:rsidR="001C45E6">
        <w:rPr>
          <w:noProof/>
        </w:rPr>
        <w:fldChar w:fldCharType="separate"/>
      </w:r>
      <w:r w:rsidR="001C45E6" w:rsidRPr="001C45E6">
        <w:t xml:space="preserve">Chickering, D. M. (1996). Learning Bayesian Networks is NP-Complete. In D. Fisher &amp; H.-J. Lenz (Eds.), </w:t>
      </w:r>
      <w:r w:rsidR="001C45E6" w:rsidRPr="001C45E6">
        <w:rPr>
          <w:i/>
          <w:iCs/>
        </w:rPr>
        <w:t>Learning from Data: Artificial Intelligence and Statistics V</w:t>
      </w:r>
      <w:r w:rsidR="001C45E6" w:rsidRPr="001C45E6">
        <w:t xml:space="preserve"> (pp. 121–130). Springer. https://doi.org/10.1007/978-1-4612-2404-4_12</w:t>
      </w:r>
    </w:p>
    <w:p w14:paraId="452C2B13" w14:textId="77777777" w:rsidR="001C45E6" w:rsidRPr="001C45E6" w:rsidRDefault="001C45E6" w:rsidP="001C45E6">
      <w:pPr>
        <w:pStyle w:val="Bibliography"/>
      </w:pPr>
      <w:r w:rsidRPr="001C45E6">
        <w:t xml:space="preserve">Dunne, J. A., Williams, R. J., &amp; Martinez, N. D. (2002). Network structure and biodiversity loss in food webs: Robustness increases with connectance. </w:t>
      </w:r>
      <w:r w:rsidRPr="001C45E6">
        <w:rPr>
          <w:i/>
          <w:iCs/>
        </w:rPr>
        <w:t>Ecology Letters</w:t>
      </w:r>
      <w:r w:rsidRPr="001C45E6">
        <w:t xml:space="preserve">, </w:t>
      </w:r>
      <w:r w:rsidRPr="001C45E6">
        <w:rPr>
          <w:i/>
          <w:iCs/>
        </w:rPr>
        <w:t>5</w:t>
      </w:r>
      <w:r w:rsidRPr="001C45E6">
        <w:t>(4), 558–567. https://doi.org/10.1046/j.1461-0248.2002.00354.x</w:t>
      </w:r>
    </w:p>
    <w:p w14:paraId="4A7D52CA" w14:textId="77777777" w:rsidR="001C45E6" w:rsidRPr="001C45E6" w:rsidRDefault="001C45E6" w:rsidP="001C45E6">
      <w:pPr>
        <w:pStyle w:val="Bibliography"/>
      </w:pPr>
      <w:r w:rsidRPr="001C45E6">
        <w:t xml:space="preserve">Gardner, M. R., &amp; Ashby, W. R. (1970). Connectance of Large Dynamic (Cybernetic) Systems: Critical Values for Stability. </w:t>
      </w:r>
      <w:r w:rsidRPr="001C45E6">
        <w:rPr>
          <w:i/>
          <w:iCs/>
        </w:rPr>
        <w:t>Nature</w:t>
      </w:r>
      <w:r w:rsidRPr="001C45E6">
        <w:t xml:space="preserve">, </w:t>
      </w:r>
      <w:r w:rsidRPr="001C45E6">
        <w:rPr>
          <w:i/>
          <w:iCs/>
        </w:rPr>
        <w:t>228</w:t>
      </w:r>
      <w:r w:rsidRPr="001C45E6">
        <w:t>(5273), 784–784. https://doi.org/10.1038/228784a0</w:t>
      </w:r>
    </w:p>
    <w:p w14:paraId="44DDF5E2" w14:textId="77777777" w:rsidR="001C45E6" w:rsidRPr="001C45E6" w:rsidRDefault="001C45E6" w:rsidP="001C45E6">
      <w:pPr>
        <w:pStyle w:val="Bibliography"/>
      </w:pPr>
      <w:r w:rsidRPr="001C45E6">
        <w:t xml:space="preserve">Milns, I., Beale, C. M., &amp; Smith, V. A. (2010). Revealing ecological networks using Bayesian network inference algorithms. </w:t>
      </w:r>
      <w:r w:rsidRPr="001C45E6">
        <w:rPr>
          <w:i/>
          <w:iCs/>
        </w:rPr>
        <w:t>Ecology</w:t>
      </w:r>
      <w:r w:rsidRPr="001C45E6">
        <w:t xml:space="preserve">, </w:t>
      </w:r>
      <w:r w:rsidRPr="001C45E6">
        <w:rPr>
          <w:i/>
          <w:iCs/>
        </w:rPr>
        <w:t>91</w:t>
      </w:r>
      <w:r w:rsidRPr="001C45E6">
        <w:t>(7), 1892–1899. https://doi.org/10.1890/09-0731.1</w:t>
      </w:r>
    </w:p>
    <w:p w14:paraId="122ECB87" w14:textId="77777777" w:rsidR="001C45E6" w:rsidRPr="001C45E6" w:rsidRDefault="001C45E6" w:rsidP="001C45E6">
      <w:pPr>
        <w:pStyle w:val="Bibliography"/>
      </w:pPr>
      <w:r w:rsidRPr="001C45E6">
        <w:t xml:space="preserve">Mitchell, E. G., &amp; Neutel, A.-M. (2012). Feedback spectra of soil food webs across a complexity gradient, and the importance of three-species loops to stability. </w:t>
      </w:r>
      <w:r w:rsidRPr="001C45E6">
        <w:rPr>
          <w:i/>
          <w:iCs/>
        </w:rPr>
        <w:t>Theoretical Ecology</w:t>
      </w:r>
      <w:r w:rsidRPr="001C45E6">
        <w:t xml:space="preserve">, </w:t>
      </w:r>
      <w:r w:rsidRPr="001C45E6">
        <w:rPr>
          <w:i/>
          <w:iCs/>
        </w:rPr>
        <w:t>5</w:t>
      </w:r>
      <w:r w:rsidRPr="001C45E6">
        <w:t>(2), 153–159. https://doi.org/10.1007/s12080-011-0143-z</w:t>
      </w:r>
    </w:p>
    <w:p w14:paraId="2842A727" w14:textId="77777777" w:rsidR="001C45E6" w:rsidRPr="001C45E6" w:rsidRDefault="001C45E6" w:rsidP="001C45E6">
      <w:pPr>
        <w:pStyle w:val="Bibliography"/>
      </w:pPr>
      <w:r w:rsidRPr="001C45E6">
        <w:t xml:space="preserve">Proulx, S. R., Promislow, D. E. L., &amp; Phillips, P. C. (2005). Network thinking in ecology and evolution. </w:t>
      </w:r>
      <w:r w:rsidRPr="001C45E6">
        <w:rPr>
          <w:i/>
          <w:iCs/>
        </w:rPr>
        <w:t>Trends in Ecology &amp; Evolution</w:t>
      </w:r>
      <w:r w:rsidRPr="001C45E6">
        <w:t xml:space="preserve">, </w:t>
      </w:r>
      <w:r w:rsidRPr="001C45E6">
        <w:rPr>
          <w:i/>
          <w:iCs/>
        </w:rPr>
        <w:t>20</w:t>
      </w:r>
      <w:r w:rsidRPr="001C45E6">
        <w:t>(6), 345–353. https://doi.org/10.1016/j.tree.2005.04.004</w:t>
      </w:r>
    </w:p>
    <w:p w14:paraId="201343FC" w14:textId="77777777" w:rsidR="001C45E6" w:rsidRPr="001C45E6" w:rsidRDefault="001C45E6" w:rsidP="001C45E6">
      <w:pPr>
        <w:pStyle w:val="Bibliography"/>
      </w:pPr>
      <w:r w:rsidRPr="001C45E6">
        <w:t xml:space="preserve">R Core Team. (2017). </w:t>
      </w:r>
      <w:r w:rsidRPr="001C45E6">
        <w:rPr>
          <w:i/>
          <w:iCs/>
        </w:rPr>
        <w:t>R: A Language and Environment for Statistical  Computing</w:t>
      </w:r>
      <w:r w:rsidRPr="001C45E6">
        <w:t>.</w:t>
      </w:r>
    </w:p>
    <w:p w14:paraId="1E23D298" w14:textId="77777777" w:rsidR="001C45E6" w:rsidRPr="001C45E6" w:rsidRDefault="001C45E6" w:rsidP="001C45E6">
      <w:pPr>
        <w:pStyle w:val="Bibliography"/>
      </w:pPr>
      <w:r w:rsidRPr="001C45E6">
        <w:lastRenderedPageBreak/>
        <w:t xml:space="preserve">Smith, V. A., Yu, J., Smulders, T. V., Hartemink, A. J., &amp; Jarvis, E. D. (2006). Computational Inference of Neural Information Flow Networks. </w:t>
      </w:r>
      <w:r w:rsidRPr="001C45E6">
        <w:rPr>
          <w:i/>
          <w:iCs/>
        </w:rPr>
        <w:t>PLOS Computational Biology</w:t>
      </w:r>
      <w:r w:rsidRPr="001C45E6">
        <w:t xml:space="preserve">, </w:t>
      </w:r>
      <w:r w:rsidRPr="001C45E6">
        <w:rPr>
          <w:i/>
          <w:iCs/>
        </w:rPr>
        <w:t>2</w:t>
      </w:r>
      <w:r w:rsidRPr="001C45E6">
        <w:t>(11), e161. https://doi.org/10.1371/journal.pcbi.0020161</w:t>
      </w:r>
    </w:p>
    <w:p w14:paraId="5F52E5F6" w14:textId="77777777" w:rsidR="001C45E6" w:rsidRPr="001C45E6" w:rsidRDefault="001C45E6" w:rsidP="001C45E6">
      <w:pPr>
        <w:pStyle w:val="Bibliography"/>
      </w:pPr>
      <w:r w:rsidRPr="001C45E6">
        <w:t xml:space="preserve">Yu, J., Smith, V. A., Wang, P. P., Hartemink, A. J., &amp; Jarvis, E. D. (2002). Using Bayesian Network Inference Algorithms to Recover Molecular Genetic Regulatory Networks. </w:t>
      </w:r>
      <w:r w:rsidRPr="001C45E6">
        <w:rPr>
          <w:i/>
          <w:iCs/>
        </w:rPr>
        <w:t>Proc. of Int. Conf. on Sys. Biol</w:t>
      </w:r>
      <w:r w:rsidRPr="001C45E6">
        <w:t>, 10.</w:t>
      </w:r>
    </w:p>
    <w:p w14:paraId="0A4CF8EB" w14:textId="77777777" w:rsidR="001C45E6" w:rsidRPr="001C45E6" w:rsidRDefault="001C45E6" w:rsidP="001C45E6">
      <w:pPr>
        <w:pStyle w:val="Bibliography"/>
      </w:pPr>
      <w:r w:rsidRPr="001C45E6">
        <w:t xml:space="preserve">Yu, J., Smith, V. A., Wang, P. P., Hartemink, A. J., &amp; Jarvis, E. D. (2004). Advances to Bayesian network inference for generating causal networks from observational biological data. </w:t>
      </w:r>
      <w:r w:rsidRPr="001C45E6">
        <w:rPr>
          <w:i/>
          <w:iCs/>
        </w:rPr>
        <w:t>Bioinformatics</w:t>
      </w:r>
      <w:r w:rsidRPr="001C45E6">
        <w:t xml:space="preserve">, </w:t>
      </w:r>
      <w:r w:rsidRPr="001C45E6">
        <w:rPr>
          <w:i/>
          <w:iCs/>
        </w:rPr>
        <w:t>20</w:t>
      </w:r>
      <w:r w:rsidRPr="001C45E6">
        <w:t>(18), 3594–3603. https://doi.org/10.1093/bioinformatics/bth448</w:t>
      </w:r>
    </w:p>
    <w:p w14:paraId="0F5AEC10" w14:textId="020F3487" w:rsidR="0069388F" w:rsidRPr="0069388F" w:rsidRDefault="001C45E6" w:rsidP="001C45E6">
      <w:pPr>
        <w:pStyle w:val="EndNoteBibliography"/>
        <w:spacing w:line="480" w:lineRule="auto"/>
        <w:rPr>
          <w:noProof/>
        </w:rPr>
      </w:pPr>
      <w:r>
        <w:rPr>
          <w:noProof/>
        </w:rPr>
        <w:fldChar w:fldCharType="end"/>
      </w:r>
      <w:r w:rsidR="00672521">
        <w:rPr>
          <w:noProof/>
        </w:rPr>
        <w:t>Ziegler, A. F. et al. Glacial dropstones: islanda enhancing seafloor ric</w:t>
      </w:r>
      <w:r w:rsidR="0069388F" w:rsidRPr="0069388F">
        <w:rPr>
          <w:noProof/>
        </w:rPr>
        <w:t xml:space="preserve">hness of benthic megafauna in West Antarctic Peninsula fjords. </w:t>
      </w:r>
      <w:r w:rsidR="0069388F" w:rsidRPr="0069388F">
        <w:rPr>
          <w:i/>
          <w:noProof/>
        </w:rPr>
        <w:t>Marine Ecology Progress Series</w:t>
      </w:r>
      <w:r w:rsidR="0069388F" w:rsidRPr="0069388F">
        <w:rPr>
          <w:noProof/>
        </w:rPr>
        <w:t>, 583, 1-14.</w:t>
      </w:r>
    </w:p>
    <w:p w14:paraId="6760D2C6" w14:textId="3687B5EC" w:rsidR="00914037" w:rsidRDefault="00267008" w:rsidP="001C45E6">
      <w:r w:rsidRPr="00A428E8">
        <w:fldChar w:fldCharType="end"/>
      </w:r>
    </w:p>
    <w:p w14:paraId="2B869E23" w14:textId="77777777" w:rsidR="00914037" w:rsidRDefault="00914037">
      <w:pPr>
        <w:spacing w:line="240" w:lineRule="auto"/>
        <w:jc w:val="left"/>
      </w:pPr>
      <w:r>
        <w:br w:type="page"/>
      </w:r>
    </w:p>
    <w:p w14:paraId="634CC1F4" w14:textId="71A3770D" w:rsidR="00BE72E6" w:rsidRPr="00367C3D" w:rsidRDefault="00BE72E6" w:rsidP="00BE72E6">
      <w:r w:rsidRPr="00555D7C">
        <w:rPr>
          <w:rStyle w:val="Heading1Char"/>
        </w:rPr>
        <w:lastRenderedPageBreak/>
        <w:t>Table 1.</w:t>
      </w:r>
      <w:r>
        <w:rPr>
          <w:b/>
        </w:rPr>
        <w:t xml:space="preserve"> </w:t>
      </w:r>
      <w:r w:rsidR="00B31AE4">
        <w:t xml:space="preserve">Total </w:t>
      </w:r>
      <w:r w:rsidR="00D27C2A">
        <w:t>megafaunal</w:t>
      </w:r>
      <w:r w:rsidR="00285618">
        <w:t xml:space="preserve"> </w:t>
      </w:r>
      <w:r w:rsidR="00B31AE4">
        <w:t>morphotype</w:t>
      </w:r>
      <w:r>
        <w:t xml:space="preserve">s for the areas studied, </w:t>
      </w:r>
      <w:r w:rsidR="00B31AE4">
        <w:t>morphotype</w:t>
      </w:r>
      <w:r w:rsidR="00A133A5">
        <w:t>s</w:t>
      </w:r>
      <w:r w:rsidR="00894557">
        <w:t xml:space="preserve"> included in the analysis</w:t>
      </w:r>
      <w:r w:rsidR="00A133A5">
        <w:t xml:space="preserve"> </w:t>
      </w:r>
      <w:r w:rsidR="00D27C2A">
        <w:t xml:space="preserve">(those that </w:t>
      </w:r>
      <w:r>
        <w:t>occurred in &gt;33% of grid</w:t>
      </w:r>
      <w:r w:rsidR="00C97A64">
        <w:t xml:space="preserve"> </w:t>
      </w:r>
      <w:r>
        <w:t>cells</w:t>
      </w:r>
      <w:r w:rsidR="00C97A64">
        <w:t xml:space="preserve"> of 100 m x 100 m</w:t>
      </w:r>
      <w:r w:rsidR="00D27C2A">
        <w:t>)</w:t>
      </w:r>
      <w:r>
        <w:t xml:space="preserve"> and the number of connected </w:t>
      </w:r>
      <w:r w:rsidR="007F735C">
        <w:t>morphotype</w:t>
      </w:r>
      <w:r>
        <w:t>s are those included in the Bayesian Network</w:t>
      </w:r>
      <w:r w:rsidR="00297172">
        <w:t>.</w:t>
      </w:r>
      <w:r>
        <w:t xml:space="preserve"> </w:t>
      </w:r>
    </w:p>
    <w:tbl>
      <w:tblPr>
        <w:tblW w:w="8175" w:type="dxa"/>
        <w:tblInd w:w="108" w:type="dxa"/>
        <w:tblLook w:val="04A0" w:firstRow="1" w:lastRow="0" w:firstColumn="1" w:lastColumn="0" w:noHBand="0" w:noVBand="1"/>
      </w:tblPr>
      <w:tblGrid>
        <w:gridCol w:w="1896"/>
        <w:gridCol w:w="1563"/>
        <w:gridCol w:w="1590"/>
        <w:gridCol w:w="1563"/>
        <w:gridCol w:w="1563"/>
      </w:tblGrid>
      <w:tr w:rsidR="001342E5" w:rsidRPr="009437C6" w14:paraId="2BF5BECC" w14:textId="6C8C8965" w:rsidTr="00F4739C">
        <w:trPr>
          <w:trHeight w:val="300"/>
        </w:trPr>
        <w:tc>
          <w:tcPr>
            <w:tcW w:w="1896" w:type="dxa"/>
            <w:tcBorders>
              <w:top w:val="nil"/>
              <w:left w:val="nil"/>
              <w:bottom w:val="single" w:sz="4" w:space="0" w:color="auto"/>
              <w:right w:val="nil"/>
            </w:tcBorders>
            <w:shd w:val="clear" w:color="auto" w:fill="auto"/>
            <w:noWrap/>
            <w:vAlign w:val="bottom"/>
            <w:hideMark/>
          </w:tcPr>
          <w:p w14:paraId="4A40286C" w14:textId="44464E83" w:rsidR="001342E5" w:rsidRPr="00024ECA" w:rsidRDefault="001342E5" w:rsidP="0032207D">
            <w:pPr>
              <w:spacing w:line="240" w:lineRule="auto"/>
              <w:jc w:val="left"/>
              <w:rPr>
                <w:rFonts w:eastAsia="Times New Roman"/>
                <w:b/>
                <w:lang w:eastAsia="en-GB"/>
              </w:rPr>
            </w:pPr>
            <w:r w:rsidRPr="00024ECA">
              <w:rPr>
                <w:rFonts w:eastAsia="Times New Roman"/>
                <w:b/>
                <w:lang w:eastAsia="en-GB"/>
              </w:rPr>
              <w:t>Study area</w:t>
            </w:r>
          </w:p>
        </w:tc>
        <w:tc>
          <w:tcPr>
            <w:tcW w:w="1563" w:type="dxa"/>
            <w:tcBorders>
              <w:top w:val="nil"/>
              <w:left w:val="nil"/>
              <w:bottom w:val="single" w:sz="4" w:space="0" w:color="auto"/>
              <w:right w:val="nil"/>
            </w:tcBorders>
            <w:shd w:val="clear" w:color="auto" w:fill="auto"/>
            <w:noWrap/>
            <w:vAlign w:val="center"/>
            <w:hideMark/>
          </w:tcPr>
          <w:p w14:paraId="1A5B817E" w14:textId="59F7E8BE" w:rsidR="001342E5" w:rsidRPr="009437C6" w:rsidRDefault="001342E5" w:rsidP="0032207D">
            <w:pPr>
              <w:spacing w:line="240" w:lineRule="auto"/>
              <w:jc w:val="center"/>
              <w:rPr>
                <w:rFonts w:eastAsia="Times New Roman"/>
                <w:b/>
                <w:bCs/>
                <w:color w:val="000000"/>
                <w:highlight w:val="yellow"/>
                <w:lang w:eastAsia="en-GB"/>
              </w:rPr>
            </w:pPr>
            <w:r w:rsidRPr="0073498C">
              <w:rPr>
                <w:rFonts w:eastAsia="Times New Roman"/>
                <w:b/>
                <w:bCs/>
                <w:color w:val="000000"/>
                <w:lang w:eastAsia="en-GB"/>
              </w:rPr>
              <w:t>Total morphotypes</w:t>
            </w:r>
          </w:p>
        </w:tc>
        <w:tc>
          <w:tcPr>
            <w:tcW w:w="1590" w:type="dxa"/>
            <w:tcBorders>
              <w:top w:val="nil"/>
              <w:left w:val="nil"/>
              <w:bottom w:val="single" w:sz="4" w:space="0" w:color="auto"/>
              <w:right w:val="nil"/>
            </w:tcBorders>
            <w:shd w:val="clear" w:color="auto" w:fill="auto"/>
            <w:noWrap/>
            <w:vAlign w:val="center"/>
            <w:hideMark/>
          </w:tcPr>
          <w:p w14:paraId="43837279" w14:textId="0B3D6AB6" w:rsidR="001342E5" w:rsidRPr="009437C6" w:rsidRDefault="001342E5" w:rsidP="0032207D">
            <w:pPr>
              <w:spacing w:line="240" w:lineRule="auto"/>
              <w:jc w:val="center"/>
              <w:rPr>
                <w:rFonts w:eastAsia="Times New Roman"/>
                <w:b/>
                <w:bCs/>
                <w:color w:val="000000"/>
                <w:lang w:eastAsia="en-GB"/>
              </w:rPr>
            </w:pPr>
            <w:r>
              <w:rPr>
                <w:rFonts w:eastAsia="Times New Roman"/>
                <w:b/>
                <w:bCs/>
                <w:color w:val="000000"/>
                <w:lang w:eastAsia="en-GB"/>
              </w:rPr>
              <w:t>Morphotype</w:t>
            </w:r>
            <w:r w:rsidRPr="009437C6">
              <w:rPr>
                <w:rFonts w:eastAsia="Times New Roman"/>
                <w:b/>
                <w:bCs/>
                <w:color w:val="000000"/>
                <w:lang w:eastAsia="en-GB"/>
              </w:rPr>
              <w:t>s</w:t>
            </w:r>
            <w:r>
              <w:rPr>
                <w:rFonts w:eastAsia="Times New Roman"/>
                <w:b/>
                <w:bCs/>
                <w:color w:val="000000"/>
                <w:lang w:eastAsia="en-GB"/>
              </w:rPr>
              <w:t xml:space="preserve"> included in analysis</w:t>
            </w:r>
          </w:p>
        </w:tc>
        <w:tc>
          <w:tcPr>
            <w:tcW w:w="1563" w:type="dxa"/>
            <w:tcBorders>
              <w:top w:val="nil"/>
              <w:left w:val="nil"/>
              <w:bottom w:val="single" w:sz="4" w:space="0" w:color="auto"/>
              <w:right w:val="nil"/>
            </w:tcBorders>
            <w:shd w:val="clear" w:color="auto" w:fill="auto"/>
            <w:noWrap/>
            <w:vAlign w:val="center"/>
            <w:hideMark/>
          </w:tcPr>
          <w:p w14:paraId="24CB7289" w14:textId="61366B1D" w:rsidR="001342E5" w:rsidRPr="009437C6" w:rsidRDefault="001342E5" w:rsidP="0032207D">
            <w:pPr>
              <w:spacing w:line="240" w:lineRule="auto"/>
              <w:jc w:val="center"/>
              <w:rPr>
                <w:rFonts w:eastAsia="Times New Roman"/>
                <w:b/>
                <w:bCs/>
                <w:color w:val="000000"/>
                <w:lang w:eastAsia="en-GB"/>
              </w:rPr>
            </w:pPr>
            <w:r w:rsidRPr="009437C6">
              <w:rPr>
                <w:rFonts w:eastAsia="Times New Roman"/>
                <w:b/>
                <w:bCs/>
                <w:color w:val="000000"/>
                <w:lang w:eastAsia="en-GB"/>
              </w:rPr>
              <w:t xml:space="preserve">Number of connected </w:t>
            </w:r>
            <w:r>
              <w:rPr>
                <w:rFonts w:eastAsia="Times New Roman"/>
                <w:b/>
                <w:bCs/>
                <w:color w:val="000000"/>
                <w:lang w:eastAsia="en-GB"/>
              </w:rPr>
              <w:t>morphotypes</w:t>
            </w:r>
          </w:p>
        </w:tc>
        <w:tc>
          <w:tcPr>
            <w:tcW w:w="1563" w:type="dxa"/>
            <w:tcBorders>
              <w:top w:val="nil"/>
              <w:left w:val="nil"/>
              <w:bottom w:val="single" w:sz="4" w:space="0" w:color="auto"/>
              <w:right w:val="nil"/>
            </w:tcBorders>
          </w:tcPr>
          <w:p w14:paraId="667FDB3B" w14:textId="0B0B72A5" w:rsidR="001342E5" w:rsidRPr="009437C6" w:rsidRDefault="001342E5" w:rsidP="0032207D">
            <w:pPr>
              <w:spacing w:line="240" w:lineRule="auto"/>
              <w:jc w:val="center"/>
              <w:rPr>
                <w:rFonts w:eastAsia="Times New Roman"/>
                <w:b/>
                <w:bCs/>
                <w:color w:val="000000"/>
                <w:lang w:eastAsia="en-GB"/>
              </w:rPr>
            </w:pPr>
            <w:ins w:id="347" w:author="Emily Mitchell" w:date="2020-05-31T16:33:00Z">
              <w:r>
                <w:rPr>
                  <w:rFonts w:eastAsia="Times New Roman"/>
                  <w:b/>
                  <w:bCs/>
                  <w:color w:val="000000"/>
                  <w:lang w:eastAsia="en-GB"/>
                </w:rPr>
                <w:t>Number of 100 m x 100</w:t>
              </w:r>
            </w:ins>
            <w:ins w:id="348" w:author="Durden, Jennifer M." w:date="2020-06-11T10:14:00Z">
              <w:r w:rsidR="00D758BE">
                <w:rPr>
                  <w:rFonts w:eastAsia="Times New Roman"/>
                  <w:b/>
                  <w:bCs/>
                  <w:color w:val="000000"/>
                  <w:lang w:eastAsia="en-GB"/>
                </w:rPr>
                <w:t xml:space="preserve"> </w:t>
              </w:r>
            </w:ins>
            <w:ins w:id="349" w:author="Emily Mitchell" w:date="2020-05-31T16:33:00Z">
              <w:r>
                <w:rPr>
                  <w:rFonts w:eastAsia="Times New Roman"/>
                  <w:b/>
                  <w:bCs/>
                  <w:color w:val="000000"/>
                  <w:lang w:eastAsia="en-GB"/>
                </w:rPr>
                <w:t xml:space="preserve">m cells </w:t>
              </w:r>
            </w:ins>
          </w:p>
        </w:tc>
      </w:tr>
      <w:tr w:rsidR="001342E5" w:rsidRPr="009437C6" w14:paraId="3529536D" w14:textId="520A43DE" w:rsidTr="00F4739C">
        <w:trPr>
          <w:trHeight w:val="300"/>
        </w:trPr>
        <w:tc>
          <w:tcPr>
            <w:tcW w:w="1896" w:type="dxa"/>
            <w:tcBorders>
              <w:top w:val="single" w:sz="4" w:space="0" w:color="auto"/>
              <w:left w:val="nil"/>
              <w:bottom w:val="nil"/>
              <w:right w:val="nil"/>
            </w:tcBorders>
            <w:shd w:val="clear" w:color="auto" w:fill="auto"/>
            <w:noWrap/>
            <w:vAlign w:val="bottom"/>
            <w:hideMark/>
          </w:tcPr>
          <w:p w14:paraId="0DA56776" w14:textId="77777777" w:rsidR="001342E5" w:rsidRPr="00024ECA" w:rsidRDefault="001342E5" w:rsidP="0032207D">
            <w:pPr>
              <w:spacing w:line="240" w:lineRule="auto"/>
              <w:jc w:val="left"/>
              <w:rPr>
                <w:rFonts w:eastAsia="Times New Roman"/>
                <w:b/>
                <w:bCs/>
                <w:color w:val="000000"/>
                <w:lang w:eastAsia="en-GB"/>
              </w:rPr>
            </w:pPr>
            <w:r w:rsidRPr="00024ECA">
              <w:rPr>
                <w:b/>
              </w:rPr>
              <w:t>PAP Central</w:t>
            </w:r>
          </w:p>
        </w:tc>
        <w:tc>
          <w:tcPr>
            <w:tcW w:w="1563" w:type="dxa"/>
            <w:tcBorders>
              <w:top w:val="single" w:sz="4" w:space="0" w:color="auto"/>
              <w:left w:val="nil"/>
              <w:bottom w:val="nil"/>
              <w:right w:val="nil"/>
            </w:tcBorders>
            <w:shd w:val="clear" w:color="auto" w:fill="auto"/>
            <w:noWrap/>
            <w:vAlign w:val="bottom"/>
            <w:hideMark/>
          </w:tcPr>
          <w:p w14:paraId="1D7EDB0F" w14:textId="7EDD62EA" w:rsidR="001342E5" w:rsidRPr="008409A2" w:rsidRDefault="001342E5" w:rsidP="00E51E86">
            <w:pPr>
              <w:spacing w:line="240" w:lineRule="auto"/>
              <w:jc w:val="right"/>
              <w:rPr>
                <w:rFonts w:eastAsia="Times New Roman"/>
                <w:bCs/>
                <w:color w:val="000000"/>
                <w:lang w:eastAsia="en-GB"/>
              </w:rPr>
            </w:pPr>
            <w:r w:rsidRPr="008409A2">
              <w:rPr>
                <w:rFonts w:eastAsia="Times New Roman"/>
                <w:bCs/>
                <w:color w:val="000000"/>
                <w:lang w:eastAsia="en-GB"/>
              </w:rPr>
              <w:t>62</w:t>
            </w:r>
          </w:p>
        </w:tc>
        <w:tc>
          <w:tcPr>
            <w:tcW w:w="1590" w:type="dxa"/>
            <w:tcBorders>
              <w:top w:val="single" w:sz="4" w:space="0" w:color="auto"/>
              <w:left w:val="nil"/>
              <w:bottom w:val="nil"/>
              <w:right w:val="nil"/>
            </w:tcBorders>
            <w:shd w:val="clear" w:color="auto" w:fill="auto"/>
            <w:noWrap/>
            <w:vAlign w:val="bottom"/>
            <w:hideMark/>
          </w:tcPr>
          <w:p w14:paraId="26A682FA" w14:textId="77777777" w:rsidR="001342E5" w:rsidRPr="009437C6" w:rsidRDefault="001342E5" w:rsidP="0032207D">
            <w:pPr>
              <w:spacing w:line="240" w:lineRule="auto"/>
              <w:jc w:val="right"/>
              <w:rPr>
                <w:rFonts w:eastAsia="Times New Roman"/>
                <w:color w:val="000000"/>
                <w:lang w:eastAsia="en-GB"/>
              </w:rPr>
            </w:pPr>
            <w:r w:rsidRPr="009437C6">
              <w:rPr>
                <w:rFonts w:eastAsia="Times New Roman"/>
                <w:color w:val="000000"/>
                <w:lang w:eastAsia="en-GB"/>
              </w:rPr>
              <w:t>14</w:t>
            </w:r>
          </w:p>
        </w:tc>
        <w:tc>
          <w:tcPr>
            <w:tcW w:w="1563" w:type="dxa"/>
            <w:tcBorders>
              <w:top w:val="single" w:sz="4" w:space="0" w:color="auto"/>
              <w:left w:val="nil"/>
              <w:bottom w:val="nil"/>
              <w:right w:val="nil"/>
            </w:tcBorders>
            <w:shd w:val="clear" w:color="auto" w:fill="auto"/>
            <w:noWrap/>
            <w:vAlign w:val="bottom"/>
            <w:hideMark/>
          </w:tcPr>
          <w:p w14:paraId="5CFB70F5" w14:textId="77777777" w:rsidR="001342E5" w:rsidRPr="009437C6" w:rsidRDefault="001342E5" w:rsidP="0032207D">
            <w:pPr>
              <w:spacing w:line="240" w:lineRule="auto"/>
              <w:jc w:val="right"/>
              <w:rPr>
                <w:rFonts w:eastAsia="Times New Roman"/>
                <w:color w:val="000000"/>
                <w:lang w:eastAsia="en-GB"/>
              </w:rPr>
            </w:pPr>
            <w:r w:rsidRPr="009437C6">
              <w:rPr>
                <w:rFonts w:eastAsia="Times New Roman"/>
                <w:color w:val="000000"/>
                <w:lang w:eastAsia="en-GB"/>
              </w:rPr>
              <w:t>13</w:t>
            </w:r>
          </w:p>
        </w:tc>
        <w:tc>
          <w:tcPr>
            <w:tcW w:w="1563" w:type="dxa"/>
            <w:tcBorders>
              <w:top w:val="single" w:sz="4" w:space="0" w:color="auto"/>
              <w:left w:val="nil"/>
              <w:bottom w:val="nil"/>
              <w:right w:val="nil"/>
            </w:tcBorders>
          </w:tcPr>
          <w:p w14:paraId="6EDA88E4" w14:textId="0E17CBC0" w:rsidR="001342E5" w:rsidRPr="009437C6" w:rsidRDefault="001342E5" w:rsidP="0032207D">
            <w:pPr>
              <w:spacing w:line="240" w:lineRule="auto"/>
              <w:jc w:val="right"/>
              <w:rPr>
                <w:rFonts w:eastAsia="Times New Roman"/>
                <w:color w:val="000000"/>
                <w:lang w:eastAsia="en-GB"/>
              </w:rPr>
            </w:pPr>
            <w:ins w:id="350" w:author="Emily Mitchell" w:date="2020-05-31T16:34:00Z">
              <w:r>
                <w:rPr>
                  <w:rFonts w:eastAsia="Times New Roman"/>
                  <w:color w:val="000000"/>
                  <w:lang w:eastAsia="en-GB"/>
                </w:rPr>
                <w:t>100</w:t>
              </w:r>
            </w:ins>
          </w:p>
        </w:tc>
      </w:tr>
      <w:tr w:rsidR="001342E5" w:rsidRPr="009437C6" w14:paraId="6E0C6DC5" w14:textId="50C28C96" w:rsidTr="00F4739C">
        <w:trPr>
          <w:trHeight w:val="300"/>
        </w:trPr>
        <w:tc>
          <w:tcPr>
            <w:tcW w:w="1896" w:type="dxa"/>
            <w:tcBorders>
              <w:top w:val="nil"/>
              <w:left w:val="nil"/>
              <w:right w:val="nil"/>
            </w:tcBorders>
            <w:shd w:val="clear" w:color="auto" w:fill="auto"/>
            <w:noWrap/>
            <w:vAlign w:val="bottom"/>
            <w:hideMark/>
          </w:tcPr>
          <w:p w14:paraId="0D725012" w14:textId="5CFC8887" w:rsidR="001342E5" w:rsidRPr="00024ECA" w:rsidRDefault="001342E5" w:rsidP="0032207D">
            <w:pPr>
              <w:spacing w:line="240" w:lineRule="auto"/>
              <w:jc w:val="left"/>
              <w:rPr>
                <w:rFonts w:eastAsia="Times New Roman"/>
                <w:b/>
                <w:bCs/>
                <w:color w:val="000000"/>
                <w:lang w:eastAsia="en-GB"/>
              </w:rPr>
            </w:pPr>
            <w:r w:rsidRPr="00024ECA">
              <w:rPr>
                <w:rFonts w:eastAsia="Times New Roman"/>
                <w:b/>
                <w:bCs/>
                <w:color w:val="000000"/>
                <w:lang w:eastAsia="en-GB"/>
              </w:rPr>
              <w:t>Hill</w:t>
            </w:r>
          </w:p>
        </w:tc>
        <w:tc>
          <w:tcPr>
            <w:tcW w:w="1563" w:type="dxa"/>
            <w:tcBorders>
              <w:top w:val="nil"/>
              <w:left w:val="nil"/>
              <w:right w:val="nil"/>
            </w:tcBorders>
            <w:shd w:val="clear" w:color="auto" w:fill="auto"/>
            <w:noWrap/>
            <w:vAlign w:val="bottom"/>
            <w:hideMark/>
          </w:tcPr>
          <w:p w14:paraId="75768359" w14:textId="71692019" w:rsidR="001342E5" w:rsidRPr="008409A2" w:rsidRDefault="001342E5" w:rsidP="00E51E86">
            <w:pPr>
              <w:spacing w:line="240" w:lineRule="auto"/>
              <w:jc w:val="right"/>
              <w:rPr>
                <w:rFonts w:eastAsia="Times New Roman"/>
                <w:color w:val="000000"/>
                <w:lang w:eastAsia="en-GB"/>
              </w:rPr>
            </w:pPr>
            <w:r w:rsidRPr="008409A2">
              <w:rPr>
                <w:rFonts w:eastAsia="Times New Roman"/>
                <w:color w:val="000000"/>
                <w:lang w:eastAsia="en-GB"/>
              </w:rPr>
              <w:t>68</w:t>
            </w:r>
          </w:p>
        </w:tc>
        <w:tc>
          <w:tcPr>
            <w:tcW w:w="1590" w:type="dxa"/>
            <w:tcBorders>
              <w:top w:val="nil"/>
              <w:left w:val="nil"/>
              <w:right w:val="nil"/>
            </w:tcBorders>
            <w:shd w:val="clear" w:color="auto" w:fill="auto"/>
            <w:noWrap/>
            <w:vAlign w:val="bottom"/>
            <w:hideMark/>
          </w:tcPr>
          <w:p w14:paraId="5E99F21A" w14:textId="69015DA2" w:rsidR="001342E5" w:rsidRPr="008409A2" w:rsidRDefault="001342E5" w:rsidP="00E51E86">
            <w:pPr>
              <w:spacing w:line="240" w:lineRule="auto"/>
              <w:jc w:val="right"/>
              <w:rPr>
                <w:rFonts w:eastAsia="Times New Roman"/>
                <w:color w:val="000000"/>
                <w:lang w:eastAsia="en-GB"/>
              </w:rPr>
            </w:pPr>
            <w:r w:rsidRPr="008409A2">
              <w:rPr>
                <w:rFonts w:eastAsia="Times New Roman"/>
                <w:color w:val="000000"/>
                <w:lang w:eastAsia="en-GB"/>
              </w:rPr>
              <w:t>19</w:t>
            </w:r>
          </w:p>
        </w:tc>
        <w:tc>
          <w:tcPr>
            <w:tcW w:w="1563" w:type="dxa"/>
            <w:tcBorders>
              <w:top w:val="nil"/>
              <w:left w:val="nil"/>
              <w:right w:val="nil"/>
            </w:tcBorders>
            <w:shd w:val="clear" w:color="auto" w:fill="auto"/>
            <w:noWrap/>
            <w:vAlign w:val="bottom"/>
            <w:hideMark/>
          </w:tcPr>
          <w:p w14:paraId="52E9CA8D" w14:textId="1087A575" w:rsidR="001342E5" w:rsidRPr="008409A2" w:rsidRDefault="001342E5" w:rsidP="001A457D">
            <w:pPr>
              <w:spacing w:line="240" w:lineRule="auto"/>
              <w:jc w:val="right"/>
              <w:rPr>
                <w:rFonts w:eastAsia="Times New Roman"/>
                <w:color w:val="000000"/>
                <w:lang w:eastAsia="en-GB"/>
              </w:rPr>
            </w:pPr>
            <w:r w:rsidRPr="008409A2">
              <w:rPr>
                <w:rFonts w:eastAsia="Times New Roman"/>
                <w:color w:val="000000"/>
                <w:lang w:eastAsia="en-GB"/>
              </w:rPr>
              <w:t>15</w:t>
            </w:r>
          </w:p>
        </w:tc>
        <w:tc>
          <w:tcPr>
            <w:tcW w:w="1563" w:type="dxa"/>
            <w:tcBorders>
              <w:top w:val="nil"/>
              <w:left w:val="nil"/>
              <w:right w:val="nil"/>
            </w:tcBorders>
          </w:tcPr>
          <w:p w14:paraId="529836C6" w14:textId="62256232" w:rsidR="001342E5" w:rsidRPr="008409A2" w:rsidRDefault="001342E5" w:rsidP="001A457D">
            <w:pPr>
              <w:spacing w:line="240" w:lineRule="auto"/>
              <w:jc w:val="right"/>
              <w:rPr>
                <w:rFonts w:eastAsia="Times New Roman"/>
                <w:color w:val="000000"/>
                <w:lang w:eastAsia="en-GB"/>
              </w:rPr>
            </w:pPr>
            <w:ins w:id="351" w:author="Emily Mitchell" w:date="2020-05-31T16:34:00Z">
              <w:r>
                <w:rPr>
                  <w:rFonts w:eastAsia="Times New Roman"/>
                  <w:color w:val="000000"/>
                  <w:lang w:eastAsia="en-GB"/>
                </w:rPr>
                <w:t>100</w:t>
              </w:r>
            </w:ins>
          </w:p>
        </w:tc>
      </w:tr>
      <w:tr w:rsidR="001342E5" w:rsidRPr="009437C6" w14:paraId="26ACDF0C" w14:textId="347A336E" w:rsidTr="00F4739C">
        <w:trPr>
          <w:trHeight w:val="300"/>
        </w:trPr>
        <w:tc>
          <w:tcPr>
            <w:tcW w:w="1896" w:type="dxa"/>
            <w:tcBorders>
              <w:top w:val="nil"/>
              <w:left w:val="nil"/>
              <w:bottom w:val="single" w:sz="4" w:space="0" w:color="auto"/>
              <w:right w:val="nil"/>
            </w:tcBorders>
            <w:shd w:val="clear" w:color="auto" w:fill="auto"/>
            <w:noWrap/>
            <w:vAlign w:val="bottom"/>
            <w:hideMark/>
          </w:tcPr>
          <w:p w14:paraId="6DDC03A4" w14:textId="1AB60612" w:rsidR="001342E5" w:rsidRPr="00024ECA" w:rsidRDefault="001342E5" w:rsidP="0032207D">
            <w:pPr>
              <w:spacing w:line="240" w:lineRule="auto"/>
              <w:jc w:val="left"/>
              <w:rPr>
                <w:rFonts w:eastAsia="Times New Roman"/>
                <w:b/>
                <w:bCs/>
                <w:color w:val="000000"/>
                <w:lang w:eastAsia="en-GB"/>
              </w:rPr>
            </w:pPr>
            <w:r w:rsidRPr="00024ECA">
              <w:rPr>
                <w:b/>
              </w:rPr>
              <w:t>North Plain</w:t>
            </w:r>
          </w:p>
        </w:tc>
        <w:tc>
          <w:tcPr>
            <w:tcW w:w="1563" w:type="dxa"/>
            <w:tcBorders>
              <w:top w:val="nil"/>
              <w:left w:val="nil"/>
              <w:bottom w:val="single" w:sz="4" w:space="0" w:color="auto"/>
              <w:right w:val="nil"/>
            </w:tcBorders>
            <w:shd w:val="clear" w:color="auto" w:fill="auto"/>
            <w:noWrap/>
            <w:vAlign w:val="bottom"/>
            <w:hideMark/>
          </w:tcPr>
          <w:p w14:paraId="2C84AC21" w14:textId="4F1B2970" w:rsidR="001342E5" w:rsidRPr="008409A2" w:rsidRDefault="001342E5" w:rsidP="0032207D">
            <w:pPr>
              <w:spacing w:line="240" w:lineRule="auto"/>
              <w:jc w:val="right"/>
              <w:rPr>
                <w:rFonts w:eastAsia="Times New Roman"/>
                <w:color w:val="000000"/>
                <w:lang w:eastAsia="en-GB"/>
              </w:rPr>
            </w:pPr>
            <w:r w:rsidRPr="008409A2">
              <w:rPr>
                <w:rFonts w:eastAsia="Times New Roman"/>
                <w:color w:val="000000"/>
                <w:lang w:eastAsia="en-GB"/>
              </w:rPr>
              <w:t>59</w:t>
            </w:r>
          </w:p>
        </w:tc>
        <w:tc>
          <w:tcPr>
            <w:tcW w:w="1590" w:type="dxa"/>
            <w:tcBorders>
              <w:top w:val="nil"/>
              <w:left w:val="nil"/>
              <w:bottom w:val="single" w:sz="4" w:space="0" w:color="auto"/>
              <w:right w:val="nil"/>
            </w:tcBorders>
            <w:shd w:val="clear" w:color="auto" w:fill="auto"/>
            <w:noWrap/>
            <w:vAlign w:val="bottom"/>
            <w:hideMark/>
          </w:tcPr>
          <w:p w14:paraId="78CC4A12" w14:textId="77777777" w:rsidR="001342E5" w:rsidRPr="009437C6" w:rsidRDefault="001342E5" w:rsidP="0032207D">
            <w:pPr>
              <w:spacing w:line="240" w:lineRule="auto"/>
              <w:jc w:val="right"/>
              <w:rPr>
                <w:rFonts w:eastAsia="Times New Roman"/>
                <w:color w:val="000000"/>
                <w:lang w:eastAsia="en-GB"/>
              </w:rPr>
            </w:pPr>
            <w:r w:rsidRPr="009437C6">
              <w:rPr>
                <w:rFonts w:eastAsia="Times New Roman"/>
                <w:color w:val="000000"/>
                <w:lang w:eastAsia="en-GB"/>
              </w:rPr>
              <w:t>8</w:t>
            </w:r>
          </w:p>
        </w:tc>
        <w:tc>
          <w:tcPr>
            <w:tcW w:w="1563" w:type="dxa"/>
            <w:tcBorders>
              <w:top w:val="nil"/>
              <w:left w:val="nil"/>
              <w:bottom w:val="single" w:sz="4" w:space="0" w:color="auto"/>
              <w:right w:val="nil"/>
            </w:tcBorders>
            <w:shd w:val="clear" w:color="auto" w:fill="auto"/>
            <w:noWrap/>
            <w:vAlign w:val="bottom"/>
            <w:hideMark/>
          </w:tcPr>
          <w:p w14:paraId="50429DCF" w14:textId="77777777" w:rsidR="001342E5" w:rsidRPr="009437C6" w:rsidRDefault="001342E5" w:rsidP="0032207D">
            <w:pPr>
              <w:spacing w:line="240" w:lineRule="auto"/>
              <w:jc w:val="right"/>
              <w:rPr>
                <w:rFonts w:eastAsia="Times New Roman"/>
                <w:color w:val="000000"/>
                <w:lang w:eastAsia="en-GB"/>
              </w:rPr>
            </w:pPr>
            <w:r w:rsidRPr="009437C6">
              <w:rPr>
                <w:rFonts w:eastAsia="Times New Roman"/>
                <w:color w:val="000000"/>
                <w:lang w:eastAsia="en-GB"/>
              </w:rPr>
              <w:t>7</w:t>
            </w:r>
          </w:p>
        </w:tc>
        <w:tc>
          <w:tcPr>
            <w:tcW w:w="1563" w:type="dxa"/>
            <w:tcBorders>
              <w:top w:val="nil"/>
              <w:left w:val="nil"/>
              <w:bottom w:val="single" w:sz="4" w:space="0" w:color="auto"/>
              <w:right w:val="nil"/>
            </w:tcBorders>
          </w:tcPr>
          <w:p w14:paraId="4F13D335" w14:textId="07EB4712" w:rsidR="001342E5" w:rsidRPr="009437C6" w:rsidRDefault="001342E5" w:rsidP="0032207D">
            <w:pPr>
              <w:spacing w:line="240" w:lineRule="auto"/>
              <w:jc w:val="right"/>
              <w:rPr>
                <w:rFonts w:eastAsia="Times New Roman"/>
                <w:color w:val="000000"/>
                <w:lang w:eastAsia="en-GB"/>
              </w:rPr>
            </w:pPr>
            <w:ins w:id="352" w:author="Emily Mitchell" w:date="2020-05-31T16:34:00Z">
              <w:r>
                <w:rPr>
                  <w:rFonts w:eastAsia="Times New Roman"/>
                  <w:color w:val="000000"/>
                  <w:lang w:eastAsia="en-GB"/>
                </w:rPr>
                <w:t>80</w:t>
              </w:r>
            </w:ins>
          </w:p>
        </w:tc>
      </w:tr>
      <w:tr w:rsidR="001342E5" w:rsidRPr="009437C6" w14:paraId="76B2C17D" w14:textId="469A86B3" w:rsidTr="00F4739C">
        <w:trPr>
          <w:trHeight w:val="300"/>
        </w:trPr>
        <w:tc>
          <w:tcPr>
            <w:tcW w:w="1896" w:type="dxa"/>
            <w:tcBorders>
              <w:top w:val="single" w:sz="4" w:space="0" w:color="auto"/>
              <w:left w:val="nil"/>
              <w:bottom w:val="nil"/>
              <w:right w:val="nil"/>
            </w:tcBorders>
            <w:shd w:val="clear" w:color="auto" w:fill="auto"/>
            <w:noWrap/>
            <w:vAlign w:val="bottom"/>
          </w:tcPr>
          <w:p w14:paraId="50F5A8D3" w14:textId="77777777" w:rsidR="001342E5" w:rsidRPr="009437C6" w:rsidRDefault="001342E5" w:rsidP="0032207D">
            <w:pPr>
              <w:spacing w:line="240" w:lineRule="auto"/>
              <w:jc w:val="left"/>
              <w:rPr>
                <w:rFonts w:eastAsia="Times New Roman"/>
                <w:b/>
                <w:bCs/>
                <w:color w:val="000000"/>
                <w:lang w:eastAsia="en-GB"/>
              </w:rPr>
            </w:pPr>
          </w:p>
        </w:tc>
        <w:tc>
          <w:tcPr>
            <w:tcW w:w="1563" w:type="dxa"/>
            <w:tcBorders>
              <w:top w:val="single" w:sz="4" w:space="0" w:color="auto"/>
              <w:left w:val="nil"/>
              <w:bottom w:val="nil"/>
              <w:right w:val="nil"/>
            </w:tcBorders>
            <w:shd w:val="clear" w:color="auto" w:fill="auto"/>
            <w:noWrap/>
            <w:vAlign w:val="bottom"/>
          </w:tcPr>
          <w:p w14:paraId="7B5A7BD8" w14:textId="77777777" w:rsidR="001342E5" w:rsidRPr="009437C6" w:rsidRDefault="001342E5" w:rsidP="0032207D">
            <w:pPr>
              <w:spacing w:line="240" w:lineRule="auto"/>
              <w:jc w:val="right"/>
              <w:rPr>
                <w:rFonts w:eastAsia="Times New Roman"/>
                <w:color w:val="000000"/>
                <w:highlight w:val="yellow"/>
                <w:lang w:eastAsia="en-GB"/>
              </w:rPr>
            </w:pPr>
          </w:p>
        </w:tc>
        <w:tc>
          <w:tcPr>
            <w:tcW w:w="1590" w:type="dxa"/>
            <w:tcBorders>
              <w:top w:val="single" w:sz="4" w:space="0" w:color="auto"/>
              <w:left w:val="nil"/>
              <w:bottom w:val="nil"/>
              <w:right w:val="nil"/>
            </w:tcBorders>
            <w:shd w:val="clear" w:color="auto" w:fill="auto"/>
            <w:noWrap/>
            <w:vAlign w:val="bottom"/>
          </w:tcPr>
          <w:p w14:paraId="594DFB76" w14:textId="77777777" w:rsidR="001342E5" w:rsidRPr="009437C6" w:rsidRDefault="001342E5" w:rsidP="0032207D">
            <w:pPr>
              <w:spacing w:line="240" w:lineRule="auto"/>
              <w:jc w:val="right"/>
              <w:rPr>
                <w:rFonts w:eastAsia="Times New Roman"/>
                <w:color w:val="000000"/>
                <w:lang w:eastAsia="en-GB"/>
              </w:rPr>
            </w:pPr>
          </w:p>
        </w:tc>
        <w:tc>
          <w:tcPr>
            <w:tcW w:w="1563" w:type="dxa"/>
            <w:tcBorders>
              <w:top w:val="single" w:sz="4" w:space="0" w:color="auto"/>
              <w:left w:val="nil"/>
              <w:bottom w:val="nil"/>
              <w:right w:val="nil"/>
            </w:tcBorders>
            <w:shd w:val="clear" w:color="auto" w:fill="auto"/>
            <w:noWrap/>
            <w:vAlign w:val="bottom"/>
          </w:tcPr>
          <w:p w14:paraId="1FB4D096" w14:textId="77777777" w:rsidR="001342E5" w:rsidRPr="009437C6" w:rsidRDefault="001342E5" w:rsidP="0032207D">
            <w:pPr>
              <w:spacing w:line="240" w:lineRule="auto"/>
              <w:jc w:val="right"/>
              <w:rPr>
                <w:rFonts w:eastAsia="Times New Roman"/>
                <w:color w:val="000000"/>
                <w:lang w:eastAsia="en-GB"/>
              </w:rPr>
            </w:pPr>
          </w:p>
        </w:tc>
        <w:tc>
          <w:tcPr>
            <w:tcW w:w="1563" w:type="dxa"/>
            <w:tcBorders>
              <w:top w:val="single" w:sz="4" w:space="0" w:color="auto"/>
              <w:left w:val="nil"/>
              <w:bottom w:val="nil"/>
              <w:right w:val="nil"/>
            </w:tcBorders>
          </w:tcPr>
          <w:p w14:paraId="312E50D4" w14:textId="77777777" w:rsidR="001342E5" w:rsidRPr="009437C6" w:rsidRDefault="001342E5" w:rsidP="0032207D">
            <w:pPr>
              <w:spacing w:line="240" w:lineRule="auto"/>
              <w:jc w:val="right"/>
              <w:rPr>
                <w:rFonts w:eastAsia="Times New Roman"/>
                <w:color w:val="000000"/>
                <w:lang w:eastAsia="en-GB"/>
              </w:rPr>
            </w:pPr>
          </w:p>
        </w:tc>
      </w:tr>
    </w:tbl>
    <w:p w14:paraId="2A591C67" w14:textId="77777777" w:rsidR="00BE72E6" w:rsidRDefault="00BE72E6">
      <w:pPr>
        <w:spacing w:line="240" w:lineRule="auto"/>
        <w:jc w:val="left"/>
        <w:rPr>
          <w:b/>
        </w:rPr>
      </w:pPr>
    </w:p>
    <w:p w14:paraId="7DC2F44F" w14:textId="77777777" w:rsidR="00BE72E6" w:rsidRDefault="00BE72E6">
      <w:pPr>
        <w:spacing w:line="240" w:lineRule="auto"/>
        <w:jc w:val="left"/>
        <w:rPr>
          <w:b/>
        </w:rPr>
      </w:pPr>
      <w:r>
        <w:rPr>
          <w:b/>
        </w:rPr>
        <w:br w:type="page"/>
      </w:r>
    </w:p>
    <w:p w14:paraId="0D5F3402" w14:textId="5F78EF20" w:rsidR="00BE72E6" w:rsidRDefault="00BE72E6" w:rsidP="00BE72E6">
      <w:r w:rsidRPr="009702EA">
        <w:rPr>
          <w:b/>
        </w:rPr>
        <w:lastRenderedPageBreak/>
        <w:t xml:space="preserve">Table </w:t>
      </w:r>
      <w:r w:rsidR="00ED4241">
        <w:rPr>
          <w:b/>
        </w:rPr>
        <w:t>2</w:t>
      </w:r>
      <w:r w:rsidRPr="009702EA">
        <w:rPr>
          <w:b/>
        </w:rPr>
        <w:t>.</w:t>
      </w:r>
      <w:r w:rsidRPr="00DD5BA6">
        <w:t xml:space="preserve"> </w:t>
      </w:r>
      <w:r w:rsidR="0040258B">
        <w:t xml:space="preserve">Results of </w:t>
      </w:r>
      <w:r>
        <w:t>Chi-squared</w:t>
      </w:r>
      <w:r w:rsidRPr="00DD5BA6">
        <w:t xml:space="preserve"> single-</w:t>
      </w:r>
      <w:r w:rsidR="007B30C8">
        <w:t xml:space="preserve">morphotype </w:t>
      </w:r>
      <w:r w:rsidRPr="00DD5BA6">
        <w:t>a</w:t>
      </w:r>
      <w:r>
        <w:t xml:space="preserve">nalysis of </w:t>
      </w:r>
      <w:r w:rsidR="000E7FE6">
        <w:t>included</w:t>
      </w:r>
      <w:r w:rsidR="007B30C8">
        <w:t xml:space="preserve"> </w:t>
      </w:r>
      <w:r w:rsidR="0040258B">
        <w:t xml:space="preserve">benthic megafauna in </w:t>
      </w:r>
      <w:r>
        <w:t>100</w:t>
      </w:r>
      <w:r w:rsidR="00A133A5">
        <w:t xml:space="preserve"> </w:t>
      </w:r>
      <w:r>
        <w:t>m x 100</w:t>
      </w:r>
      <w:r w:rsidR="00A133A5">
        <w:t xml:space="preserve"> </w:t>
      </w:r>
      <w:r>
        <w:t>m quadrats</w:t>
      </w:r>
      <w:r w:rsidR="0040258B">
        <w:t xml:space="preserve"> at each of the grids, ordered by number of specimens</w:t>
      </w:r>
      <w:r w:rsidR="004A2F5A">
        <w:t xml:space="preserve"> (n)</w:t>
      </w:r>
      <w:r>
        <w:t>. Where p-</w:t>
      </w:r>
      <w:r w:rsidR="00A133A5">
        <w:t>value &lt;</w:t>
      </w:r>
      <w:r w:rsidR="0088470F">
        <w:t xml:space="preserve"> </w:t>
      </w:r>
      <w:r w:rsidR="00A133A5">
        <w:t xml:space="preserve">0.05 the </w:t>
      </w:r>
      <w:r w:rsidR="00F12B37">
        <w:t>morphotype</w:t>
      </w:r>
      <w:r w:rsidR="00A133A5">
        <w:t xml:space="preserve"> was interpreted</w:t>
      </w:r>
      <w:r>
        <w:t xml:space="preserve"> to be non-randomly distributed.</w:t>
      </w:r>
      <w:ins w:id="353" w:author="Emily Mitchell" w:date="2020-05-29T23:04:00Z">
        <w:r w:rsidR="00FA774D">
          <w:t xml:space="preserve"> Degrees of freedom are </w:t>
        </w:r>
      </w:ins>
      <w:ins w:id="354" w:author="Emily Mitchell" w:date="2020-05-31T16:34:00Z">
        <w:r w:rsidR="001342E5">
          <w:t>99</w:t>
        </w:r>
      </w:ins>
      <w:ins w:id="355" w:author="Emily Mitchell" w:date="2020-05-29T23:05:00Z">
        <w:r w:rsidR="00FA774D">
          <w:t xml:space="preserve"> for </w:t>
        </w:r>
      </w:ins>
      <w:ins w:id="356" w:author="Emily Mitchell" w:date="2020-05-30T00:47:00Z">
        <w:r w:rsidR="00684C72">
          <w:t xml:space="preserve">PAP Central; 99 for Hill and </w:t>
        </w:r>
      </w:ins>
      <w:ins w:id="357" w:author="Emily Mitchell" w:date="2020-05-29T23:33:00Z">
        <w:r w:rsidR="006E2D0A">
          <w:t xml:space="preserve">79 for </w:t>
        </w:r>
      </w:ins>
      <w:ins w:id="358" w:author="Emily Mitchell" w:date="2020-05-30T00:47:00Z">
        <w:r w:rsidR="00684C72">
          <w:t>North Plain .</w:t>
        </w:r>
      </w:ins>
      <w:ins w:id="359" w:author="Emily Mitchell" w:date="2020-05-30T00:59:00Z">
        <w:r w:rsidR="00B045E0">
          <w:t xml:space="preserve"> Indet is short for I</w:t>
        </w:r>
        <w:r w:rsidR="00B045E0" w:rsidRPr="005214C5">
          <w:t>ndeterminate</w:t>
        </w:r>
        <w:r w:rsidR="00B045E0">
          <w:t xml:space="preserve">. </w:t>
        </w:r>
      </w:ins>
    </w:p>
    <w:tbl>
      <w:tblPr>
        <w:tblW w:w="10704" w:type="dxa"/>
        <w:tblInd w:w="118" w:type="dxa"/>
        <w:tblLook w:val="04A0" w:firstRow="1" w:lastRow="0" w:firstColumn="1" w:lastColumn="0" w:noHBand="0" w:noVBand="1"/>
      </w:tblPr>
      <w:tblGrid>
        <w:gridCol w:w="1452"/>
        <w:gridCol w:w="800"/>
        <w:gridCol w:w="793"/>
        <w:gridCol w:w="806"/>
        <w:gridCol w:w="1426"/>
        <w:gridCol w:w="687"/>
        <w:gridCol w:w="765"/>
        <w:gridCol w:w="747"/>
        <w:gridCol w:w="1132"/>
        <w:gridCol w:w="687"/>
        <w:gridCol w:w="656"/>
        <w:gridCol w:w="747"/>
        <w:gridCol w:w="6"/>
      </w:tblGrid>
      <w:tr w:rsidR="009F5F04" w:rsidRPr="00192DAB" w14:paraId="547B27E8" w14:textId="77777777" w:rsidTr="00684C72">
        <w:trPr>
          <w:gridAfter w:val="1"/>
          <w:wAfter w:w="6" w:type="dxa"/>
          <w:trHeight w:val="315"/>
        </w:trPr>
        <w:tc>
          <w:tcPr>
            <w:tcW w:w="3851" w:type="dxa"/>
            <w:gridSpan w:val="4"/>
            <w:tcBorders>
              <w:top w:val="single" w:sz="4" w:space="0" w:color="auto"/>
              <w:left w:val="nil"/>
              <w:bottom w:val="single" w:sz="8" w:space="0" w:color="auto"/>
              <w:right w:val="nil"/>
            </w:tcBorders>
            <w:shd w:val="clear" w:color="auto" w:fill="auto"/>
            <w:noWrap/>
            <w:vAlign w:val="center"/>
          </w:tcPr>
          <w:p w14:paraId="744AF2F1" w14:textId="1042AA63" w:rsidR="009F5F04" w:rsidRPr="00192DAB" w:rsidRDefault="009F5F04" w:rsidP="00192DAB">
            <w:pPr>
              <w:spacing w:before="0" w:after="0" w:line="240" w:lineRule="auto"/>
              <w:jc w:val="center"/>
              <w:rPr>
                <w:rFonts w:eastAsia="Times New Roman"/>
                <w:b/>
                <w:color w:val="000000"/>
                <w:sz w:val="16"/>
                <w:szCs w:val="20"/>
                <w:lang w:eastAsia="en-GB"/>
              </w:rPr>
            </w:pPr>
            <w:r w:rsidRPr="00192DAB">
              <w:rPr>
                <w:rFonts w:eastAsia="Times New Roman"/>
                <w:b/>
                <w:color w:val="000000"/>
                <w:sz w:val="16"/>
                <w:szCs w:val="20"/>
                <w:lang w:eastAsia="en-GB"/>
              </w:rPr>
              <w:t>PAP Central</w:t>
            </w:r>
          </w:p>
        </w:tc>
        <w:tc>
          <w:tcPr>
            <w:tcW w:w="3625"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14:paraId="4F5370E3" w14:textId="6B1AC492" w:rsidR="009F5F04" w:rsidRPr="00192DAB" w:rsidRDefault="009F5F04" w:rsidP="00192DAB">
            <w:pPr>
              <w:spacing w:before="0" w:after="0" w:line="240" w:lineRule="auto"/>
              <w:jc w:val="center"/>
              <w:rPr>
                <w:rFonts w:eastAsia="Times New Roman"/>
                <w:b/>
                <w:color w:val="000000"/>
                <w:sz w:val="16"/>
                <w:szCs w:val="20"/>
                <w:lang w:eastAsia="en-GB"/>
              </w:rPr>
            </w:pPr>
            <w:r w:rsidRPr="00192DAB">
              <w:rPr>
                <w:rFonts w:eastAsia="Times New Roman"/>
                <w:b/>
                <w:color w:val="000000"/>
                <w:sz w:val="16"/>
                <w:szCs w:val="20"/>
                <w:lang w:eastAsia="en-GB"/>
              </w:rPr>
              <w:t>Hill</w:t>
            </w:r>
          </w:p>
        </w:tc>
        <w:tc>
          <w:tcPr>
            <w:tcW w:w="3222" w:type="dxa"/>
            <w:gridSpan w:val="4"/>
            <w:tcBorders>
              <w:top w:val="single" w:sz="4" w:space="0" w:color="auto"/>
              <w:left w:val="nil"/>
              <w:bottom w:val="single" w:sz="8" w:space="0" w:color="auto"/>
              <w:right w:val="nil"/>
            </w:tcBorders>
            <w:shd w:val="clear" w:color="auto" w:fill="auto"/>
            <w:noWrap/>
            <w:vAlign w:val="center"/>
          </w:tcPr>
          <w:p w14:paraId="79BFF732" w14:textId="09EAF191" w:rsidR="009F5F04" w:rsidRPr="00192DAB" w:rsidRDefault="009F5F04" w:rsidP="00192DAB">
            <w:pPr>
              <w:spacing w:before="0" w:after="0" w:line="240" w:lineRule="auto"/>
              <w:jc w:val="center"/>
              <w:rPr>
                <w:rFonts w:eastAsia="Times New Roman"/>
                <w:b/>
                <w:color w:val="000000"/>
                <w:sz w:val="16"/>
                <w:szCs w:val="20"/>
                <w:lang w:eastAsia="en-GB"/>
              </w:rPr>
            </w:pPr>
            <w:r w:rsidRPr="00192DAB">
              <w:rPr>
                <w:rFonts w:eastAsia="Times New Roman"/>
                <w:b/>
                <w:color w:val="000000"/>
                <w:sz w:val="16"/>
                <w:szCs w:val="20"/>
                <w:lang w:eastAsia="en-GB"/>
              </w:rPr>
              <w:t>North Plain</w:t>
            </w:r>
          </w:p>
        </w:tc>
      </w:tr>
      <w:tr w:rsidR="00684C72" w:rsidRPr="00192DAB" w14:paraId="04A1139A" w14:textId="4EE52743" w:rsidTr="00684C72">
        <w:trPr>
          <w:trHeight w:val="315"/>
        </w:trPr>
        <w:tc>
          <w:tcPr>
            <w:tcW w:w="1452" w:type="dxa"/>
            <w:tcBorders>
              <w:top w:val="single" w:sz="4" w:space="0" w:color="auto"/>
              <w:left w:val="nil"/>
              <w:bottom w:val="single" w:sz="8" w:space="0" w:color="auto"/>
              <w:right w:val="nil"/>
            </w:tcBorders>
            <w:shd w:val="clear" w:color="auto" w:fill="auto"/>
            <w:noWrap/>
            <w:vAlign w:val="center"/>
            <w:hideMark/>
          </w:tcPr>
          <w:p w14:paraId="23447596" w14:textId="0D5CB69E"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 xml:space="preserve">Morphotypes </w:t>
            </w:r>
          </w:p>
        </w:tc>
        <w:tc>
          <w:tcPr>
            <w:tcW w:w="800" w:type="dxa"/>
            <w:tcBorders>
              <w:top w:val="single" w:sz="4" w:space="0" w:color="auto"/>
              <w:left w:val="nil"/>
              <w:bottom w:val="single" w:sz="8" w:space="0" w:color="auto"/>
              <w:right w:val="nil"/>
            </w:tcBorders>
            <w:shd w:val="clear" w:color="auto" w:fill="auto"/>
            <w:noWrap/>
            <w:vAlign w:val="center"/>
            <w:hideMark/>
          </w:tcPr>
          <w:p w14:paraId="145FD15D" w14:textId="38D67236"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n</w:t>
            </w:r>
          </w:p>
        </w:tc>
        <w:tc>
          <w:tcPr>
            <w:tcW w:w="793" w:type="dxa"/>
            <w:tcBorders>
              <w:top w:val="single" w:sz="4" w:space="0" w:color="auto"/>
              <w:left w:val="nil"/>
              <w:bottom w:val="single" w:sz="8" w:space="0" w:color="auto"/>
              <w:right w:val="nil"/>
            </w:tcBorders>
            <w:vAlign w:val="center"/>
          </w:tcPr>
          <w:p w14:paraId="755395D5" w14:textId="74E6FEBD" w:rsidR="00684C72" w:rsidRPr="00192DAB" w:rsidRDefault="00EC4BDC" w:rsidP="00684C72">
            <w:pPr>
              <w:spacing w:before="0" w:after="0" w:line="240" w:lineRule="auto"/>
              <w:jc w:val="left"/>
              <w:rPr>
                <w:rFonts w:eastAsia="Times New Roman"/>
                <w:b/>
                <w:color w:val="000000"/>
                <w:sz w:val="16"/>
                <w:szCs w:val="20"/>
                <w:lang w:eastAsia="en-GB"/>
              </w:rPr>
            </w:pPr>
            <w:ins w:id="360" w:author="Durden, Jennifer M." w:date="2020-06-10T16:49:00Z">
              <w:r>
                <w:rPr>
                  <w:rFonts w:eastAsia="Times New Roman"/>
                  <w:b/>
                  <w:color w:val="000000"/>
                  <w:sz w:val="16"/>
                  <w:szCs w:val="20"/>
                  <w:lang w:eastAsia="en-GB"/>
                </w:rPr>
                <w:sym w:font="Symbol" w:char="F063"/>
              </w:r>
            </w:ins>
            <w:ins w:id="361" w:author="Emily Mitchell" w:date="2020-05-30T00:46:00Z">
              <w:del w:id="362" w:author="Durden, Jennifer M." w:date="2020-06-10T16:49:00Z">
                <w:r w:rsidR="00684C72" w:rsidRPr="00B7629C" w:rsidDel="00EC4BDC">
                  <w:rPr>
                    <w:rFonts w:eastAsia="Times New Roman"/>
                    <w:b/>
                    <w:color w:val="000000"/>
                    <w:sz w:val="16"/>
                    <w:szCs w:val="20"/>
                    <w:vertAlign w:val="superscript"/>
                    <w:lang w:eastAsia="en-GB"/>
                  </w:rPr>
                  <w:delText>X</w:delText>
                </w:r>
              </w:del>
              <w:r w:rsidR="00684C72" w:rsidRPr="00B7629C">
                <w:rPr>
                  <w:rFonts w:eastAsia="Times New Roman"/>
                  <w:b/>
                  <w:color w:val="000000"/>
                  <w:sz w:val="16"/>
                  <w:szCs w:val="20"/>
                  <w:vertAlign w:val="superscript"/>
                  <w:lang w:eastAsia="en-GB"/>
                </w:rPr>
                <w:t>2</w:t>
              </w:r>
            </w:ins>
          </w:p>
        </w:tc>
        <w:tc>
          <w:tcPr>
            <w:tcW w:w="806" w:type="dxa"/>
            <w:tcBorders>
              <w:top w:val="single" w:sz="4" w:space="0" w:color="auto"/>
              <w:left w:val="nil"/>
              <w:bottom w:val="single" w:sz="8" w:space="0" w:color="auto"/>
              <w:right w:val="nil"/>
            </w:tcBorders>
            <w:shd w:val="clear" w:color="auto" w:fill="auto"/>
            <w:noWrap/>
            <w:vAlign w:val="center"/>
            <w:hideMark/>
          </w:tcPr>
          <w:p w14:paraId="3AEF9668" w14:textId="0E8DA33B"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p value</w:t>
            </w:r>
          </w:p>
        </w:tc>
        <w:tc>
          <w:tcPr>
            <w:tcW w:w="1426" w:type="dxa"/>
            <w:tcBorders>
              <w:top w:val="single" w:sz="4" w:space="0" w:color="auto"/>
              <w:left w:val="single" w:sz="8" w:space="0" w:color="auto"/>
              <w:bottom w:val="single" w:sz="8" w:space="0" w:color="auto"/>
              <w:right w:val="nil"/>
            </w:tcBorders>
            <w:shd w:val="clear" w:color="auto" w:fill="auto"/>
            <w:noWrap/>
            <w:vAlign w:val="center"/>
            <w:hideMark/>
          </w:tcPr>
          <w:p w14:paraId="1469E169" w14:textId="6ABBC3B5"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 xml:space="preserve">Morphotypes </w:t>
            </w:r>
          </w:p>
        </w:tc>
        <w:tc>
          <w:tcPr>
            <w:tcW w:w="687" w:type="dxa"/>
            <w:tcBorders>
              <w:top w:val="single" w:sz="4" w:space="0" w:color="auto"/>
              <w:left w:val="nil"/>
              <w:bottom w:val="single" w:sz="8" w:space="0" w:color="auto"/>
              <w:right w:val="nil"/>
            </w:tcBorders>
            <w:shd w:val="clear" w:color="auto" w:fill="auto"/>
            <w:noWrap/>
            <w:vAlign w:val="center"/>
            <w:hideMark/>
          </w:tcPr>
          <w:p w14:paraId="3CF93384" w14:textId="404FD636"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n</w:t>
            </w:r>
          </w:p>
        </w:tc>
        <w:tc>
          <w:tcPr>
            <w:tcW w:w="765" w:type="dxa"/>
            <w:tcBorders>
              <w:top w:val="single" w:sz="4" w:space="0" w:color="auto"/>
              <w:left w:val="nil"/>
              <w:bottom w:val="single" w:sz="8" w:space="0" w:color="auto"/>
              <w:right w:val="nil"/>
            </w:tcBorders>
            <w:vAlign w:val="center"/>
          </w:tcPr>
          <w:p w14:paraId="3086656D" w14:textId="312A5A17" w:rsidR="00684C72" w:rsidRPr="00192DAB" w:rsidRDefault="00EC4BDC" w:rsidP="00684C72">
            <w:pPr>
              <w:spacing w:before="0" w:after="0" w:line="240" w:lineRule="auto"/>
              <w:jc w:val="left"/>
              <w:rPr>
                <w:rFonts w:eastAsia="Times New Roman"/>
                <w:b/>
                <w:color w:val="000000"/>
                <w:sz w:val="16"/>
                <w:szCs w:val="20"/>
                <w:lang w:eastAsia="en-GB"/>
              </w:rPr>
            </w:pPr>
            <w:ins w:id="363" w:author="Durden, Jennifer M." w:date="2020-06-10T16:49:00Z">
              <w:r>
                <w:rPr>
                  <w:rFonts w:eastAsia="Times New Roman"/>
                  <w:b/>
                  <w:color w:val="000000"/>
                  <w:sz w:val="16"/>
                  <w:szCs w:val="20"/>
                  <w:lang w:eastAsia="en-GB"/>
                </w:rPr>
                <w:sym w:font="Symbol" w:char="F063"/>
              </w:r>
            </w:ins>
            <w:ins w:id="364" w:author="Emily Mitchell" w:date="2020-05-30T00:46:00Z">
              <w:del w:id="365" w:author="Durden, Jennifer M." w:date="2020-06-10T16:49:00Z">
                <w:r w:rsidR="00684C72" w:rsidRPr="00B7629C" w:rsidDel="00EC4BDC">
                  <w:rPr>
                    <w:rFonts w:ascii="3ds" w:eastAsia="Times New Roman" w:hAnsi="3ds"/>
                    <w:b/>
                    <w:color w:val="000000"/>
                    <w:sz w:val="16"/>
                    <w:szCs w:val="20"/>
                    <w:vertAlign w:val="superscript"/>
                    <w:lang w:eastAsia="en-GB"/>
                  </w:rPr>
                  <w:delText>X</w:delText>
                </w:r>
              </w:del>
              <w:r w:rsidR="00684C72" w:rsidRPr="00B7629C">
                <w:rPr>
                  <w:rFonts w:eastAsia="Times New Roman"/>
                  <w:b/>
                  <w:color w:val="000000"/>
                  <w:sz w:val="16"/>
                  <w:szCs w:val="20"/>
                  <w:vertAlign w:val="superscript"/>
                  <w:lang w:eastAsia="en-GB"/>
                </w:rPr>
                <w:t>2</w:t>
              </w:r>
            </w:ins>
          </w:p>
        </w:tc>
        <w:tc>
          <w:tcPr>
            <w:tcW w:w="747" w:type="dxa"/>
            <w:tcBorders>
              <w:top w:val="single" w:sz="4" w:space="0" w:color="auto"/>
              <w:left w:val="nil"/>
              <w:bottom w:val="single" w:sz="8" w:space="0" w:color="auto"/>
              <w:right w:val="single" w:sz="8" w:space="0" w:color="auto"/>
            </w:tcBorders>
            <w:shd w:val="clear" w:color="auto" w:fill="auto"/>
            <w:noWrap/>
            <w:vAlign w:val="center"/>
            <w:hideMark/>
          </w:tcPr>
          <w:p w14:paraId="3F3A1589" w14:textId="77568DC6"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p value</w:t>
            </w:r>
          </w:p>
        </w:tc>
        <w:tc>
          <w:tcPr>
            <w:tcW w:w="1132" w:type="dxa"/>
            <w:tcBorders>
              <w:top w:val="single" w:sz="4" w:space="0" w:color="auto"/>
              <w:left w:val="nil"/>
              <w:bottom w:val="single" w:sz="8" w:space="0" w:color="auto"/>
              <w:right w:val="nil"/>
            </w:tcBorders>
            <w:shd w:val="clear" w:color="auto" w:fill="auto"/>
            <w:noWrap/>
            <w:vAlign w:val="center"/>
            <w:hideMark/>
          </w:tcPr>
          <w:p w14:paraId="325906A8" w14:textId="4E89DB77"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 xml:space="preserve">Morphotypes </w:t>
            </w:r>
          </w:p>
        </w:tc>
        <w:tc>
          <w:tcPr>
            <w:tcW w:w="687" w:type="dxa"/>
            <w:tcBorders>
              <w:top w:val="single" w:sz="4" w:space="0" w:color="auto"/>
              <w:left w:val="nil"/>
              <w:bottom w:val="single" w:sz="8" w:space="0" w:color="auto"/>
              <w:right w:val="nil"/>
            </w:tcBorders>
            <w:shd w:val="clear" w:color="auto" w:fill="auto"/>
            <w:noWrap/>
            <w:vAlign w:val="center"/>
            <w:hideMark/>
          </w:tcPr>
          <w:p w14:paraId="1C61255D" w14:textId="19B54BDC"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n</w:t>
            </w:r>
          </w:p>
        </w:tc>
        <w:tc>
          <w:tcPr>
            <w:tcW w:w="656" w:type="dxa"/>
            <w:tcBorders>
              <w:top w:val="single" w:sz="4" w:space="0" w:color="auto"/>
              <w:left w:val="nil"/>
              <w:bottom w:val="single" w:sz="8" w:space="0" w:color="auto"/>
              <w:right w:val="nil"/>
            </w:tcBorders>
            <w:vAlign w:val="center"/>
          </w:tcPr>
          <w:p w14:paraId="014B0E7B" w14:textId="1E21ECCB" w:rsidR="00684C72" w:rsidRPr="00192DAB" w:rsidRDefault="00EC4BDC" w:rsidP="00684C72">
            <w:pPr>
              <w:spacing w:before="0" w:after="0" w:line="240" w:lineRule="auto"/>
              <w:jc w:val="center"/>
              <w:rPr>
                <w:rFonts w:eastAsia="Times New Roman"/>
                <w:b/>
                <w:color w:val="000000"/>
                <w:sz w:val="16"/>
                <w:szCs w:val="20"/>
                <w:lang w:eastAsia="en-GB"/>
              </w:rPr>
            </w:pPr>
            <w:ins w:id="366" w:author="Durden, Jennifer M." w:date="2020-06-10T16:49:00Z">
              <w:r>
                <w:rPr>
                  <w:rFonts w:eastAsia="Times New Roman"/>
                  <w:b/>
                  <w:color w:val="000000"/>
                  <w:sz w:val="16"/>
                  <w:szCs w:val="20"/>
                  <w:lang w:eastAsia="en-GB"/>
                </w:rPr>
                <w:sym w:font="Symbol" w:char="F063"/>
              </w:r>
            </w:ins>
            <w:ins w:id="367" w:author="Emily Mitchell" w:date="2020-05-30T00:47:00Z">
              <w:del w:id="368" w:author="Durden, Jennifer M." w:date="2020-06-10T16:49:00Z">
                <w:r w:rsidR="00684C72" w:rsidRPr="00B7629C" w:rsidDel="00EC4BDC">
                  <w:rPr>
                    <w:rFonts w:eastAsia="Times New Roman"/>
                    <w:b/>
                    <w:color w:val="000000"/>
                    <w:sz w:val="16"/>
                    <w:szCs w:val="20"/>
                    <w:vertAlign w:val="superscript"/>
                    <w:lang w:eastAsia="en-GB"/>
                  </w:rPr>
                  <w:delText>X</w:delText>
                </w:r>
              </w:del>
              <w:r w:rsidR="00684C72" w:rsidRPr="00B7629C">
                <w:rPr>
                  <w:rFonts w:eastAsia="Times New Roman"/>
                  <w:b/>
                  <w:color w:val="000000"/>
                  <w:sz w:val="16"/>
                  <w:szCs w:val="20"/>
                  <w:vertAlign w:val="superscript"/>
                  <w:lang w:eastAsia="en-GB"/>
                </w:rPr>
                <w:t>2</w:t>
              </w:r>
            </w:ins>
          </w:p>
        </w:tc>
        <w:tc>
          <w:tcPr>
            <w:tcW w:w="753" w:type="dxa"/>
            <w:gridSpan w:val="2"/>
            <w:tcBorders>
              <w:top w:val="single" w:sz="4" w:space="0" w:color="auto"/>
              <w:left w:val="nil"/>
              <w:bottom w:val="single" w:sz="8" w:space="0" w:color="auto"/>
              <w:right w:val="nil"/>
            </w:tcBorders>
            <w:shd w:val="clear" w:color="auto" w:fill="auto"/>
            <w:noWrap/>
            <w:vAlign w:val="center"/>
            <w:hideMark/>
          </w:tcPr>
          <w:p w14:paraId="55E31B74" w14:textId="3FFFAEE4" w:rsidR="00684C72" w:rsidRPr="00192DAB" w:rsidRDefault="00684C72" w:rsidP="00684C72">
            <w:pPr>
              <w:spacing w:before="0" w:after="0" w:line="240" w:lineRule="auto"/>
              <w:jc w:val="left"/>
              <w:rPr>
                <w:rFonts w:eastAsia="Times New Roman"/>
                <w:b/>
                <w:color w:val="000000"/>
                <w:sz w:val="16"/>
                <w:szCs w:val="20"/>
                <w:lang w:eastAsia="en-GB"/>
              </w:rPr>
            </w:pPr>
            <w:r w:rsidRPr="00192DAB">
              <w:rPr>
                <w:rFonts w:eastAsia="Times New Roman"/>
                <w:b/>
                <w:color w:val="000000"/>
                <w:sz w:val="16"/>
                <w:szCs w:val="20"/>
                <w:lang w:eastAsia="en-GB"/>
              </w:rPr>
              <w:t>p value</w:t>
            </w:r>
          </w:p>
        </w:tc>
      </w:tr>
      <w:tr w:rsidR="00684C72" w:rsidRPr="00192DAB" w14:paraId="294AC8A6" w14:textId="6866D2DF" w:rsidTr="00684C72">
        <w:trPr>
          <w:trHeight w:val="300"/>
        </w:trPr>
        <w:tc>
          <w:tcPr>
            <w:tcW w:w="1452" w:type="dxa"/>
            <w:tcBorders>
              <w:top w:val="nil"/>
              <w:left w:val="nil"/>
              <w:bottom w:val="nil"/>
              <w:right w:val="nil"/>
            </w:tcBorders>
            <w:shd w:val="clear" w:color="auto" w:fill="auto"/>
            <w:noWrap/>
            <w:vAlign w:val="bottom"/>
            <w:hideMark/>
          </w:tcPr>
          <w:p w14:paraId="3279A1FC" w14:textId="4820054A"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I. vagabunda</w:t>
            </w:r>
          </w:p>
        </w:tc>
        <w:tc>
          <w:tcPr>
            <w:tcW w:w="800" w:type="dxa"/>
            <w:tcBorders>
              <w:top w:val="nil"/>
              <w:left w:val="nil"/>
              <w:bottom w:val="nil"/>
              <w:right w:val="nil"/>
            </w:tcBorders>
            <w:shd w:val="clear" w:color="auto" w:fill="auto"/>
            <w:noWrap/>
            <w:vAlign w:val="bottom"/>
            <w:hideMark/>
          </w:tcPr>
          <w:p w14:paraId="7F480C5F" w14:textId="0F77BA75"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12012</w:t>
            </w:r>
          </w:p>
        </w:tc>
        <w:tc>
          <w:tcPr>
            <w:tcW w:w="793" w:type="dxa"/>
            <w:tcBorders>
              <w:top w:val="nil"/>
              <w:left w:val="nil"/>
              <w:bottom w:val="nil"/>
              <w:right w:val="nil"/>
            </w:tcBorders>
            <w:vAlign w:val="center"/>
          </w:tcPr>
          <w:p w14:paraId="21EC596A" w14:textId="7DCA0AA8" w:rsidR="00684C72" w:rsidRPr="00192DAB" w:rsidRDefault="00684C72" w:rsidP="00684C72">
            <w:pPr>
              <w:spacing w:before="0" w:after="0" w:line="240" w:lineRule="auto"/>
              <w:jc w:val="left"/>
              <w:rPr>
                <w:rFonts w:eastAsia="Times New Roman"/>
                <w:color w:val="000000"/>
                <w:sz w:val="16"/>
                <w:szCs w:val="20"/>
                <w:lang w:eastAsia="en-GB"/>
              </w:rPr>
            </w:pPr>
            <w:ins w:id="369" w:author="Emily Mitchell" w:date="2020-05-30T00:46:00Z">
              <w:r w:rsidRPr="00192DAB">
                <w:rPr>
                  <w:rFonts w:eastAsia="Times New Roman"/>
                  <w:color w:val="000000"/>
                  <w:sz w:val="16"/>
                  <w:szCs w:val="18"/>
                  <w:lang w:eastAsia="en-GB"/>
                </w:rPr>
                <w:t>689.81</w:t>
              </w:r>
            </w:ins>
          </w:p>
        </w:tc>
        <w:tc>
          <w:tcPr>
            <w:tcW w:w="806" w:type="dxa"/>
            <w:tcBorders>
              <w:top w:val="nil"/>
              <w:left w:val="nil"/>
              <w:bottom w:val="nil"/>
              <w:right w:val="nil"/>
            </w:tcBorders>
            <w:shd w:val="clear" w:color="auto" w:fill="auto"/>
            <w:noWrap/>
            <w:vAlign w:val="center"/>
            <w:hideMark/>
          </w:tcPr>
          <w:p w14:paraId="0A0F91D3" w14:textId="574BE439"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426" w:type="dxa"/>
            <w:tcBorders>
              <w:top w:val="nil"/>
              <w:left w:val="single" w:sz="8" w:space="0" w:color="auto"/>
              <w:bottom w:val="nil"/>
              <w:right w:val="nil"/>
            </w:tcBorders>
            <w:shd w:val="clear" w:color="auto" w:fill="auto"/>
            <w:noWrap/>
            <w:vAlign w:val="bottom"/>
            <w:hideMark/>
          </w:tcPr>
          <w:p w14:paraId="125A0221" w14:textId="577CCF59"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Ophiuroidea</w:t>
            </w:r>
          </w:p>
        </w:tc>
        <w:tc>
          <w:tcPr>
            <w:tcW w:w="687" w:type="dxa"/>
            <w:tcBorders>
              <w:top w:val="nil"/>
              <w:left w:val="nil"/>
              <w:bottom w:val="nil"/>
              <w:right w:val="nil"/>
            </w:tcBorders>
            <w:shd w:val="clear" w:color="auto" w:fill="auto"/>
            <w:noWrap/>
            <w:vAlign w:val="bottom"/>
            <w:hideMark/>
          </w:tcPr>
          <w:p w14:paraId="2210617D" w14:textId="6A2B7454"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3619</w:t>
            </w:r>
          </w:p>
        </w:tc>
        <w:tc>
          <w:tcPr>
            <w:tcW w:w="765" w:type="dxa"/>
            <w:tcBorders>
              <w:top w:val="nil"/>
              <w:left w:val="nil"/>
              <w:bottom w:val="nil"/>
              <w:right w:val="nil"/>
            </w:tcBorders>
            <w:vAlign w:val="center"/>
          </w:tcPr>
          <w:p w14:paraId="749A5372" w14:textId="0D82FC1D" w:rsidR="00684C72" w:rsidRPr="00192DAB" w:rsidRDefault="00684C72" w:rsidP="00684C72">
            <w:pPr>
              <w:spacing w:before="0" w:after="0" w:line="240" w:lineRule="auto"/>
              <w:jc w:val="left"/>
              <w:rPr>
                <w:rFonts w:eastAsia="Times New Roman"/>
                <w:color w:val="000000"/>
                <w:sz w:val="16"/>
                <w:szCs w:val="20"/>
                <w:lang w:eastAsia="en-GB"/>
              </w:rPr>
            </w:pPr>
            <w:ins w:id="370" w:author="Emily Mitchell" w:date="2020-05-30T00:46:00Z">
              <w:r w:rsidRPr="00192DAB">
                <w:rPr>
                  <w:rFonts w:eastAsia="Times New Roman"/>
                  <w:color w:val="000000"/>
                  <w:sz w:val="16"/>
                  <w:szCs w:val="18"/>
                  <w:lang w:eastAsia="en-GB"/>
                </w:rPr>
                <w:t>2436.17</w:t>
              </w:r>
            </w:ins>
          </w:p>
        </w:tc>
        <w:tc>
          <w:tcPr>
            <w:tcW w:w="747" w:type="dxa"/>
            <w:tcBorders>
              <w:top w:val="nil"/>
              <w:left w:val="nil"/>
              <w:bottom w:val="nil"/>
              <w:right w:val="single" w:sz="8" w:space="0" w:color="auto"/>
            </w:tcBorders>
            <w:shd w:val="clear" w:color="auto" w:fill="auto"/>
            <w:noWrap/>
            <w:vAlign w:val="center"/>
            <w:hideMark/>
          </w:tcPr>
          <w:p w14:paraId="6978C669" w14:textId="4BDA2DD8"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5960875B" w14:textId="4C07A11F"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I. vagabunda</w:t>
            </w:r>
          </w:p>
        </w:tc>
        <w:tc>
          <w:tcPr>
            <w:tcW w:w="687" w:type="dxa"/>
            <w:tcBorders>
              <w:top w:val="nil"/>
              <w:left w:val="nil"/>
              <w:bottom w:val="nil"/>
              <w:right w:val="nil"/>
            </w:tcBorders>
            <w:shd w:val="clear" w:color="auto" w:fill="auto"/>
            <w:noWrap/>
            <w:vAlign w:val="bottom"/>
            <w:hideMark/>
          </w:tcPr>
          <w:p w14:paraId="67358666" w14:textId="5BBCEE5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1029</w:t>
            </w:r>
          </w:p>
        </w:tc>
        <w:tc>
          <w:tcPr>
            <w:tcW w:w="656" w:type="dxa"/>
            <w:tcBorders>
              <w:top w:val="nil"/>
              <w:left w:val="nil"/>
              <w:bottom w:val="nil"/>
              <w:right w:val="nil"/>
            </w:tcBorders>
            <w:vAlign w:val="bottom"/>
          </w:tcPr>
          <w:p w14:paraId="741F89A6" w14:textId="644E4B19" w:rsidR="00684C72" w:rsidRPr="00192DAB" w:rsidRDefault="00684C72" w:rsidP="00684C72">
            <w:pPr>
              <w:spacing w:before="0" w:after="0" w:line="240" w:lineRule="auto"/>
              <w:jc w:val="left"/>
              <w:rPr>
                <w:rFonts w:eastAsia="Times New Roman"/>
                <w:color w:val="000000"/>
                <w:sz w:val="16"/>
                <w:szCs w:val="20"/>
                <w:lang w:eastAsia="en-GB"/>
              </w:rPr>
            </w:pPr>
            <w:ins w:id="371" w:author="Emily Mitchell" w:date="2020-05-30T00:47:00Z">
              <w:r>
                <w:rPr>
                  <w:rFonts w:eastAsia="Times New Roman"/>
                  <w:color w:val="000000"/>
                  <w:sz w:val="16"/>
                  <w:szCs w:val="20"/>
                  <w:lang w:eastAsia="en-GB"/>
                </w:rPr>
                <w:t>455.81</w:t>
              </w:r>
            </w:ins>
          </w:p>
        </w:tc>
        <w:tc>
          <w:tcPr>
            <w:tcW w:w="753" w:type="dxa"/>
            <w:gridSpan w:val="2"/>
            <w:tcBorders>
              <w:top w:val="nil"/>
              <w:left w:val="nil"/>
              <w:bottom w:val="nil"/>
              <w:right w:val="nil"/>
            </w:tcBorders>
            <w:shd w:val="clear" w:color="auto" w:fill="auto"/>
            <w:noWrap/>
            <w:vAlign w:val="bottom"/>
            <w:hideMark/>
          </w:tcPr>
          <w:p w14:paraId="0B71D6D1" w14:textId="16370D51"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20"/>
                <w:lang w:eastAsia="en-GB"/>
              </w:rPr>
              <w:t>&lt;</w:t>
            </w:r>
            <w:r w:rsidRPr="00192DAB">
              <w:rPr>
                <w:rFonts w:eastAsia="Times New Roman"/>
                <w:color w:val="000000"/>
                <w:sz w:val="16"/>
                <w:szCs w:val="20"/>
                <w:lang w:eastAsia="en-GB"/>
              </w:rPr>
              <w:t>0.00</w:t>
            </w:r>
            <w:r>
              <w:rPr>
                <w:rFonts w:eastAsia="Times New Roman"/>
                <w:color w:val="000000"/>
                <w:sz w:val="16"/>
                <w:szCs w:val="20"/>
                <w:lang w:eastAsia="en-GB"/>
              </w:rPr>
              <w:t>0</w:t>
            </w:r>
            <w:r w:rsidRPr="00192DAB">
              <w:rPr>
                <w:rFonts w:eastAsia="Times New Roman"/>
                <w:color w:val="000000"/>
                <w:sz w:val="16"/>
                <w:szCs w:val="20"/>
                <w:lang w:eastAsia="en-GB"/>
              </w:rPr>
              <w:t>1</w:t>
            </w:r>
          </w:p>
        </w:tc>
      </w:tr>
      <w:tr w:rsidR="00684C72" w:rsidRPr="00192DAB" w14:paraId="21FA8B84" w14:textId="34030E60" w:rsidTr="00684C72">
        <w:trPr>
          <w:trHeight w:val="300"/>
        </w:trPr>
        <w:tc>
          <w:tcPr>
            <w:tcW w:w="1452" w:type="dxa"/>
            <w:tcBorders>
              <w:top w:val="nil"/>
              <w:left w:val="nil"/>
              <w:bottom w:val="nil"/>
              <w:right w:val="nil"/>
            </w:tcBorders>
            <w:shd w:val="clear" w:color="auto" w:fill="auto"/>
            <w:noWrap/>
            <w:vAlign w:val="bottom"/>
            <w:hideMark/>
          </w:tcPr>
          <w:p w14:paraId="35004F0A" w14:textId="4BB4A9E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Ophiuroidea</w:t>
            </w:r>
          </w:p>
        </w:tc>
        <w:tc>
          <w:tcPr>
            <w:tcW w:w="800" w:type="dxa"/>
            <w:tcBorders>
              <w:top w:val="nil"/>
              <w:left w:val="nil"/>
              <w:bottom w:val="nil"/>
              <w:right w:val="nil"/>
            </w:tcBorders>
            <w:shd w:val="clear" w:color="auto" w:fill="auto"/>
            <w:noWrap/>
            <w:vAlign w:val="bottom"/>
            <w:hideMark/>
          </w:tcPr>
          <w:p w14:paraId="67E4F817" w14:textId="6CE6C42E"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2672</w:t>
            </w:r>
          </w:p>
        </w:tc>
        <w:tc>
          <w:tcPr>
            <w:tcW w:w="793" w:type="dxa"/>
            <w:tcBorders>
              <w:top w:val="nil"/>
              <w:left w:val="nil"/>
              <w:bottom w:val="nil"/>
              <w:right w:val="nil"/>
            </w:tcBorders>
            <w:vAlign w:val="center"/>
          </w:tcPr>
          <w:p w14:paraId="3E1E477F" w14:textId="4B07C5E8" w:rsidR="00684C72" w:rsidRPr="00192DAB" w:rsidRDefault="00684C72" w:rsidP="00684C72">
            <w:pPr>
              <w:spacing w:before="0" w:after="0" w:line="240" w:lineRule="auto"/>
              <w:jc w:val="left"/>
              <w:rPr>
                <w:rFonts w:eastAsia="Times New Roman"/>
                <w:color w:val="000000"/>
                <w:sz w:val="16"/>
                <w:szCs w:val="20"/>
                <w:lang w:eastAsia="en-GB"/>
              </w:rPr>
            </w:pPr>
            <w:ins w:id="372" w:author="Emily Mitchell" w:date="2020-05-30T00:46:00Z">
              <w:r w:rsidRPr="00192DAB">
                <w:rPr>
                  <w:rFonts w:eastAsia="Times New Roman"/>
                  <w:color w:val="000000"/>
                  <w:sz w:val="16"/>
                  <w:szCs w:val="18"/>
                  <w:lang w:eastAsia="en-GB"/>
                </w:rPr>
                <w:t>252.41</w:t>
              </w:r>
            </w:ins>
          </w:p>
        </w:tc>
        <w:tc>
          <w:tcPr>
            <w:tcW w:w="806" w:type="dxa"/>
            <w:tcBorders>
              <w:top w:val="nil"/>
              <w:left w:val="nil"/>
              <w:bottom w:val="nil"/>
              <w:right w:val="nil"/>
            </w:tcBorders>
            <w:shd w:val="clear" w:color="auto" w:fill="auto"/>
            <w:noWrap/>
            <w:vAlign w:val="center"/>
            <w:hideMark/>
          </w:tcPr>
          <w:p w14:paraId="560E72CE" w14:textId="63C427BC"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426" w:type="dxa"/>
            <w:tcBorders>
              <w:top w:val="nil"/>
              <w:left w:val="single" w:sz="8" w:space="0" w:color="auto"/>
              <w:bottom w:val="nil"/>
              <w:right w:val="nil"/>
            </w:tcBorders>
            <w:shd w:val="clear" w:color="auto" w:fill="auto"/>
            <w:noWrap/>
            <w:vAlign w:val="bottom"/>
            <w:hideMark/>
          </w:tcPr>
          <w:p w14:paraId="03572A9F" w14:textId="735C59C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Elpidiidae spp.</w:t>
            </w:r>
          </w:p>
        </w:tc>
        <w:tc>
          <w:tcPr>
            <w:tcW w:w="687" w:type="dxa"/>
            <w:tcBorders>
              <w:top w:val="nil"/>
              <w:left w:val="nil"/>
              <w:bottom w:val="nil"/>
              <w:right w:val="nil"/>
            </w:tcBorders>
            <w:shd w:val="clear" w:color="auto" w:fill="auto"/>
            <w:noWrap/>
            <w:vAlign w:val="bottom"/>
            <w:hideMark/>
          </w:tcPr>
          <w:p w14:paraId="420ACAD0" w14:textId="38ECFD7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2090</w:t>
            </w:r>
          </w:p>
        </w:tc>
        <w:tc>
          <w:tcPr>
            <w:tcW w:w="765" w:type="dxa"/>
            <w:tcBorders>
              <w:top w:val="nil"/>
              <w:left w:val="nil"/>
              <w:bottom w:val="nil"/>
              <w:right w:val="nil"/>
            </w:tcBorders>
            <w:vAlign w:val="center"/>
          </w:tcPr>
          <w:p w14:paraId="54A55686" w14:textId="750EAC04" w:rsidR="00684C72" w:rsidRPr="00192DAB" w:rsidRDefault="00684C72" w:rsidP="00684C72">
            <w:pPr>
              <w:spacing w:before="0" w:after="0" w:line="240" w:lineRule="auto"/>
              <w:jc w:val="left"/>
              <w:rPr>
                <w:rFonts w:eastAsia="Times New Roman"/>
                <w:color w:val="000000"/>
                <w:sz w:val="16"/>
                <w:szCs w:val="20"/>
                <w:lang w:eastAsia="en-GB"/>
              </w:rPr>
            </w:pPr>
            <w:ins w:id="373" w:author="Emily Mitchell" w:date="2020-05-30T00:46:00Z">
              <w:r w:rsidRPr="00192DAB">
                <w:rPr>
                  <w:rFonts w:eastAsia="Times New Roman"/>
                  <w:color w:val="000000"/>
                  <w:sz w:val="16"/>
                  <w:szCs w:val="18"/>
                  <w:lang w:eastAsia="en-GB"/>
                </w:rPr>
                <w:t>1411.19</w:t>
              </w:r>
            </w:ins>
          </w:p>
        </w:tc>
        <w:tc>
          <w:tcPr>
            <w:tcW w:w="747" w:type="dxa"/>
            <w:tcBorders>
              <w:top w:val="nil"/>
              <w:left w:val="nil"/>
              <w:bottom w:val="nil"/>
              <w:right w:val="single" w:sz="8" w:space="0" w:color="auto"/>
            </w:tcBorders>
            <w:shd w:val="clear" w:color="auto" w:fill="auto"/>
            <w:noWrap/>
            <w:vAlign w:val="center"/>
            <w:hideMark/>
          </w:tcPr>
          <w:p w14:paraId="3313581E" w14:textId="500F4D5A"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0828467A" w14:textId="1C5C108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Ophiuroidea </w:t>
            </w:r>
          </w:p>
        </w:tc>
        <w:tc>
          <w:tcPr>
            <w:tcW w:w="687" w:type="dxa"/>
            <w:tcBorders>
              <w:top w:val="nil"/>
              <w:left w:val="nil"/>
              <w:bottom w:val="nil"/>
              <w:right w:val="nil"/>
            </w:tcBorders>
            <w:shd w:val="clear" w:color="auto" w:fill="auto"/>
            <w:noWrap/>
            <w:vAlign w:val="bottom"/>
            <w:hideMark/>
          </w:tcPr>
          <w:p w14:paraId="0C24660E" w14:textId="12F2AD97"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878</w:t>
            </w:r>
          </w:p>
        </w:tc>
        <w:tc>
          <w:tcPr>
            <w:tcW w:w="656" w:type="dxa"/>
            <w:tcBorders>
              <w:top w:val="nil"/>
              <w:left w:val="nil"/>
              <w:bottom w:val="nil"/>
              <w:right w:val="nil"/>
            </w:tcBorders>
            <w:vAlign w:val="bottom"/>
          </w:tcPr>
          <w:p w14:paraId="44381052" w14:textId="2AA3EACE" w:rsidR="00684C72" w:rsidRPr="00192DAB" w:rsidRDefault="00684C72" w:rsidP="00684C72">
            <w:pPr>
              <w:spacing w:before="0" w:after="0" w:line="240" w:lineRule="auto"/>
              <w:jc w:val="left"/>
              <w:rPr>
                <w:rFonts w:eastAsia="Times New Roman"/>
                <w:color w:val="000000"/>
                <w:sz w:val="16"/>
                <w:szCs w:val="20"/>
                <w:lang w:eastAsia="en-GB"/>
              </w:rPr>
            </w:pPr>
            <w:ins w:id="374" w:author="Emily Mitchell" w:date="2020-05-30T00:47:00Z">
              <w:r>
                <w:rPr>
                  <w:rFonts w:eastAsia="Times New Roman"/>
                  <w:color w:val="000000"/>
                  <w:sz w:val="16"/>
                  <w:szCs w:val="20"/>
                  <w:lang w:eastAsia="en-GB"/>
                </w:rPr>
                <w:t>274.70</w:t>
              </w:r>
            </w:ins>
          </w:p>
        </w:tc>
        <w:tc>
          <w:tcPr>
            <w:tcW w:w="753" w:type="dxa"/>
            <w:gridSpan w:val="2"/>
            <w:tcBorders>
              <w:top w:val="nil"/>
              <w:left w:val="nil"/>
              <w:bottom w:val="nil"/>
              <w:right w:val="nil"/>
            </w:tcBorders>
            <w:shd w:val="clear" w:color="auto" w:fill="auto"/>
            <w:noWrap/>
            <w:vAlign w:val="bottom"/>
            <w:hideMark/>
          </w:tcPr>
          <w:p w14:paraId="6B6BCF3F" w14:textId="0657DD82"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20"/>
                <w:lang w:eastAsia="en-GB"/>
              </w:rPr>
              <w:t>&lt;</w:t>
            </w:r>
            <w:r w:rsidRPr="00192DAB">
              <w:rPr>
                <w:rFonts w:eastAsia="Times New Roman"/>
                <w:color w:val="000000"/>
                <w:sz w:val="16"/>
                <w:szCs w:val="20"/>
                <w:lang w:eastAsia="en-GB"/>
              </w:rPr>
              <w:t>0.0</w:t>
            </w:r>
            <w:r>
              <w:rPr>
                <w:rFonts w:eastAsia="Times New Roman"/>
                <w:color w:val="000000"/>
                <w:sz w:val="16"/>
                <w:szCs w:val="20"/>
                <w:lang w:eastAsia="en-GB"/>
              </w:rPr>
              <w:t>0</w:t>
            </w:r>
            <w:r w:rsidRPr="00192DAB">
              <w:rPr>
                <w:rFonts w:eastAsia="Times New Roman"/>
                <w:color w:val="000000"/>
                <w:sz w:val="16"/>
                <w:szCs w:val="20"/>
                <w:lang w:eastAsia="en-GB"/>
              </w:rPr>
              <w:t>01</w:t>
            </w:r>
          </w:p>
        </w:tc>
      </w:tr>
      <w:tr w:rsidR="00684C72" w:rsidRPr="00192DAB" w14:paraId="058D071B" w14:textId="0AFB5C89" w:rsidTr="00684C72">
        <w:trPr>
          <w:trHeight w:val="300"/>
        </w:trPr>
        <w:tc>
          <w:tcPr>
            <w:tcW w:w="1452" w:type="dxa"/>
            <w:tcBorders>
              <w:top w:val="nil"/>
              <w:left w:val="nil"/>
              <w:bottom w:val="nil"/>
              <w:right w:val="nil"/>
            </w:tcBorders>
            <w:shd w:val="clear" w:color="auto" w:fill="auto"/>
            <w:noWrap/>
            <w:vAlign w:val="bottom"/>
            <w:hideMark/>
          </w:tcPr>
          <w:p w14:paraId="23C70286" w14:textId="744B51E3"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Elpidiidae spp.</w:t>
            </w:r>
          </w:p>
        </w:tc>
        <w:tc>
          <w:tcPr>
            <w:tcW w:w="800" w:type="dxa"/>
            <w:tcBorders>
              <w:top w:val="nil"/>
              <w:left w:val="nil"/>
              <w:bottom w:val="nil"/>
              <w:right w:val="nil"/>
            </w:tcBorders>
            <w:shd w:val="clear" w:color="auto" w:fill="auto"/>
            <w:noWrap/>
            <w:vAlign w:val="bottom"/>
            <w:hideMark/>
          </w:tcPr>
          <w:p w14:paraId="24B891AB" w14:textId="08916994"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1944</w:t>
            </w:r>
          </w:p>
        </w:tc>
        <w:tc>
          <w:tcPr>
            <w:tcW w:w="793" w:type="dxa"/>
            <w:tcBorders>
              <w:top w:val="nil"/>
              <w:left w:val="nil"/>
              <w:bottom w:val="nil"/>
              <w:right w:val="nil"/>
            </w:tcBorders>
            <w:vAlign w:val="center"/>
          </w:tcPr>
          <w:p w14:paraId="4C606458" w14:textId="044022B0" w:rsidR="00684C72" w:rsidRPr="00192DAB" w:rsidRDefault="00684C72" w:rsidP="00684C72">
            <w:pPr>
              <w:spacing w:before="0" w:after="0" w:line="240" w:lineRule="auto"/>
              <w:jc w:val="left"/>
              <w:rPr>
                <w:rFonts w:eastAsia="Times New Roman"/>
                <w:color w:val="000000"/>
                <w:sz w:val="16"/>
                <w:szCs w:val="20"/>
                <w:lang w:eastAsia="en-GB"/>
              </w:rPr>
            </w:pPr>
            <w:ins w:id="375" w:author="Emily Mitchell" w:date="2020-05-30T00:46:00Z">
              <w:r w:rsidRPr="00192DAB">
                <w:rPr>
                  <w:rFonts w:eastAsia="Times New Roman"/>
                  <w:color w:val="000000"/>
                  <w:sz w:val="16"/>
                  <w:szCs w:val="18"/>
                  <w:lang w:eastAsia="en-GB"/>
                </w:rPr>
                <w:t>312.3</w:t>
              </w:r>
            </w:ins>
          </w:p>
        </w:tc>
        <w:tc>
          <w:tcPr>
            <w:tcW w:w="806" w:type="dxa"/>
            <w:tcBorders>
              <w:top w:val="nil"/>
              <w:left w:val="nil"/>
              <w:bottom w:val="nil"/>
              <w:right w:val="nil"/>
            </w:tcBorders>
            <w:shd w:val="clear" w:color="auto" w:fill="auto"/>
            <w:noWrap/>
            <w:vAlign w:val="center"/>
            <w:hideMark/>
          </w:tcPr>
          <w:p w14:paraId="57B90F6E" w14:textId="7570222A"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426" w:type="dxa"/>
            <w:tcBorders>
              <w:top w:val="nil"/>
              <w:left w:val="single" w:sz="8" w:space="0" w:color="auto"/>
              <w:bottom w:val="nil"/>
              <w:right w:val="nil"/>
            </w:tcBorders>
            <w:shd w:val="clear" w:color="auto" w:fill="auto"/>
            <w:noWrap/>
            <w:vAlign w:val="bottom"/>
            <w:hideMark/>
          </w:tcPr>
          <w:p w14:paraId="7191E5A5" w14:textId="443261C9"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I. vagabunda</w:t>
            </w:r>
          </w:p>
        </w:tc>
        <w:tc>
          <w:tcPr>
            <w:tcW w:w="687" w:type="dxa"/>
            <w:tcBorders>
              <w:top w:val="nil"/>
              <w:left w:val="nil"/>
              <w:bottom w:val="nil"/>
              <w:right w:val="nil"/>
            </w:tcBorders>
            <w:shd w:val="clear" w:color="auto" w:fill="auto"/>
            <w:noWrap/>
            <w:vAlign w:val="bottom"/>
            <w:hideMark/>
          </w:tcPr>
          <w:p w14:paraId="0523E05C" w14:textId="5BDE443E"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932</w:t>
            </w:r>
          </w:p>
        </w:tc>
        <w:tc>
          <w:tcPr>
            <w:tcW w:w="765" w:type="dxa"/>
            <w:tcBorders>
              <w:top w:val="nil"/>
              <w:left w:val="nil"/>
              <w:bottom w:val="nil"/>
              <w:right w:val="nil"/>
            </w:tcBorders>
            <w:vAlign w:val="center"/>
          </w:tcPr>
          <w:p w14:paraId="0D4EB2BD" w14:textId="4EE9FA3B" w:rsidR="00684C72" w:rsidRPr="00192DAB" w:rsidRDefault="00684C72" w:rsidP="00684C72">
            <w:pPr>
              <w:spacing w:before="0" w:after="0" w:line="240" w:lineRule="auto"/>
              <w:jc w:val="left"/>
              <w:rPr>
                <w:rFonts w:eastAsia="Times New Roman"/>
                <w:color w:val="000000"/>
                <w:sz w:val="16"/>
                <w:szCs w:val="20"/>
                <w:lang w:eastAsia="en-GB"/>
              </w:rPr>
            </w:pPr>
            <w:ins w:id="376" w:author="Emily Mitchell" w:date="2020-05-30T00:46:00Z">
              <w:r w:rsidRPr="00192DAB">
                <w:rPr>
                  <w:rFonts w:eastAsia="Times New Roman"/>
                  <w:color w:val="000000"/>
                  <w:sz w:val="16"/>
                  <w:szCs w:val="18"/>
                  <w:lang w:eastAsia="en-GB"/>
                </w:rPr>
                <w:t>620.51</w:t>
              </w:r>
            </w:ins>
          </w:p>
        </w:tc>
        <w:tc>
          <w:tcPr>
            <w:tcW w:w="747" w:type="dxa"/>
            <w:tcBorders>
              <w:top w:val="nil"/>
              <w:left w:val="nil"/>
              <w:bottom w:val="nil"/>
              <w:right w:val="single" w:sz="8" w:space="0" w:color="auto"/>
            </w:tcBorders>
            <w:shd w:val="clear" w:color="auto" w:fill="auto"/>
            <w:noWrap/>
            <w:vAlign w:val="center"/>
            <w:hideMark/>
          </w:tcPr>
          <w:p w14:paraId="4C62CED0" w14:textId="2AA0EF07"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05A4CD8B" w14:textId="4C21F99A"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Elpidiidae spp. </w:t>
            </w:r>
          </w:p>
        </w:tc>
        <w:tc>
          <w:tcPr>
            <w:tcW w:w="687" w:type="dxa"/>
            <w:tcBorders>
              <w:top w:val="nil"/>
              <w:left w:val="nil"/>
              <w:bottom w:val="nil"/>
              <w:right w:val="nil"/>
            </w:tcBorders>
            <w:shd w:val="clear" w:color="auto" w:fill="auto"/>
            <w:noWrap/>
            <w:vAlign w:val="bottom"/>
            <w:hideMark/>
          </w:tcPr>
          <w:p w14:paraId="1E6E0804" w14:textId="4E717897"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264</w:t>
            </w:r>
          </w:p>
        </w:tc>
        <w:tc>
          <w:tcPr>
            <w:tcW w:w="656" w:type="dxa"/>
            <w:tcBorders>
              <w:top w:val="nil"/>
              <w:left w:val="nil"/>
              <w:bottom w:val="nil"/>
              <w:right w:val="nil"/>
            </w:tcBorders>
            <w:vAlign w:val="bottom"/>
          </w:tcPr>
          <w:p w14:paraId="10A3CC4E" w14:textId="6D73A9D0" w:rsidR="00684C72" w:rsidRPr="00192DAB" w:rsidRDefault="00684C72" w:rsidP="00684C72">
            <w:pPr>
              <w:spacing w:before="0" w:after="0" w:line="240" w:lineRule="auto"/>
              <w:jc w:val="left"/>
              <w:rPr>
                <w:rFonts w:eastAsia="Times New Roman"/>
                <w:color w:val="000000"/>
                <w:sz w:val="16"/>
                <w:szCs w:val="20"/>
                <w:lang w:eastAsia="en-GB"/>
              </w:rPr>
            </w:pPr>
            <w:ins w:id="377" w:author="Emily Mitchell" w:date="2020-05-30T00:47:00Z">
              <w:r>
                <w:rPr>
                  <w:rFonts w:eastAsia="Times New Roman"/>
                  <w:color w:val="000000"/>
                  <w:sz w:val="16"/>
                  <w:szCs w:val="20"/>
                  <w:lang w:eastAsia="en-GB"/>
                </w:rPr>
                <w:t>336.75</w:t>
              </w:r>
            </w:ins>
          </w:p>
        </w:tc>
        <w:tc>
          <w:tcPr>
            <w:tcW w:w="753" w:type="dxa"/>
            <w:gridSpan w:val="2"/>
            <w:tcBorders>
              <w:top w:val="nil"/>
              <w:left w:val="nil"/>
              <w:bottom w:val="nil"/>
              <w:right w:val="nil"/>
            </w:tcBorders>
            <w:shd w:val="clear" w:color="auto" w:fill="auto"/>
            <w:noWrap/>
            <w:vAlign w:val="bottom"/>
            <w:hideMark/>
          </w:tcPr>
          <w:p w14:paraId="7E3655F8" w14:textId="1DCADFE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0.001</w:t>
            </w:r>
          </w:p>
        </w:tc>
      </w:tr>
      <w:tr w:rsidR="00684C72" w:rsidRPr="00192DAB" w14:paraId="1EF66524" w14:textId="0E50119C" w:rsidTr="00684C72">
        <w:trPr>
          <w:trHeight w:val="300"/>
        </w:trPr>
        <w:tc>
          <w:tcPr>
            <w:tcW w:w="1452" w:type="dxa"/>
            <w:tcBorders>
              <w:top w:val="nil"/>
              <w:left w:val="nil"/>
              <w:bottom w:val="nil"/>
              <w:right w:val="nil"/>
            </w:tcBorders>
            <w:shd w:val="clear" w:color="auto" w:fill="auto"/>
            <w:noWrap/>
            <w:vAlign w:val="bottom"/>
            <w:hideMark/>
          </w:tcPr>
          <w:p w14:paraId="0E563B9A" w14:textId="6819A42C"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Cnidaria sp.9</w:t>
            </w:r>
          </w:p>
        </w:tc>
        <w:tc>
          <w:tcPr>
            <w:tcW w:w="800" w:type="dxa"/>
            <w:tcBorders>
              <w:top w:val="nil"/>
              <w:left w:val="nil"/>
              <w:bottom w:val="nil"/>
              <w:right w:val="nil"/>
            </w:tcBorders>
            <w:shd w:val="clear" w:color="auto" w:fill="auto"/>
            <w:noWrap/>
            <w:vAlign w:val="bottom"/>
            <w:hideMark/>
          </w:tcPr>
          <w:p w14:paraId="1D393D8B" w14:textId="3ABC12DD"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706</w:t>
            </w:r>
          </w:p>
        </w:tc>
        <w:tc>
          <w:tcPr>
            <w:tcW w:w="793" w:type="dxa"/>
            <w:tcBorders>
              <w:top w:val="nil"/>
              <w:left w:val="nil"/>
              <w:bottom w:val="nil"/>
              <w:right w:val="nil"/>
            </w:tcBorders>
            <w:vAlign w:val="center"/>
          </w:tcPr>
          <w:p w14:paraId="117BFD37" w14:textId="2B7F5F67" w:rsidR="00684C72" w:rsidRPr="00192DAB" w:rsidRDefault="00684C72" w:rsidP="00684C72">
            <w:pPr>
              <w:spacing w:before="0" w:after="0" w:line="240" w:lineRule="auto"/>
              <w:jc w:val="left"/>
              <w:rPr>
                <w:rFonts w:eastAsia="Times New Roman"/>
                <w:color w:val="000000"/>
                <w:sz w:val="16"/>
                <w:szCs w:val="20"/>
                <w:lang w:eastAsia="en-GB"/>
              </w:rPr>
            </w:pPr>
            <w:ins w:id="378" w:author="Emily Mitchell" w:date="2020-05-30T00:46:00Z">
              <w:r w:rsidRPr="00192DAB">
                <w:rPr>
                  <w:rFonts w:eastAsia="Times New Roman"/>
                  <w:color w:val="000000"/>
                  <w:sz w:val="16"/>
                  <w:szCs w:val="18"/>
                  <w:lang w:eastAsia="en-GB"/>
                </w:rPr>
                <w:t>185.88</w:t>
              </w:r>
            </w:ins>
          </w:p>
        </w:tc>
        <w:tc>
          <w:tcPr>
            <w:tcW w:w="806" w:type="dxa"/>
            <w:tcBorders>
              <w:top w:val="nil"/>
              <w:left w:val="nil"/>
              <w:bottom w:val="nil"/>
              <w:right w:val="nil"/>
            </w:tcBorders>
            <w:shd w:val="clear" w:color="auto" w:fill="auto"/>
            <w:noWrap/>
            <w:vAlign w:val="center"/>
            <w:hideMark/>
          </w:tcPr>
          <w:p w14:paraId="37FAB29F" w14:textId="193A54DB"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426" w:type="dxa"/>
            <w:tcBorders>
              <w:top w:val="nil"/>
              <w:left w:val="single" w:sz="8" w:space="0" w:color="auto"/>
              <w:bottom w:val="nil"/>
              <w:right w:val="nil"/>
            </w:tcBorders>
            <w:shd w:val="clear" w:color="auto" w:fill="auto"/>
            <w:noWrap/>
            <w:vAlign w:val="bottom"/>
            <w:hideMark/>
          </w:tcPr>
          <w:p w14:paraId="27A34F49" w14:textId="0F9FC712"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Porifera</w:t>
            </w:r>
          </w:p>
        </w:tc>
        <w:tc>
          <w:tcPr>
            <w:tcW w:w="687" w:type="dxa"/>
            <w:tcBorders>
              <w:top w:val="nil"/>
              <w:left w:val="nil"/>
              <w:bottom w:val="nil"/>
              <w:right w:val="nil"/>
            </w:tcBorders>
            <w:shd w:val="clear" w:color="auto" w:fill="auto"/>
            <w:noWrap/>
            <w:vAlign w:val="bottom"/>
            <w:hideMark/>
          </w:tcPr>
          <w:p w14:paraId="3F256EF9" w14:textId="7FA4A4B9"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490</w:t>
            </w:r>
          </w:p>
        </w:tc>
        <w:tc>
          <w:tcPr>
            <w:tcW w:w="765" w:type="dxa"/>
            <w:tcBorders>
              <w:top w:val="nil"/>
              <w:left w:val="nil"/>
              <w:bottom w:val="nil"/>
              <w:right w:val="nil"/>
            </w:tcBorders>
            <w:vAlign w:val="center"/>
          </w:tcPr>
          <w:p w14:paraId="6875F2E1" w14:textId="01318F1E" w:rsidR="00684C72" w:rsidRPr="00192DAB" w:rsidRDefault="00684C72" w:rsidP="00684C72">
            <w:pPr>
              <w:spacing w:before="0" w:after="0" w:line="240" w:lineRule="auto"/>
              <w:jc w:val="left"/>
              <w:rPr>
                <w:rFonts w:eastAsia="Times New Roman"/>
                <w:color w:val="000000"/>
                <w:sz w:val="16"/>
                <w:szCs w:val="20"/>
                <w:lang w:eastAsia="en-GB"/>
              </w:rPr>
            </w:pPr>
            <w:ins w:id="379" w:author="Emily Mitchell" w:date="2020-05-30T00:46:00Z">
              <w:r w:rsidRPr="00192DAB">
                <w:rPr>
                  <w:rFonts w:eastAsia="Times New Roman"/>
                  <w:color w:val="000000"/>
                  <w:sz w:val="16"/>
                  <w:szCs w:val="18"/>
                  <w:lang w:eastAsia="en-GB"/>
                </w:rPr>
                <w:t>401.36</w:t>
              </w:r>
            </w:ins>
          </w:p>
        </w:tc>
        <w:tc>
          <w:tcPr>
            <w:tcW w:w="747" w:type="dxa"/>
            <w:tcBorders>
              <w:top w:val="nil"/>
              <w:left w:val="nil"/>
              <w:bottom w:val="nil"/>
              <w:right w:val="single" w:sz="8" w:space="0" w:color="auto"/>
            </w:tcBorders>
            <w:shd w:val="clear" w:color="auto" w:fill="auto"/>
            <w:noWrap/>
            <w:vAlign w:val="center"/>
            <w:hideMark/>
          </w:tcPr>
          <w:p w14:paraId="1A1F1CED" w14:textId="460BBC9E"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36A57B1A" w14:textId="39044A3B"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Cnidaria sp.9</w:t>
            </w:r>
          </w:p>
        </w:tc>
        <w:tc>
          <w:tcPr>
            <w:tcW w:w="687" w:type="dxa"/>
            <w:tcBorders>
              <w:top w:val="nil"/>
              <w:left w:val="nil"/>
              <w:bottom w:val="nil"/>
              <w:right w:val="nil"/>
            </w:tcBorders>
            <w:shd w:val="clear" w:color="auto" w:fill="auto"/>
            <w:noWrap/>
            <w:vAlign w:val="bottom"/>
            <w:hideMark/>
          </w:tcPr>
          <w:p w14:paraId="05706778" w14:textId="74A08987"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79</w:t>
            </w:r>
          </w:p>
        </w:tc>
        <w:tc>
          <w:tcPr>
            <w:tcW w:w="656" w:type="dxa"/>
            <w:tcBorders>
              <w:top w:val="nil"/>
              <w:left w:val="nil"/>
              <w:bottom w:val="nil"/>
              <w:right w:val="nil"/>
            </w:tcBorders>
            <w:vAlign w:val="bottom"/>
          </w:tcPr>
          <w:p w14:paraId="434A67BC" w14:textId="09468D9F" w:rsidR="00684C72" w:rsidRPr="00192DAB" w:rsidRDefault="00684C72" w:rsidP="00684C72">
            <w:pPr>
              <w:spacing w:before="0" w:after="0" w:line="240" w:lineRule="auto"/>
              <w:jc w:val="left"/>
              <w:rPr>
                <w:rFonts w:eastAsia="Times New Roman"/>
                <w:color w:val="000000"/>
                <w:sz w:val="16"/>
                <w:szCs w:val="20"/>
                <w:lang w:eastAsia="en-GB"/>
              </w:rPr>
            </w:pPr>
            <w:ins w:id="380" w:author="Emily Mitchell" w:date="2020-05-30T00:47:00Z">
              <w:r>
                <w:rPr>
                  <w:rFonts w:eastAsia="Times New Roman"/>
                  <w:color w:val="000000"/>
                  <w:sz w:val="16"/>
                  <w:szCs w:val="20"/>
                  <w:lang w:eastAsia="en-GB"/>
                </w:rPr>
                <w:t>96.50</w:t>
              </w:r>
            </w:ins>
          </w:p>
        </w:tc>
        <w:tc>
          <w:tcPr>
            <w:tcW w:w="753" w:type="dxa"/>
            <w:gridSpan w:val="2"/>
            <w:tcBorders>
              <w:top w:val="nil"/>
              <w:left w:val="nil"/>
              <w:bottom w:val="nil"/>
              <w:right w:val="nil"/>
            </w:tcBorders>
            <w:shd w:val="clear" w:color="auto" w:fill="auto"/>
            <w:noWrap/>
            <w:vAlign w:val="bottom"/>
            <w:hideMark/>
          </w:tcPr>
          <w:p w14:paraId="443E23F6" w14:textId="6B937D6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0.1</w:t>
            </w:r>
            <w:r>
              <w:rPr>
                <w:rFonts w:eastAsia="Times New Roman"/>
                <w:color w:val="000000"/>
                <w:sz w:val="16"/>
                <w:szCs w:val="20"/>
                <w:lang w:eastAsia="en-GB"/>
              </w:rPr>
              <w:t>759</w:t>
            </w:r>
          </w:p>
        </w:tc>
      </w:tr>
      <w:tr w:rsidR="00684C72" w:rsidRPr="00192DAB" w14:paraId="4585BBD5" w14:textId="0B8BDF47" w:rsidTr="00684C72">
        <w:trPr>
          <w:trHeight w:val="300"/>
        </w:trPr>
        <w:tc>
          <w:tcPr>
            <w:tcW w:w="1452" w:type="dxa"/>
            <w:tcBorders>
              <w:top w:val="nil"/>
              <w:left w:val="nil"/>
              <w:bottom w:val="nil"/>
              <w:right w:val="nil"/>
            </w:tcBorders>
            <w:shd w:val="clear" w:color="auto" w:fill="auto"/>
            <w:noWrap/>
            <w:vAlign w:val="bottom"/>
            <w:hideMark/>
          </w:tcPr>
          <w:p w14:paraId="6D92E892" w14:textId="30C056E1"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Aphroditid</w:t>
            </w:r>
          </w:p>
        </w:tc>
        <w:tc>
          <w:tcPr>
            <w:tcW w:w="800" w:type="dxa"/>
            <w:tcBorders>
              <w:top w:val="nil"/>
              <w:left w:val="nil"/>
              <w:bottom w:val="nil"/>
              <w:right w:val="nil"/>
            </w:tcBorders>
            <w:shd w:val="clear" w:color="auto" w:fill="auto"/>
            <w:noWrap/>
            <w:vAlign w:val="bottom"/>
            <w:hideMark/>
          </w:tcPr>
          <w:p w14:paraId="37F128B8" w14:textId="5DD1BAF8"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581</w:t>
            </w:r>
          </w:p>
        </w:tc>
        <w:tc>
          <w:tcPr>
            <w:tcW w:w="793" w:type="dxa"/>
            <w:tcBorders>
              <w:top w:val="nil"/>
              <w:left w:val="nil"/>
              <w:bottom w:val="nil"/>
              <w:right w:val="nil"/>
            </w:tcBorders>
            <w:vAlign w:val="center"/>
          </w:tcPr>
          <w:p w14:paraId="15C7BEFD" w14:textId="507BC55D" w:rsidR="00684C72" w:rsidRPr="00192DAB" w:rsidRDefault="00684C72" w:rsidP="00684C72">
            <w:pPr>
              <w:spacing w:before="0" w:after="0" w:line="240" w:lineRule="auto"/>
              <w:jc w:val="left"/>
              <w:rPr>
                <w:rFonts w:eastAsia="Times New Roman"/>
                <w:color w:val="000000"/>
                <w:sz w:val="16"/>
                <w:szCs w:val="20"/>
                <w:lang w:eastAsia="en-GB"/>
              </w:rPr>
            </w:pPr>
            <w:ins w:id="381" w:author="Emily Mitchell" w:date="2020-05-30T00:46:00Z">
              <w:r w:rsidRPr="00192DAB">
                <w:rPr>
                  <w:rFonts w:eastAsia="Times New Roman"/>
                  <w:color w:val="000000"/>
                  <w:sz w:val="16"/>
                  <w:szCs w:val="18"/>
                  <w:lang w:eastAsia="en-GB"/>
                </w:rPr>
                <w:t>168.18</w:t>
              </w:r>
            </w:ins>
          </w:p>
        </w:tc>
        <w:tc>
          <w:tcPr>
            <w:tcW w:w="806" w:type="dxa"/>
            <w:tcBorders>
              <w:top w:val="nil"/>
              <w:left w:val="nil"/>
              <w:bottom w:val="nil"/>
              <w:right w:val="nil"/>
            </w:tcBorders>
            <w:shd w:val="clear" w:color="auto" w:fill="auto"/>
            <w:noWrap/>
            <w:vAlign w:val="center"/>
            <w:hideMark/>
          </w:tcPr>
          <w:p w14:paraId="39B3E21A" w14:textId="4D9EBCE8"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426" w:type="dxa"/>
            <w:tcBorders>
              <w:top w:val="nil"/>
              <w:left w:val="single" w:sz="8" w:space="0" w:color="auto"/>
              <w:bottom w:val="nil"/>
              <w:right w:val="nil"/>
            </w:tcBorders>
            <w:shd w:val="clear" w:color="auto" w:fill="auto"/>
            <w:noWrap/>
            <w:vAlign w:val="bottom"/>
            <w:hideMark/>
          </w:tcPr>
          <w:p w14:paraId="44F5CF52" w14:textId="20DBF80E"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Cnidaria sp.16</w:t>
            </w:r>
          </w:p>
        </w:tc>
        <w:tc>
          <w:tcPr>
            <w:tcW w:w="687" w:type="dxa"/>
            <w:tcBorders>
              <w:top w:val="nil"/>
              <w:left w:val="nil"/>
              <w:bottom w:val="nil"/>
              <w:right w:val="nil"/>
            </w:tcBorders>
            <w:shd w:val="clear" w:color="auto" w:fill="auto"/>
            <w:noWrap/>
            <w:vAlign w:val="bottom"/>
            <w:hideMark/>
          </w:tcPr>
          <w:p w14:paraId="251F4865" w14:textId="31C7F1C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331</w:t>
            </w:r>
          </w:p>
        </w:tc>
        <w:tc>
          <w:tcPr>
            <w:tcW w:w="765" w:type="dxa"/>
            <w:tcBorders>
              <w:top w:val="nil"/>
              <w:left w:val="nil"/>
              <w:bottom w:val="nil"/>
              <w:right w:val="nil"/>
            </w:tcBorders>
            <w:vAlign w:val="center"/>
          </w:tcPr>
          <w:p w14:paraId="0CDB374B" w14:textId="654C11AB" w:rsidR="00684C72" w:rsidRPr="00192DAB" w:rsidRDefault="00684C72" w:rsidP="00684C72">
            <w:pPr>
              <w:spacing w:before="0" w:after="0" w:line="240" w:lineRule="auto"/>
              <w:jc w:val="left"/>
              <w:rPr>
                <w:rFonts w:eastAsia="Times New Roman"/>
                <w:color w:val="000000"/>
                <w:sz w:val="16"/>
                <w:szCs w:val="20"/>
                <w:lang w:eastAsia="en-GB"/>
              </w:rPr>
            </w:pPr>
            <w:ins w:id="382" w:author="Emily Mitchell" w:date="2020-05-30T00:46:00Z">
              <w:r w:rsidRPr="00192DAB">
                <w:rPr>
                  <w:rFonts w:eastAsia="Times New Roman"/>
                  <w:color w:val="000000"/>
                  <w:sz w:val="16"/>
                  <w:szCs w:val="18"/>
                  <w:lang w:eastAsia="en-GB"/>
                </w:rPr>
                <w:t>329.24</w:t>
              </w:r>
            </w:ins>
          </w:p>
        </w:tc>
        <w:tc>
          <w:tcPr>
            <w:tcW w:w="747" w:type="dxa"/>
            <w:tcBorders>
              <w:top w:val="nil"/>
              <w:left w:val="nil"/>
              <w:bottom w:val="nil"/>
              <w:right w:val="single" w:sz="8" w:space="0" w:color="auto"/>
            </w:tcBorders>
            <w:shd w:val="clear" w:color="auto" w:fill="auto"/>
            <w:noWrap/>
            <w:vAlign w:val="center"/>
            <w:hideMark/>
          </w:tcPr>
          <w:p w14:paraId="3C2908BC" w14:textId="711D5181"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0D40D710" w14:textId="1A0FE935"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Aphroditid </w:t>
            </w:r>
          </w:p>
        </w:tc>
        <w:tc>
          <w:tcPr>
            <w:tcW w:w="687" w:type="dxa"/>
            <w:tcBorders>
              <w:top w:val="nil"/>
              <w:left w:val="nil"/>
              <w:bottom w:val="nil"/>
              <w:right w:val="nil"/>
            </w:tcBorders>
            <w:shd w:val="clear" w:color="auto" w:fill="auto"/>
            <w:noWrap/>
            <w:vAlign w:val="bottom"/>
            <w:hideMark/>
          </w:tcPr>
          <w:p w14:paraId="0B872E39" w14:textId="6F724DD9"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69</w:t>
            </w:r>
          </w:p>
        </w:tc>
        <w:tc>
          <w:tcPr>
            <w:tcW w:w="656" w:type="dxa"/>
            <w:tcBorders>
              <w:top w:val="nil"/>
              <w:left w:val="nil"/>
              <w:bottom w:val="nil"/>
              <w:right w:val="nil"/>
            </w:tcBorders>
            <w:vAlign w:val="bottom"/>
          </w:tcPr>
          <w:p w14:paraId="2D950EE7" w14:textId="72B3C661" w:rsidR="00684C72" w:rsidRPr="00192DAB" w:rsidRDefault="00684C72" w:rsidP="00684C72">
            <w:pPr>
              <w:spacing w:before="0" w:after="0" w:line="240" w:lineRule="auto"/>
              <w:jc w:val="left"/>
              <w:rPr>
                <w:rFonts w:eastAsia="Times New Roman"/>
                <w:color w:val="000000"/>
                <w:sz w:val="16"/>
                <w:szCs w:val="20"/>
                <w:lang w:eastAsia="en-GB"/>
              </w:rPr>
            </w:pPr>
            <w:ins w:id="383" w:author="Emily Mitchell" w:date="2020-05-30T00:47:00Z">
              <w:r>
                <w:rPr>
                  <w:rFonts w:eastAsia="Times New Roman"/>
                  <w:color w:val="000000"/>
                  <w:sz w:val="16"/>
                  <w:szCs w:val="20"/>
                  <w:lang w:eastAsia="en-GB"/>
                </w:rPr>
                <w:t>60.52</w:t>
              </w:r>
            </w:ins>
          </w:p>
        </w:tc>
        <w:tc>
          <w:tcPr>
            <w:tcW w:w="753" w:type="dxa"/>
            <w:gridSpan w:val="2"/>
            <w:tcBorders>
              <w:top w:val="nil"/>
              <w:left w:val="nil"/>
              <w:bottom w:val="nil"/>
              <w:right w:val="nil"/>
            </w:tcBorders>
            <w:shd w:val="clear" w:color="auto" w:fill="auto"/>
            <w:noWrap/>
            <w:vAlign w:val="bottom"/>
            <w:hideMark/>
          </w:tcPr>
          <w:p w14:paraId="5C04F707" w14:textId="143FF5F3"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0.</w:t>
            </w:r>
            <w:r>
              <w:rPr>
                <w:rFonts w:eastAsia="Times New Roman"/>
                <w:color w:val="000000"/>
                <w:sz w:val="16"/>
                <w:szCs w:val="20"/>
                <w:lang w:eastAsia="en-GB"/>
              </w:rPr>
              <w:t>1212</w:t>
            </w:r>
          </w:p>
        </w:tc>
      </w:tr>
      <w:tr w:rsidR="00684C72" w:rsidRPr="00192DAB" w14:paraId="21B4FD5B" w14:textId="0FE64F06" w:rsidTr="00684C72">
        <w:trPr>
          <w:trHeight w:val="300"/>
        </w:trPr>
        <w:tc>
          <w:tcPr>
            <w:tcW w:w="1452" w:type="dxa"/>
            <w:tcBorders>
              <w:top w:val="nil"/>
              <w:left w:val="nil"/>
              <w:bottom w:val="nil"/>
              <w:right w:val="nil"/>
            </w:tcBorders>
            <w:shd w:val="clear" w:color="auto" w:fill="auto"/>
            <w:noWrap/>
            <w:vAlign w:val="bottom"/>
            <w:hideMark/>
          </w:tcPr>
          <w:p w14:paraId="3683B09F" w14:textId="10016C8E"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Stalked tunicate</w:t>
            </w:r>
          </w:p>
        </w:tc>
        <w:tc>
          <w:tcPr>
            <w:tcW w:w="800" w:type="dxa"/>
            <w:tcBorders>
              <w:top w:val="nil"/>
              <w:left w:val="nil"/>
              <w:bottom w:val="nil"/>
              <w:right w:val="nil"/>
            </w:tcBorders>
            <w:shd w:val="clear" w:color="auto" w:fill="auto"/>
            <w:noWrap/>
            <w:vAlign w:val="bottom"/>
            <w:hideMark/>
          </w:tcPr>
          <w:p w14:paraId="751BA038" w14:textId="21AE3B2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517</w:t>
            </w:r>
          </w:p>
        </w:tc>
        <w:tc>
          <w:tcPr>
            <w:tcW w:w="793" w:type="dxa"/>
            <w:tcBorders>
              <w:top w:val="nil"/>
              <w:left w:val="nil"/>
              <w:bottom w:val="nil"/>
              <w:right w:val="nil"/>
            </w:tcBorders>
            <w:vAlign w:val="center"/>
          </w:tcPr>
          <w:p w14:paraId="5314DC91" w14:textId="374F5D8C" w:rsidR="00684C72" w:rsidRPr="00192DAB" w:rsidRDefault="00684C72" w:rsidP="00684C72">
            <w:pPr>
              <w:spacing w:before="0" w:after="0" w:line="240" w:lineRule="auto"/>
              <w:jc w:val="left"/>
              <w:rPr>
                <w:rFonts w:eastAsia="Times New Roman"/>
                <w:color w:val="000000"/>
                <w:sz w:val="16"/>
                <w:szCs w:val="20"/>
                <w:lang w:eastAsia="en-GB"/>
              </w:rPr>
            </w:pPr>
            <w:ins w:id="384" w:author="Emily Mitchell" w:date="2020-05-30T00:46:00Z">
              <w:r w:rsidRPr="00192DAB">
                <w:rPr>
                  <w:rFonts w:eastAsia="Times New Roman"/>
                  <w:color w:val="000000"/>
                  <w:sz w:val="16"/>
                  <w:szCs w:val="18"/>
                  <w:lang w:eastAsia="en-GB"/>
                </w:rPr>
                <w:t>231.06</w:t>
              </w:r>
            </w:ins>
          </w:p>
        </w:tc>
        <w:tc>
          <w:tcPr>
            <w:tcW w:w="806" w:type="dxa"/>
            <w:tcBorders>
              <w:top w:val="nil"/>
              <w:left w:val="nil"/>
              <w:bottom w:val="nil"/>
              <w:right w:val="nil"/>
            </w:tcBorders>
            <w:shd w:val="clear" w:color="auto" w:fill="auto"/>
            <w:noWrap/>
            <w:vAlign w:val="center"/>
            <w:hideMark/>
          </w:tcPr>
          <w:p w14:paraId="3FDE8A17" w14:textId="22C87FC2"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426" w:type="dxa"/>
            <w:tcBorders>
              <w:top w:val="nil"/>
              <w:left w:val="single" w:sz="8" w:space="0" w:color="auto"/>
              <w:bottom w:val="nil"/>
              <w:right w:val="nil"/>
            </w:tcBorders>
            <w:shd w:val="clear" w:color="auto" w:fill="auto"/>
            <w:noWrap/>
            <w:vAlign w:val="bottom"/>
            <w:hideMark/>
          </w:tcPr>
          <w:p w14:paraId="57647709" w14:textId="06EFEE9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Crinoid sp.1</w:t>
            </w:r>
          </w:p>
        </w:tc>
        <w:tc>
          <w:tcPr>
            <w:tcW w:w="687" w:type="dxa"/>
            <w:tcBorders>
              <w:top w:val="nil"/>
              <w:left w:val="nil"/>
              <w:bottom w:val="nil"/>
              <w:right w:val="nil"/>
            </w:tcBorders>
            <w:shd w:val="clear" w:color="auto" w:fill="auto"/>
            <w:noWrap/>
            <w:vAlign w:val="bottom"/>
            <w:hideMark/>
          </w:tcPr>
          <w:p w14:paraId="44377693" w14:textId="3DA1FB11"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318</w:t>
            </w:r>
          </w:p>
        </w:tc>
        <w:tc>
          <w:tcPr>
            <w:tcW w:w="765" w:type="dxa"/>
            <w:tcBorders>
              <w:top w:val="nil"/>
              <w:left w:val="nil"/>
              <w:bottom w:val="nil"/>
              <w:right w:val="nil"/>
            </w:tcBorders>
            <w:vAlign w:val="center"/>
          </w:tcPr>
          <w:p w14:paraId="77D259C8" w14:textId="324EA790" w:rsidR="00684C72" w:rsidRPr="00192DAB" w:rsidRDefault="00684C72" w:rsidP="00684C72">
            <w:pPr>
              <w:spacing w:before="0" w:after="0" w:line="240" w:lineRule="auto"/>
              <w:jc w:val="left"/>
              <w:rPr>
                <w:rFonts w:eastAsia="Times New Roman"/>
                <w:color w:val="000000"/>
                <w:sz w:val="16"/>
                <w:szCs w:val="20"/>
                <w:lang w:eastAsia="en-GB"/>
              </w:rPr>
            </w:pPr>
            <w:ins w:id="385" w:author="Emily Mitchell" w:date="2020-05-30T00:46:00Z">
              <w:r w:rsidRPr="00192DAB">
                <w:rPr>
                  <w:rFonts w:eastAsia="Times New Roman"/>
                  <w:color w:val="000000"/>
                  <w:sz w:val="16"/>
                  <w:szCs w:val="18"/>
                  <w:lang w:eastAsia="en-GB"/>
                </w:rPr>
                <w:t>353.94</w:t>
              </w:r>
            </w:ins>
          </w:p>
        </w:tc>
        <w:tc>
          <w:tcPr>
            <w:tcW w:w="747" w:type="dxa"/>
            <w:tcBorders>
              <w:top w:val="nil"/>
              <w:left w:val="nil"/>
              <w:bottom w:val="nil"/>
              <w:right w:val="single" w:sz="8" w:space="0" w:color="auto"/>
            </w:tcBorders>
            <w:shd w:val="clear" w:color="auto" w:fill="auto"/>
            <w:noWrap/>
            <w:vAlign w:val="center"/>
            <w:hideMark/>
          </w:tcPr>
          <w:p w14:paraId="1ECCCB3B" w14:textId="4443395F"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319D6A81" w14:textId="5C5F32D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Stalked tunicate</w:t>
            </w:r>
          </w:p>
        </w:tc>
        <w:tc>
          <w:tcPr>
            <w:tcW w:w="687" w:type="dxa"/>
            <w:tcBorders>
              <w:top w:val="nil"/>
              <w:left w:val="nil"/>
              <w:bottom w:val="nil"/>
              <w:right w:val="nil"/>
            </w:tcBorders>
            <w:shd w:val="clear" w:color="auto" w:fill="auto"/>
            <w:noWrap/>
            <w:vAlign w:val="bottom"/>
            <w:hideMark/>
          </w:tcPr>
          <w:p w14:paraId="7F0BA90E" w14:textId="4B2F7E1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50</w:t>
            </w:r>
          </w:p>
        </w:tc>
        <w:tc>
          <w:tcPr>
            <w:tcW w:w="656" w:type="dxa"/>
            <w:tcBorders>
              <w:top w:val="nil"/>
              <w:left w:val="nil"/>
              <w:bottom w:val="nil"/>
              <w:right w:val="nil"/>
            </w:tcBorders>
            <w:vAlign w:val="bottom"/>
          </w:tcPr>
          <w:p w14:paraId="4E30DFFE" w14:textId="75CE6B39" w:rsidR="00684C72" w:rsidRPr="00192DAB" w:rsidRDefault="00684C72" w:rsidP="00684C72">
            <w:pPr>
              <w:spacing w:before="0" w:after="0" w:line="240" w:lineRule="auto"/>
              <w:jc w:val="left"/>
              <w:rPr>
                <w:rFonts w:eastAsia="Times New Roman"/>
                <w:color w:val="000000"/>
                <w:sz w:val="16"/>
                <w:szCs w:val="20"/>
                <w:lang w:eastAsia="en-GB"/>
              </w:rPr>
            </w:pPr>
            <w:ins w:id="386" w:author="Emily Mitchell" w:date="2020-05-30T00:47:00Z">
              <w:r>
                <w:rPr>
                  <w:rFonts w:eastAsia="Times New Roman"/>
                  <w:color w:val="000000"/>
                  <w:sz w:val="16"/>
                  <w:szCs w:val="20"/>
                  <w:lang w:eastAsia="en-GB"/>
                </w:rPr>
                <w:t>161.41</w:t>
              </w:r>
            </w:ins>
          </w:p>
        </w:tc>
        <w:tc>
          <w:tcPr>
            <w:tcW w:w="753" w:type="dxa"/>
            <w:gridSpan w:val="2"/>
            <w:tcBorders>
              <w:top w:val="nil"/>
              <w:left w:val="nil"/>
              <w:bottom w:val="nil"/>
              <w:right w:val="nil"/>
            </w:tcBorders>
            <w:shd w:val="clear" w:color="auto" w:fill="auto"/>
            <w:noWrap/>
            <w:vAlign w:val="bottom"/>
            <w:hideMark/>
          </w:tcPr>
          <w:p w14:paraId="7D618840" w14:textId="39967E65"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20"/>
                <w:lang w:eastAsia="en-GB"/>
              </w:rPr>
              <w:t>&lt;0.0001</w:t>
            </w:r>
          </w:p>
        </w:tc>
      </w:tr>
      <w:tr w:rsidR="00684C72" w:rsidRPr="00192DAB" w14:paraId="5FBFA79B" w14:textId="11DD89D7" w:rsidTr="00684C72">
        <w:trPr>
          <w:trHeight w:val="300"/>
        </w:trPr>
        <w:tc>
          <w:tcPr>
            <w:tcW w:w="1452" w:type="dxa"/>
            <w:tcBorders>
              <w:top w:val="nil"/>
              <w:left w:val="nil"/>
              <w:bottom w:val="nil"/>
              <w:right w:val="nil"/>
            </w:tcBorders>
            <w:shd w:val="clear" w:color="auto" w:fill="auto"/>
            <w:noWrap/>
            <w:vAlign w:val="bottom"/>
            <w:hideMark/>
          </w:tcPr>
          <w:p w14:paraId="37685A82" w14:textId="68F0BAD5"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Cnidaria sp.12</w:t>
            </w:r>
          </w:p>
        </w:tc>
        <w:tc>
          <w:tcPr>
            <w:tcW w:w="800" w:type="dxa"/>
            <w:tcBorders>
              <w:top w:val="nil"/>
              <w:left w:val="nil"/>
              <w:bottom w:val="nil"/>
              <w:right w:val="nil"/>
            </w:tcBorders>
            <w:shd w:val="clear" w:color="auto" w:fill="auto"/>
            <w:noWrap/>
            <w:vAlign w:val="bottom"/>
            <w:hideMark/>
          </w:tcPr>
          <w:p w14:paraId="39650DE3" w14:textId="763C5AE3"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330</w:t>
            </w:r>
          </w:p>
        </w:tc>
        <w:tc>
          <w:tcPr>
            <w:tcW w:w="793" w:type="dxa"/>
            <w:tcBorders>
              <w:top w:val="nil"/>
              <w:left w:val="nil"/>
              <w:bottom w:val="nil"/>
              <w:right w:val="nil"/>
            </w:tcBorders>
            <w:vAlign w:val="center"/>
          </w:tcPr>
          <w:p w14:paraId="6001C7C7" w14:textId="7AC498C0" w:rsidR="00684C72" w:rsidRPr="00192DAB" w:rsidRDefault="00684C72" w:rsidP="00684C72">
            <w:pPr>
              <w:spacing w:before="0" w:after="0" w:line="240" w:lineRule="auto"/>
              <w:jc w:val="left"/>
              <w:rPr>
                <w:rFonts w:eastAsia="Times New Roman"/>
                <w:color w:val="000000"/>
                <w:sz w:val="16"/>
                <w:szCs w:val="20"/>
                <w:lang w:eastAsia="en-GB"/>
              </w:rPr>
            </w:pPr>
            <w:ins w:id="387" w:author="Emily Mitchell" w:date="2020-05-30T00:46:00Z">
              <w:r w:rsidRPr="00192DAB">
                <w:rPr>
                  <w:rFonts w:eastAsia="Times New Roman"/>
                  <w:color w:val="000000"/>
                  <w:sz w:val="16"/>
                  <w:szCs w:val="18"/>
                  <w:lang w:eastAsia="en-GB"/>
                </w:rPr>
                <w:t>110.19</w:t>
              </w:r>
            </w:ins>
          </w:p>
        </w:tc>
        <w:tc>
          <w:tcPr>
            <w:tcW w:w="806" w:type="dxa"/>
            <w:tcBorders>
              <w:top w:val="nil"/>
              <w:left w:val="nil"/>
              <w:bottom w:val="nil"/>
              <w:right w:val="nil"/>
            </w:tcBorders>
            <w:shd w:val="clear" w:color="auto" w:fill="auto"/>
            <w:noWrap/>
            <w:vAlign w:val="center"/>
            <w:hideMark/>
          </w:tcPr>
          <w:p w14:paraId="74D27D13" w14:textId="14CD794C"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0.4158</w:t>
            </w:r>
          </w:p>
        </w:tc>
        <w:tc>
          <w:tcPr>
            <w:tcW w:w="1426" w:type="dxa"/>
            <w:tcBorders>
              <w:top w:val="nil"/>
              <w:left w:val="single" w:sz="8" w:space="0" w:color="auto"/>
              <w:bottom w:val="nil"/>
              <w:right w:val="nil"/>
            </w:tcBorders>
            <w:shd w:val="clear" w:color="auto" w:fill="auto"/>
            <w:noWrap/>
            <w:vAlign w:val="bottom"/>
            <w:hideMark/>
          </w:tcPr>
          <w:p w14:paraId="4A154A46" w14:textId="64BEAE89"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Aphroditid</w:t>
            </w:r>
          </w:p>
        </w:tc>
        <w:tc>
          <w:tcPr>
            <w:tcW w:w="687" w:type="dxa"/>
            <w:tcBorders>
              <w:top w:val="nil"/>
              <w:left w:val="nil"/>
              <w:bottom w:val="nil"/>
              <w:right w:val="nil"/>
            </w:tcBorders>
            <w:shd w:val="clear" w:color="auto" w:fill="auto"/>
            <w:noWrap/>
            <w:vAlign w:val="bottom"/>
            <w:hideMark/>
          </w:tcPr>
          <w:p w14:paraId="2DCF2963" w14:textId="023AB24A"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287</w:t>
            </w:r>
          </w:p>
        </w:tc>
        <w:tc>
          <w:tcPr>
            <w:tcW w:w="765" w:type="dxa"/>
            <w:tcBorders>
              <w:top w:val="nil"/>
              <w:left w:val="nil"/>
              <w:bottom w:val="nil"/>
              <w:right w:val="nil"/>
            </w:tcBorders>
            <w:vAlign w:val="center"/>
          </w:tcPr>
          <w:p w14:paraId="229ED56D" w14:textId="0E7F0779" w:rsidR="00684C72" w:rsidRPr="00192DAB" w:rsidRDefault="00684C72" w:rsidP="00684C72">
            <w:pPr>
              <w:spacing w:before="0" w:after="0" w:line="240" w:lineRule="auto"/>
              <w:jc w:val="left"/>
              <w:rPr>
                <w:rFonts w:eastAsia="Times New Roman"/>
                <w:color w:val="000000"/>
                <w:sz w:val="16"/>
                <w:szCs w:val="20"/>
                <w:lang w:eastAsia="en-GB"/>
              </w:rPr>
            </w:pPr>
            <w:ins w:id="388" w:author="Emily Mitchell" w:date="2020-05-30T00:46:00Z">
              <w:r w:rsidRPr="00192DAB">
                <w:rPr>
                  <w:rFonts w:eastAsia="Times New Roman"/>
                  <w:color w:val="000000"/>
                  <w:sz w:val="16"/>
                  <w:szCs w:val="18"/>
                  <w:lang w:eastAsia="en-GB"/>
                </w:rPr>
                <w:t>268.04</w:t>
              </w:r>
            </w:ins>
          </w:p>
        </w:tc>
        <w:tc>
          <w:tcPr>
            <w:tcW w:w="747" w:type="dxa"/>
            <w:tcBorders>
              <w:top w:val="nil"/>
              <w:left w:val="nil"/>
              <w:bottom w:val="nil"/>
              <w:right w:val="single" w:sz="8" w:space="0" w:color="auto"/>
            </w:tcBorders>
            <w:shd w:val="clear" w:color="auto" w:fill="auto"/>
            <w:noWrap/>
            <w:vAlign w:val="center"/>
            <w:hideMark/>
          </w:tcPr>
          <w:p w14:paraId="7F737927" w14:textId="6C6D54E8"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0BFBC43C" w14:textId="21C7D0B8"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Porifera </w:t>
            </w:r>
          </w:p>
        </w:tc>
        <w:tc>
          <w:tcPr>
            <w:tcW w:w="687" w:type="dxa"/>
            <w:tcBorders>
              <w:top w:val="nil"/>
              <w:left w:val="nil"/>
              <w:bottom w:val="nil"/>
              <w:right w:val="nil"/>
            </w:tcBorders>
            <w:shd w:val="clear" w:color="auto" w:fill="auto"/>
            <w:noWrap/>
            <w:vAlign w:val="bottom"/>
            <w:hideMark/>
          </w:tcPr>
          <w:p w14:paraId="54A3D709" w14:textId="099EE78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33</w:t>
            </w:r>
          </w:p>
        </w:tc>
        <w:tc>
          <w:tcPr>
            <w:tcW w:w="656" w:type="dxa"/>
            <w:tcBorders>
              <w:top w:val="nil"/>
              <w:left w:val="nil"/>
              <w:bottom w:val="nil"/>
              <w:right w:val="nil"/>
            </w:tcBorders>
            <w:vAlign w:val="bottom"/>
          </w:tcPr>
          <w:p w14:paraId="6753ABED" w14:textId="0AF470CE" w:rsidR="00684C72" w:rsidRPr="00192DAB" w:rsidRDefault="00684C72" w:rsidP="00684C72">
            <w:pPr>
              <w:spacing w:before="0" w:after="0" w:line="240" w:lineRule="auto"/>
              <w:jc w:val="left"/>
              <w:rPr>
                <w:rFonts w:eastAsia="Times New Roman"/>
                <w:color w:val="000000"/>
                <w:sz w:val="16"/>
                <w:szCs w:val="20"/>
                <w:lang w:eastAsia="en-GB"/>
              </w:rPr>
            </w:pPr>
            <w:ins w:id="389" w:author="Emily Mitchell" w:date="2020-05-30T00:47:00Z">
              <w:r>
                <w:rPr>
                  <w:rFonts w:eastAsia="Times New Roman"/>
                  <w:color w:val="000000"/>
                  <w:sz w:val="16"/>
                  <w:szCs w:val="20"/>
                  <w:lang w:eastAsia="en-GB"/>
                </w:rPr>
                <w:t>74.88</w:t>
              </w:r>
            </w:ins>
          </w:p>
        </w:tc>
        <w:tc>
          <w:tcPr>
            <w:tcW w:w="753" w:type="dxa"/>
            <w:gridSpan w:val="2"/>
            <w:tcBorders>
              <w:top w:val="nil"/>
              <w:left w:val="nil"/>
              <w:bottom w:val="nil"/>
              <w:right w:val="nil"/>
            </w:tcBorders>
            <w:shd w:val="clear" w:color="auto" w:fill="auto"/>
            <w:noWrap/>
            <w:vAlign w:val="bottom"/>
            <w:hideMark/>
          </w:tcPr>
          <w:p w14:paraId="2C7D58AD" w14:textId="306085D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0.</w:t>
            </w:r>
            <w:r>
              <w:rPr>
                <w:rFonts w:eastAsia="Times New Roman"/>
                <w:color w:val="000000"/>
                <w:sz w:val="16"/>
                <w:szCs w:val="20"/>
                <w:lang w:eastAsia="en-GB"/>
              </w:rPr>
              <w:t>7910</w:t>
            </w:r>
          </w:p>
        </w:tc>
      </w:tr>
      <w:tr w:rsidR="00684C72" w:rsidRPr="00192DAB" w14:paraId="7C10ED3E" w14:textId="4701E47F" w:rsidTr="00684C72">
        <w:trPr>
          <w:trHeight w:val="300"/>
        </w:trPr>
        <w:tc>
          <w:tcPr>
            <w:tcW w:w="1452" w:type="dxa"/>
            <w:tcBorders>
              <w:top w:val="nil"/>
              <w:left w:val="nil"/>
              <w:bottom w:val="nil"/>
              <w:right w:val="nil"/>
            </w:tcBorders>
            <w:shd w:val="clear" w:color="auto" w:fill="auto"/>
            <w:noWrap/>
            <w:vAlign w:val="bottom"/>
            <w:hideMark/>
          </w:tcPr>
          <w:p w14:paraId="568DDF71" w14:textId="7AFDC482"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Amphianthus bathybium</w:t>
            </w:r>
          </w:p>
        </w:tc>
        <w:tc>
          <w:tcPr>
            <w:tcW w:w="800" w:type="dxa"/>
            <w:tcBorders>
              <w:top w:val="nil"/>
              <w:left w:val="nil"/>
              <w:bottom w:val="nil"/>
              <w:right w:val="nil"/>
            </w:tcBorders>
            <w:shd w:val="clear" w:color="auto" w:fill="auto"/>
            <w:noWrap/>
            <w:vAlign w:val="bottom"/>
            <w:hideMark/>
          </w:tcPr>
          <w:p w14:paraId="1BC1CEBD" w14:textId="7468B36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284</w:t>
            </w:r>
          </w:p>
        </w:tc>
        <w:tc>
          <w:tcPr>
            <w:tcW w:w="793" w:type="dxa"/>
            <w:tcBorders>
              <w:top w:val="nil"/>
              <w:left w:val="nil"/>
              <w:bottom w:val="nil"/>
              <w:right w:val="nil"/>
            </w:tcBorders>
            <w:vAlign w:val="center"/>
          </w:tcPr>
          <w:p w14:paraId="7A5C1A28" w14:textId="6324F63C" w:rsidR="00684C72" w:rsidRPr="00192DAB" w:rsidRDefault="00684C72" w:rsidP="00684C72">
            <w:pPr>
              <w:spacing w:before="0" w:after="0" w:line="240" w:lineRule="auto"/>
              <w:jc w:val="left"/>
              <w:rPr>
                <w:rFonts w:eastAsia="Times New Roman"/>
                <w:color w:val="000000"/>
                <w:sz w:val="16"/>
                <w:szCs w:val="20"/>
                <w:lang w:eastAsia="en-GB"/>
              </w:rPr>
            </w:pPr>
            <w:ins w:id="390" w:author="Emily Mitchell" w:date="2020-05-30T00:46:00Z">
              <w:r w:rsidRPr="00192DAB">
                <w:rPr>
                  <w:rFonts w:eastAsia="Times New Roman"/>
                  <w:color w:val="000000"/>
                  <w:sz w:val="16"/>
                  <w:szCs w:val="18"/>
                  <w:lang w:eastAsia="en-GB"/>
                </w:rPr>
                <w:t>134.24</w:t>
              </w:r>
            </w:ins>
          </w:p>
        </w:tc>
        <w:tc>
          <w:tcPr>
            <w:tcW w:w="806" w:type="dxa"/>
            <w:tcBorders>
              <w:top w:val="nil"/>
              <w:left w:val="nil"/>
              <w:bottom w:val="nil"/>
              <w:right w:val="nil"/>
            </w:tcBorders>
            <w:shd w:val="clear" w:color="auto" w:fill="auto"/>
            <w:noWrap/>
            <w:vAlign w:val="center"/>
            <w:hideMark/>
          </w:tcPr>
          <w:p w14:paraId="7524F695" w14:textId="57D777A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0.0213</w:t>
            </w:r>
          </w:p>
        </w:tc>
        <w:tc>
          <w:tcPr>
            <w:tcW w:w="1426" w:type="dxa"/>
            <w:tcBorders>
              <w:top w:val="nil"/>
              <w:left w:val="single" w:sz="8" w:space="0" w:color="auto"/>
              <w:bottom w:val="nil"/>
              <w:right w:val="nil"/>
            </w:tcBorders>
            <w:shd w:val="clear" w:color="auto" w:fill="auto"/>
            <w:noWrap/>
            <w:vAlign w:val="bottom"/>
            <w:hideMark/>
          </w:tcPr>
          <w:p w14:paraId="2614AEBD" w14:textId="0AB6A9D3"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Stalked tunicate</w:t>
            </w:r>
          </w:p>
        </w:tc>
        <w:tc>
          <w:tcPr>
            <w:tcW w:w="687" w:type="dxa"/>
            <w:tcBorders>
              <w:top w:val="nil"/>
              <w:left w:val="nil"/>
              <w:bottom w:val="nil"/>
              <w:right w:val="nil"/>
            </w:tcBorders>
            <w:shd w:val="clear" w:color="auto" w:fill="auto"/>
            <w:noWrap/>
            <w:vAlign w:val="bottom"/>
            <w:hideMark/>
          </w:tcPr>
          <w:p w14:paraId="02803ED6" w14:textId="1C9DB9FA"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280</w:t>
            </w:r>
          </w:p>
        </w:tc>
        <w:tc>
          <w:tcPr>
            <w:tcW w:w="765" w:type="dxa"/>
            <w:tcBorders>
              <w:top w:val="nil"/>
              <w:left w:val="nil"/>
              <w:bottom w:val="nil"/>
              <w:right w:val="nil"/>
            </w:tcBorders>
            <w:vAlign w:val="center"/>
          </w:tcPr>
          <w:p w14:paraId="228EB991" w14:textId="3A4E5D5D" w:rsidR="00684C72" w:rsidRPr="00192DAB" w:rsidRDefault="00684C72" w:rsidP="00684C72">
            <w:pPr>
              <w:spacing w:before="0" w:after="0" w:line="240" w:lineRule="auto"/>
              <w:jc w:val="left"/>
              <w:rPr>
                <w:rFonts w:eastAsia="Times New Roman"/>
                <w:color w:val="000000"/>
                <w:sz w:val="16"/>
                <w:szCs w:val="20"/>
                <w:lang w:eastAsia="en-GB"/>
              </w:rPr>
            </w:pPr>
            <w:ins w:id="391" w:author="Emily Mitchell" w:date="2020-05-30T00:46:00Z">
              <w:r w:rsidRPr="00192DAB">
                <w:rPr>
                  <w:rFonts w:eastAsia="Times New Roman"/>
                  <w:color w:val="000000"/>
                  <w:sz w:val="16"/>
                  <w:szCs w:val="18"/>
                  <w:lang w:eastAsia="en-GB"/>
                </w:rPr>
                <w:t>393.67</w:t>
              </w:r>
            </w:ins>
          </w:p>
        </w:tc>
        <w:tc>
          <w:tcPr>
            <w:tcW w:w="747" w:type="dxa"/>
            <w:tcBorders>
              <w:top w:val="nil"/>
              <w:left w:val="nil"/>
              <w:bottom w:val="nil"/>
              <w:right w:val="single" w:sz="8" w:space="0" w:color="auto"/>
            </w:tcBorders>
            <w:shd w:val="clear" w:color="auto" w:fill="auto"/>
            <w:noWrap/>
            <w:vAlign w:val="center"/>
            <w:hideMark/>
          </w:tcPr>
          <w:p w14:paraId="0CF757BC" w14:textId="17D9C9E2"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07ED7F6D" w14:textId="7A450FA8"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Amphianthus bathybium </w:t>
            </w:r>
          </w:p>
        </w:tc>
        <w:tc>
          <w:tcPr>
            <w:tcW w:w="687" w:type="dxa"/>
            <w:tcBorders>
              <w:top w:val="nil"/>
              <w:left w:val="nil"/>
              <w:bottom w:val="nil"/>
              <w:right w:val="nil"/>
            </w:tcBorders>
            <w:shd w:val="clear" w:color="auto" w:fill="auto"/>
            <w:noWrap/>
            <w:vAlign w:val="bottom"/>
            <w:hideMark/>
          </w:tcPr>
          <w:p w14:paraId="3D3E1E94" w14:textId="4676A90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31</w:t>
            </w:r>
          </w:p>
        </w:tc>
        <w:tc>
          <w:tcPr>
            <w:tcW w:w="656" w:type="dxa"/>
            <w:tcBorders>
              <w:top w:val="nil"/>
              <w:left w:val="nil"/>
              <w:bottom w:val="nil"/>
              <w:right w:val="nil"/>
            </w:tcBorders>
            <w:vAlign w:val="bottom"/>
          </w:tcPr>
          <w:p w14:paraId="2840E9AB" w14:textId="5E98557E" w:rsidR="00684C72" w:rsidRPr="00192DAB" w:rsidRDefault="00684C72" w:rsidP="00684C72">
            <w:pPr>
              <w:spacing w:before="0" w:after="0" w:line="240" w:lineRule="auto"/>
              <w:jc w:val="left"/>
              <w:rPr>
                <w:rFonts w:eastAsia="Times New Roman"/>
                <w:color w:val="000000"/>
                <w:sz w:val="16"/>
                <w:szCs w:val="20"/>
                <w:lang w:eastAsia="en-GB"/>
              </w:rPr>
            </w:pPr>
            <w:ins w:id="392" w:author="Emily Mitchell" w:date="2020-05-30T00:47:00Z">
              <w:r>
                <w:rPr>
                  <w:rFonts w:eastAsia="Times New Roman"/>
                  <w:color w:val="000000"/>
                  <w:sz w:val="16"/>
                  <w:szCs w:val="20"/>
                  <w:lang w:eastAsia="en-GB"/>
                </w:rPr>
                <w:t>76.88</w:t>
              </w:r>
            </w:ins>
          </w:p>
        </w:tc>
        <w:tc>
          <w:tcPr>
            <w:tcW w:w="753" w:type="dxa"/>
            <w:gridSpan w:val="2"/>
            <w:tcBorders>
              <w:top w:val="nil"/>
              <w:left w:val="nil"/>
              <w:bottom w:val="nil"/>
              <w:right w:val="nil"/>
            </w:tcBorders>
            <w:shd w:val="clear" w:color="auto" w:fill="auto"/>
            <w:noWrap/>
            <w:vAlign w:val="bottom"/>
            <w:hideMark/>
          </w:tcPr>
          <w:p w14:paraId="1327E1DF" w14:textId="51201CE1"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0.9</w:t>
            </w:r>
            <w:r>
              <w:rPr>
                <w:rFonts w:eastAsia="Times New Roman"/>
                <w:color w:val="000000"/>
                <w:sz w:val="16"/>
                <w:szCs w:val="20"/>
                <w:lang w:eastAsia="en-GB"/>
              </w:rPr>
              <w:t>066</w:t>
            </w:r>
          </w:p>
        </w:tc>
      </w:tr>
      <w:tr w:rsidR="00684C72" w:rsidRPr="00192DAB" w14:paraId="462CC4AB" w14:textId="04301213" w:rsidTr="00684C72">
        <w:trPr>
          <w:trHeight w:val="300"/>
        </w:trPr>
        <w:tc>
          <w:tcPr>
            <w:tcW w:w="1452" w:type="dxa"/>
            <w:tcBorders>
              <w:top w:val="nil"/>
              <w:left w:val="nil"/>
              <w:bottom w:val="nil"/>
              <w:right w:val="nil"/>
            </w:tcBorders>
            <w:shd w:val="clear" w:color="auto" w:fill="auto"/>
            <w:noWrap/>
            <w:vAlign w:val="bottom"/>
            <w:hideMark/>
          </w:tcPr>
          <w:p w14:paraId="306A5D6F" w14:textId="3F41402D"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Oneirophanta mutabilis</w:t>
            </w:r>
            <w:r w:rsidRPr="00192DAB">
              <w:rPr>
                <w:rFonts w:eastAsia="Times New Roman"/>
                <w:color w:val="000000"/>
                <w:sz w:val="16"/>
                <w:szCs w:val="20"/>
                <w:lang w:eastAsia="en-GB"/>
              </w:rPr>
              <w:t> </w:t>
            </w:r>
          </w:p>
        </w:tc>
        <w:tc>
          <w:tcPr>
            <w:tcW w:w="800" w:type="dxa"/>
            <w:tcBorders>
              <w:top w:val="nil"/>
              <w:left w:val="nil"/>
              <w:bottom w:val="nil"/>
              <w:right w:val="nil"/>
            </w:tcBorders>
            <w:shd w:val="clear" w:color="auto" w:fill="auto"/>
            <w:noWrap/>
            <w:vAlign w:val="bottom"/>
            <w:hideMark/>
          </w:tcPr>
          <w:p w14:paraId="7B8F332D" w14:textId="4547DE7B"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279</w:t>
            </w:r>
          </w:p>
        </w:tc>
        <w:tc>
          <w:tcPr>
            <w:tcW w:w="793" w:type="dxa"/>
            <w:tcBorders>
              <w:top w:val="nil"/>
              <w:left w:val="nil"/>
              <w:bottom w:val="nil"/>
              <w:right w:val="nil"/>
            </w:tcBorders>
            <w:vAlign w:val="center"/>
          </w:tcPr>
          <w:p w14:paraId="3A11F05F" w14:textId="1C0738A3" w:rsidR="00684C72" w:rsidRPr="00192DAB" w:rsidRDefault="00684C72" w:rsidP="00684C72">
            <w:pPr>
              <w:spacing w:before="0" w:after="0" w:line="240" w:lineRule="auto"/>
              <w:jc w:val="left"/>
              <w:rPr>
                <w:rFonts w:eastAsia="Times New Roman"/>
                <w:color w:val="000000"/>
                <w:sz w:val="16"/>
                <w:szCs w:val="20"/>
                <w:lang w:eastAsia="en-GB"/>
              </w:rPr>
            </w:pPr>
            <w:ins w:id="393" w:author="Emily Mitchell" w:date="2020-05-30T00:46:00Z">
              <w:r w:rsidRPr="00192DAB">
                <w:rPr>
                  <w:rFonts w:eastAsia="Times New Roman"/>
                  <w:color w:val="000000"/>
                  <w:sz w:val="16"/>
                  <w:szCs w:val="18"/>
                  <w:lang w:eastAsia="en-GB"/>
                </w:rPr>
                <w:t>133.84</w:t>
              </w:r>
            </w:ins>
          </w:p>
        </w:tc>
        <w:tc>
          <w:tcPr>
            <w:tcW w:w="806" w:type="dxa"/>
            <w:tcBorders>
              <w:top w:val="nil"/>
              <w:left w:val="nil"/>
              <w:bottom w:val="nil"/>
              <w:right w:val="nil"/>
            </w:tcBorders>
            <w:shd w:val="clear" w:color="auto" w:fill="auto"/>
            <w:noWrap/>
            <w:vAlign w:val="center"/>
            <w:hideMark/>
          </w:tcPr>
          <w:p w14:paraId="3FAB4CF8" w14:textId="69A60D5B"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0.0226</w:t>
            </w:r>
          </w:p>
        </w:tc>
        <w:tc>
          <w:tcPr>
            <w:tcW w:w="1426" w:type="dxa"/>
            <w:tcBorders>
              <w:top w:val="nil"/>
              <w:left w:val="single" w:sz="8" w:space="0" w:color="auto"/>
              <w:bottom w:val="nil"/>
              <w:right w:val="nil"/>
            </w:tcBorders>
            <w:shd w:val="clear" w:color="auto" w:fill="auto"/>
            <w:noWrap/>
            <w:vAlign w:val="bottom"/>
            <w:hideMark/>
          </w:tcPr>
          <w:p w14:paraId="29B4973E" w14:textId="4689821C"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Cnidaria sp.9</w:t>
            </w:r>
          </w:p>
        </w:tc>
        <w:tc>
          <w:tcPr>
            <w:tcW w:w="687" w:type="dxa"/>
            <w:tcBorders>
              <w:top w:val="nil"/>
              <w:left w:val="nil"/>
              <w:bottom w:val="nil"/>
              <w:right w:val="nil"/>
            </w:tcBorders>
            <w:shd w:val="clear" w:color="auto" w:fill="auto"/>
            <w:noWrap/>
            <w:vAlign w:val="bottom"/>
            <w:hideMark/>
          </w:tcPr>
          <w:p w14:paraId="101AF480" w14:textId="24514E41"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253</w:t>
            </w:r>
          </w:p>
        </w:tc>
        <w:tc>
          <w:tcPr>
            <w:tcW w:w="765" w:type="dxa"/>
            <w:tcBorders>
              <w:top w:val="nil"/>
              <w:left w:val="nil"/>
              <w:bottom w:val="nil"/>
              <w:right w:val="nil"/>
            </w:tcBorders>
            <w:vAlign w:val="center"/>
          </w:tcPr>
          <w:p w14:paraId="1BAF33C8" w14:textId="6B60794C" w:rsidR="00684C72" w:rsidRPr="00192DAB" w:rsidRDefault="00684C72" w:rsidP="00684C72">
            <w:pPr>
              <w:spacing w:before="0" w:after="0" w:line="240" w:lineRule="auto"/>
              <w:jc w:val="left"/>
              <w:rPr>
                <w:rFonts w:eastAsia="Times New Roman"/>
                <w:color w:val="000000"/>
                <w:sz w:val="16"/>
                <w:szCs w:val="20"/>
                <w:lang w:eastAsia="en-GB"/>
              </w:rPr>
            </w:pPr>
            <w:ins w:id="394" w:author="Emily Mitchell" w:date="2020-05-30T00:46:00Z">
              <w:r w:rsidRPr="00192DAB">
                <w:rPr>
                  <w:rFonts w:eastAsia="Times New Roman"/>
                  <w:color w:val="000000"/>
                  <w:sz w:val="16"/>
                  <w:szCs w:val="18"/>
                  <w:lang w:eastAsia="en-GB"/>
                </w:rPr>
                <w:t>314.49</w:t>
              </w:r>
            </w:ins>
          </w:p>
        </w:tc>
        <w:tc>
          <w:tcPr>
            <w:tcW w:w="747" w:type="dxa"/>
            <w:tcBorders>
              <w:top w:val="nil"/>
              <w:left w:val="nil"/>
              <w:bottom w:val="nil"/>
              <w:right w:val="single" w:sz="8" w:space="0" w:color="auto"/>
            </w:tcBorders>
            <w:shd w:val="clear" w:color="auto" w:fill="auto"/>
            <w:noWrap/>
            <w:vAlign w:val="center"/>
            <w:hideMark/>
          </w:tcPr>
          <w:p w14:paraId="75229735" w14:textId="5F78D79E"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4B0FBBBF" w14:textId="5CD636BC"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35A27304" w14:textId="20FEB97E"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06FED004" w14:textId="671EDF87"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3423381F" w14:textId="26722632"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5A99FB31" w14:textId="7EA556C8" w:rsidTr="00684C72">
        <w:trPr>
          <w:trHeight w:val="300"/>
        </w:trPr>
        <w:tc>
          <w:tcPr>
            <w:tcW w:w="1452" w:type="dxa"/>
            <w:tcBorders>
              <w:top w:val="nil"/>
              <w:left w:val="nil"/>
              <w:bottom w:val="nil"/>
              <w:right w:val="nil"/>
            </w:tcBorders>
            <w:shd w:val="clear" w:color="auto" w:fill="auto"/>
            <w:noWrap/>
            <w:vAlign w:val="bottom"/>
            <w:hideMark/>
          </w:tcPr>
          <w:p w14:paraId="3E81B1EF" w14:textId="4332287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Porifera</w:t>
            </w:r>
          </w:p>
        </w:tc>
        <w:tc>
          <w:tcPr>
            <w:tcW w:w="800" w:type="dxa"/>
            <w:tcBorders>
              <w:top w:val="nil"/>
              <w:left w:val="nil"/>
              <w:bottom w:val="nil"/>
              <w:right w:val="nil"/>
            </w:tcBorders>
            <w:shd w:val="clear" w:color="auto" w:fill="auto"/>
            <w:noWrap/>
            <w:vAlign w:val="bottom"/>
            <w:hideMark/>
          </w:tcPr>
          <w:p w14:paraId="1093E130" w14:textId="764619BD"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267</w:t>
            </w:r>
          </w:p>
        </w:tc>
        <w:tc>
          <w:tcPr>
            <w:tcW w:w="793" w:type="dxa"/>
            <w:tcBorders>
              <w:top w:val="nil"/>
              <w:left w:val="nil"/>
              <w:bottom w:val="nil"/>
              <w:right w:val="nil"/>
            </w:tcBorders>
            <w:vAlign w:val="center"/>
          </w:tcPr>
          <w:p w14:paraId="60131583" w14:textId="5C147AB6" w:rsidR="00684C72" w:rsidRPr="00192DAB" w:rsidRDefault="00684C72" w:rsidP="00684C72">
            <w:pPr>
              <w:spacing w:before="0" w:after="0" w:line="240" w:lineRule="auto"/>
              <w:jc w:val="left"/>
              <w:rPr>
                <w:rFonts w:eastAsia="Times New Roman"/>
                <w:color w:val="000000"/>
                <w:sz w:val="16"/>
                <w:szCs w:val="20"/>
                <w:lang w:eastAsia="en-GB"/>
              </w:rPr>
            </w:pPr>
            <w:ins w:id="395" w:author="Emily Mitchell" w:date="2020-05-30T00:46:00Z">
              <w:r w:rsidRPr="00192DAB">
                <w:rPr>
                  <w:rFonts w:eastAsia="Times New Roman"/>
                  <w:color w:val="000000"/>
                  <w:sz w:val="16"/>
                  <w:szCs w:val="18"/>
                  <w:lang w:eastAsia="en-GB"/>
                </w:rPr>
                <w:t>120.05</w:t>
              </w:r>
            </w:ins>
          </w:p>
        </w:tc>
        <w:tc>
          <w:tcPr>
            <w:tcW w:w="806" w:type="dxa"/>
            <w:tcBorders>
              <w:top w:val="nil"/>
              <w:left w:val="nil"/>
              <w:bottom w:val="nil"/>
              <w:right w:val="nil"/>
            </w:tcBorders>
            <w:shd w:val="clear" w:color="auto" w:fill="auto"/>
            <w:noWrap/>
            <w:vAlign w:val="center"/>
            <w:hideMark/>
          </w:tcPr>
          <w:p w14:paraId="1432AD3B" w14:textId="23011768"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0.1475</w:t>
            </w:r>
          </w:p>
        </w:tc>
        <w:tc>
          <w:tcPr>
            <w:tcW w:w="1426" w:type="dxa"/>
            <w:tcBorders>
              <w:top w:val="nil"/>
              <w:left w:val="single" w:sz="8" w:space="0" w:color="auto"/>
              <w:bottom w:val="nil"/>
              <w:right w:val="nil"/>
            </w:tcBorders>
            <w:shd w:val="clear" w:color="auto" w:fill="auto"/>
            <w:noWrap/>
            <w:vAlign w:val="bottom"/>
            <w:hideMark/>
          </w:tcPr>
          <w:p w14:paraId="772C6C26" w14:textId="2DB2F764"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Tunicata</w:t>
            </w:r>
          </w:p>
        </w:tc>
        <w:tc>
          <w:tcPr>
            <w:tcW w:w="687" w:type="dxa"/>
            <w:tcBorders>
              <w:top w:val="nil"/>
              <w:left w:val="nil"/>
              <w:bottom w:val="nil"/>
              <w:right w:val="nil"/>
            </w:tcBorders>
            <w:shd w:val="clear" w:color="auto" w:fill="auto"/>
            <w:noWrap/>
            <w:vAlign w:val="bottom"/>
            <w:hideMark/>
          </w:tcPr>
          <w:p w14:paraId="7E3DE516" w14:textId="45C97B83"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229</w:t>
            </w:r>
          </w:p>
        </w:tc>
        <w:tc>
          <w:tcPr>
            <w:tcW w:w="765" w:type="dxa"/>
            <w:tcBorders>
              <w:top w:val="nil"/>
              <w:left w:val="nil"/>
              <w:bottom w:val="nil"/>
              <w:right w:val="nil"/>
            </w:tcBorders>
            <w:vAlign w:val="center"/>
          </w:tcPr>
          <w:p w14:paraId="721C87D7" w14:textId="6F1A4182" w:rsidR="00684C72" w:rsidRPr="00192DAB" w:rsidRDefault="00684C72" w:rsidP="00684C72">
            <w:pPr>
              <w:spacing w:before="0" w:after="0" w:line="240" w:lineRule="auto"/>
              <w:jc w:val="left"/>
              <w:rPr>
                <w:rFonts w:eastAsia="Times New Roman"/>
                <w:color w:val="000000"/>
                <w:sz w:val="16"/>
                <w:szCs w:val="20"/>
                <w:lang w:eastAsia="en-GB"/>
              </w:rPr>
            </w:pPr>
            <w:ins w:id="396" w:author="Emily Mitchell" w:date="2020-05-30T00:46:00Z">
              <w:r w:rsidRPr="00192DAB">
                <w:rPr>
                  <w:rFonts w:eastAsia="Times New Roman"/>
                  <w:color w:val="000000"/>
                  <w:sz w:val="16"/>
                  <w:szCs w:val="18"/>
                  <w:lang w:eastAsia="en-GB"/>
                </w:rPr>
                <w:t>191.2</w:t>
              </w:r>
            </w:ins>
          </w:p>
        </w:tc>
        <w:tc>
          <w:tcPr>
            <w:tcW w:w="747" w:type="dxa"/>
            <w:tcBorders>
              <w:top w:val="nil"/>
              <w:left w:val="nil"/>
              <w:bottom w:val="nil"/>
              <w:right w:val="single" w:sz="8" w:space="0" w:color="auto"/>
            </w:tcBorders>
            <w:shd w:val="clear" w:color="auto" w:fill="auto"/>
            <w:noWrap/>
            <w:vAlign w:val="center"/>
            <w:hideMark/>
          </w:tcPr>
          <w:p w14:paraId="278A83CA" w14:textId="79E3E59D"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07EEAD89" w14:textId="7A98FE29"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6A840961" w14:textId="5A5B65DA"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35C629F2" w14:textId="7F5F38E1"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6668B94F" w14:textId="03160408"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4B8BE936" w14:textId="5DDB4C14" w:rsidTr="00684C72">
        <w:trPr>
          <w:trHeight w:val="315"/>
        </w:trPr>
        <w:tc>
          <w:tcPr>
            <w:tcW w:w="1452" w:type="dxa"/>
            <w:tcBorders>
              <w:top w:val="nil"/>
              <w:left w:val="nil"/>
              <w:bottom w:val="nil"/>
              <w:right w:val="nil"/>
            </w:tcBorders>
            <w:shd w:val="clear" w:color="auto" w:fill="auto"/>
            <w:noWrap/>
            <w:vAlign w:val="bottom"/>
            <w:hideMark/>
          </w:tcPr>
          <w:p w14:paraId="60466B6E" w14:textId="4253F577" w:rsidR="00684C72" w:rsidRPr="00192DAB" w:rsidRDefault="005F375B" w:rsidP="00684C72">
            <w:pPr>
              <w:spacing w:before="0" w:after="0" w:line="240" w:lineRule="auto"/>
              <w:jc w:val="left"/>
              <w:rPr>
                <w:rFonts w:eastAsia="Times New Roman"/>
                <w:color w:val="000000"/>
                <w:sz w:val="16"/>
                <w:szCs w:val="20"/>
                <w:lang w:eastAsia="en-GB"/>
              </w:rPr>
            </w:pPr>
            <w:r w:rsidRPr="005F375B">
              <w:rPr>
                <w:rFonts w:eastAsia="Times New Roman"/>
                <w:color w:val="000000"/>
                <w:sz w:val="16"/>
                <w:szCs w:val="20"/>
                <w:lang w:eastAsia="en-GB"/>
              </w:rPr>
              <w:t>Cnidarian sp.7</w:t>
            </w:r>
          </w:p>
        </w:tc>
        <w:tc>
          <w:tcPr>
            <w:tcW w:w="800" w:type="dxa"/>
            <w:tcBorders>
              <w:top w:val="nil"/>
              <w:left w:val="nil"/>
              <w:bottom w:val="nil"/>
              <w:right w:val="nil"/>
            </w:tcBorders>
            <w:shd w:val="clear" w:color="auto" w:fill="auto"/>
            <w:noWrap/>
            <w:vAlign w:val="bottom"/>
            <w:hideMark/>
          </w:tcPr>
          <w:p w14:paraId="089432A1" w14:textId="054D1A2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200</w:t>
            </w:r>
          </w:p>
        </w:tc>
        <w:tc>
          <w:tcPr>
            <w:tcW w:w="793" w:type="dxa"/>
            <w:tcBorders>
              <w:top w:val="nil"/>
              <w:left w:val="nil"/>
              <w:bottom w:val="nil"/>
              <w:right w:val="nil"/>
            </w:tcBorders>
            <w:vAlign w:val="center"/>
          </w:tcPr>
          <w:p w14:paraId="7A5A861A" w14:textId="18B48C7C" w:rsidR="00684C72" w:rsidRPr="00192DAB" w:rsidRDefault="00684C72" w:rsidP="00684C72">
            <w:pPr>
              <w:spacing w:before="0" w:after="0" w:line="240" w:lineRule="auto"/>
              <w:jc w:val="left"/>
              <w:rPr>
                <w:rFonts w:eastAsia="Times New Roman"/>
                <w:color w:val="000000"/>
                <w:sz w:val="16"/>
                <w:szCs w:val="20"/>
                <w:lang w:eastAsia="en-GB"/>
              </w:rPr>
            </w:pPr>
            <w:ins w:id="397" w:author="Emily Mitchell" w:date="2020-05-30T00:46:00Z">
              <w:r w:rsidRPr="00192DAB">
                <w:rPr>
                  <w:rFonts w:eastAsia="Times New Roman"/>
                  <w:color w:val="000000"/>
                  <w:sz w:val="16"/>
                  <w:szCs w:val="18"/>
                  <w:lang w:eastAsia="en-GB"/>
                </w:rPr>
                <w:t>114.97</w:t>
              </w:r>
            </w:ins>
          </w:p>
        </w:tc>
        <w:tc>
          <w:tcPr>
            <w:tcW w:w="806" w:type="dxa"/>
            <w:tcBorders>
              <w:top w:val="nil"/>
              <w:left w:val="nil"/>
              <w:bottom w:val="nil"/>
              <w:right w:val="nil"/>
            </w:tcBorders>
            <w:shd w:val="clear" w:color="auto" w:fill="auto"/>
            <w:noWrap/>
            <w:vAlign w:val="center"/>
            <w:hideMark/>
          </w:tcPr>
          <w:p w14:paraId="386711E5" w14:textId="1A84E417"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0.2603</w:t>
            </w:r>
          </w:p>
        </w:tc>
        <w:tc>
          <w:tcPr>
            <w:tcW w:w="1426" w:type="dxa"/>
            <w:tcBorders>
              <w:top w:val="nil"/>
              <w:left w:val="single" w:sz="8" w:space="0" w:color="auto"/>
              <w:bottom w:val="nil"/>
              <w:right w:val="nil"/>
            </w:tcBorders>
            <w:shd w:val="clear" w:color="auto" w:fill="auto"/>
            <w:noWrap/>
            <w:vAlign w:val="bottom"/>
            <w:hideMark/>
          </w:tcPr>
          <w:p w14:paraId="65265C00" w14:textId="55F471EC"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Stalked crinoid </w:t>
            </w:r>
          </w:p>
        </w:tc>
        <w:tc>
          <w:tcPr>
            <w:tcW w:w="687" w:type="dxa"/>
            <w:tcBorders>
              <w:top w:val="nil"/>
              <w:left w:val="nil"/>
              <w:bottom w:val="nil"/>
              <w:right w:val="nil"/>
            </w:tcBorders>
            <w:shd w:val="clear" w:color="auto" w:fill="auto"/>
            <w:noWrap/>
            <w:vAlign w:val="bottom"/>
            <w:hideMark/>
          </w:tcPr>
          <w:p w14:paraId="0BA455BA" w14:textId="1DC3523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116</w:t>
            </w:r>
          </w:p>
        </w:tc>
        <w:tc>
          <w:tcPr>
            <w:tcW w:w="765" w:type="dxa"/>
            <w:tcBorders>
              <w:top w:val="nil"/>
              <w:left w:val="nil"/>
              <w:bottom w:val="nil"/>
              <w:right w:val="nil"/>
            </w:tcBorders>
            <w:vAlign w:val="center"/>
          </w:tcPr>
          <w:p w14:paraId="0E3B09AA" w14:textId="5D4FFD74" w:rsidR="00684C72" w:rsidRPr="00192DAB" w:rsidRDefault="00684C72" w:rsidP="00684C72">
            <w:pPr>
              <w:spacing w:before="0" w:after="0" w:line="240" w:lineRule="auto"/>
              <w:jc w:val="left"/>
              <w:rPr>
                <w:rFonts w:eastAsia="Times New Roman"/>
                <w:color w:val="000000"/>
                <w:sz w:val="16"/>
                <w:szCs w:val="20"/>
                <w:lang w:eastAsia="en-GB"/>
              </w:rPr>
            </w:pPr>
            <w:ins w:id="398" w:author="Emily Mitchell" w:date="2020-05-30T00:46:00Z">
              <w:r w:rsidRPr="00192DAB">
                <w:rPr>
                  <w:rFonts w:eastAsia="Times New Roman"/>
                  <w:color w:val="000000"/>
                  <w:sz w:val="16"/>
                  <w:szCs w:val="18"/>
                  <w:lang w:eastAsia="en-GB"/>
                </w:rPr>
                <w:t>176.45</w:t>
              </w:r>
            </w:ins>
          </w:p>
        </w:tc>
        <w:tc>
          <w:tcPr>
            <w:tcW w:w="747" w:type="dxa"/>
            <w:tcBorders>
              <w:top w:val="nil"/>
              <w:left w:val="nil"/>
              <w:bottom w:val="nil"/>
              <w:right w:val="single" w:sz="8" w:space="0" w:color="auto"/>
            </w:tcBorders>
            <w:shd w:val="clear" w:color="auto" w:fill="auto"/>
            <w:noWrap/>
            <w:vAlign w:val="center"/>
            <w:hideMark/>
          </w:tcPr>
          <w:p w14:paraId="3A797F5C" w14:textId="2F87CED0"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6217CE80" w14:textId="578F8CDE"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4659FBC9" w14:textId="391BF611"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5F3F1969" w14:textId="00BBC6B7"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051D2E75" w14:textId="3EC31A78"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5F4B1E11" w14:textId="72717A81" w:rsidTr="00684C72">
        <w:trPr>
          <w:trHeight w:val="315"/>
        </w:trPr>
        <w:tc>
          <w:tcPr>
            <w:tcW w:w="1452" w:type="dxa"/>
            <w:tcBorders>
              <w:top w:val="nil"/>
              <w:left w:val="nil"/>
              <w:bottom w:val="nil"/>
              <w:right w:val="nil"/>
            </w:tcBorders>
            <w:shd w:val="clear" w:color="auto" w:fill="auto"/>
            <w:noWrap/>
            <w:vAlign w:val="bottom"/>
            <w:hideMark/>
          </w:tcPr>
          <w:p w14:paraId="517EAAFC" w14:textId="44520E9C"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Peniagone</w:t>
            </w:r>
            <w:r w:rsidRPr="00192DAB">
              <w:rPr>
                <w:rFonts w:eastAsia="Times New Roman"/>
                <w:color w:val="000000"/>
                <w:sz w:val="16"/>
                <w:szCs w:val="20"/>
                <w:lang w:eastAsia="en-GB"/>
              </w:rPr>
              <w:t xml:space="preserve"> spp. </w:t>
            </w:r>
          </w:p>
        </w:tc>
        <w:tc>
          <w:tcPr>
            <w:tcW w:w="800" w:type="dxa"/>
            <w:tcBorders>
              <w:top w:val="nil"/>
              <w:left w:val="nil"/>
              <w:bottom w:val="nil"/>
              <w:right w:val="nil"/>
            </w:tcBorders>
            <w:shd w:val="clear" w:color="auto" w:fill="auto"/>
            <w:noWrap/>
            <w:vAlign w:val="bottom"/>
            <w:hideMark/>
          </w:tcPr>
          <w:p w14:paraId="037274BF" w14:textId="1B076139"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180</w:t>
            </w:r>
          </w:p>
        </w:tc>
        <w:tc>
          <w:tcPr>
            <w:tcW w:w="793" w:type="dxa"/>
            <w:tcBorders>
              <w:top w:val="nil"/>
              <w:left w:val="nil"/>
              <w:bottom w:val="nil"/>
              <w:right w:val="nil"/>
            </w:tcBorders>
            <w:vAlign w:val="center"/>
          </w:tcPr>
          <w:p w14:paraId="50F2085E" w14:textId="617E27E5" w:rsidR="00684C72" w:rsidRPr="00192DAB" w:rsidRDefault="00684C72" w:rsidP="00684C72">
            <w:pPr>
              <w:spacing w:before="0" w:after="0" w:line="240" w:lineRule="auto"/>
              <w:jc w:val="left"/>
              <w:rPr>
                <w:rFonts w:eastAsia="Times New Roman"/>
                <w:color w:val="000000"/>
                <w:sz w:val="16"/>
                <w:szCs w:val="20"/>
                <w:lang w:eastAsia="en-GB"/>
              </w:rPr>
            </w:pPr>
            <w:ins w:id="399" w:author="Emily Mitchell" w:date="2020-05-30T00:46:00Z">
              <w:r w:rsidRPr="00192DAB">
                <w:rPr>
                  <w:rFonts w:eastAsia="Times New Roman"/>
                  <w:color w:val="000000"/>
                  <w:sz w:val="16"/>
                  <w:szCs w:val="18"/>
                  <w:lang w:eastAsia="en-GB"/>
                </w:rPr>
                <w:t>125.81</w:t>
              </w:r>
            </w:ins>
          </w:p>
        </w:tc>
        <w:tc>
          <w:tcPr>
            <w:tcW w:w="806" w:type="dxa"/>
            <w:tcBorders>
              <w:top w:val="nil"/>
              <w:left w:val="nil"/>
              <w:bottom w:val="nil"/>
              <w:right w:val="nil"/>
            </w:tcBorders>
            <w:shd w:val="clear" w:color="auto" w:fill="auto"/>
            <w:noWrap/>
            <w:vAlign w:val="center"/>
            <w:hideMark/>
          </w:tcPr>
          <w:p w14:paraId="58F565C7" w14:textId="6255597A"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0.0715</w:t>
            </w:r>
          </w:p>
        </w:tc>
        <w:tc>
          <w:tcPr>
            <w:tcW w:w="1426" w:type="dxa"/>
            <w:tcBorders>
              <w:top w:val="nil"/>
              <w:left w:val="single" w:sz="8" w:space="0" w:color="auto"/>
              <w:bottom w:val="nil"/>
              <w:right w:val="nil"/>
            </w:tcBorders>
            <w:shd w:val="clear" w:color="auto" w:fill="auto"/>
            <w:noWrap/>
            <w:vAlign w:val="bottom"/>
            <w:hideMark/>
          </w:tcPr>
          <w:p w14:paraId="594E6B71" w14:textId="02AD59F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Echiura </w:t>
            </w:r>
          </w:p>
        </w:tc>
        <w:tc>
          <w:tcPr>
            <w:tcW w:w="687" w:type="dxa"/>
            <w:tcBorders>
              <w:top w:val="nil"/>
              <w:left w:val="nil"/>
              <w:bottom w:val="nil"/>
              <w:right w:val="nil"/>
            </w:tcBorders>
            <w:shd w:val="clear" w:color="auto" w:fill="auto"/>
            <w:noWrap/>
            <w:vAlign w:val="bottom"/>
            <w:hideMark/>
          </w:tcPr>
          <w:p w14:paraId="307CBA53" w14:textId="4F5FFA91"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94</w:t>
            </w:r>
          </w:p>
        </w:tc>
        <w:tc>
          <w:tcPr>
            <w:tcW w:w="765" w:type="dxa"/>
            <w:tcBorders>
              <w:top w:val="nil"/>
              <w:left w:val="nil"/>
              <w:bottom w:val="nil"/>
              <w:right w:val="nil"/>
            </w:tcBorders>
            <w:vAlign w:val="center"/>
          </w:tcPr>
          <w:p w14:paraId="1C4AD1D7" w14:textId="60BB3443" w:rsidR="00684C72" w:rsidRPr="00192DAB" w:rsidRDefault="00684C72" w:rsidP="00684C72">
            <w:pPr>
              <w:spacing w:before="0" w:after="0" w:line="240" w:lineRule="auto"/>
              <w:jc w:val="left"/>
              <w:rPr>
                <w:rFonts w:eastAsia="Times New Roman"/>
                <w:color w:val="000000"/>
                <w:sz w:val="16"/>
                <w:szCs w:val="20"/>
                <w:lang w:eastAsia="en-GB"/>
              </w:rPr>
            </w:pPr>
            <w:ins w:id="400" w:author="Emily Mitchell" w:date="2020-05-30T00:46:00Z">
              <w:r w:rsidRPr="00192DAB">
                <w:rPr>
                  <w:rFonts w:eastAsia="Times New Roman"/>
                  <w:color w:val="000000"/>
                  <w:sz w:val="16"/>
                  <w:szCs w:val="18"/>
                  <w:lang w:eastAsia="en-GB"/>
                </w:rPr>
                <w:t>143.88</w:t>
              </w:r>
            </w:ins>
          </w:p>
        </w:tc>
        <w:tc>
          <w:tcPr>
            <w:tcW w:w="747" w:type="dxa"/>
            <w:tcBorders>
              <w:top w:val="nil"/>
              <w:left w:val="nil"/>
              <w:bottom w:val="nil"/>
              <w:right w:val="single" w:sz="8" w:space="0" w:color="auto"/>
            </w:tcBorders>
            <w:shd w:val="clear" w:color="auto" w:fill="auto"/>
            <w:noWrap/>
            <w:vAlign w:val="center"/>
            <w:hideMark/>
          </w:tcPr>
          <w:p w14:paraId="3C04C7B0" w14:textId="7F568D56"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0.0044</w:t>
            </w:r>
          </w:p>
        </w:tc>
        <w:tc>
          <w:tcPr>
            <w:tcW w:w="1132" w:type="dxa"/>
            <w:tcBorders>
              <w:top w:val="nil"/>
              <w:left w:val="nil"/>
              <w:bottom w:val="nil"/>
              <w:right w:val="nil"/>
            </w:tcBorders>
            <w:shd w:val="clear" w:color="auto" w:fill="auto"/>
            <w:noWrap/>
            <w:vAlign w:val="bottom"/>
            <w:hideMark/>
          </w:tcPr>
          <w:p w14:paraId="1E6D73FF" w14:textId="438935D4"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6807B4EF" w14:textId="01E2E601"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37399CA7" w14:textId="789E5B9F"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0AB5109D" w14:textId="6E2DE9DB"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0786B22C" w14:textId="3387C57E" w:rsidTr="00684C72">
        <w:trPr>
          <w:trHeight w:val="315"/>
        </w:trPr>
        <w:tc>
          <w:tcPr>
            <w:tcW w:w="1452" w:type="dxa"/>
            <w:tcBorders>
              <w:top w:val="nil"/>
              <w:left w:val="nil"/>
              <w:bottom w:val="nil"/>
              <w:right w:val="nil"/>
            </w:tcBorders>
            <w:shd w:val="clear" w:color="auto" w:fill="auto"/>
            <w:noWrap/>
            <w:vAlign w:val="bottom"/>
            <w:hideMark/>
          </w:tcPr>
          <w:p w14:paraId="5FCD5382" w14:textId="0675A22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Indet.: hydroid</w:t>
            </w:r>
          </w:p>
        </w:tc>
        <w:tc>
          <w:tcPr>
            <w:tcW w:w="800" w:type="dxa"/>
            <w:tcBorders>
              <w:top w:val="nil"/>
              <w:left w:val="nil"/>
              <w:bottom w:val="nil"/>
              <w:right w:val="nil"/>
            </w:tcBorders>
            <w:shd w:val="clear" w:color="auto" w:fill="auto"/>
            <w:noWrap/>
            <w:vAlign w:val="bottom"/>
            <w:hideMark/>
          </w:tcPr>
          <w:p w14:paraId="63097A31" w14:textId="69D95175"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156</w:t>
            </w:r>
          </w:p>
        </w:tc>
        <w:tc>
          <w:tcPr>
            <w:tcW w:w="793" w:type="dxa"/>
            <w:tcBorders>
              <w:top w:val="nil"/>
              <w:left w:val="nil"/>
              <w:bottom w:val="nil"/>
              <w:right w:val="nil"/>
            </w:tcBorders>
            <w:vAlign w:val="center"/>
          </w:tcPr>
          <w:p w14:paraId="28186596" w14:textId="3FCD5488" w:rsidR="00684C72" w:rsidRPr="00192DAB" w:rsidRDefault="00684C72" w:rsidP="00684C72">
            <w:pPr>
              <w:spacing w:before="0" w:after="0" w:line="240" w:lineRule="auto"/>
              <w:jc w:val="left"/>
              <w:rPr>
                <w:rFonts w:eastAsia="Times New Roman"/>
                <w:color w:val="000000"/>
                <w:sz w:val="16"/>
                <w:szCs w:val="20"/>
                <w:lang w:eastAsia="en-GB"/>
              </w:rPr>
            </w:pPr>
            <w:ins w:id="401" w:author="Emily Mitchell" w:date="2020-05-30T00:46:00Z">
              <w:r w:rsidRPr="00192DAB">
                <w:rPr>
                  <w:rFonts w:eastAsia="Times New Roman"/>
                  <w:color w:val="000000"/>
                  <w:sz w:val="16"/>
                  <w:szCs w:val="18"/>
                  <w:lang w:eastAsia="en-GB"/>
                </w:rPr>
                <w:t>122.13</w:t>
              </w:r>
            </w:ins>
          </w:p>
        </w:tc>
        <w:tc>
          <w:tcPr>
            <w:tcW w:w="806" w:type="dxa"/>
            <w:tcBorders>
              <w:top w:val="nil"/>
              <w:left w:val="nil"/>
              <w:bottom w:val="nil"/>
              <w:right w:val="nil"/>
            </w:tcBorders>
            <w:shd w:val="clear" w:color="auto" w:fill="auto"/>
            <w:noWrap/>
            <w:vAlign w:val="center"/>
            <w:hideMark/>
          </w:tcPr>
          <w:p w14:paraId="7DA18D14" w14:textId="36790B49"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0.1148</w:t>
            </w:r>
          </w:p>
        </w:tc>
        <w:tc>
          <w:tcPr>
            <w:tcW w:w="1426" w:type="dxa"/>
            <w:tcBorders>
              <w:top w:val="nil"/>
              <w:left w:val="single" w:sz="8" w:space="0" w:color="auto"/>
              <w:bottom w:val="nil"/>
              <w:right w:val="nil"/>
            </w:tcBorders>
            <w:shd w:val="clear" w:color="auto" w:fill="auto"/>
            <w:noWrap/>
            <w:vAlign w:val="bottom"/>
            <w:hideMark/>
          </w:tcPr>
          <w:p w14:paraId="39AE2BF5" w14:textId="6F3C1FF5"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Amphianthus bathybium</w:t>
            </w:r>
            <w:r w:rsidRPr="00192DAB">
              <w:rPr>
                <w:rFonts w:eastAsia="Times New Roman"/>
                <w:color w:val="000000"/>
                <w:sz w:val="16"/>
                <w:szCs w:val="20"/>
                <w:lang w:eastAsia="en-GB"/>
              </w:rPr>
              <w:t> </w:t>
            </w:r>
          </w:p>
        </w:tc>
        <w:tc>
          <w:tcPr>
            <w:tcW w:w="687" w:type="dxa"/>
            <w:tcBorders>
              <w:top w:val="nil"/>
              <w:left w:val="nil"/>
              <w:bottom w:val="nil"/>
              <w:right w:val="nil"/>
            </w:tcBorders>
            <w:shd w:val="clear" w:color="auto" w:fill="auto"/>
            <w:noWrap/>
            <w:vAlign w:val="bottom"/>
            <w:hideMark/>
          </w:tcPr>
          <w:p w14:paraId="69D91ADC" w14:textId="70A2FC87"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79</w:t>
            </w:r>
          </w:p>
        </w:tc>
        <w:tc>
          <w:tcPr>
            <w:tcW w:w="765" w:type="dxa"/>
            <w:tcBorders>
              <w:top w:val="nil"/>
              <w:left w:val="nil"/>
              <w:bottom w:val="nil"/>
              <w:right w:val="nil"/>
            </w:tcBorders>
            <w:vAlign w:val="center"/>
          </w:tcPr>
          <w:p w14:paraId="0B1ED2BD" w14:textId="08D0E87A" w:rsidR="00684C72" w:rsidRPr="00192DAB" w:rsidRDefault="00684C72" w:rsidP="00684C72">
            <w:pPr>
              <w:spacing w:before="0" w:after="0" w:line="240" w:lineRule="auto"/>
              <w:jc w:val="left"/>
              <w:rPr>
                <w:rFonts w:eastAsia="Times New Roman"/>
                <w:color w:val="000000"/>
                <w:sz w:val="16"/>
                <w:szCs w:val="20"/>
                <w:lang w:eastAsia="en-GB"/>
              </w:rPr>
            </w:pPr>
            <w:ins w:id="402" w:author="Emily Mitchell" w:date="2020-05-30T00:46:00Z">
              <w:r w:rsidRPr="00192DAB">
                <w:rPr>
                  <w:rFonts w:eastAsia="Times New Roman"/>
                  <w:color w:val="000000"/>
                  <w:sz w:val="16"/>
                  <w:szCs w:val="18"/>
                  <w:lang w:eastAsia="en-GB"/>
                </w:rPr>
                <w:t>181.76</w:t>
              </w:r>
            </w:ins>
          </w:p>
        </w:tc>
        <w:tc>
          <w:tcPr>
            <w:tcW w:w="747" w:type="dxa"/>
            <w:tcBorders>
              <w:top w:val="nil"/>
              <w:left w:val="nil"/>
              <w:bottom w:val="nil"/>
              <w:right w:val="single" w:sz="8" w:space="0" w:color="auto"/>
            </w:tcBorders>
            <w:shd w:val="clear" w:color="auto" w:fill="auto"/>
            <w:noWrap/>
            <w:vAlign w:val="center"/>
            <w:hideMark/>
          </w:tcPr>
          <w:p w14:paraId="48E8675A" w14:textId="45FF9916" w:rsidR="00684C72" w:rsidRPr="00192DAB" w:rsidRDefault="00684C72" w:rsidP="00684C72">
            <w:pPr>
              <w:spacing w:before="0" w:after="0" w:line="240" w:lineRule="auto"/>
              <w:jc w:val="left"/>
              <w:rPr>
                <w:rFonts w:eastAsia="Times New Roman"/>
                <w:color w:val="000000"/>
                <w:sz w:val="16"/>
                <w:szCs w:val="20"/>
                <w:lang w:eastAsia="en-GB"/>
              </w:rPr>
            </w:pPr>
            <w:r>
              <w:rPr>
                <w:rFonts w:eastAsia="Times New Roman"/>
                <w:color w:val="000000"/>
                <w:sz w:val="16"/>
                <w:szCs w:val="18"/>
                <w:lang w:eastAsia="en-GB"/>
              </w:rPr>
              <w:t>&lt;0.0001</w:t>
            </w:r>
          </w:p>
        </w:tc>
        <w:tc>
          <w:tcPr>
            <w:tcW w:w="1132" w:type="dxa"/>
            <w:tcBorders>
              <w:top w:val="nil"/>
              <w:left w:val="nil"/>
              <w:bottom w:val="nil"/>
              <w:right w:val="nil"/>
            </w:tcBorders>
            <w:shd w:val="clear" w:color="auto" w:fill="auto"/>
            <w:noWrap/>
            <w:vAlign w:val="bottom"/>
            <w:hideMark/>
          </w:tcPr>
          <w:p w14:paraId="16D1C416" w14:textId="438705B4"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085C320C" w14:textId="2DF29D1D"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5CAA4A01" w14:textId="4F822964"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53F8B6B9" w14:textId="4F7AC296"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47274401" w14:textId="3D6CD646" w:rsidTr="00684C72">
        <w:trPr>
          <w:trHeight w:val="315"/>
        </w:trPr>
        <w:tc>
          <w:tcPr>
            <w:tcW w:w="1452" w:type="dxa"/>
            <w:tcBorders>
              <w:top w:val="nil"/>
              <w:left w:val="nil"/>
              <w:bottom w:val="nil"/>
              <w:right w:val="nil"/>
            </w:tcBorders>
            <w:shd w:val="clear" w:color="auto" w:fill="auto"/>
            <w:noWrap/>
            <w:vAlign w:val="bottom"/>
            <w:hideMark/>
          </w:tcPr>
          <w:p w14:paraId="556E0917" w14:textId="7AB033C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Stalked crinoid</w:t>
            </w:r>
          </w:p>
        </w:tc>
        <w:tc>
          <w:tcPr>
            <w:tcW w:w="800" w:type="dxa"/>
            <w:tcBorders>
              <w:top w:val="nil"/>
              <w:left w:val="nil"/>
              <w:bottom w:val="nil"/>
              <w:right w:val="nil"/>
            </w:tcBorders>
            <w:shd w:val="clear" w:color="auto" w:fill="auto"/>
            <w:noWrap/>
            <w:vAlign w:val="bottom"/>
            <w:hideMark/>
          </w:tcPr>
          <w:p w14:paraId="795F9FA7" w14:textId="54C07F83"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134</w:t>
            </w:r>
          </w:p>
        </w:tc>
        <w:tc>
          <w:tcPr>
            <w:tcW w:w="793" w:type="dxa"/>
            <w:tcBorders>
              <w:top w:val="nil"/>
              <w:left w:val="nil"/>
              <w:bottom w:val="nil"/>
              <w:right w:val="nil"/>
            </w:tcBorders>
            <w:vAlign w:val="center"/>
          </w:tcPr>
          <w:p w14:paraId="0AFA83C4" w14:textId="4330C52A" w:rsidR="00684C72" w:rsidRPr="00192DAB" w:rsidRDefault="00684C72" w:rsidP="00684C72">
            <w:pPr>
              <w:spacing w:before="0" w:after="0" w:line="240" w:lineRule="auto"/>
              <w:jc w:val="left"/>
              <w:rPr>
                <w:rFonts w:eastAsia="Times New Roman"/>
                <w:color w:val="000000"/>
                <w:sz w:val="16"/>
                <w:szCs w:val="20"/>
                <w:lang w:eastAsia="en-GB"/>
              </w:rPr>
            </w:pPr>
            <w:ins w:id="403" w:author="Emily Mitchell" w:date="2020-05-30T00:46:00Z">
              <w:r w:rsidRPr="00192DAB">
                <w:rPr>
                  <w:rFonts w:eastAsia="Times New Roman"/>
                  <w:color w:val="000000"/>
                  <w:sz w:val="16"/>
                  <w:szCs w:val="18"/>
                  <w:lang w:eastAsia="en-GB"/>
                </w:rPr>
                <w:t>95.47</w:t>
              </w:r>
            </w:ins>
          </w:p>
        </w:tc>
        <w:tc>
          <w:tcPr>
            <w:tcW w:w="806" w:type="dxa"/>
            <w:tcBorders>
              <w:top w:val="nil"/>
              <w:left w:val="nil"/>
              <w:bottom w:val="nil"/>
              <w:right w:val="nil"/>
            </w:tcBorders>
            <w:shd w:val="clear" w:color="auto" w:fill="auto"/>
            <w:noWrap/>
            <w:vAlign w:val="center"/>
            <w:hideMark/>
          </w:tcPr>
          <w:p w14:paraId="647CC3E0" w14:textId="53031329"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0.8364</w:t>
            </w:r>
          </w:p>
        </w:tc>
        <w:tc>
          <w:tcPr>
            <w:tcW w:w="1426" w:type="dxa"/>
            <w:tcBorders>
              <w:top w:val="nil"/>
              <w:left w:val="single" w:sz="8" w:space="0" w:color="auto"/>
              <w:bottom w:val="nil"/>
              <w:right w:val="nil"/>
            </w:tcBorders>
            <w:shd w:val="clear" w:color="auto" w:fill="auto"/>
            <w:noWrap/>
            <w:vAlign w:val="bottom"/>
            <w:hideMark/>
          </w:tcPr>
          <w:p w14:paraId="21734C1B" w14:textId="055DBAFA"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Daontesia porcupina</w:t>
            </w:r>
            <w:r w:rsidRPr="00192DAB">
              <w:rPr>
                <w:rFonts w:eastAsia="Times New Roman"/>
                <w:color w:val="000000"/>
                <w:sz w:val="16"/>
                <w:szCs w:val="20"/>
                <w:lang w:eastAsia="en-GB"/>
              </w:rPr>
              <w:t> </w:t>
            </w:r>
          </w:p>
        </w:tc>
        <w:tc>
          <w:tcPr>
            <w:tcW w:w="687" w:type="dxa"/>
            <w:tcBorders>
              <w:top w:val="nil"/>
              <w:left w:val="nil"/>
              <w:bottom w:val="nil"/>
              <w:right w:val="nil"/>
            </w:tcBorders>
            <w:shd w:val="clear" w:color="auto" w:fill="auto"/>
            <w:noWrap/>
            <w:vAlign w:val="bottom"/>
            <w:hideMark/>
          </w:tcPr>
          <w:p w14:paraId="5F3B7894" w14:textId="77DAC6B5"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78</w:t>
            </w:r>
          </w:p>
        </w:tc>
        <w:tc>
          <w:tcPr>
            <w:tcW w:w="765" w:type="dxa"/>
            <w:tcBorders>
              <w:top w:val="nil"/>
              <w:left w:val="nil"/>
              <w:bottom w:val="nil"/>
              <w:right w:val="nil"/>
            </w:tcBorders>
            <w:vAlign w:val="center"/>
          </w:tcPr>
          <w:p w14:paraId="3B5C11E7" w14:textId="517346A5" w:rsidR="00684C72" w:rsidRPr="00192DAB" w:rsidRDefault="00684C72" w:rsidP="00684C72">
            <w:pPr>
              <w:spacing w:before="0" w:after="0" w:line="240" w:lineRule="auto"/>
              <w:jc w:val="left"/>
              <w:rPr>
                <w:rFonts w:eastAsia="Times New Roman"/>
                <w:color w:val="000000"/>
                <w:sz w:val="16"/>
                <w:szCs w:val="20"/>
                <w:lang w:eastAsia="en-GB"/>
              </w:rPr>
            </w:pPr>
            <w:ins w:id="404" w:author="Emily Mitchell" w:date="2020-05-30T00:46:00Z">
              <w:r w:rsidRPr="00192DAB">
                <w:rPr>
                  <w:rFonts w:eastAsia="Times New Roman"/>
                  <w:color w:val="000000"/>
                  <w:sz w:val="16"/>
                  <w:szCs w:val="18"/>
                  <w:lang w:eastAsia="en-GB"/>
                </w:rPr>
                <w:t>118.49</w:t>
              </w:r>
            </w:ins>
          </w:p>
        </w:tc>
        <w:tc>
          <w:tcPr>
            <w:tcW w:w="747" w:type="dxa"/>
            <w:tcBorders>
              <w:top w:val="nil"/>
              <w:left w:val="nil"/>
              <w:bottom w:val="nil"/>
              <w:right w:val="single" w:sz="8" w:space="0" w:color="auto"/>
            </w:tcBorders>
            <w:shd w:val="clear" w:color="auto" w:fill="auto"/>
            <w:noWrap/>
            <w:vAlign w:val="center"/>
            <w:hideMark/>
          </w:tcPr>
          <w:p w14:paraId="078DBEA1" w14:textId="3802EF2D"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0.1770</w:t>
            </w:r>
          </w:p>
        </w:tc>
        <w:tc>
          <w:tcPr>
            <w:tcW w:w="1132" w:type="dxa"/>
            <w:tcBorders>
              <w:top w:val="nil"/>
              <w:left w:val="nil"/>
              <w:bottom w:val="nil"/>
              <w:right w:val="nil"/>
            </w:tcBorders>
            <w:shd w:val="clear" w:color="auto" w:fill="auto"/>
            <w:noWrap/>
            <w:vAlign w:val="bottom"/>
            <w:hideMark/>
          </w:tcPr>
          <w:p w14:paraId="63D6D970" w14:textId="52C5F6ED"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44608B4F" w14:textId="0F9EBB91"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0FF2563C" w14:textId="578E5881"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46CD2593" w14:textId="0AE63ADD"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63B2518E" w14:textId="74A8AB2F" w:rsidTr="00684C72">
        <w:trPr>
          <w:trHeight w:val="315"/>
        </w:trPr>
        <w:tc>
          <w:tcPr>
            <w:tcW w:w="1452" w:type="dxa"/>
            <w:tcBorders>
              <w:top w:val="nil"/>
              <w:left w:val="nil"/>
              <w:bottom w:val="nil"/>
              <w:right w:val="nil"/>
            </w:tcBorders>
            <w:shd w:val="clear" w:color="auto" w:fill="auto"/>
            <w:noWrap/>
            <w:vAlign w:val="bottom"/>
            <w:hideMark/>
          </w:tcPr>
          <w:p w14:paraId="4868BEC4" w14:textId="136518CB" w:rsidR="00684C72" w:rsidRPr="00192DAB" w:rsidRDefault="00684C72" w:rsidP="00684C72">
            <w:pPr>
              <w:spacing w:before="0" w:after="0" w:line="240" w:lineRule="auto"/>
              <w:jc w:val="left"/>
              <w:rPr>
                <w:rFonts w:eastAsia="Times New Roman"/>
                <w:sz w:val="16"/>
                <w:szCs w:val="20"/>
                <w:lang w:eastAsia="en-GB"/>
              </w:rPr>
            </w:pPr>
          </w:p>
        </w:tc>
        <w:tc>
          <w:tcPr>
            <w:tcW w:w="800" w:type="dxa"/>
            <w:tcBorders>
              <w:top w:val="nil"/>
              <w:left w:val="nil"/>
              <w:bottom w:val="nil"/>
              <w:right w:val="nil"/>
            </w:tcBorders>
            <w:shd w:val="clear" w:color="auto" w:fill="auto"/>
            <w:noWrap/>
            <w:vAlign w:val="bottom"/>
            <w:hideMark/>
          </w:tcPr>
          <w:p w14:paraId="756B4E53" w14:textId="2874E3A9" w:rsidR="00684C72" w:rsidRPr="00192DAB" w:rsidRDefault="00684C72" w:rsidP="00684C72">
            <w:pPr>
              <w:spacing w:before="0" w:after="0" w:line="240" w:lineRule="auto"/>
              <w:jc w:val="left"/>
              <w:rPr>
                <w:rFonts w:eastAsia="Times New Roman"/>
                <w:sz w:val="16"/>
                <w:szCs w:val="20"/>
                <w:lang w:eastAsia="en-GB"/>
              </w:rPr>
            </w:pPr>
          </w:p>
        </w:tc>
        <w:tc>
          <w:tcPr>
            <w:tcW w:w="793" w:type="dxa"/>
            <w:tcBorders>
              <w:top w:val="nil"/>
              <w:left w:val="nil"/>
              <w:bottom w:val="nil"/>
              <w:right w:val="nil"/>
            </w:tcBorders>
            <w:vAlign w:val="bottom"/>
          </w:tcPr>
          <w:p w14:paraId="06E5057D" w14:textId="274EA1EA" w:rsidR="00684C72" w:rsidRPr="00192DAB" w:rsidRDefault="00684C72" w:rsidP="00684C72">
            <w:pPr>
              <w:spacing w:before="0" w:after="0" w:line="240" w:lineRule="auto"/>
              <w:jc w:val="left"/>
              <w:rPr>
                <w:rFonts w:eastAsia="Times New Roman"/>
                <w:sz w:val="16"/>
                <w:szCs w:val="20"/>
                <w:lang w:eastAsia="en-GB"/>
              </w:rPr>
            </w:pPr>
          </w:p>
        </w:tc>
        <w:tc>
          <w:tcPr>
            <w:tcW w:w="806" w:type="dxa"/>
            <w:tcBorders>
              <w:top w:val="nil"/>
              <w:left w:val="nil"/>
              <w:bottom w:val="nil"/>
              <w:right w:val="nil"/>
            </w:tcBorders>
            <w:shd w:val="clear" w:color="auto" w:fill="auto"/>
            <w:noWrap/>
            <w:vAlign w:val="bottom"/>
            <w:hideMark/>
          </w:tcPr>
          <w:p w14:paraId="30A8C049" w14:textId="0EA6477B" w:rsidR="00684C72" w:rsidRPr="00192DAB" w:rsidRDefault="00684C72" w:rsidP="00684C72">
            <w:pPr>
              <w:spacing w:before="0" w:after="0" w:line="240" w:lineRule="auto"/>
              <w:jc w:val="left"/>
              <w:rPr>
                <w:rFonts w:eastAsia="Times New Roman"/>
                <w:sz w:val="16"/>
                <w:szCs w:val="20"/>
                <w:lang w:eastAsia="en-GB"/>
              </w:rPr>
            </w:pPr>
          </w:p>
        </w:tc>
        <w:tc>
          <w:tcPr>
            <w:tcW w:w="1426" w:type="dxa"/>
            <w:tcBorders>
              <w:top w:val="nil"/>
              <w:left w:val="single" w:sz="8" w:space="0" w:color="auto"/>
              <w:bottom w:val="nil"/>
              <w:right w:val="nil"/>
            </w:tcBorders>
            <w:shd w:val="clear" w:color="auto" w:fill="auto"/>
            <w:noWrap/>
            <w:vAlign w:val="bottom"/>
            <w:hideMark/>
          </w:tcPr>
          <w:p w14:paraId="54E58D5B" w14:textId="1C10F960"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Oneirophanta mutabilis</w:t>
            </w:r>
          </w:p>
        </w:tc>
        <w:tc>
          <w:tcPr>
            <w:tcW w:w="687" w:type="dxa"/>
            <w:tcBorders>
              <w:top w:val="nil"/>
              <w:left w:val="nil"/>
              <w:bottom w:val="nil"/>
              <w:right w:val="nil"/>
            </w:tcBorders>
            <w:shd w:val="clear" w:color="auto" w:fill="auto"/>
            <w:noWrap/>
            <w:vAlign w:val="bottom"/>
            <w:hideMark/>
          </w:tcPr>
          <w:p w14:paraId="056CB7ED" w14:textId="523B9A7C"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76</w:t>
            </w:r>
          </w:p>
        </w:tc>
        <w:tc>
          <w:tcPr>
            <w:tcW w:w="765" w:type="dxa"/>
            <w:tcBorders>
              <w:top w:val="nil"/>
              <w:left w:val="nil"/>
              <w:bottom w:val="nil"/>
              <w:right w:val="nil"/>
            </w:tcBorders>
            <w:vAlign w:val="center"/>
          </w:tcPr>
          <w:p w14:paraId="49A93AFE" w14:textId="4E69F5DE" w:rsidR="00684C72" w:rsidRPr="00192DAB" w:rsidRDefault="00684C72" w:rsidP="00684C72">
            <w:pPr>
              <w:spacing w:before="0" w:after="0" w:line="240" w:lineRule="auto"/>
              <w:jc w:val="left"/>
              <w:rPr>
                <w:rFonts w:eastAsia="Times New Roman"/>
                <w:color w:val="000000"/>
                <w:sz w:val="16"/>
                <w:szCs w:val="20"/>
                <w:lang w:eastAsia="en-GB"/>
              </w:rPr>
            </w:pPr>
            <w:ins w:id="405" w:author="Emily Mitchell" w:date="2020-05-30T00:46:00Z">
              <w:r w:rsidRPr="00192DAB">
                <w:rPr>
                  <w:rFonts w:eastAsia="Times New Roman"/>
                  <w:color w:val="000000"/>
                  <w:sz w:val="16"/>
                  <w:szCs w:val="18"/>
                  <w:lang w:eastAsia="en-GB"/>
                </w:rPr>
                <w:t>158.77</w:t>
              </w:r>
            </w:ins>
          </w:p>
        </w:tc>
        <w:tc>
          <w:tcPr>
            <w:tcW w:w="747" w:type="dxa"/>
            <w:tcBorders>
              <w:top w:val="nil"/>
              <w:left w:val="nil"/>
              <w:bottom w:val="nil"/>
              <w:right w:val="single" w:sz="8" w:space="0" w:color="auto"/>
            </w:tcBorders>
            <w:shd w:val="clear" w:color="auto" w:fill="auto"/>
            <w:noWrap/>
            <w:vAlign w:val="center"/>
            <w:hideMark/>
          </w:tcPr>
          <w:p w14:paraId="36D8A6BC" w14:textId="393961A4"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0.0003</w:t>
            </w:r>
          </w:p>
        </w:tc>
        <w:tc>
          <w:tcPr>
            <w:tcW w:w="1132" w:type="dxa"/>
            <w:tcBorders>
              <w:top w:val="nil"/>
              <w:left w:val="nil"/>
              <w:bottom w:val="nil"/>
              <w:right w:val="nil"/>
            </w:tcBorders>
            <w:shd w:val="clear" w:color="auto" w:fill="auto"/>
            <w:noWrap/>
            <w:vAlign w:val="bottom"/>
            <w:hideMark/>
          </w:tcPr>
          <w:p w14:paraId="30815782" w14:textId="7B2C39B5"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6D06EE91" w14:textId="6AAEDA6C"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43C5994F" w14:textId="50FE633C"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3DFB106F" w14:textId="4A31D441"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44744E73" w14:textId="6AE4B19D" w:rsidTr="00684C72">
        <w:trPr>
          <w:trHeight w:val="315"/>
        </w:trPr>
        <w:tc>
          <w:tcPr>
            <w:tcW w:w="1452" w:type="dxa"/>
            <w:tcBorders>
              <w:top w:val="nil"/>
              <w:left w:val="nil"/>
              <w:bottom w:val="nil"/>
              <w:right w:val="nil"/>
            </w:tcBorders>
            <w:shd w:val="clear" w:color="auto" w:fill="auto"/>
            <w:noWrap/>
            <w:vAlign w:val="bottom"/>
            <w:hideMark/>
          </w:tcPr>
          <w:p w14:paraId="4AEFAF9E" w14:textId="05BC27A8" w:rsidR="00684C72" w:rsidRPr="00192DAB" w:rsidRDefault="00684C72" w:rsidP="00684C72">
            <w:pPr>
              <w:spacing w:before="0" w:after="0" w:line="240" w:lineRule="auto"/>
              <w:jc w:val="left"/>
              <w:rPr>
                <w:rFonts w:eastAsia="Times New Roman"/>
                <w:sz w:val="16"/>
                <w:szCs w:val="20"/>
                <w:lang w:eastAsia="en-GB"/>
              </w:rPr>
            </w:pPr>
          </w:p>
        </w:tc>
        <w:tc>
          <w:tcPr>
            <w:tcW w:w="800" w:type="dxa"/>
            <w:tcBorders>
              <w:top w:val="nil"/>
              <w:left w:val="nil"/>
              <w:bottom w:val="nil"/>
              <w:right w:val="nil"/>
            </w:tcBorders>
            <w:shd w:val="clear" w:color="auto" w:fill="auto"/>
            <w:noWrap/>
            <w:vAlign w:val="bottom"/>
            <w:hideMark/>
          </w:tcPr>
          <w:p w14:paraId="683123FA" w14:textId="1E4A1BFE" w:rsidR="00684C72" w:rsidRPr="00192DAB" w:rsidRDefault="00684C72" w:rsidP="00684C72">
            <w:pPr>
              <w:spacing w:before="0" w:after="0" w:line="240" w:lineRule="auto"/>
              <w:jc w:val="left"/>
              <w:rPr>
                <w:rFonts w:eastAsia="Times New Roman"/>
                <w:sz w:val="16"/>
                <w:szCs w:val="20"/>
                <w:lang w:eastAsia="en-GB"/>
              </w:rPr>
            </w:pPr>
          </w:p>
        </w:tc>
        <w:tc>
          <w:tcPr>
            <w:tcW w:w="793" w:type="dxa"/>
            <w:tcBorders>
              <w:top w:val="nil"/>
              <w:left w:val="nil"/>
              <w:bottom w:val="nil"/>
              <w:right w:val="nil"/>
            </w:tcBorders>
            <w:vAlign w:val="bottom"/>
          </w:tcPr>
          <w:p w14:paraId="5B5E22E4" w14:textId="1C20AF73" w:rsidR="00684C72" w:rsidRPr="00192DAB" w:rsidRDefault="00684C72" w:rsidP="00684C72">
            <w:pPr>
              <w:spacing w:before="0" w:after="0" w:line="240" w:lineRule="auto"/>
              <w:jc w:val="left"/>
              <w:rPr>
                <w:rFonts w:eastAsia="Times New Roman"/>
                <w:sz w:val="16"/>
                <w:szCs w:val="20"/>
                <w:lang w:eastAsia="en-GB"/>
              </w:rPr>
            </w:pPr>
          </w:p>
        </w:tc>
        <w:tc>
          <w:tcPr>
            <w:tcW w:w="806" w:type="dxa"/>
            <w:tcBorders>
              <w:top w:val="nil"/>
              <w:left w:val="nil"/>
              <w:bottom w:val="nil"/>
              <w:right w:val="nil"/>
            </w:tcBorders>
            <w:shd w:val="clear" w:color="auto" w:fill="auto"/>
            <w:noWrap/>
            <w:vAlign w:val="bottom"/>
            <w:hideMark/>
          </w:tcPr>
          <w:p w14:paraId="403E1705" w14:textId="2CF78FE4" w:rsidR="00684C72" w:rsidRPr="00192DAB" w:rsidRDefault="00684C72" w:rsidP="00684C72">
            <w:pPr>
              <w:spacing w:before="0" w:after="0" w:line="240" w:lineRule="auto"/>
              <w:jc w:val="left"/>
              <w:rPr>
                <w:rFonts w:eastAsia="Times New Roman"/>
                <w:sz w:val="16"/>
                <w:szCs w:val="20"/>
                <w:lang w:eastAsia="en-GB"/>
              </w:rPr>
            </w:pPr>
          </w:p>
        </w:tc>
        <w:tc>
          <w:tcPr>
            <w:tcW w:w="1426" w:type="dxa"/>
            <w:tcBorders>
              <w:top w:val="nil"/>
              <w:left w:val="single" w:sz="8" w:space="0" w:color="auto"/>
              <w:bottom w:val="nil"/>
              <w:right w:val="nil"/>
            </w:tcBorders>
            <w:shd w:val="clear" w:color="auto" w:fill="auto"/>
            <w:noWrap/>
            <w:vAlign w:val="bottom"/>
            <w:hideMark/>
          </w:tcPr>
          <w:p w14:paraId="2905F58E" w14:textId="3057F1C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Indet.: hydroid </w:t>
            </w:r>
          </w:p>
        </w:tc>
        <w:tc>
          <w:tcPr>
            <w:tcW w:w="687" w:type="dxa"/>
            <w:tcBorders>
              <w:top w:val="nil"/>
              <w:left w:val="nil"/>
              <w:bottom w:val="nil"/>
              <w:right w:val="nil"/>
            </w:tcBorders>
            <w:shd w:val="clear" w:color="auto" w:fill="auto"/>
            <w:noWrap/>
            <w:vAlign w:val="bottom"/>
            <w:hideMark/>
          </w:tcPr>
          <w:p w14:paraId="64AA2126" w14:textId="38E21703"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51</w:t>
            </w:r>
          </w:p>
        </w:tc>
        <w:tc>
          <w:tcPr>
            <w:tcW w:w="765" w:type="dxa"/>
            <w:tcBorders>
              <w:top w:val="nil"/>
              <w:left w:val="nil"/>
              <w:bottom w:val="nil"/>
              <w:right w:val="nil"/>
            </w:tcBorders>
            <w:vAlign w:val="center"/>
          </w:tcPr>
          <w:p w14:paraId="19021EEE" w14:textId="520A1BE4" w:rsidR="00684C72" w:rsidRPr="00192DAB" w:rsidRDefault="00684C72" w:rsidP="00684C72">
            <w:pPr>
              <w:spacing w:before="0" w:after="0" w:line="240" w:lineRule="auto"/>
              <w:jc w:val="left"/>
              <w:rPr>
                <w:rFonts w:eastAsia="Times New Roman"/>
                <w:color w:val="000000"/>
                <w:sz w:val="16"/>
                <w:szCs w:val="20"/>
                <w:lang w:eastAsia="en-GB"/>
              </w:rPr>
            </w:pPr>
            <w:ins w:id="406" w:author="Emily Mitchell" w:date="2020-05-30T00:46:00Z">
              <w:r w:rsidRPr="00192DAB">
                <w:rPr>
                  <w:rFonts w:eastAsia="Times New Roman"/>
                  <w:color w:val="000000"/>
                  <w:sz w:val="16"/>
                  <w:szCs w:val="18"/>
                  <w:lang w:eastAsia="en-GB"/>
                </w:rPr>
                <w:t>147.18</w:t>
              </w:r>
            </w:ins>
          </w:p>
        </w:tc>
        <w:tc>
          <w:tcPr>
            <w:tcW w:w="747" w:type="dxa"/>
            <w:tcBorders>
              <w:top w:val="nil"/>
              <w:left w:val="nil"/>
              <w:bottom w:val="nil"/>
              <w:right w:val="single" w:sz="8" w:space="0" w:color="auto"/>
            </w:tcBorders>
            <w:shd w:val="clear" w:color="auto" w:fill="auto"/>
            <w:noWrap/>
            <w:vAlign w:val="center"/>
            <w:hideMark/>
          </w:tcPr>
          <w:p w14:paraId="6DC6A377" w14:textId="6963AD7D"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0.0024</w:t>
            </w:r>
          </w:p>
        </w:tc>
        <w:tc>
          <w:tcPr>
            <w:tcW w:w="1132" w:type="dxa"/>
            <w:tcBorders>
              <w:top w:val="nil"/>
              <w:left w:val="nil"/>
              <w:bottom w:val="nil"/>
              <w:right w:val="nil"/>
            </w:tcBorders>
            <w:shd w:val="clear" w:color="auto" w:fill="auto"/>
            <w:noWrap/>
            <w:vAlign w:val="bottom"/>
            <w:hideMark/>
          </w:tcPr>
          <w:p w14:paraId="787A0550" w14:textId="22592CB5"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7C2ABC47" w14:textId="5214DBBE"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5A81E5C1" w14:textId="053EE683"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0E85F77E" w14:textId="591DE4F0"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11B49D18" w14:textId="2510E9B8" w:rsidTr="00684C72">
        <w:trPr>
          <w:trHeight w:val="315"/>
        </w:trPr>
        <w:tc>
          <w:tcPr>
            <w:tcW w:w="1452" w:type="dxa"/>
            <w:tcBorders>
              <w:top w:val="nil"/>
              <w:left w:val="nil"/>
              <w:bottom w:val="nil"/>
              <w:right w:val="nil"/>
            </w:tcBorders>
            <w:shd w:val="clear" w:color="auto" w:fill="auto"/>
            <w:noWrap/>
            <w:vAlign w:val="bottom"/>
            <w:hideMark/>
          </w:tcPr>
          <w:p w14:paraId="3CF27C07" w14:textId="627EB97C" w:rsidR="00684C72" w:rsidRPr="00192DAB" w:rsidRDefault="00684C72" w:rsidP="00684C72">
            <w:pPr>
              <w:spacing w:before="0" w:after="0" w:line="240" w:lineRule="auto"/>
              <w:jc w:val="left"/>
              <w:rPr>
                <w:rFonts w:eastAsia="Times New Roman"/>
                <w:sz w:val="16"/>
                <w:szCs w:val="20"/>
                <w:lang w:eastAsia="en-GB"/>
              </w:rPr>
            </w:pPr>
          </w:p>
        </w:tc>
        <w:tc>
          <w:tcPr>
            <w:tcW w:w="800" w:type="dxa"/>
            <w:tcBorders>
              <w:top w:val="nil"/>
              <w:left w:val="nil"/>
              <w:bottom w:val="nil"/>
              <w:right w:val="nil"/>
            </w:tcBorders>
            <w:shd w:val="clear" w:color="auto" w:fill="auto"/>
            <w:noWrap/>
            <w:vAlign w:val="bottom"/>
            <w:hideMark/>
          </w:tcPr>
          <w:p w14:paraId="3D8CE1C0" w14:textId="329EC827" w:rsidR="00684C72" w:rsidRPr="00192DAB" w:rsidRDefault="00684C72" w:rsidP="00684C72">
            <w:pPr>
              <w:spacing w:before="0" w:after="0" w:line="240" w:lineRule="auto"/>
              <w:jc w:val="left"/>
              <w:rPr>
                <w:rFonts w:eastAsia="Times New Roman"/>
                <w:sz w:val="16"/>
                <w:szCs w:val="20"/>
                <w:lang w:eastAsia="en-GB"/>
              </w:rPr>
            </w:pPr>
          </w:p>
        </w:tc>
        <w:tc>
          <w:tcPr>
            <w:tcW w:w="793" w:type="dxa"/>
            <w:tcBorders>
              <w:top w:val="nil"/>
              <w:left w:val="nil"/>
              <w:bottom w:val="nil"/>
              <w:right w:val="nil"/>
            </w:tcBorders>
            <w:vAlign w:val="bottom"/>
          </w:tcPr>
          <w:p w14:paraId="12C6B5EA" w14:textId="10714E8C" w:rsidR="00684C72" w:rsidRPr="00192DAB" w:rsidRDefault="00684C72" w:rsidP="00684C72">
            <w:pPr>
              <w:spacing w:before="0" w:after="0" w:line="240" w:lineRule="auto"/>
              <w:jc w:val="left"/>
              <w:rPr>
                <w:rFonts w:eastAsia="Times New Roman"/>
                <w:sz w:val="16"/>
                <w:szCs w:val="20"/>
                <w:lang w:eastAsia="en-GB"/>
              </w:rPr>
            </w:pPr>
          </w:p>
        </w:tc>
        <w:tc>
          <w:tcPr>
            <w:tcW w:w="806" w:type="dxa"/>
            <w:tcBorders>
              <w:top w:val="nil"/>
              <w:left w:val="nil"/>
              <w:bottom w:val="nil"/>
              <w:right w:val="nil"/>
            </w:tcBorders>
            <w:shd w:val="clear" w:color="auto" w:fill="auto"/>
            <w:noWrap/>
            <w:vAlign w:val="bottom"/>
            <w:hideMark/>
          </w:tcPr>
          <w:p w14:paraId="60BD47FB" w14:textId="65DF042F" w:rsidR="00684C72" w:rsidRPr="00192DAB" w:rsidRDefault="00684C72" w:rsidP="00684C72">
            <w:pPr>
              <w:spacing w:before="0" w:after="0" w:line="240" w:lineRule="auto"/>
              <w:jc w:val="left"/>
              <w:rPr>
                <w:rFonts w:eastAsia="Times New Roman"/>
                <w:sz w:val="16"/>
                <w:szCs w:val="20"/>
                <w:lang w:eastAsia="en-GB"/>
              </w:rPr>
            </w:pPr>
          </w:p>
        </w:tc>
        <w:tc>
          <w:tcPr>
            <w:tcW w:w="1426" w:type="dxa"/>
            <w:tcBorders>
              <w:top w:val="nil"/>
              <w:left w:val="single" w:sz="8" w:space="0" w:color="auto"/>
              <w:bottom w:val="nil"/>
              <w:right w:val="nil"/>
            </w:tcBorders>
            <w:shd w:val="clear" w:color="auto" w:fill="auto"/>
            <w:noWrap/>
            <w:vAlign w:val="bottom"/>
            <w:hideMark/>
          </w:tcPr>
          <w:p w14:paraId="587F6217" w14:textId="37B0692C"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Molpadiodemas villosus</w:t>
            </w:r>
          </w:p>
        </w:tc>
        <w:tc>
          <w:tcPr>
            <w:tcW w:w="687" w:type="dxa"/>
            <w:tcBorders>
              <w:top w:val="nil"/>
              <w:left w:val="nil"/>
              <w:bottom w:val="nil"/>
              <w:right w:val="nil"/>
            </w:tcBorders>
            <w:shd w:val="clear" w:color="auto" w:fill="auto"/>
            <w:noWrap/>
            <w:vAlign w:val="bottom"/>
            <w:hideMark/>
          </w:tcPr>
          <w:p w14:paraId="29E2FA80" w14:textId="05BF9E9F"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50</w:t>
            </w:r>
          </w:p>
        </w:tc>
        <w:tc>
          <w:tcPr>
            <w:tcW w:w="765" w:type="dxa"/>
            <w:tcBorders>
              <w:top w:val="nil"/>
              <w:left w:val="nil"/>
              <w:bottom w:val="nil"/>
              <w:right w:val="nil"/>
            </w:tcBorders>
            <w:vAlign w:val="center"/>
          </w:tcPr>
          <w:p w14:paraId="4225F468" w14:textId="68DCD64A" w:rsidR="00684C72" w:rsidRPr="00192DAB" w:rsidRDefault="00684C72" w:rsidP="00684C72">
            <w:pPr>
              <w:spacing w:before="0" w:after="0" w:line="240" w:lineRule="auto"/>
              <w:jc w:val="left"/>
              <w:rPr>
                <w:rFonts w:eastAsia="Times New Roman"/>
                <w:color w:val="000000"/>
                <w:sz w:val="16"/>
                <w:szCs w:val="20"/>
                <w:lang w:eastAsia="en-GB"/>
              </w:rPr>
            </w:pPr>
            <w:ins w:id="407" w:author="Emily Mitchell" w:date="2020-05-30T00:46:00Z">
              <w:r w:rsidRPr="00192DAB">
                <w:rPr>
                  <w:rFonts w:eastAsia="Times New Roman"/>
                  <w:color w:val="000000"/>
                  <w:sz w:val="16"/>
                  <w:szCs w:val="18"/>
                  <w:lang w:eastAsia="en-GB"/>
                </w:rPr>
                <w:t>152.3</w:t>
              </w:r>
            </w:ins>
          </w:p>
        </w:tc>
        <w:tc>
          <w:tcPr>
            <w:tcW w:w="747" w:type="dxa"/>
            <w:tcBorders>
              <w:top w:val="nil"/>
              <w:left w:val="nil"/>
              <w:bottom w:val="nil"/>
              <w:right w:val="single" w:sz="8" w:space="0" w:color="auto"/>
            </w:tcBorders>
            <w:shd w:val="clear" w:color="auto" w:fill="auto"/>
            <w:noWrap/>
            <w:vAlign w:val="center"/>
            <w:hideMark/>
          </w:tcPr>
          <w:p w14:paraId="03B0DACB" w14:textId="3003773E"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0.0009</w:t>
            </w:r>
          </w:p>
        </w:tc>
        <w:tc>
          <w:tcPr>
            <w:tcW w:w="1132" w:type="dxa"/>
            <w:tcBorders>
              <w:top w:val="nil"/>
              <w:left w:val="nil"/>
              <w:bottom w:val="nil"/>
              <w:right w:val="nil"/>
            </w:tcBorders>
            <w:shd w:val="clear" w:color="auto" w:fill="auto"/>
            <w:noWrap/>
            <w:vAlign w:val="bottom"/>
            <w:hideMark/>
          </w:tcPr>
          <w:p w14:paraId="32C64C81" w14:textId="2BA99ACF"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7C71B186" w14:textId="24A4D456"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7FE8A672" w14:textId="6272B89D"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30B45884" w14:textId="662142EA"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380D5C5F" w14:textId="30D4476A" w:rsidTr="00684C72">
        <w:trPr>
          <w:trHeight w:val="315"/>
        </w:trPr>
        <w:tc>
          <w:tcPr>
            <w:tcW w:w="1452" w:type="dxa"/>
            <w:tcBorders>
              <w:top w:val="nil"/>
              <w:left w:val="nil"/>
              <w:bottom w:val="nil"/>
              <w:right w:val="nil"/>
            </w:tcBorders>
            <w:shd w:val="clear" w:color="auto" w:fill="auto"/>
            <w:noWrap/>
            <w:vAlign w:val="bottom"/>
            <w:hideMark/>
          </w:tcPr>
          <w:p w14:paraId="58FB4CBA" w14:textId="14E3021A" w:rsidR="00684C72" w:rsidRPr="00192DAB" w:rsidRDefault="00684C72" w:rsidP="00684C72">
            <w:pPr>
              <w:spacing w:before="0" w:after="0" w:line="240" w:lineRule="auto"/>
              <w:jc w:val="left"/>
              <w:rPr>
                <w:rFonts w:eastAsia="Times New Roman"/>
                <w:sz w:val="16"/>
                <w:szCs w:val="20"/>
                <w:lang w:eastAsia="en-GB"/>
              </w:rPr>
            </w:pPr>
          </w:p>
        </w:tc>
        <w:tc>
          <w:tcPr>
            <w:tcW w:w="800" w:type="dxa"/>
            <w:tcBorders>
              <w:top w:val="nil"/>
              <w:left w:val="nil"/>
              <w:bottom w:val="nil"/>
              <w:right w:val="nil"/>
            </w:tcBorders>
            <w:shd w:val="clear" w:color="auto" w:fill="auto"/>
            <w:noWrap/>
            <w:vAlign w:val="bottom"/>
            <w:hideMark/>
          </w:tcPr>
          <w:p w14:paraId="3BBB5F73" w14:textId="63D45325" w:rsidR="00684C72" w:rsidRPr="00192DAB" w:rsidRDefault="00684C72" w:rsidP="00684C72">
            <w:pPr>
              <w:spacing w:before="0" w:after="0" w:line="240" w:lineRule="auto"/>
              <w:jc w:val="left"/>
              <w:rPr>
                <w:rFonts w:eastAsia="Times New Roman"/>
                <w:sz w:val="16"/>
                <w:szCs w:val="20"/>
                <w:lang w:eastAsia="en-GB"/>
              </w:rPr>
            </w:pPr>
          </w:p>
        </w:tc>
        <w:tc>
          <w:tcPr>
            <w:tcW w:w="793" w:type="dxa"/>
            <w:tcBorders>
              <w:top w:val="nil"/>
              <w:left w:val="nil"/>
              <w:bottom w:val="nil"/>
              <w:right w:val="nil"/>
            </w:tcBorders>
            <w:vAlign w:val="bottom"/>
          </w:tcPr>
          <w:p w14:paraId="0E50C211" w14:textId="63869904" w:rsidR="00684C72" w:rsidRPr="00192DAB" w:rsidRDefault="00684C72" w:rsidP="00684C72">
            <w:pPr>
              <w:spacing w:before="0" w:after="0" w:line="240" w:lineRule="auto"/>
              <w:jc w:val="left"/>
              <w:rPr>
                <w:rFonts w:eastAsia="Times New Roman"/>
                <w:sz w:val="16"/>
                <w:szCs w:val="20"/>
                <w:lang w:eastAsia="en-GB"/>
              </w:rPr>
            </w:pPr>
          </w:p>
        </w:tc>
        <w:tc>
          <w:tcPr>
            <w:tcW w:w="806" w:type="dxa"/>
            <w:tcBorders>
              <w:top w:val="nil"/>
              <w:left w:val="nil"/>
              <w:bottom w:val="nil"/>
              <w:right w:val="nil"/>
            </w:tcBorders>
            <w:shd w:val="clear" w:color="auto" w:fill="auto"/>
            <w:noWrap/>
            <w:vAlign w:val="bottom"/>
            <w:hideMark/>
          </w:tcPr>
          <w:p w14:paraId="1E499D7D" w14:textId="3DA921D8" w:rsidR="00684C72" w:rsidRPr="00192DAB" w:rsidRDefault="00684C72" w:rsidP="00684C72">
            <w:pPr>
              <w:spacing w:before="0" w:after="0" w:line="240" w:lineRule="auto"/>
              <w:jc w:val="left"/>
              <w:rPr>
                <w:rFonts w:eastAsia="Times New Roman"/>
                <w:sz w:val="16"/>
                <w:szCs w:val="20"/>
                <w:lang w:eastAsia="en-GB"/>
              </w:rPr>
            </w:pPr>
          </w:p>
        </w:tc>
        <w:tc>
          <w:tcPr>
            <w:tcW w:w="1426" w:type="dxa"/>
            <w:tcBorders>
              <w:top w:val="nil"/>
              <w:left w:val="single" w:sz="8" w:space="0" w:color="auto"/>
              <w:bottom w:val="nil"/>
              <w:right w:val="nil"/>
            </w:tcBorders>
            <w:shd w:val="clear" w:color="auto" w:fill="auto"/>
            <w:noWrap/>
            <w:vAlign w:val="bottom"/>
            <w:hideMark/>
          </w:tcPr>
          <w:p w14:paraId="092B8EAB" w14:textId="5F30CBF8" w:rsidR="00684C72" w:rsidRPr="00192DAB" w:rsidRDefault="005F375B" w:rsidP="00684C72">
            <w:pPr>
              <w:spacing w:before="0" w:after="0" w:line="240" w:lineRule="auto"/>
              <w:jc w:val="left"/>
              <w:rPr>
                <w:rFonts w:eastAsia="Times New Roman"/>
                <w:color w:val="000000"/>
                <w:sz w:val="16"/>
                <w:szCs w:val="20"/>
                <w:lang w:eastAsia="en-GB"/>
              </w:rPr>
            </w:pPr>
            <w:r>
              <w:rPr>
                <w:rFonts w:eastAsia="Times New Roman"/>
                <w:color w:val="000000"/>
                <w:sz w:val="16"/>
                <w:szCs w:val="20"/>
                <w:lang w:eastAsia="en-GB"/>
              </w:rPr>
              <w:t>Cnidarian sp. 14</w:t>
            </w:r>
            <w:r w:rsidR="00684C72" w:rsidRPr="00192DAB">
              <w:rPr>
                <w:rFonts w:eastAsia="Times New Roman"/>
                <w:color w:val="000000"/>
                <w:sz w:val="16"/>
                <w:szCs w:val="20"/>
                <w:lang w:eastAsia="en-GB"/>
              </w:rPr>
              <w:t> </w:t>
            </w:r>
          </w:p>
        </w:tc>
        <w:tc>
          <w:tcPr>
            <w:tcW w:w="687" w:type="dxa"/>
            <w:tcBorders>
              <w:top w:val="nil"/>
              <w:left w:val="nil"/>
              <w:bottom w:val="nil"/>
              <w:right w:val="nil"/>
            </w:tcBorders>
            <w:shd w:val="clear" w:color="auto" w:fill="auto"/>
            <w:noWrap/>
            <w:vAlign w:val="bottom"/>
            <w:hideMark/>
          </w:tcPr>
          <w:p w14:paraId="670CE9D2" w14:textId="156B7B7B"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41</w:t>
            </w:r>
          </w:p>
        </w:tc>
        <w:tc>
          <w:tcPr>
            <w:tcW w:w="765" w:type="dxa"/>
            <w:tcBorders>
              <w:top w:val="nil"/>
              <w:left w:val="nil"/>
              <w:bottom w:val="nil"/>
              <w:right w:val="nil"/>
            </w:tcBorders>
            <w:vAlign w:val="center"/>
          </w:tcPr>
          <w:p w14:paraId="2D485EE2" w14:textId="7B15B443" w:rsidR="00684C72" w:rsidRPr="00192DAB" w:rsidRDefault="00684C72" w:rsidP="00684C72">
            <w:pPr>
              <w:spacing w:before="0" w:after="0" w:line="240" w:lineRule="auto"/>
              <w:jc w:val="left"/>
              <w:rPr>
                <w:rFonts w:eastAsia="Times New Roman"/>
                <w:color w:val="000000"/>
                <w:sz w:val="16"/>
                <w:szCs w:val="20"/>
                <w:lang w:eastAsia="en-GB"/>
              </w:rPr>
            </w:pPr>
            <w:ins w:id="408" w:author="Emily Mitchell" w:date="2020-05-30T00:46:00Z">
              <w:r w:rsidRPr="00192DAB">
                <w:rPr>
                  <w:rFonts w:eastAsia="Times New Roman"/>
                  <w:color w:val="000000"/>
                  <w:sz w:val="16"/>
                  <w:szCs w:val="18"/>
                  <w:lang w:eastAsia="en-GB"/>
                </w:rPr>
                <w:t>114.3</w:t>
              </w:r>
            </w:ins>
          </w:p>
        </w:tc>
        <w:tc>
          <w:tcPr>
            <w:tcW w:w="747" w:type="dxa"/>
            <w:tcBorders>
              <w:top w:val="nil"/>
              <w:left w:val="nil"/>
              <w:bottom w:val="nil"/>
              <w:right w:val="single" w:sz="8" w:space="0" w:color="auto"/>
            </w:tcBorders>
            <w:shd w:val="clear" w:color="auto" w:fill="auto"/>
            <w:noWrap/>
            <w:vAlign w:val="center"/>
            <w:hideMark/>
          </w:tcPr>
          <w:p w14:paraId="757303DD" w14:textId="10024F68"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0.2790</w:t>
            </w:r>
          </w:p>
        </w:tc>
        <w:tc>
          <w:tcPr>
            <w:tcW w:w="1132" w:type="dxa"/>
            <w:tcBorders>
              <w:top w:val="nil"/>
              <w:left w:val="nil"/>
              <w:bottom w:val="nil"/>
              <w:right w:val="nil"/>
            </w:tcBorders>
            <w:shd w:val="clear" w:color="auto" w:fill="auto"/>
            <w:noWrap/>
            <w:vAlign w:val="bottom"/>
            <w:hideMark/>
          </w:tcPr>
          <w:p w14:paraId="586828AC" w14:textId="3320D589"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2EED4433" w14:textId="0DACBC3E"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738E56FE" w14:textId="36BE5756"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5F5E19B7" w14:textId="3F295CA7" w:rsidR="00684C72" w:rsidRPr="00192DAB" w:rsidRDefault="00684C72" w:rsidP="00684C72">
            <w:pPr>
              <w:spacing w:before="0" w:after="0" w:line="240" w:lineRule="auto"/>
              <w:jc w:val="left"/>
              <w:rPr>
                <w:rFonts w:eastAsia="Times New Roman"/>
                <w:sz w:val="16"/>
                <w:szCs w:val="20"/>
                <w:lang w:eastAsia="en-GB"/>
              </w:rPr>
            </w:pPr>
          </w:p>
        </w:tc>
      </w:tr>
      <w:tr w:rsidR="00684C72" w:rsidRPr="00192DAB" w14:paraId="496FF7A3" w14:textId="77BC10F0" w:rsidTr="00684C72">
        <w:trPr>
          <w:trHeight w:val="315"/>
        </w:trPr>
        <w:tc>
          <w:tcPr>
            <w:tcW w:w="1452" w:type="dxa"/>
            <w:tcBorders>
              <w:top w:val="nil"/>
              <w:left w:val="nil"/>
              <w:bottom w:val="nil"/>
              <w:right w:val="nil"/>
            </w:tcBorders>
            <w:shd w:val="clear" w:color="auto" w:fill="auto"/>
            <w:noWrap/>
            <w:vAlign w:val="bottom"/>
            <w:hideMark/>
          </w:tcPr>
          <w:p w14:paraId="739D68A6" w14:textId="5AC471B1" w:rsidR="00684C72" w:rsidRPr="00192DAB" w:rsidRDefault="00684C72" w:rsidP="00684C72">
            <w:pPr>
              <w:spacing w:before="0" w:after="0" w:line="240" w:lineRule="auto"/>
              <w:jc w:val="left"/>
              <w:rPr>
                <w:rFonts w:eastAsia="Times New Roman"/>
                <w:sz w:val="16"/>
                <w:szCs w:val="20"/>
                <w:lang w:eastAsia="en-GB"/>
              </w:rPr>
            </w:pPr>
          </w:p>
        </w:tc>
        <w:tc>
          <w:tcPr>
            <w:tcW w:w="800" w:type="dxa"/>
            <w:tcBorders>
              <w:top w:val="nil"/>
              <w:left w:val="nil"/>
              <w:bottom w:val="nil"/>
              <w:right w:val="nil"/>
            </w:tcBorders>
            <w:shd w:val="clear" w:color="auto" w:fill="auto"/>
            <w:noWrap/>
            <w:vAlign w:val="bottom"/>
            <w:hideMark/>
          </w:tcPr>
          <w:p w14:paraId="78C494B9" w14:textId="3D4A7861" w:rsidR="00684C72" w:rsidRPr="00192DAB" w:rsidRDefault="00684C72" w:rsidP="00684C72">
            <w:pPr>
              <w:spacing w:before="0" w:after="0" w:line="240" w:lineRule="auto"/>
              <w:jc w:val="left"/>
              <w:rPr>
                <w:rFonts w:eastAsia="Times New Roman"/>
                <w:sz w:val="16"/>
                <w:szCs w:val="20"/>
                <w:lang w:eastAsia="en-GB"/>
              </w:rPr>
            </w:pPr>
          </w:p>
        </w:tc>
        <w:tc>
          <w:tcPr>
            <w:tcW w:w="793" w:type="dxa"/>
            <w:tcBorders>
              <w:top w:val="nil"/>
              <w:left w:val="nil"/>
              <w:bottom w:val="nil"/>
              <w:right w:val="nil"/>
            </w:tcBorders>
            <w:vAlign w:val="bottom"/>
          </w:tcPr>
          <w:p w14:paraId="510A668B" w14:textId="6CF8FC59" w:rsidR="00684C72" w:rsidRPr="00192DAB" w:rsidRDefault="00684C72" w:rsidP="00684C72">
            <w:pPr>
              <w:spacing w:before="0" w:after="0" w:line="240" w:lineRule="auto"/>
              <w:jc w:val="left"/>
              <w:rPr>
                <w:rFonts w:eastAsia="Times New Roman"/>
                <w:sz w:val="16"/>
                <w:szCs w:val="20"/>
                <w:lang w:eastAsia="en-GB"/>
              </w:rPr>
            </w:pPr>
          </w:p>
        </w:tc>
        <w:tc>
          <w:tcPr>
            <w:tcW w:w="806" w:type="dxa"/>
            <w:tcBorders>
              <w:top w:val="nil"/>
              <w:left w:val="nil"/>
              <w:bottom w:val="nil"/>
              <w:right w:val="nil"/>
            </w:tcBorders>
            <w:shd w:val="clear" w:color="auto" w:fill="auto"/>
            <w:noWrap/>
            <w:vAlign w:val="bottom"/>
            <w:hideMark/>
          </w:tcPr>
          <w:p w14:paraId="288A771E" w14:textId="26F5DDBE" w:rsidR="00684C72" w:rsidRPr="00192DAB" w:rsidRDefault="00684C72" w:rsidP="00684C72">
            <w:pPr>
              <w:spacing w:before="0" w:after="0" w:line="240" w:lineRule="auto"/>
              <w:jc w:val="left"/>
              <w:rPr>
                <w:rFonts w:eastAsia="Times New Roman"/>
                <w:sz w:val="16"/>
                <w:szCs w:val="20"/>
                <w:lang w:eastAsia="en-GB"/>
              </w:rPr>
            </w:pPr>
          </w:p>
        </w:tc>
        <w:tc>
          <w:tcPr>
            <w:tcW w:w="1426" w:type="dxa"/>
            <w:tcBorders>
              <w:top w:val="nil"/>
              <w:left w:val="single" w:sz="8" w:space="0" w:color="auto"/>
              <w:bottom w:val="nil"/>
              <w:right w:val="nil"/>
            </w:tcBorders>
            <w:shd w:val="clear" w:color="auto" w:fill="auto"/>
            <w:noWrap/>
            <w:vAlign w:val="bottom"/>
            <w:hideMark/>
          </w:tcPr>
          <w:p w14:paraId="630881C1" w14:textId="41487BCB" w:rsidR="00684C72" w:rsidRPr="00192DAB" w:rsidRDefault="00684C72" w:rsidP="00684C72">
            <w:pPr>
              <w:spacing w:before="0" w:after="0" w:line="240" w:lineRule="auto"/>
              <w:jc w:val="left"/>
              <w:rPr>
                <w:rFonts w:eastAsia="Times New Roman"/>
                <w:i/>
                <w:iCs/>
                <w:color w:val="000000"/>
                <w:sz w:val="16"/>
                <w:szCs w:val="20"/>
                <w:lang w:eastAsia="en-GB"/>
              </w:rPr>
            </w:pPr>
            <w:r w:rsidRPr="00192DAB">
              <w:rPr>
                <w:rFonts w:eastAsia="Times New Roman"/>
                <w:i/>
                <w:iCs/>
                <w:color w:val="000000"/>
                <w:sz w:val="16"/>
                <w:szCs w:val="20"/>
                <w:lang w:eastAsia="en-GB"/>
              </w:rPr>
              <w:t>Pseudostichopus aemulatus</w:t>
            </w:r>
          </w:p>
        </w:tc>
        <w:tc>
          <w:tcPr>
            <w:tcW w:w="687" w:type="dxa"/>
            <w:tcBorders>
              <w:top w:val="nil"/>
              <w:left w:val="nil"/>
              <w:bottom w:val="nil"/>
              <w:right w:val="nil"/>
            </w:tcBorders>
            <w:shd w:val="clear" w:color="auto" w:fill="auto"/>
            <w:noWrap/>
            <w:vAlign w:val="bottom"/>
            <w:hideMark/>
          </w:tcPr>
          <w:p w14:paraId="5866AA5E" w14:textId="14C1F650"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20"/>
                <w:lang w:eastAsia="en-GB"/>
              </w:rPr>
              <w:t>41</w:t>
            </w:r>
          </w:p>
        </w:tc>
        <w:tc>
          <w:tcPr>
            <w:tcW w:w="765" w:type="dxa"/>
            <w:tcBorders>
              <w:top w:val="nil"/>
              <w:left w:val="nil"/>
              <w:bottom w:val="nil"/>
              <w:right w:val="nil"/>
            </w:tcBorders>
            <w:vAlign w:val="center"/>
          </w:tcPr>
          <w:p w14:paraId="05213408" w14:textId="0AB17750" w:rsidR="00684C72" w:rsidRPr="00192DAB" w:rsidRDefault="00684C72" w:rsidP="00684C72">
            <w:pPr>
              <w:spacing w:before="0" w:after="0" w:line="240" w:lineRule="auto"/>
              <w:jc w:val="left"/>
              <w:rPr>
                <w:rFonts w:eastAsia="Times New Roman"/>
                <w:color w:val="000000"/>
                <w:sz w:val="16"/>
                <w:szCs w:val="20"/>
                <w:lang w:eastAsia="en-GB"/>
              </w:rPr>
            </w:pPr>
            <w:ins w:id="409" w:author="Emily Mitchell" w:date="2020-05-30T00:46:00Z">
              <w:r w:rsidRPr="00192DAB">
                <w:rPr>
                  <w:rFonts w:eastAsia="Times New Roman"/>
                  <w:color w:val="000000"/>
                  <w:sz w:val="16"/>
                  <w:szCs w:val="18"/>
                  <w:lang w:eastAsia="en-GB"/>
                </w:rPr>
                <w:t>110.72</w:t>
              </w:r>
            </w:ins>
          </w:p>
        </w:tc>
        <w:tc>
          <w:tcPr>
            <w:tcW w:w="747" w:type="dxa"/>
            <w:tcBorders>
              <w:top w:val="nil"/>
              <w:left w:val="nil"/>
              <w:bottom w:val="nil"/>
              <w:right w:val="single" w:sz="8" w:space="0" w:color="auto"/>
            </w:tcBorders>
            <w:shd w:val="clear" w:color="auto" w:fill="auto"/>
            <w:noWrap/>
            <w:vAlign w:val="center"/>
            <w:hideMark/>
          </w:tcPr>
          <w:p w14:paraId="75A2CF82" w14:textId="43AD0001" w:rsidR="00684C72" w:rsidRPr="00192DAB" w:rsidRDefault="00684C72" w:rsidP="00684C72">
            <w:pPr>
              <w:spacing w:before="0" w:after="0" w:line="240" w:lineRule="auto"/>
              <w:jc w:val="left"/>
              <w:rPr>
                <w:rFonts w:eastAsia="Times New Roman"/>
                <w:color w:val="000000"/>
                <w:sz w:val="16"/>
                <w:szCs w:val="20"/>
                <w:lang w:eastAsia="en-GB"/>
              </w:rPr>
            </w:pPr>
            <w:r w:rsidRPr="00192DAB">
              <w:rPr>
                <w:rFonts w:eastAsia="Times New Roman"/>
                <w:color w:val="000000"/>
                <w:sz w:val="16"/>
                <w:szCs w:val="18"/>
                <w:lang w:eastAsia="en-GB"/>
              </w:rPr>
              <w:t>0.3959</w:t>
            </w:r>
          </w:p>
        </w:tc>
        <w:tc>
          <w:tcPr>
            <w:tcW w:w="1132" w:type="dxa"/>
            <w:tcBorders>
              <w:top w:val="nil"/>
              <w:left w:val="nil"/>
              <w:bottom w:val="nil"/>
              <w:right w:val="nil"/>
            </w:tcBorders>
            <w:shd w:val="clear" w:color="auto" w:fill="auto"/>
            <w:noWrap/>
            <w:vAlign w:val="bottom"/>
            <w:hideMark/>
          </w:tcPr>
          <w:p w14:paraId="01FF95A2" w14:textId="30896732" w:rsidR="00684C72" w:rsidRPr="00192DAB" w:rsidRDefault="00684C72" w:rsidP="00684C72">
            <w:pPr>
              <w:spacing w:before="0" w:after="0" w:line="240" w:lineRule="auto"/>
              <w:jc w:val="left"/>
              <w:rPr>
                <w:rFonts w:eastAsia="Times New Roman"/>
                <w:color w:val="000000"/>
                <w:sz w:val="16"/>
                <w:szCs w:val="20"/>
                <w:lang w:eastAsia="en-GB"/>
              </w:rPr>
            </w:pPr>
          </w:p>
        </w:tc>
        <w:tc>
          <w:tcPr>
            <w:tcW w:w="687" w:type="dxa"/>
            <w:tcBorders>
              <w:top w:val="nil"/>
              <w:left w:val="nil"/>
              <w:bottom w:val="nil"/>
              <w:right w:val="nil"/>
            </w:tcBorders>
            <w:shd w:val="clear" w:color="auto" w:fill="auto"/>
            <w:noWrap/>
            <w:vAlign w:val="bottom"/>
            <w:hideMark/>
          </w:tcPr>
          <w:p w14:paraId="451C0E71" w14:textId="2248B0A6" w:rsidR="00684C72" w:rsidRPr="00192DAB" w:rsidRDefault="00684C72" w:rsidP="00684C72">
            <w:pPr>
              <w:spacing w:before="0" w:after="0" w:line="240" w:lineRule="auto"/>
              <w:jc w:val="left"/>
              <w:rPr>
                <w:rFonts w:eastAsia="Times New Roman"/>
                <w:sz w:val="16"/>
                <w:szCs w:val="20"/>
                <w:lang w:eastAsia="en-GB"/>
              </w:rPr>
            </w:pPr>
          </w:p>
        </w:tc>
        <w:tc>
          <w:tcPr>
            <w:tcW w:w="656" w:type="dxa"/>
            <w:tcBorders>
              <w:top w:val="nil"/>
              <w:left w:val="nil"/>
              <w:bottom w:val="nil"/>
              <w:right w:val="nil"/>
            </w:tcBorders>
            <w:vAlign w:val="bottom"/>
          </w:tcPr>
          <w:p w14:paraId="08297414" w14:textId="59AD8EB8" w:rsidR="00684C72" w:rsidRPr="00192DAB" w:rsidRDefault="00684C72" w:rsidP="00684C72">
            <w:pPr>
              <w:spacing w:before="0" w:after="0" w:line="240" w:lineRule="auto"/>
              <w:jc w:val="left"/>
              <w:rPr>
                <w:rFonts w:eastAsia="Times New Roman"/>
                <w:sz w:val="16"/>
                <w:szCs w:val="20"/>
                <w:lang w:eastAsia="en-GB"/>
              </w:rPr>
            </w:pPr>
          </w:p>
        </w:tc>
        <w:tc>
          <w:tcPr>
            <w:tcW w:w="753" w:type="dxa"/>
            <w:gridSpan w:val="2"/>
            <w:tcBorders>
              <w:top w:val="nil"/>
              <w:left w:val="nil"/>
              <w:bottom w:val="nil"/>
              <w:right w:val="nil"/>
            </w:tcBorders>
            <w:shd w:val="clear" w:color="auto" w:fill="auto"/>
            <w:noWrap/>
            <w:vAlign w:val="bottom"/>
            <w:hideMark/>
          </w:tcPr>
          <w:p w14:paraId="6062CD6F" w14:textId="72490E72" w:rsidR="00684C72" w:rsidRPr="00192DAB" w:rsidRDefault="00684C72" w:rsidP="00684C72">
            <w:pPr>
              <w:spacing w:before="0" w:after="0" w:line="240" w:lineRule="auto"/>
              <w:jc w:val="left"/>
              <w:rPr>
                <w:rFonts w:eastAsia="Times New Roman"/>
                <w:sz w:val="16"/>
                <w:szCs w:val="20"/>
                <w:lang w:eastAsia="en-GB"/>
              </w:rPr>
            </w:pPr>
          </w:p>
        </w:tc>
      </w:tr>
    </w:tbl>
    <w:p w14:paraId="2F111621" w14:textId="13A04131" w:rsidR="009437C6" w:rsidRDefault="009437C6" w:rsidP="009437C6">
      <w:pPr>
        <w:spacing w:line="240" w:lineRule="auto"/>
        <w:jc w:val="left"/>
        <w:rPr>
          <w:b/>
        </w:rPr>
        <w:sectPr w:rsidR="009437C6" w:rsidSect="003502EF">
          <w:footerReference w:type="even" r:id="rId8"/>
          <w:footerReference w:type="default" r:id="rId9"/>
          <w:pgSz w:w="11900" w:h="16840"/>
          <w:pgMar w:top="1440" w:right="1440" w:bottom="1440" w:left="1440" w:header="708" w:footer="708" w:gutter="0"/>
          <w:lnNumType w:countBy="1" w:restart="continuous"/>
          <w:cols w:space="708"/>
          <w:docGrid w:linePitch="360"/>
        </w:sectPr>
      </w:pPr>
    </w:p>
    <w:p w14:paraId="502288C6" w14:textId="1B1230AE" w:rsidR="00BE72E6" w:rsidRPr="009437C6" w:rsidRDefault="00805298" w:rsidP="005836EC">
      <w:pPr>
        <w:jc w:val="left"/>
        <w:rPr>
          <w:b/>
        </w:rPr>
      </w:pPr>
      <w:r>
        <w:rPr>
          <w:b/>
        </w:rPr>
        <w:lastRenderedPageBreak/>
        <w:t>T</w:t>
      </w:r>
      <w:r w:rsidR="00BE72E6">
        <w:rPr>
          <w:b/>
        </w:rPr>
        <w:t>able</w:t>
      </w:r>
      <w:r w:rsidR="00BE72E6" w:rsidRPr="00312A3F">
        <w:rPr>
          <w:b/>
        </w:rPr>
        <w:t xml:space="preserve"> 3.</w:t>
      </w:r>
      <w:r w:rsidR="00BE72E6" w:rsidRPr="00DD5BA6">
        <w:t xml:space="preserve"> </w:t>
      </w:r>
      <w:r w:rsidR="008B6D7A">
        <w:t>Properties of interspecific Bayesian network analysis of megafaunal morphotypes in each of the three photographic grids at the Porcupine Abyssal Plain</w:t>
      </w:r>
      <w:r w:rsidR="009C6061">
        <w:t>.</w:t>
      </w:r>
      <w:r w:rsidR="00BE72E6">
        <w:t xml:space="preserve"> The </w:t>
      </w:r>
      <w:r w:rsidR="009437C6">
        <w:t>‘</w:t>
      </w:r>
      <w:r w:rsidR="00BE72E6">
        <w:t>mean IS</w:t>
      </w:r>
      <w:r w:rsidR="009437C6">
        <w:t>’</w:t>
      </w:r>
      <w:r w:rsidR="00BE72E6">
        <w:t xml:space="preserve"> is the mean interaction strength of the connected network, excluding the zero IS</w:t>
      </w:r>
      <w:r>
        <w:t xml:space="preserve"> values</w:t>
      </w:r>
      <w:r w:rsidR="00BE72E6">
        <w:t xml:space="preserve">. </w:t>
      </w:r>
      <w:r w:rsidR="00BE72E6" w:rsidRPr="000F484A">
        <w:rPr>
          <w:i/>
        </w:rPr>
        <w:t>Connectance</w:t>
      </w:r>
      <w:r w:rsidR="00BE72E6" w:rsidRPr="000F484A">
        <w:t xml:space="preserve"> </w:t>
      </w:r>
      <w:r w:rsidR="000F484A" w:rsidRPr="000F484A">
        <w:t>is</w:t>
      </w:r>
      <w:r w:rsidR="00BE72E6">
        <w:t xml:space="preserve"> the number of realised interactions from the total possible number (May 1973)</w:t>
      </w:r>
      <w:r w:rsidR="000F484A">
        <w:t>, while</w:t>
      </w:r>
      <w:r w:rsidR="00BE72E6">
        <w:t xml:space="preserve"> </w:t>
      </w:r>
      <w:r w:rsidR="00BE72E6" w:rsidRPr="00D918F0">
        <w:rPr>
          <w:i/>
        </w:rPr>
        <w:t>Link Density</w:t>
      </w:r>
      <w:r w:rsidR="00BE72E6">
        <w:t xml:space="preserve"> </w:t>
      </w:r>
      <w:r w:rsidR="00AC0C97">
        <w:t>is</w:t>
      </w:r>
      <w:r w:rsidR="00BE72E6">
        <w:t xml:space="preserve"> the mean number of edges per node</w:t>
      </w:r>
      <w:r w:rsidR="000D5E26">
        <w:t>;</w:t>
      </w:r>
      <w:r w:rsidR="000F484A">
        <w:t xml:space="preserve"> both computed</w:t>
      </w:r>
      <w:r w:rsidR="00BE72E6">
        <w:t xml:space="preserve"> including the </w:t>
      </w:r>
      <w:r>
        <w:t>un</w:t>
      </w:r>
      <w:r w:rsidR="00BE72E6">
        <w:t xml:space="preserve">connected </w:t>
      </w:r>
      <w:r w:rsidR="000F484A">
        <w:t>nodes.</w:t>
      </w:r>
      <w:r w:rsidR="00BE72E6">
        <w:t xml:space="preserve"> </w:t>
      </w:r>
      <w:r w:rsidR="000F484A">
        <w:rPr>
          <w:i/>
        </w:rPr>
        <w:t xml:space="preserve">Connectance2 </w:t>
      </w:r>
      <w:r w:rsidR="00BE72E6">
        <w:t>and</w:t>
      </w:r>
      <w:r w:rsidR="00AC0C97">
        <w:t xml:space="preserve"> </w:t>
      </w:r>
      <w:r w:rsidR="00AC0C97">
        <w:rPr>
          <w:i/>
        </w:rPr>
        <w:t>Link Density 2</w:t>
      </w:r>
      <w:r w:rsidR="00BE72E6">
        <w:t xml:space="preserve"> </w:t>
      </w:r>
      <w:r w:rsidR="000F484A">
        <w:t xml:space="preserve">are similar metrics, but </w:t>
      </w:r>
      <w:r w:rsidR="00BE72E6">
        <w:t>includ</w:t>
      </w:r>
      <w:r w:rsidR="00527BEB">
        <w:t>e only</w:t>
      </w:r>
      <w:r w:rsidR="00BE72E6">
        <w:t xml:space="preserve"> the nodes within the network. </w:t>
      </w:r>
      <w:r w:rsidR="00BE72E6">
        <w:rPr>
          <w:i/>
        </w:rPr>
        <w:t>Max chain</w:t>
      </w:r>
      <w:r>
        <w:rPr>
          <w:i/>
        </w:rPr>
        <w:t xml:space="preserve"> length</w:t>
      </w:r>
      <w:r w:rsidR="00BE72E6">
        <w:rPr>
          <w:i/>
        </w:rPr>
        <w:t xml:space="preserve"> </w:t>
      </w:r>
      <w:r w:rsidR="00BE72E6">
        <w:t xml:space="preserve">is the </w:t>
      </w:r>
      <w:r>
        <w:t xml:space="preserve">largest </w:t>
      </w:r>
      <w:r w:rsidR="00BE72E6">
        <w:t xml:space="preserve">number of </w:t>
      </w:r>
      <w:r w:rsidR="00F12B37">
        <w:t>morphotypes</w:t>
      </w:r>
      <w:r w:rsidR="00BE72E6">
        <w:t xml:space="preserve"> linked by a linear chain of dependencies.</w:t>
      </w:r>
    </w:p>
    <w:p w14:paraId="0B57BEF2" w14:textId="77777777" w:rsidR="00BE72E6" w:rsidRDefault="00BE72E6">
      <w:pPr>
        <w:spacing w:line="240" w:lineRule="auto"/>
        <w:jc w:val="left"/>
        <w:rPr>
          <w:b/>
        </w:rPr>
      </w:pPr>
    </w:p>
    <w:tbl>
      <w:tblPr>
        <w:tblStyle w:val="PlainTable21"/>
        <w:tblW w:w="4569" w:type="pct"/>
        <w:tblLayout w:type="fixed"/>
        <w:tblCellMar>
          <w:left w:w="57" w:type="dxa"/>
          <w:right w:w="57" w:type="dxa"/>
        </w:tblCellMar>
        <w:tblLook w:val="04A0" w:firstRow="1" w:lastRow="0" w:firstColumn="1" w:lastColumn="0" w:noHBand="0" w:noVBand="1"/>
      </w:tblPr>
      <w:tblGrid>
        <w:gridCol w:w="1418"/>
        <w:gridCol w:w="1014"/>
        <w:gridCol w:w="1143"/>
        <w:gridCol w:w="922"/>
        <w:gridCol w:w="1223"/>
        <w:gridCol w:w="860"/>
        <w:gridCol w:w="1142"/>
        <w:gridCol w:w="998"/>
        <w:gridCol w:w="1142"/>
        <w:gridCol w:w="998"/>
        <w:gridCol w:w="1003"/>
        <w:gridCol w:w="998"/>
      </w:tblGrid>
      <w:tr w:rsidR="00CB4230" w:rsidRPr="009C6061" w14:paraId="23BEE422" w14:textId="77777777" w:rsidTr="00024ECA">
        <w:trPr>
          <w:cnfStyle w:val="100000000000" w:firstRow="1" w:lastRow="0" w:firstColumn="0" w:lastColumn="0" w:oddVBand="0" w:evenVBand="0" w:oddHBand="0" w:evenHBand="0" w:firstRowFirstColumn="0" w:firstRowLastColumn="0" w:lastRowFirstColumn="0" w:lastRowLastColumn="0"/>
          <w:cantSplit/>
          <w:trHeight w:val="2268"/>
        </w:trPr>
        <w:tc>
          <w:tcPr>
            <w:cnfStyle w:val="001000000000" w:firstRow="0" w:lastRow="0" w:firstColumn="1" w:lastColumn="0" w:oddVBand="0" w:evenVBand="0" w:oddHBand="0" w:evenHBand="0" w:firstRowFirstColumn="0" w:firstRowLastColumn="0" w:lastRowFirstColumn="0" w:lastRowLastColumn="0"/>
            <w:tcW w:w="551" w:type="pct"/>
            <w:tcBorders>
              <w:top w:val="single" w:sz="4" w:space="0" w:color="7F7F7F" w:themeColor="text1" w:themeTint="80"/>
              <w:bottom w:val="single" w:sz="4" w:space="0" w:color="auto"/>
              <w:right w:val="single" w:sz="4" w:space="0" w:color="auto"/>
            </w:tcBorders>
            <w:noWrap/>
            <w:hideMark/>
          </w:tcPr>
          <w:p w14:paraId="36895FE1" w14:textId="06C9D6C0" w:rsidR="00C34CAC" w:rsidRPr="009C6061" w:rsidRDefault="00C34CAC" w:rsidP="00CB4230">
            <w:pPr>
              <w:spacing w:line="240" w:lineRule="auto"/>
              <w:jc w:val="center"/>
              <w:rPr>
                <w:rFonts w:eastAsia="Times New Roman"/>
                <w:lang w:eastAsia="en-GB"/>
              </w:rPr>
            </w:pPr>
          </w:p>
        </w:tc>
        <w:tc>
          <w:tcPr>
            <w:tcW w:w="394" w:type="pct"/>
            <w:tcBorders>
              <w:left w:val="single" w:sz="4" w:space="0" w:color="auto"/>
            </w:tcBorders>
            <w:textDirection w:val="btLr"/>
          </w:tcPr>
          <w:p w14:paraId="4F2FFA80" w14:textId="77777777"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mean IS</w:t>
            </w:r>
          </w:p>
        </w:tc>
        <w:tc>
          <w:tcPr>
            <w:tcW w:w="444" w:type="pct"/>
            <w:textDirection w:val="btLr"/>
          </w:tcPr>
          <w:p w14:paraId="7EA9F070" w14:textId="125AF17A" w:rsidR="00C34CAC" w:rsidRPr="00024ECA" w:rsidRDefault="00F96D93"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 xml:space="preserve">Positive </w:t>
            </w:r>
            <w:r w:rsidR="00251752" w:rsidRPr="00024ECA">
              <w:rPr>
                <w:rFonts w:eastAsia="Times New Roman"/>
                <w:bCs w:val="0"/>
                <w:color w:val="000000"/>
                <w:lang w:eastAsia="en-GB"/>
              </w:rPr>
              <w:t>dependencies</w:t>
            </w:r>
          </w:p>
        </w:tc>
        <w:tc>
          <w:tcPr>
            <w:tcW w:w="358" w:type="pct"/>
            <w:textDirection w:val="btLr"/>
          </w:tcPr>
          <w:p w14:paraId="587A0720" w14:textId="106C1B05" w:rsidR="00C34CAC" w:rsidRPr="00024ECA" w:rsidRDefault="00F96D93"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 xml:space="preserve">Negative </w:t>
            </w:r>
            <w:r w:rsidR="00251752" w:rsidRPr="00024ECA">
              <w:rPr>
                <w:rFonts w:eastAsia="Times New Roman"/>
                <w:bCs w:val="0"/>
                <w:color w:val="000000"/>
                <w:lang w:eastAsia="en-GB"/>
              </w:rPr>
              <w:t>dependencies</w:t>
            </w:r>
          </w:p>
        </w:tc>
        <w:tc>
          <w:tcPr>
            <w:tcW w:w="475" w:type="pct"/>
            <w:textDirection w:val="btLr"/>
          </w:tcPr>
          <w:p w14:paraId="5C703C00" w14:textId="49B024A5" w:rsidR="00C34CAC" w:rsidRPr="00024ECA" w:rsidRDefault="00F96D93"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 xml:space="preserve">Non-monotonic </w:t>
            </w:r>
            <w:r w:rsidR="00251752" w:rsidRPr="00024ECA">
              <w:rPr>
                <w:rFonts w:eastAsia="Times New Roman"/>
                <w:bCs w:val="0"/>
                <w:color w:val="000000"/>
                <w:lang w:eastAsia="en-GB"/>
              </w:rPr>
              <w:t>dependecies</w:t>
            </w:r>
          </w:p>
        </w:tc>
        <w:tc>
          <w:tcPr>
            <w:tcW w:w="334" w:type="pct"/>
            <w:textDirection w:val="btLr"/>
            <w:hideMark/>
          </w:tcPr>
          <w:p w14:paraId="0FD72879" w14:textId="77777777"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Connectance</w:t>
            </w:r>
          </w:p>
        </w:tc>
        <w:tc>
          <w:tcPr>
            <w:tcW w:w="444" w:type="pct"/>
            <w:textDirection w:val="btLr"/>
          </w:tcPr>
          <w:p w14:paraId="579BD054" w14:textId="4FF48999"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Connectance2</w:t>
            </w:r>
          </w:p>
        </w:tc>
        <w:tc>
          <w:tcPr>
            <w:tcW w:w="388" w:type="pct"/>
            <w:textDirection w:val="btLr"/>
            <w:hideMark/>
          </w:tcPr>
          <w:p w14:paraId="4C386526" w14:textId="3058BEC8"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Link Density</w:t>
            </w:r>
          </w:p>
        </w:tc>
        <w:tc>
          <w:tcPr>
            <w:tcW w:w="444" w:type="pct"/>
            <w:textDirection w:val="btLr"/>
            <w:hideMark/>
          </w:tcPr>
          <w:p w14:paraId="2A8D4FAD" w14:textId="77777777"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Link Density 2</w:t>
            </w:r>
          </w:p>
        </w:tc>
        <w:tc>
          <w:tcPr>
            <w:tcW w:w="388" w:type="pct"/>
            <w:textDirection w:val="btLr"/>
          </w:tcPr>
          <w:p w14:paraId="0A3676C5" w14:textId="3571A094"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 xml:space="preserve">Max </w:t>
            </w:r>
            <w:ins w:id="410" w:author="Emily Mitchell" w:date="2020-05-30T01:07:00Z">
              <w:r w:rsidR="00ED65B5" w:rsidRPr="00ED65B5">
                <w:rPr>
                  <w:rFonts w:eastAsia="Times New Roman"/>
                  <w:bCs w:val="0"/>
                  <w:color w:val="000000"/>
                  <w:lang w:eastAsia="en-GB"/>
                </w:rPr>
                <w:t xml:space="preserve">dependency chain length  </w:t>
              </w:r>
            </w:ins>
          </w:p>
        </w:tc>
        <w:tc>
          <w:tcPr>
            <w:tcW w:w="390" w:type="pct"/>
            <w:textDirection w:val="btLr"/>
          </w:tcPr>
          <w:p w14:paraId="66770BA7" w14:textId="4887C093"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 xml:space="preserve">Mean </w:t>
            </w:r>
            <w:ins w:id="411" w:author="Emily Mitchell" w:date="2020-05-30T01:07:00Z">
              <w:r w:rsidR="00ED65B5" w:rsidRPr="00ED65B5">
                <w:rPr>
                  <w:rFonts w:eastAsia="Times New Roman"/>
                  <w:bCs w:val="0"/>
                  <w:color w:val="000000"/>
                  <w:lang w:eastAsia="en-GB"/>
                </w:rPr>
                <w:t xml:space="preserve">dependency chain length  </w:t>
              </w:r>
            </w:ins>
          </w:p>
        </w:tc>
        <w:tc>
          <w:tcPr>
            <w:tcW w:w="388" w:type="pct"/>
            <w:textDirection w:val="btLr"/>
          </w:tcPr>
          <w:p w14:paraId="0006E654" w14:textId="66406972" w:rsidR="00C34CAC" w:rsidRPr="00024ECA" w:rsidRDefault="00C34CAC" w:rsidP="00CB4230">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000000"/>
                <w:lang w:eastAsia="en-GB"/>
              </w:rPr>
            </w:pPr>
            <w:r w:rsidRPr="00024ECA">
              <w:rPr>
                <w:rFonts w:eastAsia="Times New Roman"/>
                <w:bCs w:val="0"/>
                <w:color w:val="000000"/>
                <w:lang w:eastAsia="en-GB"/>
              </w:rPr>
              <w:t xml:space="preserve">Number of </w:t>
            </w:r>
            <w:r w:rsidR="00805298" w:rsidRPr="00024ECA">
              <w:rPr>
                <w:rFonts w:eastAsia="Times New Roman"/>
                <w:bCs w:val="0"/>
                <w:color w:val="000000"/>
                <w:lang w:eastAsia="en-GB"/>
              </w:rPr>
              <w:t>c</w:t>
            </w:r>
            <w:r w:rsidRPr="00024ECA">
              <w:rPr>
                <w:rFonts w:eastAsia="Times New Roman"/>
                <w:bCs w:val="0"/>
                <w:color w:val="000000"/>
                <w:lang w:eastAsia="en-GB"/>
              </w:rPr>
              <w:t>hains</w:t>
            </w:r>
          </w:p>
        </w:tc>
      </w:tr>
      <w:tr w:rsidR="00CB4230" w:rsidRPr="009C6061" w14:paraId="085AFBF1" w14:textId="77777777" w:rsidTr="00024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tcBorders>
              <w:top w:val="single" w:sz="4" w:space="0" w:color="auto"/>
              <w:bottom w:val="nil"/>
              <w:right w:val="single" w:sz="4" w:space="0" w:color="auto"/>
            </w:tcBorders>
            <w:noWrap/>
            <w:hideMark/>
          </w:tcPr>
          <w:p w14:paraId="6D42A7FE" w14:textId="77777777" w:rsidR="00C34CAC" w:rsidRPr="00024ECA" w:rsidRDefault="00C34CAC" w:rsidP="00C34CAC">
            <w:pPr>
              <w:spacing w:line="240" w:lineRule="auto"/>
              <w:jc w:val="center"/>
              <w:rPr>
                <w:rFonts w:eastAsia="Times New Roman"/>
                <w:bCs w:val="0"/>
                <w:color w:val="000000"/>
                <w:lang w:eastAsia="en-GB"/>
              </w:rPr>
            </w:pPr>
            <w:r w:rsidRPr="00024ECA">
              <w:rPr>
                <w:rFonts w:eastAsia="Times New Roman"/>
                <w:bCs w:val="0"/>
                <w:color w:val="000000"/>
                <w:lang w:eastAsia="en-GB"/>
              </w:rPr>
              <w:t>PAP Central</w:t>
            </w:r>
          </w:p>
        </w:tc>
        <w:tc>
          <w:tcPr>
            <w:tcW w:w="394" w:type="pct"/>
            <w:tcBorders>
              <w:left w:val="single" w:sz="4" w:space="0" w:color="auto"/>
              <w:bottom w:val="nil"/>
              <w:right w:val="nil"/>
            </w:tcBorders>
          </w:tcPr>
          <w:p w14:paraId="3133B93B" w14:textId="7455D4A9" w:rsidR="00C34CAC" w:rsidRPr="009C6061" w:rsidRDefault="00C34CAC" w:rsidP="00553EE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0.2989</w:t>
            </w:r>
          </w:p>
        </w:tc>
        <w:tc>
          <w:tcPr>
            <w:tcW w:w="444" w:type="pct"/>
            <w:tcBorders>
              <w:left w:val="nil"/>
              <w:bottom w:val="nil"/>
              <w:right w:val="nil"/>
            </w:tcBorders>
          </w:tcPr>
          <w:p w14:paraId="2855CCF3"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17</w:t>
            </w:r>
          </w:p>
        </w:tc>
        <w:tc>
          <w:tcPr>
            <w:tcW w:w="358" w:type="pct"/>
            <w:tcBorders>
              <w:left w:val="nil"/>
              <w:bottom w:val="nil"/>
              <w:right w:val="nil"/>
            </w:tcBorders>
          </w:tcPr>
          <w:p w14:paraId="7EA448CF"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1</w:t>
            </w:r>
          </w:p>
        </w:tc>
        <w:tc>
          <w:tcPr>
            <w:tcW w:w="475" w:type="pct"/>
            <w:tcBorders>
              <w:left w:val="nil"/>
              <w:bottom w:val="nil"/>
              <w:right w:val="nil"/>
            </w:tcBorders>
          </w:tcPr>
          <w:p w14:paraId="7F8A38C9"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1</w:t>
            </w:r>
          </w:p>
        </w:tc>
        <w:tc>
          <w:tcPr>
            <w:tcW w:w="334" w:type="pct"/>
            <w:tcBorders>
              <w:left w:val="nil"/>
              <w:bottom w:val="nil"/>
              <w:right w:val="nil"/>
            </w:tcBorders>
            <w:noWrap/>
            <w:hideMark/>
          </w:tcPr>
          <w:p w14:paraId="5981FD12"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0.1124</w:t>
            </w:r>
          </w:p>
        </w:tc>
        <w:tc>
          <w:tcPr>
            <w:tcW w:w="444" w:type="pct"/>
            <w:tcBorders>
              <w:left w:val="nil"/>
              <w:bottom w:val="nil"/>
              <w:right w:val="nil"/>
            </w:tcBorders>
          </w:tcPr>
          <w:p w14:paraId="3BCD3582" w14:textId="1E527B7A" w:rsidR="00C34CAC" w:rsidRPr="009C6061" w:rsidRDefault="00C34CAC" w:rsidP="00F96D9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0.243</w:t>
            </w:r>
            <w:r w:rsidR="00F96D93">
              <w:rPr>
                <w:rFonts w:eastAsia="Times New Roman"/>
                <w:color w:val="000000"/>
                <w:lang w:eastAsia="en-GB"/>
              </w:rPr>
              <w:t>6</w:t>
            </w:r>
          </w:p>
        </w:tc>
        <w:tc>
          <w:tcPr>
            <w:tcW w:w="388" w:type="pct"/>
            <w:tcBorders>
              <w:left w:val="nil"/>
              <w:bottom w:val="nil"/>
              <w:right w:val="nil"/>
            </w:tcBorders>
            <w:noWrap/>
            <w:hideMark/>
          </w:tcPr>
          <w:p w14:paraId="6AD67F44" w14:textId="0F93FFE9"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1.4615</w:t>
            </w:r>
          </w:p>
        </w:tc>
        <w:tc>
          <w:tcPr>
            <w:tcW w:w="444" w:type="pct"/>
            <w:tcBorders>
              <w:left w:val="nil"/>
              <w:bottom w:val="nil"/>
              <w:right w:val="nil"/>
            </w:tcBorders>
            <w:noWrap/>
            <w:hideMark/>
          </w:tcPr>
          <w:p w14:paraId="41DD4AD7"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1.3571</w:t>
            </w:r>
          </w:p>
        </w:tc>
        <w:tc>
          <w:tcPr>
            <w:tcW w:w="388" w:type="pct"/>
            <w:tcBorders>
              <w:left w:val="nil"/>
              <w:bottom w:val="nil"/>
              <w:right w:val="nil"/>
            </w:tcBorders>
          </w:tcPr>
          <w:p w14:paraId="618CECC0"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5</w:t>
            </w:r>
          </w:p>
        </w:tc>
        <w:tc>
          <w:tcPr>
            <w:tcW w:w="390" w:type="pct"/>
            <w:tcBorders>
              <w:left w:val="nil"/>
              <w:bottom w:val="nil"/>
              <w:right w:val="nil"/>
            </w:tcBorders>
          </w:tcPr>
          <w:p w14:paraId="76636900"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4.27</w:t>
            </w:r>
          </w:p>
        </w:tc>
        <w:tc>
          <w:tcPr>
            <w:tcW w:w="388" w:type="pct"/>
            <w:tcBorders>
              <w:left w:val="nil"/>
              <w:bottom w:val="nil"/>
            </w:tcBorders>
          </w:tcPr>
          <w:p w14:paraId="5EC00A60" w14:textId="77777777" w:rsidR="00C34CAC" w:rsidRPr="009C6061"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11</w:t>
            </w:r>
          </w:p>
        </w:tc>
      </w:tr>
      <w:tr w:rsidR="00CB4230" w:rsidRPr="009C6061" w14:paraId="60BF5395" w14:textId="77777777" w:rsidTr="00024ECA">
        <w:trPr>
          <w:trHeight w:val="300"/>
        </w:trPr>
        <w:tc>
          <w:tcPr>
            <w:cnfStyle w:val="001000000000" w:firstRow="0" w:lastRow="0" w:firstColumn="1" w:lastColumn="0" w:oddVBand="0" w:evenVBand="0" w:oddHBand="0" w:evenHBand="0" w:firstRowFirstColumn="0" w:firstRowLastColumn="0" w:lastRowFirstColumn="0" w:lastRowLastColumn="0"/>
            <w:tcW w:w="551" w:type="pct"/>
            <w:tcBorders>
              <w:top w:val="nil"/>
              <w:bottom w:val="nil"/>
              <w:right w:val="single" w:sz="4" w:space="0" w:color="auto"/>
            </w:tcBorders>
            <w:noWrap/>
            <w:hideMark/>
          </w:tcPr>
          <w:p w14:paraId="257FF1B8" w14:textId="77777777" w:rsidR="00C34CAC" w:rsidRPr="00024ECA" w:rsidRDefault="00C34CAC" w:rsidP="00C34CAC">
            <w:pPr>
              <w:spacing w:line="240" w:lineRule="auto"/>
              <w:jc w:val="center"/>
              <w:rPr>
                <w:rFonts w:eastAsia="Times New Roman"/>
                <w:bCs w:val="0"/>
                <w:color w:val="000000"/>
                <w:lang w:eastAsia="en-GB"/>
              </w:rPr>
            </w:pPr>
            <w:r w:rsidRPr="00024ECA">
              <w:rPr>
                <w:rFonts w:eastAsia="Times New Roman"/>
                <w:bCs w:val="0"/>
                <w:color w:val="000000"/>
                <w:lang w:eastAsia="en-GB"/>
              </w:rPr>
              <w:t>Hill</w:t>
            </w:r>
          </w:p>
        </w:tc>
        <w:tc>
          <w:tcPr>
            <w:tcW w:w="394" w:type="pct"/>
            <w:tcBorders>
              <w:top w:val="nil"/>
              <w:left w:val="single" w:sz="4" w:space="0" w:color="auto"/>
              <w:bottom w:val="nil"/>
              <w:right w:val="nil"/>
            </w:tcBorders>
          </w:tcPr>
          <w:p w14:paraId="3868D6EB" w14:textId="77777777" w:rsidR="00C34CAC" w:rsidRPr="009C6061" w:rsidRDefault="00C34CAC" w:rsidP="00C34CA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0.6267</w:t>
            </w:r>
          </w:p>
        </w:tc>
        <w:tc>
          <w:tcPr>
            <w:tcW w:w="444" w:type="pct"/>
            <w:tcBorders>
              <w:top w:val="nil"/>
              <w:left w:val="nil"/>
              <w:bottom w:val="nil"/>
              <w:right w:val="nil"/>
            </w:tcBorders>
          </w:tcPr>
          <w:p w14:paraId="2909BC41" w14:textId="77777777" w:rsidR="00C34CAC" w:rsidRPr="009C6061" w:rsidRDefault="00C34CAC" w:rsidP="00C34CA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13</w:t>
            </w:r>
          </w:p>
        </w:tc>
        <w:tc>
          <w:tcPr>
            <w:tcW w:w="358" w:type="pct"/>
            <w:tcBorders>
              <w:top w:val="nil"/>
              <w:left w:val="nil"/>
              <w:bottom w:val="nil"/>
              <w:right w:val="nil"/>
            </w:tcBorders>
          </w:tcPr>
          <w:p w14:paraId="7587DD01" w14:textId="77777777" w:rsidR="00C34CAC" w:rsidRPr="009C6061" w:rsidRDefault="00C34CAC" w:rsidP="00C34CA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w:t>
            </w:r>
          </w:p>
        </w:tc>
        <w:tc>
          <w:tcPr>
            <w:tcW w:w="475" w:type="pct"/>
            <w:tcBorders>
              <w:top w:val="nil"/>
              <w:left w:val="nil"/>
              <w:bottom w:val="nil"/>
              <w:right w:val="nil"/>
            </w:tcBorders>
          </w:tcPr>
          <w:p w14:paraId="783675EE" w14:textId="02EA7BA5" w:rsidR="00C34CAC" w:rsidRPr="009C6061" w:rsidRDefault="00B62C0E" w:rsidP="00C34CA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Pr>
                <w:rFonts w:eastAsia="Times New Roman"/>
                <w:color w:val="000000"/>
                <w:lang w:eastAsia="en-GB"/>
              </w:rPr>
              <w:t>2</w:t>
            </w:r>
          </w:p>
        </w:tc>
        <w:tc>
          <w:tcPr>
            <w:tcW w:w="334" w:type="pct"/>
            <w:tcBorders>
              <w:top w:val="nil"/>
              <w:left w:val="nil"/>
              <w:bottom w:val="nil"/>
              <w:right w:val="nil"/>
            </w:tcBorders>
            <w:noWrap/>
            <w:hideMark/>
          </w:tcPr>
          <w:p w14:paraId="18805B81" w14:textId="0C1DFAD7" w:rsidR="00C34CAC" w:rsidRPr="009C6061" w:rsidRDefault="00C34CAC" w:rsidP="00B62C0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w:t>
            </w:r>
            <w:r w:rsidR="00B62C0E" w:rsidRPr="009C6061">
              <w:rPr>
                <w:rFonts w:eastAsia="Times New Roman"/>
                <w:color w:val="000000"/>
                <w:lang w:eastAsia="en-GB"/>
              </w:rPr>
              <w:t>05</w:t>
            </w:r>
            <w:r w:rsidR="00B62C0E">
              <w:rPr>
                <w:rFonts w:eastAsia="Times New Roman"/>
                <w:color w:val="000000"/>
                <w:lang w:eastAsia="en-GB"/>
              </w:rPr>
              <w:t>86</w:t>
            </w:r>
          </w:p>
        </w:tc>
        <w:tc>
          <w:tcPr>
            <w:tcW w:w="444" w:type="pct"/>
            <w:tcBorders>
              <w:top w:val="nil"/>
              <w:left w:val="nil"/>
              <w:bottom w:val="nil"/>
              <w:right w:val="nil"/>
            </w:tcBorders>
          </w:tcPr>
          <w:p w14:paraId="3F8F7429" w14:textId="4D52107C" w:rsidR="00C34CAC" w:rsidRPr="009C6061" w:rsidRDefault="00C34CAC" w:rsidP="002E62D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w:t>
            </w:r>
            <w:r w:rsidR="002E62D5">
              <w:rPr>
                <w:rFonts w:eastAsia="Times New Roman"/>
                <w:color w:val="000000"/>
                <w:lang w:eastAsia="en-GB"/>
              </w:rPr>
              <w:t>1250</w:t>
            </w:r>
          </w:p>
        </w:tc>
        <w:tc>
          <w:tcPr>
            <w:tcW w:w="388" w:type="pct"/>
            <w:tcBorders>
              <w:top w:val="nil"/>
              <w:left w:val="nil"/>
              <w:bottom w:val="nil"/>
              <w:right w:val="nil"/>
            </w:tcBorders>
            <w:noWrap/>
            <w:hideMark/>
          </w:tcPr>
          <w:p w14:paraId="0F43328B" w14:textId="37CF7D5F" w:rsidR="00C34CAC" w:rsidRPr="009C6061" w:rsidRDefault="00C34CAC" w:rsidP="002E62D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w:t>
            </w:r>
            <w:r w:rsidR="002E62D5" w:rsidRPr="009C6061">
              <w:rPr>
                <w:rFonts w:eastAsia="Times New Roman"/>
                <w:color w:val="000000"/>
                <w:lang w:eastAsia="en-GB"/>
              </w:rPr>
              <w:t>9</w:t>
            </w:r>
            <w:r w:rsidR="002E62D5">
              <w:rPr>
                <w:rFonts w:eastAsia="Times New Roman"/>
                <w:color w:val="000000"/>
                <w:lang w:eastAsia="en-GB"/>
              </w:rPr>
              <w:t>375</w:t>
            </w:r>
          </w:p>
        </w:tc>
        <w:tc>
          <w:tcPr>
            <w:tcW w:w="444" w:type="pct"/>
            <w:tcBorders>
              <w:top w:val="nil"/>
              <w:left w:val="nil"/>
              <w:bottom w:val="nil"/>
              <w:right w:val="nil"/>
            </w:tcBorders>
            <w:noWrap/>
            <w:hideMark/>
          </w:tcPr>
          <w:p w14:paraId="1FF6A756" w14:textId="3C7D6C44" w:rsidR="00C34CAC" w:rsidRPr="009C6061" w:rsidRDefault="00C34CAC" w:rsidP="002E62D5">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0.</w:t>
            </w:r>
            <w:r w:rsidR="002E62D5" w:rsidRPr="009C6061">
              <w:rPr>
                <w:rFonts w:eastAsia="Times New Roman"/>
                <w:color w:val="000000"/>
                <w:lang w:eastAsia="en-GB"/>
              </w:rPr>
              <w:t>7</w:t>
            </w:r>
            <w:r w:rsidR="002E62D5">
              <w:rPr>
                <w:rFonts w:eastAsia="Times New Roman"/>
                <w:color w:val="000000"/>
                <w:lang w:eastAsia="en-GB"/>
              </w:rPr>
              <w:t>0704</w:t>
            </w:r>
          </w:p>
        </w:tc>
        <w:tc>
          <w:tcPr>
            <w:tcW w:w="388" w:type="pct"/>
            <w:tcBorders>
              <w:top w:val="nil"/>
              <w:left w:val="nil"/>
              <w:bottom w:val="nil"/>
              <w:right w:val="nil"/>
            </w:tcBorders>
          </w:tcPr>
          <w:p w14:paraId="547E417E" w14:textId="77777777" w:rsidR="00C34CAC" w:rsidRPr="009C6061" w:rsidRDefault="00C34CAC" w:rsidP="00C34CA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9C6061">
              <w:rPr>
                <w:rFonts w:eastAsia="Times New Roman"/>
                <w:color w:val="000000"/>
                <w:lang w:eastAsia="en-GB"/>
              </w:rPr>
              <w:t>2</w:t>
            </w:r>
          </w:p>
        </w:tc>
        <w:tc>
          <w:tcPr>
            <w:tcW w:w="390" w:type="pct"/>
            <w:tcBorders>
              <w:top w:val="nil"/>
              <w:left w:val="nil"/>
              <w:bottom w:val="nil"/>
              <w:right w:val="nil"/>
            </w:tcBorders>
          </w:tcPr>
          <w:p w14:paraId="0AA361E8" w14:textId="77D41156" w:rsidR="00C34CAC" w:rsidRPr="009C6061" w:rsidRDefault="002E62D5" w:rsidP="00C34CA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Pr>
                <w:rFonts w:eastAsia="Times New Roman"/>
                <w:color w:val="000000"/>
                <w:lang w:eastAsia="en-GB"/>
              </w:rPr>
              <w:t>2.00</w:t>
            </w:r>
          </w:p>
        </w:tc>
        <w:tc>
          <w:tcPr>
            <w:tcW w:w="388" w:type="pct"/>
            <w:tcBorders>
              <w:top w:val="nil"/>
              <w:left w:val="nil"/>
              <w:bottom w:val="nil"/>
            </w:tcBorders>
          </w:tcPr>
          <w:p w14:paraId="38EFC0AC" w14:textId="198E983F" w:rsidR="00C34CAC" w:rsidRPr="009C6061" w:rsidRDefault="002E62D5" w:rsidP="00C34CA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Pr>
                <w:rFonts w:eastAsia="Times New Roman"/>
                <w:color w:val="000000"/>
                <w:lang w:eastAsia="en-GB"/>
              </w:rPr>
              <w:t>4</w:t>
            </w:r>
          </w:p>
        </w:tc>
      </w:tr>
      <w:tr w:rsidR="00CB4230" w:rsidRPr="00FB6646" w14:paraId="709ACC4C" w14:textId="77777777" w:rsidTr="00024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tcBorders>
              <w:top w:val="nil"/>
              <w:right w:val="single" w:sz="4" w:space="0" w:color="auto"/>
            </w:tcBorders>
            <w:noWrap/>
            <w:hideMark/>
          </w:tcPr>
          <w:p w14:paraId="26F677D0" w14:textId="4E4A3FC8" w:rsidR="00C34CAC" w:rsidRPr="00024ECA" w:rsidRDefault="00C34CAC" w:rsidP="00C34CAC">
            <w:pPr>
              <w:spacing w:line="240" w:lineRule="auto"/>
              <w:jc w:val="center"/>
              <w:rPr>
                <w:rFonts w:eastAsia="Times New Roman"/>
                <w:bCs w:val="0"/>
                <w:color w:val="000000"/>
                <w:lang w:eastAsia="en-GB"/>
              </w:rPr>
            </w:pPr>
            <w:r w:rsidRPr="00024ECA">
              <w:t>North Plain</w:t>
            </w:r>
          </w:p>
        </w:tc>
        <w:tc>
          <w:tcPr>
            <w:tcW w:w="394" w:type="pct"/>
            <w:tcBorders>
              <w:top w:val="nil"/>
              <w:left w:val="single" w:sz="4" w:space="0" w:color="auto"/>
              <w:right w:val="nil"/>
            </w:tcBorders>
          </w:tcPr>
          <w:p w14:paraId="585F23A1" w14:textId="77777777" w:rsidR="00C34CAC" w:rsidRPr="00255778"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255778">
              <w:rPr>
                <w:rFonts w:eastAsia="Times New Roman"/>
                <w:color w:val="000000"/>
                <w:lang w:eastAsia="en-GB"/>
              </w:rPr>
              <w:t>0.4960</w:t>
            </w:r>
          </w:p>
        </w:tc>
        <w:tc>
          <w:tcPr>
            <w:tcW w:w="444" w:type="pct"/>
            <w:tcBorders>
              <w:top w:val="nil"/>
              <w:left w:val="nil"/>
              <w:right w:val="nil"/>
            </w:tcBorders>
          </w:tcPr>
          <w:p w14:paraId="54E6B2C0" w14:textId="77777777" w:rsidR="00C34CAC" w:rsidRPr="00B303C4"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B303C4">
              <w:rPr>
                <w:rFonts w:eastAsia="Times New Roman"/>
                <w:color w:val="000000"/>
                <w:lang w:eastAsia="en-GB"/>
              </w:rPr>
              <w:t>6</w:t>
            </w:r>
          </w:p>
        </w:tc>
        <w:tc>
          <w:tcPr>
            <w:tcW w:w="358" w:type="pct"/>
            <w:tcBorders>
              <w:top w:val="nil"/>
              <w:left w:val="nil"/>
              <w:right w:val="nil"/>
            </w:tcBorders>
          </w:tcPr>
          <w:p w14:paraId="316452BB" w14:textId="77777777" w:rsidR="00C34CAC" w:rsidRPr="00B303C4"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B303C4">
              <w:rPr>
                <w:rFonts w:eastAsia="Times New Roman"/>
                <w:color w:val="000000"/>
                <w:lang w:eastAsia="en-GB"/>
              </w:rPr>
              <w:t>0</w:t>
            </w:r>
          </w:p>
        </w:tc>
        <w:tc>
          <w:tcPr>
            <w:tcW w:w="475" w:type="pct"/>
            <w:tcBorders>
              <w:top w:val="nil"/>
              <w:left w:val="nil"/>
              <w:right w:val="nil"/>
            </w:tcBorders>
          </w:tcPr>
          <w:p w14:paraId="70C6A7BF" w14:textId="77777777" w:rsidR="00C34CAC" w:rsidRPr="00B303C4"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B303C4">
              <w:rPr>
                <w:rFonts w:eastAsia="Times New Roman"/>
                <w:color w:val="000000"/>
                <w:lang w:eastAsia="en-GB"/>
              </w:rPr>
              <w:t>0</w:t>
            </w:r>
          </w:p>
        </w:tc>
        <w:tc>
          <w:tcPr>
            <w:tcW w:w="334" w:type="pct"/>
            <w:tcBorders>
              <w:top w:val="nil"/>
              <w:left w:val="nil"/>
              <w:right w:val="nil"/>
            </w:tcBorders>
            <w:noWrap/>
            <w:hideMark/>
          </w:tcPr>
          <w:p w14:paraId="7473DC5C" w14:textId="77777777" w:rsidR="00C34CAC" w:rsidRPr="00B303C4"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B303C4">
              <w:rPr>
                <w:rFonts w:eastAsia="Times New Roman"/>
                <w:color w:val="000000"/>
                <w:lang w:eastAsia="en-GB"/>
              </w:rPr>
              <w:t>0.1224</w:t>
            </w:r>
          </w:p>
        </w:tc>
        <w:tc>
          <w:tcPr>
            <w:tcW w:w="444" w:type="pct"/>
            <w:tcBorders>
              <w:top w:val="nil"/>
              <w:left w:val="nil"/>
              <w:right w:val="nil"/>
            </w:tcBorders>
          </w:tcPr>
          <w:p w14:paraId="20178BD0" w14:textId="557E5BFC" w:rsidR="00C34CAC" w:rsidRPr="00B303C4" w:rsidRDefault="00C34CAC" w:rsidP="00F96D93">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B303C4">
              <w:rPr>
                <w:rFonts w:eastAsia="Times New Roman"/>
                <w:color w:val="000000"/>
                <w:lang w:eastAsia="en-GB"/>
              </w:rPr>
              <w:t>0.2857</w:t>
            </w:r>
          </w:p>
        </w:tc>
        <w:tc>
          <w:tcPr>
            <w:tcW w:w="388" w:type="pct"/>
            <w:tcBorders>
              <w:top w:val="nil"/>
              <w:left w:val="nil"/>
              <w:right w:val="nil"/>
            </w:tcBorders>
            <w:noWrap/>
            <w:hideMark/>
          </w:tcPr>
          <w:p w14:paraId="1BD9A6DE" w14:textId="7D6829C6" w:rsidR="00C34CAC" w:rsidRPr="00B303C4"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B303C4">
              <w:rPr>
                <w:rFonts w:eastAsia="Times New Roman"/>
                <w:color w:val="000000"/>
                <w:lang w:eastAsia="en-GB"/>
              </w:rPr>
              <w:t>0.8571</w:t>
            </w:r>
          </w:p>
        </w:tc>
        <w:tc>
          <w:tcPr>
            <w:tcW w:w="444" w:type="pct"/>
            <w:tcBorders>
              <w:top w:val="nil"/>
              <w:left w:val="nil"/>
              <w:right w:val="nil"/>
            </w:tcBorders>
            <w:noWrap/>
            <w:hideMark/>
          </w:tcPr>
          <w:p w14:paraId="07E3466D" w14:textId="77777777" w:rsidR="00C34CAC" w:rsidRPr="001A457D"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1A457D">
              <w:rPr>
                <w:rFonts w:eastAsia="Times New Roman"/>
                <w:color w:val="000000"/>
                <w:lang w:eastAsia="en-GB"/>
              </w:rPr>
              <w:t>0.7500</w:t>
            </w:r>
          </w:p>
        </w:tc>
        <w:tc>
          <w:tcPr>
            <w:tcW w:w="388" w:type="pct"/>
            <w:tcBorders>
              <w:top w:val="nil"/>
              <w:left w:val="nil"/>
              <w:right w:val="nil"/>
            </w:tcBorders>
          </w:tcPr>
          <w:p w14:paraId="35118AC8" w14:textId="77777777" w:rsidR="00C34CAC" w:rsidRPr="0039041B"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39041B">
              <w:rPr>
                <w:rFonts w:eastAsia="Times New Roman"/>
                <w:color w:val="000000"/>
                <w:lang w:eastAsia="en-GB"/>
              </w:rPr>
              <w:t>5</w:t>
            </w:r>
          </w:p>
        </w:tc>
        <w:tc>
          <w:tcPr>
            <w:tcW w:w="390" w:type="pct"/>
            <w:tcBorders>
              <w:top w:val="nil"/>
              <w:left w:val="nil"/>
              <w:right w:val="nil"/>
            </w:tcBorders>
          </w:tcPr>
          <w:p w14:paraId="7D05E38F" w14:textId="62BD92AB" w:rsidR="00C34CAC" w:rsidRPr="00D22C88" w:rsidRDefault="00D22C88"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Pr>
                <w:rFonts w:eastAsia="Times New Roman"/>
                <w:color w:val="000000"/>
                <w:lang w:eastAsia="en-GB"/>
              </w:rPr>
              <w:t>4</w:t>
            </w:r>
            <w:r w:rsidR="002E62D5" w:rsidRPr="00D22C88">
              <w:rPr>
                <w:rFonts w:eastAsia="Times New Roman"/>
                <w:color w:val="000000"/>
                <w:lang w:eastAsia="en-GB"/>
              </w:rPr>
              <w:t>.00</w:t>
            </w:r>
          </w:p>
        </w:tc>
        <w:tc>
          <w:tcPr>
            <w:tcW w:w="388" w:type="pct"/>
            <w:tcBorders>
              <w:top w:val="nil"/>
              <w:left w:val="nil"/>
            </w:tcBorders>
          </w:tcPr>
          <w:p w14:paraId="65F7DB09" w14:textId="77777777" w:rsidR="00C34CAC" w:rsidRPr="00D22C88" w:rsidRDefault="00C34CAC" w:rsidP="00C34CA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D22C88">
              <w:rPr>
                <w:rFonts w:eastAsia="Times New Roman"/>
                <w:color w:val="000000"/>
                <w:lang w:eastAsia="en-GB"/>
              </w:rPr>
              <w:t>3</w:t>
            </w:r>
          </w:p>
        </w:tc>
      </w:tr>
    </w:tbl>
    <w:p w14:paraId="631C2195" w14:textId="77777777" w:rsidR="00805298" w:rsidRDefault="00805298" w:rsidP="00805298">
      <w:pPr>
        <w:spacing w:before="0" w:after="0" w:line="240" w:lineRule="auto"/>
        <w:jc w:val="left"/>
        <w:rPr>
          <w:b/>
        </w:rPr>
      </w:pPr>
    </w:p>
    <w:p w14:paraId="68A94942" w14:textId="77777777" w:rsidR="00805298" w:rsidRDefault="00805298" w:rsidP="00805298">
      <w:pPr>
        <w:spacing w:before="0" w:after="0" w:line="240" w:lineRule="auto"/>
        <w:jc w:val="left"/>
        <w:rPr>
          <w:b/>
        </w:rPr>
      </w:pPr>
    </w:p>
    <w:p w14:paraId="737404C4" w14:textId="77777777" w:rsidR="00805298" w:rsidRDefault="00805298" w:rsidP="00805298">
      <w:pPr>
        <w:spacing w:before="0" w:after="0" w:line="240" w:lineRule="auto"/>
        <w:jc w:val="left"/>
        <w:rPr>
          <w:b/>
        </w:rPr>
        <w:sectPr w:rsidR="00805298" w:rsidSect="00805298">
          <w:pgSz w:w="16840" w:h="11900" w:orient="landscape"/>
          <w:pgMar w:top="1440" w:right="1440" w:bottom="1440" w:left="1440" w:header="708" w:footer="708" w:gutter="0"/>
          <w:lnNumType w:countBy="1" w:restart="continuous"/>
          <w:cols w:space="708"/>
          <w:docGrid w:linePitch="360"/>
        </w:sectPr>
      </w:pPr>
    </w:p>
    <w:p w14:paraId="6BB71157" w14:textId="69E322BF" w:rsidR="002629A5" w:rsidRPr="000907D7" w:rsidRDefault="00C95DAB" w:rsidP="007764E8">
      <w:pPr>
        <w:spacing w:before="0" w:after="0"/>
        <w:jc w:val="left"/>
      </w:pPr>
      <w:r>
        <w:rPr>
          <w:b/>
        </w:rPr>
        <w:lastRenderedPageBreak/>
        <w:t xml:space="preserve">Figure 1. </w:t>
      </w:r>
      <w:r>
        <w:t xml:space="preserve">Example specimens of </w:t>
      </w:r>
      <w:r w:rsidR="002629A5">
        <w:t xml:space="preserve">notable morphotypes included in the interspecific distribution and intraspecific network analysis, clockwise from top left: Elpidiidae spp. (a morphotype that includes </w:t>
      </w:r>
      <w:r w:rsidR="000907D7">
        <w:rPr>
          <w:i/>
        </w:rPr>
        <w:t>Amperima rosea</w:t>
      </w:r>
      <w:r w:rsidR="000907D7">
        <w:t xml:space="preserve">, </w:t>
      </w:r>
      <w:r w:rsidR="000907D7">
        <w:rPr>
          <w:i/>
        </w:rPr>
        <w:t>Kolga hyalina</w:t>
      </w:r>
      <w:r w:rsidR="000907D7">
        <w:t xml:space="preserve"> and </w:t>
      </w:r>
      <w:r w:rsidR="000907D7">
        <w:rPr>
          <w:i/>
        </w:rPr>
        <w:t>Elipidia minutissima</w:t>
      </w:r>
      <w:r w:rsidR="000907D7">
        <w:t xml:space="preserve">), burrowing anemone </w:t>
      </w:r>
      <w:r w:rsidR="000907D7">
        <w:rPr>
          <w:i/>
        </w:rPr>
        <w:t>Iosactis vagabunda</w:t>
      </w:r>
      <w:r w:rsidR="000907D7">
        <w:t xml:space="preserve">, </w:t>
      </w:r>
      <w:r w:rsidR="000907D7">
        <w:rPr>
          <w:i/>
        </w:rPr>
        <w:t>Amphianthus bathybium</w:t>
      </w:r>
      <w:r w:rsidR="000907D7">
        <w:t xml:space="preserve"> attached to the stalk of Porifera, and Ophiuroidea.</w:t>
      </w:r>
      <w:r w:rsidR="005F375B">
        <w:t xml:space="preserve"> </w:t>
      </w:r>
      <w:r w:rsidR="005F375B" w:rsidRPr="005F375B">
        <w:t>Elpidiidae spp. (a morphotype that includes Amperima rosea, Kolga hyalina and Elipidia minutissima, but not Peniagone spp.)</w:t>
      </w:r>
    </w:p>
    <w:p w14:paraId="6AA5D65F" w14:textId="77777777" w:rsidR="000907D7" w:rsidRDefault="000907D7">
      <w:pPr>
        <w:spacing w:before="0" w:after="0" w:line="240" w:lineRule="auto"/>
        <w:jc w:val="left"/>
      </w:pPr>
    </w:p>
    <w:p w14:paraId="43D1DFD8" w14:textId="77777777" w:rsidR="000907D7" w:rsidRDefault="002629A5">
      <w:pPr>
        <w:spacing w:before="0" w:after="0" w:line="240" w:lineRule="auto"/>
        <w:jc w:val="left"/>
        <w:rPr>
          <w:b/>
        </w:rPr>
      </w:pPr>
      <w:r>
        <w:rPr>
          <w:b/>
          <w:noProof/>
          <w:lang w:eastAsia="en-GB"/>
        </w:rPr>
        <w:drawing>
          <wp:inline distT="0" distB="0" distL="0" distR="0" wp14:anchorId="67D64DAD" wp14:editId="6D1B1952">
            <wp:extent cx="2146300" cy="214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tchell paper Fig1.tif"/>
                    <pic:cNvPicPr/>
                  </pic:nvPicPr>
                  <pic:blipFill>
                    <a:blip r:embed="rId10">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inline>
        </w:drawing>
      </w:r>
    </w:p>
    <w:p w14:paraId="27C341BE" w14:textId="77777777" w:rsidR="000907D7" w:rsidRPr="000907D7" w:rsidRDefault="000907D7">
      <w:pPr>
        <w:spacing w:before="0" w:after="0" w:line="240" w:lineRule="auto"/>
        <w:jc w:val="left"/>
      </w:pPr>
    </w:p>
    <w:p w14:paraId="139BD1E3" w14:textId="6FC5B4B6" w:rsidR="00C95DAB" w:rsidRDefault="002E794B">
      <w:pPr>
        <w:spacing w:before="0" w:after="0" w:line="240" w:lineRule="auto"/>
        <w:jc w:val="left"/>
        <w:rPr>
          <w:b/>
        </w:rPr>
      </w:pPr>
      <w:r>
        <w:t>[1</w:t>
      </w:r>
      <w:r w:rsidR="000907D7" w:rsidRPr="000907D7">
        <w:t xml:space="preserve"> column fig</w:t>
      </w:r>
      <w:r>
        <w:t>]</w:t>
      </w:r>
      <w:r w:rsidR="00C95DAB">
        <w:rPr>
          <w:b/>
        </w:rPr>
        <w:br w:type="page"/>
      </w:r>
    </w:p>
    <w:p w14:paraId="49393195" w14:textId="433C6D90" w:rsidR="00BD161B" w:rsidRDefault="003F4EC3" w:rsidP="005F375B">
      <w:pPr>
        <w:spacing w:before="0" w:after="0"/>
        <w:jc w:val="left"/>
      </w:pPr>
      <w:r>
        <w:rPr>
          <w:b/>
        </w:rPr>
        <w:lastRenderedPageBreak/>
        <w:t xml:space="preserve">Figure </w:t>
      </w:r>
      <w:r w:rsidR="002E794B">
        <w:rPr>
          <w:b/>
        </w:rPr>
        <w:t>2</w:t>
      </w:r>
      <w:r w:rsidR="00BE72E6" w:rsidRPr="00312A3F">
        <w:rPr>
          <w:b/>
        </w:rPr>
        <w:t>.</w:t>
      </w:r>
      <w:r w:rsidR="00BE72E6" w:rsidRPr="00DD5BA6">
        <w:t xml:space="preserve"> Bayesian network</w:t>
      </w:r>
      <w:r w:rsidR="00BE72E6">
        <w:t>s</w:t>
      </w:r>
      <w:r w:rsidR="00BE72E6" w:rsidRPr="00DD5BA6">
        <w:t xml:space="preserve"> </w:t>
      </w:r>
      <w:r w:rsidR="00BD161B">
        <w:t xml:space="preserve">of associations between benthic megafauna </w:t>
      </w:r>
      <w:r w:rsidR="00090C8A">
        <w:t xml:space="preserve">observed </w:t>
      </w:r>
      <w:r w:rsidR="00BD161B">
        <w:t xml:space="preserve">in </w:t>
      </w:r>
      <w:r w:rsidR="00090C8A">
        <w:t>seabed photographs</w:t>
      </w:r>
      <w:r w:rsidR="00BD161B" w:rsidRPr="00BD161B">
        <w:t xml:space="preserve"> </w:t>
      </w:r>
      <w:r w:rsidR="00090C8A">
        <w:t>captured at</w:t>
      </w:r>
      <w:r w:rsidR="00BD161B">
        <w:t xml:space="preserve"> </w:t>
      </w:r>
      <w:r w:rsidR="00090C8A">
        <w:t xml:space="preserve">three habitats at </w:t>
      </w:r>
      <w:r w:rsidR="00BD161B">
        <w:t xml:space="preserve">the Porcupine Abyssal Plain, </w:t>
      </w:r>
      <w:r w:rsidR="0088470F">
        <w:t>(a) PAP Central</w:t>
      </w:r>
      <w:r w:rsidR="00BD161B">
        <w:t xml:space="preserve">, (b) </w:t>
      </w:r>
      <w:r w:rsidR="00B62C0E">
        <w:t>Hill</w:t>
      </w:r>
      <w:r w:rsidR="009649B5">
        <w:t xml:space="preserve"> and (c) North Plain</w:t>
      </w:r>
      <w:r w:rsidR="00BE72E6" w:rsidRPr="00DD5BA6">
        <w:t xml:space="preserve">. Dependencies between </w:t>
      </w:r>
      <w:r w:rsidR="002B47B8">
        <w:t>morphotypes</w:t>
      </w:r>
      <w:r w:rsidR="00BE72E6" w:rsidRPr="00DD5BA6">
        <w:t xml:space="preserve"> are indicated by the lines connecting the two </w:t>
      </w:r>
      <w:r w:rsidR="002B47B8">
        <w:t>morphotypes</w:t>
      </w:r>
      <w:r w:rsidR="00090C8A">
        <w:t>, t</w:t>
      </w:r>
      <w:r w:rsidR="00B62C0E">
        <w:t xml:space="preserve">he </w:t>
      </w:r>
      <w:r w:rsidR="00090C8A">
        <w:t xml:space="preserve">width of which indicates the </w:t>
      </w:r>
      <w:r w:rsidR="00B62C0E">
        <w:t xml:space="preserve">occurrence rate in the bootstrap analyses </w:t>
      </w:r>
      <w:r w:rsidR="00090C8A">
        <w:t>(</w:t>
      </w:r>
      <w:r w:rsidR="00B62C0E">
        <w:t>wider line</w:t>
      </w:r>
      <w:r w:rsidR="00131866">
        <w:t>s indicate</w:t>
      </w:r>
      <w:r w:rsidR="00B62C0E">
        <w:t xml:space="preserve"> higher occurrence</w:t>
      </w:r>
      <w:r w:rsidR="00090C8A">
        <w:t>)</w:t>
      </w:r>
      <w:r w:rsidR="00B62C0E">
        <w:t xml:space="preserve">. Arrows indicate nonmutual dependence between two taxa; </w:t>
      </w:r>
      <w:r w:rsidR="001A52EC">
        <w:t>m</w:t>
      </w:r>
      <w:r w:rsidR="00B62C0E">
        <w:t>utual dependencies</w:t>
      </w:r>
      <w:r w:rsidR="001A52EC">
        <w:t xml:space="preserve"> are indicated as lines without </w:t>
      </w:r>
      <w:r w:rsidR="00090C8A">
        <w:t>arrows</w:t>
      </w:r>
      <w:r w:rsidR="00B62C0E">
        <w:t xml:space="preserve">. </w:t>
      </w:r>
      <w:r w:rsidR="001A52EC">
        <w:t>M</w:t>
      </w:r>
      <w:r w:rsidR="00B62C0E">
        <w:t>ean interaction strengths of the correlations</w:t>
      </w:r>
      <w:r w:rsidR="001A52EC">
        <w:t xml:space="preserve"> are indicated;</w:t>
      </w:r>
      <w:r w:rsidR="00B62C0E">
        <w:t xml:space="preserve"> positive interaction strengths indicating aggregation, negative interaction strengths indicating segregation, and zero indicating different aggregation and segregation </w:t>
      </w:r>
      <w:r w:rsidR="00F069CD">
        <w:t>behaviours</w:t>
      </w:r>
      <w:r w:rsidR="00B62C0E">
        <w:t xml:space="preserve"> at different densities</w:t>
      </w:r>
      <w:r w:rsidR="00F069CD">
        <w:t>.</w:t>
      </w:r>
      <w:r w:rsidR="00BE72E6" w:rsidRPr="00DD5BA6">
        <w:t xml:space="preserve"> </w:t>
      </w:r>
      <w:r w:rsidR="00090C8A">
        <w:t xml:space="preserve">For more details, see ‘Methods’. </w:t>
      </w:r>
      <w:r w:rsidR="00B62C0E">
        <w:t>Morphot</w:t>
      </w:r>
      <w:r w:rsidR="00F069CD">
        <w:t>ypes</w:t>
      </w:r>
      <w:r w:rsidR="00B62C0E" w:rsidRPr="00DD5BA6">
        <w:t xml:space="preserve"> </w:t>
      </w:r>
      <w:r w:rsidR="00F069CD">
        <w:t>having</w:t>
      </w:r>
      <w:r w:rsidR="00BE72E6" w:rsidRPr="00DD5BA6">
        <w:t xml:space="preserve"> no dependencies with other </w:t>
      </w:r>
      <w:r w:rsidR="002B47B8">
        <w:t>morphotypes</w:t>
      </w:r>
      <w:r w:rsidR="00BE72E6" w:rsidRPr="00DD5BA6">
        <w:t xml:space="preserve"> are not shown</w:t>
      </w:r>
      <w:r w:rsidR="00F069CD">
        <w:t xml:space="preserve"> (</w:t>
      </w:r>
      <w:r w:rsidR="00DA297E">
        <w:t>PAP central: Indet. : hydroid</w:t>
      </w:r>
      <w:r w:rsidR="00F069CD">
        <w:t>;</w:t>
      </w:r>
      <w:r w:rsidR="00B303C4">
        <w:t xml:space="preserve"> Hill:</w:t>
      </w:r>
      <w:r w:rsidR="00B303C4" w:rsidRPr="008409A2">
        <w:rPr>
          <w:i/>
        </w:rPr>
        <w:t xml:space="preserve"> Pseudostichopus aemulatus</w:t>
      </w:r>
      <w:r w:rsidR="009649B5">
        <w:rPr>
          <w:i/>
        </w:rPr>
        <w:t>,</w:t>
      </w:r>
      <w:r w:rsidR="00B303C4" w:rsidRPr="008409A2">
        <w:rPr>
          <w:i/>
        </w:rPr>
        <w:t xml:space="preserve"> Oneirophanta mutabilis</w:t>
      </w:r>
      <w:r w:rsidR="009649B5">
        <w:rPr>
          <w:i/>
        </w:rPr>
        <w:t>,</w:t>
      </w:r>
      <w:r w:rsidR="00B303C4" w:rsidRPr="008409A2">
        <w:rPr>
          <w:i/>
        </w:rPr>
        <w:t xml:space="preserve"> Molpadiodemas </w:t>
      </w:r>
      <w:r w:rsidR="009649B5">
        <w:rPr>
          <w:i/>
        </w:rPr>
        <w:t>villo</w:t>
      </w:r>
      <w:r w:rsidR="00B303C4" w:rsidRPr="008409A2">
        <w:rPr>
          <w:i/>
        </w:rPr>
        <w:t>s</w:t>
      </w:r>
      <w:r w:rsidR="008409A2">
        <w:rPr>
          <w:i/>
        </w:rPr>
        <w:t>us</w:t>
      </w:r>
      <w:r w:rsidR="009649B5">
        <w:rPr>
          <w:i/>
        </w:rPr>
        <w:t>,</w:t>
      </w:r>
      <w:r w:rsidR="00B303C4" w:rsidRPr="008409A2">
        <w:rPr>
          <w:i/>
        </w:rPr>
        <w:t xml:space="preserve"> Daontesia </w:t>
      </w:r>
      <w:r w:rsidR="009649B5">
        <w:rPr>
          <w:i/>
        </w:rPr>
        <w:t>porcupine</w:t>
      </w:r>
      <w:r w:rsidR="00653452">
        <w:t xml:space="preserve">; </w:t>
      </w:r>
      <w:r w:rsidR="00DA297E">
        <w:t>North Plain: Porifera</w:t>
      </w:r>
      <w:r w:rsidR="00F069CD">
        <w:t>).</w:t>
      </w:r>
      <w:r w:rsidR="002E794B">
        <w:t xml:space="preserve"> [2 column fig]</w:t>
      </w:r>
    </w:p>
    <w:p w14:paraId="0044105F" w14:textId="77777777" w:rsidR="00A91F56" w:rsidRPr="009F1C43" w:rsidRDefault="00A91F56" w:rsidP="009F1C43">
      <w:pPr>
        <w:spacing w:before="0" w:after="0" w:line="240" w:lineRule="auto"/>
        <w:jc w:val="left"/>
        <w:rPr>
          <w:b/>
        </w:rPr>
      </w:pPr>
    </w:p>
    <w:p w14:paraId="35EC1C35" w14:textId="45F9E8F1" w:rsidR="00BE72E6" w:rsidRPr="00614C01" w:rsidRDefault="00197300" w:rsidP="003A0CAA">
      <w:r>
        <w:rPr>
          <w:noProof/>
          <w:lang w:eastAsia="en-GB"/>
        </w:rPr>
        <w:lastRenderedPageBreak/>
        <w:drawing>
          <wp:inline distT="0" distB="0" distL="0" distR="0" wp14:anchorId="4067EEB6" wp14:editId="49DB94A4">
            <wp:extent cx="5885959" cy="568001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Networks.png"/>
                    <pic:cNvPicPr/>
                  </pic:nvPicPr>
                  <pic:blipFill>
                    <a:blip r:embed="rId11">
                      <a:extLst>
                        <a:ext uri="{28A0092B-C50C-407E-A947-70E740481C1C}">
                          <a14:useLocalDpi xmlns:a14="http://schemas.microsoft.com/office/drawing/2010/main" val="0"/>
                        </a:ext>
                      </a:extLst>
                    </a:blip>
                    <a:stretch>
                      <a:fillRect/>
                    </a:stretch>
                  </pic:blipFill>
                  <pic:spPr>
                    <a:xfrm>
                      <a:off x="0" y="0"/>
                      <a:ext cx="5885959" cy="5680014"/>
                    </a:xfrm>
                    <a:prstGeom prst="rect">
                      <a:avLst/>
                    </a:prstGeom>
                  </pic:spPr>
                </pic:pic>
              </a:graphicData>
            </a:graphic>
          </wp:inline>
        </w:drawing>
      </w:r>
    </w:p>
    <w:sectPr w:rsidR="00BE72E6" w:rsidRPr="00614C01" w:rsidSect="008409A2">
      <w:pgSz w:w="11900" w:h="16840"/>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98C0" w16cex:dateUtc="2020-06-10T16:37:00Z"/>
  <w16cex:commentExtensible w16cex:durableId="228B98E8" w16cex:dateUtc="2020-06-10T16:37:00Z"/>
  <w16cex:commentExtensible w16cex:durableId="228BA062" w16cex:dateUtc="2020-06-10T17:09:00Z"/>
  <w16cex:commentExtensible w16cex:durableId="228C9389" w16cex:dateUtc="2020-06-11T10:27:00Z"/>
  <w16cex:commentExtensible w16cex:durableId="228BA250" w16cex:dateUtc="2020-06-10T17:17:00Z"/>
  <w16cex:commentExtensible w16cex:durableId="228BA395" w16cex:dateUtc="2020-06-10T17:23:00Z"/>
  <w16cex:commentExtensible w16cex:durableId="228BA4A9" w16cex:dateUtc="2020-06-10T17:27:00Z"/>
  <w16cex:commentExtensible w16cex:durableId="228BA724" w16cex:dateUtc="2020-06-10T17:38:00Z"/>
  <w16cex:commentExtensible w16cex:durableId="228BA714" w16cex:dateUtc="2020-06-10T17:38:00Z"/>
  <w16cex:commentExtensible w16cex:durableId="228BA776" w16cex:dateUtc="2020-06-10T17:39:00Z"/>
  <w16cex:commentExtensible w16cex:durableId="228C82B3" w16cex:dateUtc="2020-06-11T09:15:00Z"/>
  <w16cex:commentExtensible w16cex:durableId="228C86B1" w16cex:dateUtc="2020-06-11T09:32:00Z"/>
  <w16cex:commentExtensible w16cex:durableId="228C911E" w16cex:dateUtc="2020-06-11T10:16:00Z"/>
  <w16cex:commentExtensible w16cex:durableId="228C92F8" w16cex:dateUtc="2020-06-11T10:24:00Z"/>
  <w16cex:commentExtensible w16cex:durableId="228C9341" w16cex:dateUtc="2020-06-11T10:25:00Z"/>
  <w16cex:commentExtensible w16cex:durableId="228C9EAF" w16cex:dateUtc="2020-06-11T11:14:00Z"/>
  <w16cex:commentExtensible w16cex:durableId="228CCF1C" w16cex:dateUtc="2020-06-11T14:41:00Z"/>
  <w16cex:commentExtensible w16cex:durableId="228CD075" w16cex:dateUtc="2020-06-11T14:47:00Z"/>
  <w16cex:commentExtensible w16cex:durableId="228CD257" w16cex:dateUtc="2020-06-11T14:55:00Z"/>
  <w16cex:commentExtensible w16cex:durableId="228CDDFA" w16cex:dateUtc="2020-06-11T15:44:00Z"/>
  <w16cex:commentExtensible w16cex:durableId="228CE401" w16cex:dateUtc="2020-06-11T16:10:00Z"/>
  <w16cex:commentExtensible w16cex:durableId="228CE082" w16cex:dateUtc="2020-06-11T15:55:00Z"/>
  <w16cex:commentExtensible w16cex:durableId="228CE6C2" w16cex:dateUtc="2020-06-11T16:22:00Z"/>
  <w16cex:commentExtensible w16cex:durableId="228CE0DD" w16cex:dateUtc="2020-06-11T15:57:00Z"/>
  <w16cex:commentExtensible w16cex:durableId="228CEB8D" w16cex:dateUtc="2020-06-11T16:42:00Z"/>
  <w16cex:commentExtensible w16cex:durableId="228CE12B" w16cex:dateUtc="2020-06-11T15:58:00Z"/>
  <w16cex:commentExtensible w16cex:durableId="228CE167" w16cex:dateUtc="2020-06-11T15:59:00Z"/>
  <w16cex:commentExtensible w16cex:durableId="228CEC12" w16cex:dateUtc="2020-06-11T16:44:00Z"/>
  <w16cex:commentExtensible w16cex:durableId="228CE396" w16cex:dateUtc="2020-06-11T16:08:00Z"/>
  <w16cex:commentExtensible w16cex:durableId="228CE1E8" w16cex:dateUtc="2020-06-11T16:01:00Z"/>
  <w16cex:commentExtensible w16cex:durableId="228CEE56" w16cex:dateUtc="2020-06-11T16:54:00Z"/>
  <w16cex:commentExtensible w16cex:durableId="228CDB8A" w16cex:dateUtc="2020-06-11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DD961A" w16cid:durableId="22835B72"/>
  <w16cid:commentId w16cid:paraId="01781886" w16cid:durableId="22835B73"/>
  <w16cid:commentId w16cid:paraId="59E4610E" w16cid:durableId="22835B74"/>
  <w16cid:commentId w16cid:paraId="564BDC68" w16cid:durableId="22835B75"/>
  <w16cid:commentId w16cid:paraId="028199BA" w16cid:durableId="22835B76"/>
  <w16cid:commentId w16cid:paraId="670B6529" w16cid:durableId="228B98C0"/>
  <w16cid:commentId w16cid:paraId="34C4C286" w16cid:durableId="228B98E8"/>
  <w16cid:commentId w16cid:paraId="36CC3681" w16cid:durableId="22835B77"/>
  <w16cid:commentId w16cid:paraId="223B8927" w16cid:durableId="22835B78"/>
  <w16cid:commentId w16cid:paraId="7C4FA83D" w16cid:durableId="22835B79"/>
  <w16cid:commentId w16cid:paraId="1903FFC3" w16cid:durableId="22835B7A"/>
  <w16cid:commentId w16cid:paraId="7B2A663F" w16cid:durableId="22835B7B"/>
  <w16cid:commentId w16cid:paraId="7F268481" w16cid:durableId="22835B7C"/>
  <w16cid:commentId w16cid:paraId="6FAB636F" w16cid:durableId="228BA062"/>
  <w16cid:commentId w16cid:paraId="5C63063E" w16cid:durableId="22835B7D"/>
  <w16cid:commentId w16cid:paraId="1E1DD938" w16cid:durableId="22835B7E"/>
  <w16cid:commentId w16cid:paraId="515F8C2A" w16cid:durableId="22835B7F"/>
  <w16cid:commentId w16cid:paraId="06C5EDF0" w16cid:durableId="228C9389"/>
  <w16cid:commentId w16cid:paraId="03D43AAF" w16cid:durableId="22835B80"/>
  <w16cid:commentId w16cid:paraId="0522D4B1" w16cid:durableId="22835B81"/>
  <w16cid:commentId w16cid:paraId="59B7518A" w16cid:durableId="228BA250"/>
  <w16cid:commentId w16cid:paraId="1791EA4B" w16cid:durableId="22835B82"/>
  <w16cid:commentId w16cid:paraId="7FD9C951" w16cid:durableId="22835B83"/>
  <w16cid:commentId w16cid:paraId="5A34256E" w16cid:durableId="22835B84"/>
  <w16cid:commentId w16cid:paraId="1F066142" w16cid:durableId="22835B85"/>
  <w16cid:commentId w16cid:paraId="1605CCEE" w16cid:durableId="228BA395"/>
  <w16cid:commentId w16cid:paraId="4D074DFB" w16cid:durableId="22835B86"/>
  <w16cid:commentId w16cid:paraId="2D0F30BD" w16cid:durableId="22835B87"/>
  <w16cid:commentId w16cid:paraId="65D2EB27" w16cid:durableId="228BA4A9"/>
  <w16cid:commentId w16cid:paraId="04E4BADA" w16cid:durableId="22835B88"/>
  <w16cid:commentId w16cid:paraId="3F14DB62" w16cid:durableId="22835B89"/>
  <w16cid:commentId w16cid:paraId="06B718EC" w16cid:durableId="22835B8A"/>
  <w16cid:commentId w16cid:paraId="6EFBBB2D" w16cid:durableId="228BA724"/>
  <w16cid:commentId w16cid:paraId="660F294E" w16cid:durableId="22835B8B"/>
  <w16cid:commentId w16cid:paraId="43888798" w16cid:durableId="228BA714"/>
  <w16cid:commentId w16cid:paraId="0DD35DD4" w16cid:durableId="22835B8C"/>
  <w16cid:commentId w16cid:paraId="626A6C96" w16cid:durableId="228BA776"/>
  <w16cid:commentId w16cid:paraId="29D1EB91" w16cid:durableId="22835B8D"/>
  <w16cid:commentId w16cid:paraId="568497E0" w16cid:durableId="228C82B3"/>
  <w16cid:commentId w16cid:paraId="1AF78658" w16cid:durableId="22835B8E"/>
  <w16cid:commentId w16cid:paraId="340A78DA" w16cid:durableId="22835B8F"/>
  <w16cid:commentId w16cid:paraId="14222C65" w16cid:durableId="228C86B1"/>
  <w16cid:commentId w16cid:paraId="16BF603E" w16cid:durableId="22835B90"/>
  <w16cid:commentId w16cid:paraId="561E94FF" w16cid:durableId="22835B91"/>
  <w16cid:commentId w16cid:paraId="43DB56EC" w16cid:durableId="22835B92"/>
  <w16cid:commentId w16cid:paraId="49E96259" w16cid:durableId="22835B93"/>
  <w16cid:commentId w16cid:paraId="5B0320B2" w16cid:durableId="228C911E"/>
  <w16cid:commentId w16cid:paraId="224CAF4F" w16cid:durableId="22835B94"/>
  <w16cid:commentId w16cid:paraId="3B6BB84A" w16cid:durableId="22835B95"/>
  <w16cid:commentId w16cid:paraId="44C44350" w16cid:durableId="22835B96"/>
  <w16cid:commentId w16cid:paraId="36CB1DD1" w16cid:durableId="22835B97"/>
  <w16cid:commentId w16cid:paraId="0D5F8E18" w16cid:durableId="22835B98"/>
  <w16cid:commentId w16cid:paraId="688400F6" w16cid:durableId="22835B99"/>
  <w16cid:commentId w16cid:paraId="39F62A97" w16cid:durableId="22835B9A"/>
  <w16cid:commentId w16cid:paraId="68079176" w16cid:durableId="22835B9B"/>
  <w16cid:commentId w16cid:paraId="2BEB063D" w16cid:durableId="22835B9C"/>
  <w16cid:commentId w16cid:paraId="77AFE251" w16cid:durableId="22835B9D"/>
  <w16cid:commentId w16cid:paraId="65C20F33" w16cid:durableId="22835B9E"/>
  <w16cid:commentId w16cid:paraId="2A73352B" w16cid:durableId="22835B9F"/>
  <w16cid:commentId w16cid:paraId="7ED1EF74" w16cid:durableId="228C92F8"/>
  <w16cid:commentId w16cid:paraId="5C08388D" w16cid:durableId="22835BA0"/>
  <w16cid:commentId w16cid:paraId="6FF5B5DE" w16cid:durableId="228C9341"/>
  <w16cid:commentId w16cid:paraId="30B2DA59" w16cid:durableId="22835BA1"/>
  <w16cid:commentId w16cid:paraId="1C2E3D40" w16cid:durableId="22835BA2"/>
  <w16cid:commentId w16cid:paraId="066F0AD4" w16cid:durableId="22835BA3"/>
  <w16cid:commentId w16cid:paraId="0DD2AF3D" w16cid:durableId="228C9EAF"/>
  <w16cid:commentId w16cid:paraId="18911EDE" w16cid:durableId="22835BA4"/>
  <w16cid:commentId w16cid:paraId="21C2D4DB" w16cid:durableId="228CCF1C"/>
  <w16cid:commentId w16cid:paraId="575D6278" w16cid:durableId="22835BA5"/>
  <w16cid:commentId w16cid:paraId="2730F1BE" w16cid:durableId="22835BA6"/>
  <w16cid:commentId w16cid:paraId="18EB7D48" w16cid:durableId="22835BA7"/>
  <w16cid:commentId w16cid:paraId="6B78105C" w16cid:durableId="22835BA8"/>
  <w16cid:commentId w16cid:paraId="1B3F942D" w16cid:durableId="22835BA9"/>
  <w16cid:commentId w16cid:paraId="7F97ABFF" w16cid:durableId="228CD075"/>
  <w16cid:commentId w16cid:paraId="7521BE51" w16cid:durableId="228CD257"/>
  <w16cid:commentId w16cid:paraId="18CED94C" w16cid:durableId="22835BAA"/>
  <w16cid:commentId w16cid:paraId="5C6FA173" w16cid:durableId="228CDDFA"/>
  <w16cid:commentId w16cid:paraId="6897C749" w16cid:durableId="22835BAB"/>
  <w16cid:commentId w16cid:paraId="19FC859E" w16cid:durableId="228CE401"/>
  <w16cid:commentId w16cid:paraId="7CD41989" w16cid:durableId="22835BAC"/>
  <w16cid:commentId w16cid:paraId="12740B23" w16cid:durableId="228CE082"/>
  <w16cid:commentId w16cid:paraId="2E0A7A6E" w16cid:durableId="22835BAD"/>
  <w16cid:commentId w16cid:paraId="7A3899A3" w16cid:durableId="228CE6C2"/>
  <w16cid:commentId w16cid:paraId="33C353F5" w16cid:durableId="22835BAE"/>
  <w16cid:commentId w16cid:paraId="2C795310" w16cid:durableId="228CE0DD"/>
  <w16cid:commentId w16cid:paraId="7105EDAE" w16cid:durableId="22835BAF"/>
  <w16cid:commentId w16cid:paraId="43C39795" w16cid:durableId="22835BB0"/>
  <w16cid:commentId w16cid:paraId="3BBB1A1B" w16cid:durableId="228CEB8D"/>
  <w16cid:commentId w16cid:paraId="723217C9" w16cid:durableId="22835BB1"/>
  <w16cid:commentId w16cid:paraId="0A37BBA7" w16cid:durableId="22835BB2"/>
  <w16cid:commentId w16cid:paraId="38E1CD78" w16cid:durableId="22835BB3"/>
  <w16cid:commentId w16cid:paraId="31CE7771" w16cid:durableId="228CE12B"/>
  <w16cid:commentId w16cid:paraId="37EA8A46" w16cid:durableId="22835BB4"/>
  <w16cid:commentId w16cid:paraId="17D3AAA2" w16cid:durableId="228CE167"/>
  <w16cid:commentId w16cid:paraId="0FCA3708" w16cid:durableId="22835BB5"/>
  <w16cid:commentId w16cid:paraId="08300E58" w16cid:durableId="22835BB6"/>
  <w16cid:commentId w16cid:paraId="6BFFD7F1" w16cid:durableId="22835BB7"/>
  <w16cid:commentId w16cid:paraId="51658630" w16cid:durableId="228CEC12"/>
  <w16cid:commentId w16cid:paraId="7B19005A" w16cid:durableId="22835BB8"/>
  <w16cid:commentId w16cid:paraId="65D90814" w16cid:durableId="22835BB9"/>
  <w16cid:commentId w16cid:paraId="319C9A41" w16cid:durableId="22835BBA"/>
  <w16cid:commentId w16cid:paraId="7B77A2B2" w16cid:durableId="228CE396"/>
  <w16cid:commentId w16cid:paraId="55479141" w16cid:durableId="22835BBB"/>
  <w16cid:commentId w16cid:paraId="57933B3B" w16cid:durableId="228CE1E8"/>
  <w16cid:commentId w16cid:paraId="2D743E3A" w16cid:durableId="22835BBC"/>
  <w16cid:commentId w16cid:paraId="68A5F17E" w16cid:durableId="22835BBD"/>
  <w16cid:commentId w16cid:paraId="4802C683" w16cid:durableId="22835BBE"/>
  <w16cid:commentId w16cid:paraId="020B9664" w16cid:durableId="22835BBF"/>
  <w16cid:commentId w16cid:paraId="34FD11DA" w16cid:durableId="22835BC0"/>
  <w16cid:commentId w16cid:paraId="0AC442F1" w16cid:durableId="228CEE56"/>
  <w16cid:commentId w16cid:paraId="5CAD5449" w16cid:durableId="22835BC1"/>
  <w16cid:commentId w16cid:paraId="1BDD4A87" w16cid:durableId="22835BC2"/>
  <w16cid:commentId w16cid:paraId="683F1466" w16cid:durableId="228CDB8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5CA33" w14:textId="77777777" w:rsidR="005A3EF5" w:rsidRDefault="005A3EF5" w:rsidP="008C0468">
      <w:pPr>
        <w:spacing w:before="0" w:after="0" w:line="240" w:lineRule="auto"/>
      </w:pPr>
      <w:r>
        <w:separator/>
      </w:r>
    </w:p>
  </w:endnote>
  <w:endnote w:type="continuationSeparator" w:id="0">
    <w:p w14:paraId="1BDD9FEF" w14:textId="77777777" w:rsidR="005A3EF5" w:rsidRDefault="005A3EF5" w:rsidP="008C04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3ds">
    <w:altName w:val="Corbel"/>
    <w:panose1 w:val="02000503020000020004"/>
    <w:charset w:val="00"/>
    <w:family w:val="auto"/>
    <w:pitch w:val="variable"/>
    <w:sig w:usb0="A00000AF" w:usb1="4000204A"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4406518"/>
      <w:docPartObj>
        <w:docPartGallery w:val="Page Numbers (Bottom of Page)"/>
        <w:docPartUnique/>
      </w:docPartObj>
    </w:sdtPr>
    <w:sdtEndPr>
      <w:rPr>
        <w:rStyle w:val="PageNumber"/>
      </w:rPr>
    </w:sdtEndPr>
    <w:sdtContent>
      <w:p w14:paraId="429DB9AC" w14:textId="7A927655" w:rsidR="00CD2B09" w:rsidRDefault="00CD2B09" w:rsidP="003220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F2470">
          <w:rPr>
            <w:rStyle w:val="PageNumber"/>
            <w:noProof/>
          </w:rPr>
          <w:t>41</w:t>
        </w:r>
        <w:r>
          <w:rPr>
            <w:rStyle w:val="PageNumber"/>
          </w:rPr>
          <w:fldChar w:fldCharType="end"/>
        </w:r>
      </w:p>
    </w:sdtContent>
  </w:sdt>
  <w:p w14:paraId="624D17FA" w14:textId="77777777" w:rsidR="00CD2B09" w:rsidRDefault="00CD2B09" w:rsidP="008C04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9181614"/>
      <w:docPartObj>
        <w:docPartGallery w:val="Page Numbers (Bottom of Page)"/>
        <w:docPartUnique/>
      </w:docPartObj>
    </w:sdtPr>
    <w:sdtEndPr>
      <w:rPr>
        <w:rStyle w:val="PageNumber"/>
      </w:rPr>
    </w:sdtEndPr>
    <w:sdtContent>
      <w:p w14:paraId="361DC9D6" w14:textId="3D426911" w:rsidR="00CD2B09" w:rsidRDefault="00CD2B09" w:rsidP="003220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0F79">
          <w:rPr>
            <w:rStyle w:val="PageNumber"/>
            <w:noProof/>
          </w:rPr>
          <w:t>2</w:t>
        </w:r>
        <w:r>
          <w:rPr>
            <w:rStyle w:val="PageNumber"/>
          </w:rPr>
          <w:fldChar w:fldCharType="end"/>
        </w:r>
      </w:p>
    </w:sdtContent>
  </w:sdt>
  <w:p w14:paraId="79EDE2AC" w14:textId="77777777" w:rsidR="00CD2B09" w:rsidRDefault="00CD2B09" w:rsidP="008C0468">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8BB83" w14:textId="77777777" w:rsidR="005A3EF5" w:rsidRDefault="005A3EF5" w:rsidP="008C0468">
      <w:pPr>
        <w:spacing w:before="0" w:after="0" w:line="240" w:lineRule="auto"/>
      </w:pPr>
      <w:r>
        <w:separator/>
      </w:r>
    </w:p>
  </w:footnote>
  <w:footnote w:type="continuationSeparator" w:id="0">
    <w:p w14:paraId="337BDBFE" w14:textId="77777777" w:rsidR="005A3EF5" w:rsidRDefault="005A3EF5" w:rsidP="008C046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1CD"/>
    <w:multiLevelType w:val="hybridMultilevel"/>
    <w:tmpl w:val="D6B46C04"/>
    <w:lvl w:ilvl="0" w:tplc="5C188BF0">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157C4"/>
    <w:multiLevelType w:val="multilevel"/>
    <w:tmpl w:val="476A3BBC"/>
    <w:lvl w:ilvl="0">
      <w:start w:val="2"/>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BC62933"/>
    <w:multiLevelType w:val="hybridMultilevel"/>
    <w:tmpl w:val="070CA440"/>
    <w:lvl w:ilvl="0" w:tplc="0C92927C">
      <w:start w:val="1"/>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887286"/>
    <w:multiLevelType w:val="hybridMultilevel"/>
    <w:tmpl w:val="476A3BBC"/>
    <w:lvl w:ilvl="0" w:tplc="E272ED8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4178FC"/>
    <w:multiLevelType w:val="multilevel"/>
    <w:tmpl w:val="48DA3F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B95E53"/>
    <w:multiLevelType w:val="hybridMultilevel"/>
    <w:tmpl w:val="E0326298"/>
    <w:lvl w:ilvl="0" w:tplc="5FA4960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E77561"/>
    <w:multiLevelType w:val="multilevel"/>
    <w:tmpl w:val="7EA033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9C8440C"/>
    <w:multiLevelType w:val="multilevel"/>
    <w:tmpl w:val="AB045D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70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6"/>
  </w:num>
  <w:num w:numId="3">
    <w:abstractNumId w:val="3"/>
  </w:num>
  <w:num w:numId="4">
    <w:abstractNumId w:val="1"/>
  </w:num>
  <w:num w:numId="5">
    <w:abstractNumId w:val="5"/>
  </w:num>
  <w:num w:numId="6">
    <w:abstractNumId w:val="4"/>
  </w:num>
  <w:num w:numId="7">
    <w:abstractNumId w:val="2"/>
  </w:num>
  <w:num w:numId="8">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ily Mitchell">
    <w15:presenceInfo w15:providerId="None" w15:userId="Emily Mitchell "/>
  </w15:person>
  <w15:person w15:author="Durden, Jennifer M.">
    <w15:presenceInfo w15:providerId="AD" w15:userId="S::jdurden@noc.ac.uk::1d02b2a5-0022-4e97-82fa-28f2bd8471d1"/>
  </w15:person>
  <w15:person w15:author="Emily Mitchell ">
    <w15:presenceInfo w15:providerId="None" w15:userId="Emily Mitchell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g in Oceanograph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z9f9wf60ewwdev094pxtvjxf2v9tt5ptw2&quot;&gt;My EndNote Library-X9 Converted&lt;record-ids&gt;&lt;item&gt;205&lt;/item&gt;&lt;item&gt;328&lt;/item&gt;&lt;item&gt;451&lt;/item&gt;&lt;item&gt;455&lt;/item&gt;&lt;item&gt;456&lt;/item&gt;&lt;item&gt;467&lt;/item&gt;&lt;item&gt;608&lt;/item&gt;&lt;item&gt;991&lt;/item&gt;&lt;item&gt;993&lt;/item&gt;&lt;item&gt;1017&lt;/item&gt;&lt;item&gt;1078&lt;/item&gt;&lt;item&gt;1080&lt;/item&gt;&lt;item&gt;1447&lt;/item&gt;&lt;item&gt;1449&lt;/item&gt;&lt;item&gt;1467&lt;/item&gt;&lt;item&gt;1502&lt;/item&gt;&lt;item&gt;1551&lt;/item&gt;&lt;item&gt;1555&lt;/item&gt;&lt;item&gt;1557&lt;/item&gt;&lt;item&gt;1560&lt;/item&gt;&lt;item&gt;1566&lt;/item&gt;&lt;item&gt;1580&lt;/item&gt;&lt;item&gt;1603&lt;/item&gt;&lt;item&gt;1608&lt;/item&gt;&lt;item&gt;1609&lt;/item&gt;&lt;item&gt;1610&lt;/item&gt;&lt;item&gt;1673&lt;/item&gt;&lt;item&gt;1698&lt;/item&gt;&lt;item&gt;1701&lt;/item&gt;&lt;item&gt;1768&lt;/item&gt;&lt;item&gt;1822&lt;/item&gt;&lt;item&gt;1863&lt;/item&gt;&lt;item&gt;1974&lt;/item&gt;&lt;item&gt;2063&lt;/item&gt;&lt;item&gt;2118&lt;/item&gt;&lt;item&gt;2136&lt;/item&gt;&lt;item&gt;2166&lt;/item&gt;&lt;item&gt;2220&lt;/item&gt;&lt;item&gt;2315&lt;/item&gt;&lt;item&gt;2316&lt;/item&gt;&lt;item&gt;2381&lt;/item&gt;&lt;item&gt;2404&lt;/item&gt;&lt;item&gt;2451&lt;/item&gt;&lt;item&gt;2680&lt;/item&gt;&lt;item&gt;2720&lt;/item&gt;&lt;item&gt;2726&lt;/item&gt;&lt;item&gt;2812&lt;/item&gt;&lt;item&gt;2816&lt;/item&gt;&lt;item&gt;2880&lt;/item&gt;&lt;item&gt;3170&lt;/item&gt;&lt;item&gt;3193&lt;/item&gt;&lt;item&gt;3246&lt;/item&gt;&lt;item&gt;3286&lt;/item&gt;&lt;item&gt;3292&lt;/item&gt;&lt;item&gt;3293&lt;/item&gt;&lt;item&gt;3294&lt;/item&gt;&lt;item&gt;3295&lt;/item&gt;&lt;item&gt;3296&lt;/item&gt;&lt;item&gt;3297&lt;/item&gt;&lt;item&gt;3298&lt;/item&gt;&lt;item&gt;3299&lt;/item&gt;&lt;item&gt;3300&lt;/item&gt;&lt;item&gt;3301&lt;/item&gt;&lt;item&gt;3302&lt;/item&gt;&lt;item&gt;3303&lt;/item&gt;&lt;item&gt;3304&lt;/item&gt;&lt;item&gt;3306&lt;/item&gt;&lt;item&gt;3307&lt;/item&gt;&lt;item&gt;3308&lt;/item&gt;&lt;item&gt;3367&lt;/item&gt;&lt;item&gt;3407&lt;/item&gt;&lt;item&gt;3412&lt;/item&gt;&lt;item&gt;3413&lt;/item&gt;&lt;item&gt;3414&lt;/item&gt;&lt;item&gt;3417&lt;/item&gt;&lt;item&gt;3418&lt;/item&gt;&lt;item&gt;3419&lt;/item&gt;&lt;item&gt;3420&lt;/item&gt;&lt;item&gt;3422&lt;/item&gt;&lt;/record-ids&gt;&lt;/item&gt;&lt;/Libraries&gt;"/>
  </w:docVars>
  <w:rsids>
    <w:rsidRoot w:val="00614C01"/>
    <w:rsid w:val="00001CAE"/>
    <w:rsid w:val="000041AB"/>
    <w:rsid w:val="00006B1E"/>
    <w:rsid w:val="000103D2"/>
    <w:rsid w:val="0001172D"/>
    <w:rsid w:val="000121FD"/>
    <w:rsid w:val="00013959"/>
    <w:rsid w:val="0001532B"/>
    <w:rsid w:val="00015416"/>
    <w:rsid w:val="00017438"/>
    <w:rsid w:val="000204A0"/>
    <w:rsid w:val="00021716"/>
    <w:rsid w:val="00022B16"/>
    <w:rsid w:val="00024ECA"/>
    <w:rsid w:val="000252B7"/>
    <w:rsid w:val="0003243B"/>
    <w:rsid w:val="0003394D"/>
    <w:rsid w:val="0003436D"/>
    <w:rsid w:val="0003616B"/>
    <w:rsid w:val="000369E8"/>
    <w:rsid w:val="00036AC8"/>
    <w:rsid w:val="000372C7"/>
    <w:rsid w:val="00037EE5"/>
    <w:rsid w:val="00044408"/>
    <w:rsid w:val="0004459E"/>
    <w:rsid w:val="000452B1"/>
    <w:rsid w:val="000458DE"/>
    <w:rsid w:val="00045E85"/>
    <w:rsid w:val="0004693C"/>
    <w:rsid w:val="00051163"/>
    <w:rsid w:val="00051F55"/>
    <w:rsid w:val="00053E43"/>
    <w:rsid w:val="0005792C"/>
    <w:rsid w:val="00065532"/>
    <w:rsid w:val="00065EB8"/>
    <w:rsid w:val="00066DDD"/>
    <w:rsid w:val="00071AF6"/>
    <w:rsid w:val="00073256"/>
    <w:rsid w:val="00076117"/>
    <w:rsid w:val="00077420"/>
    <w:rsid w:val="000802BA"/>
    <w:rsid w:val="00080525"/>
    <w:rsid w:val="00081A4C"/>
    <w:rsid w:val="00082CD1"/>
    <w:rsid w:val="00083501"/>
    <w:rsid w:val="00083E94"/>
    <w:rsid w:val="000864CF"/>
    <w:rsid w:val="00086EC5"/>
    <w:rsid w:val="00090097"/>
    <w:rsid w:val="000907D7"/>
    <w:rsid w:val="00090C8A"/>
    <w:rsid w:val="00092F89"/>
    <w:rsid w:val="000936CD"/>
    <w:rsid w:val="00093FE1"/>
    <w:rsid w:val="000940DB"/>
    <w:rsid w:val="00095794"/>
    <w:rsid w:val="00096664"/>
    <w:rsid w:val="000A05EA"/>
    <w:rsid w:val="000A29A0"/>
    <w:rsid w:val="000A3107"/>
    <w:rsid w:val="000B027F"/>
    <w:rsid w:val="000B076C"/>
    <w:rsid w:val="000B1AED"/>
    <w:rsid w:val="000B256A"/>
    <w:rsid w:val="000B320E"/>
    <w:rsid w:val="000B39BB"/>
    <w:rsid w:val="000B3A86"/>
    <w:rsid w:val="000B3C23"/>
    <w:rsid w:val="000B537B"/>
    <w:rsid w:val="000B54A6"/>
    <w:rsid w:val="000B5C52"/>
    <w:rsid w:val="000C0C8F"/>
    <w:rsid w:val="000C1078"/>
    <w:rsid w:val="000C1680"/>
    <w:rsid w:val="000C25AB"/>
    <w:rsid w:val="000C353A"/>
    <w:rsid w:val="000C397A"/>
    <w:rsid w:val="000C476B"/>
    <w:rsid w:val="000C54BE"/>
    <w:rsid w:val="000C6B93"/>
    <w:rsid w:val="000C6D26"/>
    <w:rsid w:val="000C7022"/>
    <w:rsid w:val="000C778F"/>
    <w:rsid w:val="000C7EDD"/>
    <w:rsid w:val="000D092C"/>
    <w:rsid w:val="000D1073"/>
    <w:rsid w:val="000D36FD"/>
    <w:rsid w:val="000D4EE6"/>
    <w:rsid w:val="000D52A0"/>
    <w:rsid w:val="000D5481"/>
    <w:rsid w:val="000D5E26"/>
    <w:rsid w:val="000D6E41"/>
    <w:rsid w:val="000E542E"/>
    <w:rsid w:val="000E7159"/>
    <w:rsid w:val="000E715C"/>
    <w:rsid w:val="000E7DA6"/>
    <w:rsid w:val="000E7FE6"/>
    <w:rsid w:val="000F0EC6"/>
    <w:rsid w:val="000F38A0"/>
    <w:rsid w:val="000F484A"/>
    <w:rsid w:val="00101AB5"/>
    <w:rsid w:val="0010238A"/>
    <w:rsid w:val="00102856"/>
    <w:rsid w:val="00103C23"/>
    <w:rsid w:val="00103DF0"/>
    <w:rsid w:val="00103EF5"/>
    <w:rsid w:val="001072A2"/>
    <w:rsid w:val="001074B1"/>
    <w:rsid w:val="00111DE7"/>
    <w:rsid w:val="00116CE5"/>
    <w:rsid w:val="00116F1C"/>
    <w:rsid w:val="00121AFD"/>
    <w:rsid w:val="001223F4"/>
    <w:rsid w:val="0012539F"/>
    <w:rsid w:val="00126522"/>
    <w:rsid w:val="0012788E"/>
    <w:rsid w:val="00127D6F"/>
    <w:rsid w:val="00130885"/>
    <w:rsid w:val="001311A7"/>
    <w:rsid w:val="00131866"/>
    <w:rsid w:val="00133978"/>
    <w:rsid w:val="001342E5"/>
    <w:rsid w:val="00135465"/>
    <w:rsid w:val="00135991"/>
    <w:rsid w:val="00137BF4"/>
    <w:rsid w:val="00141D08"/>
    <w:rsid w:val="001421A4"/>
    <w:rsid w:val="00146A46"/>
    <w:rsid w:val="00147DB1"/>
    <w:rsid w:val="00151621"/>
    <w:rsid w:val="0015466B"/>
    <w:rsid w:val="00155B40"/>
    <w:rsid w:val="0015765B"/>
    <w:rsid w:val="00157EF9"/>
    <w:rsid w:val="00160232"/>
    <w:rsid w:val="001624BF"/>
    <w:rsid w:val="0016411B"/>
    <w:rsid w:val="001647F5"/>
    <w:rsid w:val="00164A8B"/>
    <w:rsid w:val="001655D0"/>
    <w:rsid w:val="00165F73"/>
    <w:rsid w:val="001671B9"/>
    <w:rsid w:val="00170A6F"/>
    <w:rsid w:val="00171891"/>
    <w:rsid w:val="00172C59"/>
    <w:rsid w:val="00172EA0"/>
    <w:rsid w:val="00173515"/>
    <w:rsid w:val="00174587"/>
    <w:rsid w:val="00177F74"/>
    <w:rsid w:val="00180313"/>
    <w:rsid w:val="0018051E"/>
    <w:rsid w:val="001865F9"/>
    <w:rsid w:val="00191980"/>
    <w:rsid w:val="00191B86"/>
    <w:rsid w:val="00192A09"/>
    <w:rsid w:val="00192DAB"/>
    <w:rsid w:val="0019326D"/>
    <w:rsid w:val="00193285"/>
    <w:rsid w:val="001965EE"/>
    <w:rsid w:val="00197300"/>
    <w:rsid w:val="001973A9"/>
    <w:rsid w:val="001A0B6B"/>
    <w:rsid w:val="001A3532"/>
    <w:rsid w:val="001A3B2D"/>
    <w:rsid w:val="001A3FDF"/>
    <w:rsid w:val="001A4509"/>
    <w:rsid w:val="001A457D"/>
    <w:rsid w:val="001A45DF"/>
    <w:rsid w:val="001A52EC"/>
    <w:rsid w:val="001A6152"/>
    <w:rsid w:val="001A73B0"/>
    <w:rsid w:val="001A7D9C"/>
    <w:rsid w:val="001B23DC"/>
    <w:rsid w:val="001B273E"/>
    <w:rsid w:val="001B2FA6"/>
    <w:rsid w:val="001B36C2"/>
    <w:rsid w:val="001B47AE"/>
    <w:rsid w:val="001B4A19"/>
    <w:rsid w:val="001B6BFA"/>
    <w:rsid w:val="001C0CA1"/>
    <w:rsid w:val="001C1788"/>
    <w:rsid w:val="001C1ED8"/>
    <w:rsid w:val="001C2D83"/>
    <w:rsid w:val="001C3749"/>
    <w:rsid w:val="001C45E6"/>
    <w:rsid w:val="001C507D"/>
    <w:rsid w:val="001C54C6"/>
    <w:rsid w:val="001C61A9"/>
    <w:rsid w:val="001D4060"/>
    <w:rsid w:val="001D4572"/>
    <w:rsid w:val="001D4E1D"/>
    <w:rsid w:val="001D56AA"/>
    <w:rsid w:val="001D61F4"/>
    <w:rsid w:val="001E27C6"/>
    <w:rsid w:val="001E2E11"/>
    <w:rsid w:val="001E42EC"/>
    <w:rsid w:val="001E4B09"/>
    <w:rsid w:val="001E5E86"/>
    <w:rsid w:val="001E70D5"/>
    <w:rsid w:val="001F0F01"/>
    <w:rsid w:val="001F2807"/>
    <w:rsid w:val="001F50E8"/>
    <w:rsid w:val="001F66E1"/>
    <w:rsid w:val="0020337B"/>
    <w:rsid w:val="0020383D"/>
    <w:rsid w:val="002046E2"/>
    <w:rsid w:val="002057B5"/>
    <w:rsid w:val="002070A5"/>
    <w:rsid w:val="0020783A"/>
    <w:rsid w:val="00210FB9"/>
    <w:rsid w:val="00215920"/>
    <w:rsid w:val="002175EF"/>
    <w:rsid w:val="002211F6"/>
    <w:rsid w:val="00222825"/>
    <w:rsid w:val="002232AB"/>
    <w:rsid w:val="00226600"/>
    <w:rsid w:val="00226ED7"/>
    <w:rsid w:val="00230F79"/>
    <w:rsid w:val="002311D7"/>
    <w:rsid w:val="00231FF3"/>
    <w:rsid w:val="00232AA0"/>
    <w:rsid w:val="002336E6"/>
    <w:rsid w:val="00233D9C"/>
    <w:rsid w:val="002350B7"/>
    <w:rsid w:val="00236E5B"/>
    <w:rsid w:val="002405F4"/>
    <w:rsid w:val="00244787"/>
    <w:rsid w:val="00244B85"/>
    <w:rsid w:val="00244C3F"/>
    <w:rsid w:val="00245319"/>
    <w:rsid w:val="00245350"/>
    <w:rsid w:val="00245581"/>
    <w:rsid w:val="00245A6E"/>
    <w:rsid w:val="00246AF6"/>
    <w:rsid w:val="00247FD2"/>
    <w:rsid w:val="0025101B"/>
    <w:rsid w:val="00251663"/>
    <w:rsid w:val="00251752"/>
    <w:rsid w:val="00251866"/>
    <w:rsid w:val="00253F02"/>
    <w:rsid w:val="00255778"/>
    <w:rsid w:val="002568FA"/>
    <w:rsid w:val="00257145"/>
    <w:rsid w:val="00257E93"/>
    <w:rsid w:val="00261446"/>
    <w:rsid w:val="00261B9E"/>
    <w:rsid w:val="002629A5"/>
    <w:rsid w:val="00263223"/>
    <w:rsid w:val="00263614"/>
    <w:rsid w:val="00264BD9"/>
    <w:rsid w:val="00264CD6"/>
    <w:rsid w:val="002659AB"/>
    <w:rsid w:val="00265CE6"/>
    <w:rsid w:val="00266CCF"/>
    <w:rsid w:val="00267008"/>
    <w:rsid w:val="00270E49"/>
    <w:rsid w:val="002724A6"/>
    <w:rsid w:val="0027280F"/>
    <w:rsid w:val="00274171"/>
    <w:rsid w:val="002762B5"/>
    <w:rsid w:val="00276FF7"/>
    <w:rsid w:val="002777EC"/>
    <w:rsid w:val="002810CE"/>
    <w:rsid w:val="002810E7"/>
    <w:rsid w:val="00285618"/>
    <w:rsid w:val="00287472"/>
    <w:rsid w:val="002957A4"/>
    <w:rsid w:val="0029673A"/>
    <w:rsid w:val="00297172"/>
    <w:rsid w:val="00297D29"/>
    <w:rsid w:val="002A165E"/>
    <w:rsid w:val="002A62A7"/>
    <w:rsid w:val="002A6425"/>
    <w:rsid w:val="002A6D98"/>
    <w:rsid w:val="002B1417"/>
    <w:rsid w:val="002B2F8B"/>
    <w:rsid w:val="002B443D"/>
    <w:rsid w:val="002B47B8"/>
    <w:rsid w:val="002B6E4E"/>
    <w:rsid w:val="002B7CB8"/>
    <w:rsid w:val="002C1BDC"/>
    <w:rsid w:val="002C1DF7"/>
    <w:rsid w:val="002C49F3"/>
    <w:rsid w:val="002C79AA"/>
    <w:rsid w:val="002C7A3B"/>
    <w:rsid w:val="002D1E67"/>
    <w:rsid w:val="002D22A5"/>
    <w:rsid w:val="002D4592"/>
    <w:rsid w:val="002D53E3"/>
    <w:rsid w:val="002D74BA"/>
    <w:rsid w:val="002E1C29"/>
    <w:rsid w:val="002E2512"/>
    <w:rsid w:val="002E3993"/>
    <w:rsid w:val="002E451D"/>
    <w:rsid w:val="002E4B93"/>
    <w:rsid w:val="002E5DEE"/>
    <w:rsid w:val="002E62D5"/>
    <w:rsid w:val="002E67F9"/>
    <w:rsid w:val="002E6883"/>
    <w:rsid w:val="002E6CFF"/>
    <w:rsid w:val="002E7779"/>
    <w:rsid w:val="002E794B"/>
    <w:rsid w:val="002E7AD7"/>
    <w:rsid w:val="002E7D4F"/>
    <w:rsid w:val="002F07D0"/>
    <w:rsid w:val="002F1FAE"/>
    <w:rsid w:val="002F2297"/>
    <w:rsid w:val="002F53BF"/>
    <w:rsid w:val="002F5496"/>
    <w:rsid w:val="002F7CB5"/>
    <w:rsid w:val="003002C2"/>
    <w:rsid w:val="003020B4"/>
    <w:rsid w:val="003037CB"/>
    <w:rsid w:val="003105AF"/>
    <w:rsid w:val="00312A3F"/>
    <w:rsid w:val="00312BC7"/>
    <w:rsid w:val="00312F34"/>
    <w:rsid w:val="00314F19"/>
    <w:rsid w:val="003153C6"/>
    <w:rsid w:val="00316D47"/>
    <w:rsid w:val="00317F91"/>
    <w:rsid w:val="00321534"/>
    <w:rsid w:val="0032207D"/>
    <w:rsid w:val="00323C7E"/>
    <w:rsid w:val="00323D9F"/>
    <w:rsid w:val="00325970"/>
    <w:rsid w:val="00326476"/>
    <w:rsid w:val="00326CB9"/>
    <w:rsid w:val="00326ED0"/>
    <w:rsid w:val="003274FC"/>
    <w:rsid w:val="0032756D"/>
    <w:rsid w:val="003303BE"/>
    <w:rsid w:val="003305EA"/>
    <w:rsid w:val="00330A7F"/>
    <w:rsid w:val="003313E1"/>
    <w:rsid w:val="003339BE"/>
    <w:rsid w:val="00335519"/>
    <w:rsid w:val="003361DE"/>
    <w:rsid w:val="00342E9E"/>
    <w:rsid w:val="00343EC5"/>
    <w:rsid w:val="003455A3"/>
    <w:rsid w:val="00347454"/>
    <w:rsid w:val="003502EF"/>
    <w:rsid w:val="003510FF"/>
    <w:rsid w:val="00351B87"/>
    <w:rsid w:val="00355625"/>
    <w:rsid w:val="00356C39"/>
    <w:rsid w:val="003626C6"/>
    <w:rsid w:val="00362B6E"/>
    <w:rsid w:val="00362C5D"/>
    <w:rsid w:val="00363AD7"/>
    <w:rsid w:val="0036446D"/>
    <w:rsid w:val="003647CC"/>
    <w:rsid w:val="00365C0E"/>
    <w:rsid w:val="00366774"/>
    <w:rsid w:val="003667E7"/>
    <w:rsid w:val="003679EA"/>
    <w:rsid w:val="00367A3B"/>
    <w:rsid w:val="00367C3D"/>
    <w:rsid w:val="00371127"/>
    <w:rsid w:val="0037154F"/>
    <w:rsid w:val="00371CC4"/>
    <w:rsid w:val="003724D9"/>
    <w:rsid w:val="00372B6F"/>
    <w:rsid w:val="003739EB"/>
    <w:rsid w:val="00380CAE"/>
    <w:rsid w:val="00380D81"/>
    <w:rsid w:val="00383BA4"/>
    <w:rsid w:val="003850F9"/>
    <w:rsid w:val="003861A5"/>
    <w:rsid w:val="00386874"/>
    <w:rsid w:val="00386931"/>
    <w:rsid w:val="00386AC5"/>
    <w:rsid w:val="0039041B"/>
    <w:rsid w:val="00392811"/>
    <w:rsid w:val="0039418B"/>
    <w:rsid w:val="00394806"/>
    <w:rsid w:val="003966B3"/>
    <w:rsid w:val="003972D0"/>
    <w:rsid w:val="00397762"/>
    <w:rsid w:val="003A009F"/>
    <w:rsid w:val="003A0CAA"/>
    <w:rsid w:val="003A0D2C"/>
    <w:rsid w:val="003A313E"/>
    <w:rsid w:val="003A38FF"/>
    <w:rsid w:val="003A3C51"/>
    <w:rsid w:val="003A4181"/>
    <w:rsid w:val="003A50FC"/>
    <w:rsid w:val="003A7440"/>
    <w:rsid w:val="003B0EB8"/>
    <w:rsid w:val="003B46F1"/>
    <w:rsid w:val="003B50F9"/>
    <w:rsid w:val="003B530C"/>
    <w:rsid w:val="003B7929"/>
    <w:rsid w:val="003C02EE"/>
    <w:rsid w:val="003C0440"/>
    <w:rsid w:val="003C569A"/>
    <w:rsid w:val="003C7DA5"/>
    <w:rsid w:val="003D45CC"/>
    <w:rsid w:val="003D5BF7"/>
    <w:rsid w:val="003D6945"/>
    <w:rsid w:val="003E0C58"/>
    <w:rsid w:val="003E1FF9"/>
    <w:rsid w:val="003E36DC"/>
    <w:rsid w:val="003E48FB"/>
    <w:rsid w:val="003E61F3"/>
    <w:rsid w:val="003E702E"/>
    <w:rsid w:val="003E7377"/>
    <w:rsid w:val="003F122F"/>
    <w:rsid w:val="003F2EB7"/>
    <w:rsid w:val="003F3CA9"/>
    <w:rsid w:val="003F4EC3"/>
    <w:rsid w:val="003F5467"/>
    <w:rsid w:val="003F7165"/>
    <w:rsid w:val="00400C0E"/>
    <w:rsid w:val="0040258B"/>
    <w:rsid w:val="0040355A"/>
    <w:rsid w:val="004061DB"/>
    <w:rsid w:val="00406429"/>
    <w:rsid w:val="00406F1E"/>
    <w:rsid w:val="0041045C"/>
    <w:rsid w:val="004108C0"/>
    <w:rsid w:val="00410B5B"/>
    <w:rsid w:val="00411FDB"/>
    <w:rsid w:val="004129AB"/>
    <w:rsid w:val="00415490"/>
    <w:rsid w:val="00420D90"/>
    <w:rsid w:val="00420E9A"/>
    <w:rsid w:val="00421A27"/>
    <w:rsid w:val="00421BE2"/>
    <w:rsid w:val="00424982"/>
    <w:rsid w:val="00424CE0"/>
    <w:rsid w:val="00426BE6"/>
    <w:rsid w:val="00426EAB"/>
    <w:rsid w:val="00427524"/>
    <w:rsid w:val="00430F90"/>
    <w:rsid w:val="004323CB"/>
    <w:rsid w:val="00434155"/>
    <w:rsid w:val="00440BA2"/>
    <w:rsid w:val="0044225B"/>
    <w:rsid w:val="004426B7"/>
    <w:rsid w:val="00443922"/>
    <w:rsid w:val="0044467F"/>
    <w:rsid w:val="00444B58"/>
    <w:rsid w:val="00445639"/>
    <w:rsid w:val="004456CB"/>
    <w:rsid w:val="00446859"/>
    <w:rsid w:val="00447465"/>
    <w:rsid w:val="00447842"/>
    <w:rsid w:val="00452071"/>
    <w:rsid w:val="004521B1"/>
    <w:rsid w:val="0045241F"/>
    <w:rsid w:val="00456233"/>
    <w:rsid w:val="00457AE3"/>
    <w:rsid w:val="004601EF"/>
    <w:rsid w:val="004611D3"/>
    <w:rsid w:val="004643E8"/>
    <w:rsid w:val="00464740"/>
    <w:rsid w:val="00464866"/>
    <w:rsid w:val="00464BC2"/>
    <w:rsid w:val="00467592"/>
    <w:rsid w:val="00467FA9"/>
    <w:rsid w:val="00470824"/>
    <w:rsid w:val="00471658"/>
    <w:rsid w:val="00471A05"/>
    <w:rsid w:val="004722FA"/>
    <w:rsid w:val="004729F0"/>
    <w:rsid w:val="00473AD2"/>
    <w:rsid w:val="004747A8"/>
    <w:rsid w:val="00475233"/>
    <w:rsid w:val="00476A24"/>
    <w:rsid w:val="004846F7"/>
    <w:rsid w:val="00485444"/>
    <w:rsid w:val="004865B9"/>
    <w:rsid w:val="004871BB"/>
    <w:rsid w:val="00491093"/>
    <w:rsid w:val="00492906"/>
    <w:rsid w:val="0049349E"/>
    <w:rsid w:val="00494357"/>
    <w:rsid w:val="00496646"/>
    <w:rsid w:val="004A0E84"/>
    <w:rsid w:val="004A173A"/>
    <w:rsid w:val="004A2121"/>
    <w:rsid w:val="004A2D15"/>
    <w:rsid w:val="004A2F5A"/>
    <w:rsid w:val="004A3A6E"/>
    <w:rsid w:val="004A4089"/>
    <w:rsid w:val="004A45EF"/>
    <w:rsid w:val="004A4FCA"/>
    <w:rsid w:val="004A6080"/>
    <w:rsid w:val="004A6D4F"/>
    <w:rsid w:val="004A79EF"/>
    <w:rsid w:val="004A7DDF"/>
    <w:rsid w:val="004B038E"/>
    <w:rsid w:val="004B4663"/>
    <w:rsid w:val="004B67F1"/>
    <w:rsid w:val="004B7654"/>
    <w:rsid w:val="004C0035"/>
    <w:rsid w:val="004C14E7"/>
    <w:rsid w:val="004C6E06"/>
    <w:rsid w:val="004C6E43"/>
    <w:rsid w:val="004D1DE0"/>
    <w:rsid w:val="004D223D"/>
    <w:rsid w:val="004D2A22"/>
    <w:rsid w:val="004D50B3"/>
    <w:rsid w:val="004D5546"/>
    <w:rsid w:val="004D5B90"/>
    <w:rsid w:val="004D5F92"/>
    <w:rsid w:val="004D6F3B"/>
    <w:rsid w:val="004E0F86"/>
    <w:rsid w:val="004E261E"/>
    <w:rsid w:val="004E2A19"/>
    <w:rsid w:val="004E3078"/>
    <w:rsid w:val="004E3271"/>
    <w:rsid w:val="004E401A"/>
    <w:rsid w:val="004E6F58"/>
    <w:rsid w:val="004E7C5B"/>
    <w:rsid w:val="004F01AC"/>
    <w:rsid w:val="004F16FC"/>
    <w:rsid w:val="004F1B47"/>
    <w:rsid w:val="004F47DA"/>
    <w:rsid w:val="004F4E0F"/>
    <w:rsid w:val="004F6F10"/>
    <w:rsid w:val="004F7319"/>
    <w:rsid w:val="0050080F"/>
    <w:rsid w:val="005015D0"/>
    <w:rsid w:val="00502D09"/>
    <w:rsid w:val="00503F49"/>
    <w:rsid w:val="00507F0F"/>
    <w:rsid w:val="00510B1A"/>
    <w:rsid w:val="0051365D"/>
    <w:rsid w:val="0051370E"/>
    <w:rsid w:val="005144BA"/>
    <w:rsid w:val="00514DD2"/>
    <w:rsid w:val="005214C5"/>
    <w:rsid w:val="005218A7"/>
    <w:rsid w:val="00521964"/>
    <w:rsid w:val="00521D77"/>
    <w:rsid w:val="00521F69"/>
    <w:rsid w:val="00527BEB"/>
    <w:rsid w:val="00530CEB"/>
    <w:rsid w:val="00531904"/>
    <w:rsid w:val="0053396D"/>
    <w:rsid w:val="005368A1"/>
    <w:rsid w:val="00537A90"/>
    <w:rsid w:val="0054232F"/>
    <w:rsid w:val="005432EF"/>
    <w:rsid w:val="005438CC"/>
    <w:rsid w:val="005446CA"/>
    <w:rsid w:val="00547E28"/>
    <w:rsid w:val="00551564"/>
    <w:rsid w:val="00552381"/>
    <w:rsid w:val="00553413"/>
    <w:rsid w:val="00553EE4"/>
    <w:rsid w:val="00554383"/>
    <w:rsid w:val="00554DFA"/>
    <w:rsid w:val="00555914"/>
    <w:rsid w:val="00555D7C"/>
    <w:rsid w:val="0055674E"/>
    <w:rsid w:val="005572CB"/>
    <w:rsid w:val="00560C6B"/>
    <w:rsid w:val="005629B8"/>
    <w:rsid w:val="005634FB"/>
    <w:rsid w:val="00563731"/>
    <w:rsid w:val="00563E17"/>
    <w:rsid w:val="00564970"/>
    <w:rsid w:val="00570920"/>
    <w:rsid w:val="00571A55"/>
    <w:rsid w:val="00572B24"/>
    <w:rsid w:val="00573BB2"/>
    <w:rsid w:val="005825AF"/>
    <w:rsid w:val="005836EC"/>
    <w:rsid w:val="0058454E"/>
    <w:rsid w:val="00584CB2"/>
    <w:rsid w:val="00584CDC"/>
    <w:rsid w:val="00584F3F"/>
    <w:rsid w:val="0058586A"/>
    <w:rsid w:val="005872C0"/>
    <w:rsid w:val="005900B8"/>
    <w:rsid w:val="0059230E"/>
    <w:rsid w:val="0059402B"/>
    <w:rsid w:val="00594986"/>
    <w:rsid w:val="005974FB"/>
    <w:rsid w:val="00597D54"/>
    <w:rsid w:val="005A1FA7"/>
    <w:rsid w:val="005A2A51"/>
    <w:rsid w:val="005A3EF5"/>
    <w:rsid w:val="005A4F01"/>
    <w:rsid w:val="005A5531"/>
    <w:rsid w:val="005A7AD6"/>
    <w:rsid w:val="005A7E8C"/>
    <w:rsid w:val="005A7F7A"/>
    <w:rsid w:val="005B2A08"/>
    <w:rsid w:val="005B3F8C"/>
    <w:rsid w:val="005B4971"/>
    <w:rsid w:val="005C4571"/>
    <w:rsid w:val="005C4E90"/>
    <w:rsid w:val="005D5648"/>
    <w:rsid w:val="005E3CF5"/>
    <w:rsid w:val="005E744F"/>
    <w:rsid w:val="005E79B8"/>
    <w:rsid w:val="005E7C02"/>
    <w:rsid w:val="005F1157"/>
    <w:rsid w:val="005F2BEB"/>
    <w:rsid w:val="005F375B"/>
    <w:rsid w:val="005F3975"/>
    <w:rsid w:val="005F5E03"/>
    <w:rsid w:val="005F6F06"/>
    <w:rsid w:val="005F6FE2"/>
    <w:rsid w:val="005F7F88"/>
    <w:rsid w:val="00600469"/>
    <w:rsid w:val="00600B19"/>
    <w:rsid w:val="0060112D"/>
    <w:rsid w:val="00602847"/>
    <w:rsid w:val="00604544"/>
    <w:rsid w:val="00611B36"/>
    <w:rsid w:val="006148FD"/>
    <w:rsid w:val="00614C01"/>
    <w:rsid w:val="006232DE"/>
    <w:rsid w:val="00630592"/>
    <w:rsid w:val="006314A8"/>
    <w:rsid w:val="006321C7"/>
    <w:rsid w:val="00633FA5"/>
    <w:rsid w:val="00634796"/>
    <w:rsid w:val="00634BC1"/>
    <w:rsid w:val="006350F8"/>
    <w:rsid w:val="00640F7B"/>
    <w:rsid w:val="0064308C"/>
    <w:rsid w:val="00646683"/>
    <w:rsid w:val="006469AF"/>
    <w:rsid w:val="00646CBD"/>
    <w:rsid w:val="006500FF"/>
    <w:rsid w:val="00650FF2"/>
    <w:rsid w:val="00651912"/>
    <w:rsid w:val="00653452"/>
    <w:rsid w:val="00654444"/>
    <w:rsid w:val="006547E3"/>
    <w:rsid w:val="00654A39"/>
    <w:rsid w:val="00660362"/>
    <w:rsid w:val="0066049B"/>
    <w:rsid w:val="006608A3"/>
    <w:rsid w:val="00661792"/>
    <w:rsid w:val="006631A0"/>
    <w:rsid w:val="00663200"/>
    <w:rsid w:val="00663D6C"/>
    <w:rsid w:val="00666080"/>
    <w:rsid w:val="00671137"/>
    <w:rsid w:val="00671E74"/>
    <w:rsid w:val="00672521"/>
    <w:rsid w:val="00676A69"/>
    <w:rsid w:val="00677238"/>
    <w:rsid w:val="00677EA7"/>
    <w:rsid w:val="00677F02"/>
    <w:rsid w:val="00683C61"/>
    <w:rsid w:val="00684C72"/>
    <w:rsid w:val="00686BE8"/>
    <w:rsid w:val="00691D83"/>
    <w:rsid w:val="006931E7"/>
    <w:rsid w:val="0069388F"/>
    <w:rsid w:val="00693C67"/>
    <w:rsid w:val="00694573"/>
    <w:rsid w:val="00695DFC"/>
    <w:rsid w:val="00697163"/>
    <w:rsid w:val="006A023D"/>
    <w:rsid w:val="006A098F"/>
    <w:rsid w:val="006B0357"/>
    <w:rsid w:val="006B0389"/>
    <w:rsid w:val="006B0DB7"/>
    <w:rsid w:val="006B1002"/>
    <w:rsid w:val="006B162F"/>
    <w:rsid w:val="006B21CE"/>
    <w:rsid w:val="006B335E"/>
    <w:rsid w:val="006B4214"/>
    <w:rsid w:val="006B45A1"/>
    <w:rsid w:val="006B700F"/>
    <w:rsid w:val="006C117B"/>
    <w:rsid w:val="006C1420"/>
    <w:rsid w:val="006C38D5"/>
    <w:rsid w:val="006C45EF"/>
    <w:rsid w:val="006C4BBD"/>
    <w:rsid w:val="006C4C12"/>
    <w:rsid w:val="006C561E"/>
    <w:rsid w:val="006C672B"/>
    <w:rsid w:val="006D19E7"/>
    <w:rsid w:val="006D1A28"/>
    <w:rsid w:val="006D3502"/>
    <w:rsid w:val="006D3EE0"/>
    <w:rsid w:val="006D4289"/>
    <w:rsid w:val="006D6E53"/>
    <w:rsid w:val="006E046F"/>
    <w:rsid w:val="006E0C57"/>
    <w:rsid w:val="006E2D0A"/>
    <w:rsid w:val="006E3112"/>
    <w:rsid w:val="006E4B0D"/>
    <w:rsid w:val="006E5552"/>
    <w:rsid w:val="006E69D7"/>
    <w:rsid w:val="006E6E53"/>
    <w:rsid w:val="006E768B"/>
    <w:rsid w:val="006E7B44"/>
    <w:rsid w:val="006F2E02"/>
    <w:rsid w:val="006F3435"/>
    <w:rsid w:val="006F3556"/>
    <w:rsid w:val="006F55B9"/>
    <w:rsid w:val="00700618"/>
    <w:rsid w:val="00703D6A"/>
    <w:rsid w:val="00704551"/>
    <w:rsid w:val="0070539B"/>
    <w:rsid w:val="00705876"/>
    <w:rsid w:val="00710E25"/>
    <w:rsid w:val="00712143"/>
    <w:rsid w:val="007169A2"/>
    <w:rsid w:val="00720886"/>
    <w:rsid w:val="00720F48"/>
    <w:rsid w:val="00723980"/>
    <w:rsid w:val="00724CA4"/>
    <w:rsid w:val="007320F0"/>
    <w:rsid w:val="00732AD2"/>
    <w:rsid w:val="00732DDC"/>
    <w:rsid w:val="00734000"/>
    <w:rsid w:val="00734970"/>
    <w:rsid w:val="0073498C"/>
    <w:rsid w:val="00735804"/>
    <w:rsid w:val="00737180"/>
    <w:rsid w:val="00737F1D"/>
    <w:rsid w:val="0074001E"/>
    <w:rsid w:val="00742811"/>
    <w:rsid w:val="00744C97"/>
    <w:rsid w:val="00745541"/>
    <w:rsid w:val="0075170C"/>
    <w:rsid w:val="00752AD0"/>
    <w:rsid w:val="0075362F"/>
    <w:rsid w:val="00754B04"/>
    <w:rsid w:val="007554EF"/>
    <w:rsid w:val="00756051"/>
    <w:rsid w:val="00756C4C"/>
    <w:rsid w:val="007572D7"/>
    <w:rsid w:val="00757C75"/>
    <w:rsid w:val="00760375"/>
    <w:rsid w:val="007611CF"/>
    <w:rsid w:val="007624F4"/>
    <w:rsid w:val="007625D7"/>
    <w:rsid w:val="00764476"/>
    <w:rsid w:val="007671FE"/>
    <w:rsid w:val="00773822"/>
    <w:rsid w:val="00774074"/>
    <w:rsid w:val="007764E8"/>
    <w:rsid w:val="00776A67"/>
    <w:rsid w:val="00777817"/>
    <w:rsid w:val="00777883"/>
    <w:rsid w:val="007809FD"/>
    <w:rsid w:val="00784DC1"/>
    <w:rsid w:val="00784F8C"/>
    <w:rsid w:val="00785113"/>
    <w:rsid w:val="007856B6"/>
    <w:rsid w:val="00791303"/>
    <w:rsid w:val="007923EB"/>
    <w:rsid w:val="0079450D"/>
    <w:rsid w:val="007945EF"/>
    <w:rsid w:val="00794C47"/>
    <w:rsid w:val="007964D4"/>
    <w:rsid w:val="0079659B"/>
    <w:rsid w:val="007968B4"/>
    <w:rsid w:val="00796FF3"/>
    <w:rsid w:val="007A1652"/>
    <w:rsid w:val="007A17F3"/>
    <w:rsid w:val="007A31AF"/>
    <w:rsid w:val="007A42BC"/>
    <w:rsid w:val="007A4EF1"/>
    <w:rsid w:val="007A55FE"/>
    <w:rsid w:val="007A5A5A"/>
    <w:rsid w:val="007A5E09"/>
    <w:rsid w:val="007A5FF3"/>
    <w:rsid w:val="007B30C8"/>
    <w:rsid w:val="007B3965"/>
    <w:rsid w:val="007C254E"/>
    <w:rsid w:val="007C2B81"/>
    <w:rsid w:val="007C43C1"/>
    <w:rsid w:val="007C6C3E"/>
    <w:rsid w:val="007D26CE"/>
    <w:rsid w:val="007D34D3"/>
    <w:rsid w:val="007D621A"/>
    <w:rsid w:val="007D7330"/>
    <w:rsid w:val="007E0A5E"/>
    <w:rsid w:val="007F0352"/>
    <w:rsid w:val="007F06EF"/>
    <w:rsid w:val="007F26DC"/>
    <w:rsid w:val="007F2EBD"/>
    <w:rsid w:val="007F34E5"/>
    <w:rsid w:val="007F3BE4"/>
    <w:rsid w:val="007F5805"/>
    <w:rsid w:val="007F735C"/>
    <w:rsid w:val="007F7867"/>
    <w:rsid w:val="00801472"/>
    <w:rsid w:val="008019F0"/>
    <w:rsid w:val="008025B0"/>
    <w:rsid w:val="0080285F"/>
    <w:rsid w:val="00802985"/>
    <w:rsid w:val="00804331"/>
    <w:rsid w:val="00804ED9"/>
    <w:rsid w:val="00805298"/>
    <w:rsid w:val="00806794"/>
    <w:rsid w:val="008079FE"/>
    <w:rsid w:val="00810186"/>
    <w:rsid w:val="00810FF9"/>
    <w:rsid w:val="0081190B"/>
    <w:rsid w:val="00812981"/>
    <w:rsid w:val="00814EBD"/>
    <w:rsid w:val="00824668"/>
    <w:rsid w:val="00824CF9"/>
    <w:rsid w:val="00827E0C"/>
    <w:rsid w:val="00833287"/>
    <w:rsid w:val="00834E90"/>
    <w:rsid w:val="0083617E"/>
    <w:rsid w:val="008409A2"/>
    <w:rsid w:val="008425AE"/>
    <w:rsid w:val="00842C2B"/>
    <w:rsid w:val="00843973"/>
    <w:rsid w:val="008443A2"/>
    <w:rsid w:val="00844BC6"/>
    <w:rsid w:val="008504AE"/>
    <w:rsid w:val="00850831"/>
    <w:rsid w:val="0085438E"/>
    <w:rsid w:val="00855DF9"/>
    <w:rsid w:val="00861E82"/>
    <w:rsid w:val="0086729E"/>
    <w:rsid w:val="008672EF"/>
    <w:rsid w:val="00870929"/>
    <w:rsid w:val="00870A90"/>
    <w:rsid w:val="00870EAB"/>
    <w:rsid w:val="00871692"/>
    <w:rsid w:val="008723D0"/>
    <w:rsid w:val="00872E4C"/>
    <w:rsid w:val="00877A1E"/>
    <w:rsid w:val="008807FA"/>
    <w:rsid w:val="00882D9A"/>
    <w:rsid w:val="0088470F"/>
    <w:rsid w:val="00884B2D"/>
    <w:rsid w:val="00890794"/>
    <w:rsid w:val="008932A1"/>
    <w:rsid w:val="008933E8"/>
    <w:rsid w:val="00894557"/>
    <w:rsid w:val="008A0069"/>
    <w:rsid w:val="008A0085"/>
    <w:rsid w:val="008A3D3D"/>
    <w:rsid w:val="008A4BFF"/>
    <w:rsid w:val="008B009B"/>
    <w:rsid w:val="008B1EF4"/>
    <w:rsid w:val="008B2A93"/>
    <w:rsid w:val="008B333E"/>
    <w:rsid w:val="008B3401"/>
    <w:rsid w:val="008B530F"/>
    <w:rsid w:val="008B6D7A"/>
    <w:rsid w:val="008B7619"/>
    <w:rsid w:val="008B7EAB"/>
    <w:rsid w:val="008C0468"/>
    <w:rsid w:val="008C72DC"/>
    <w:rsid w:val="008C75CF"/>
    <w:rsid w:val="008C7D4E"/>
    <w:rsid w:val="008D15B8"/>
    <w:rsid w:val="008D231B"/>
    <w:rsid w:val="008D2F78"/>
    <w:rsid w:val="008D4C38"/>
    <w:rsid w:val="008D5A1A"/>
    <w:rsid w:val="008D791A"/>
    <w:rsid w:val="008D7BA2"/>
    <w:rsid w:val="008E0675"/>
    <w:rsid w:val="008E0F39"/>
    <w:rsid w:val="008E17DA"/>
    <w:rsid w:val="008E1BCE"/>
    <w:rsid w:val="008E2678"/>
    <w:rsid w:val="008E3DF1"/>
    <w:rsid w:val="008E734D"/>
    <w:rsid w:val="008E7B06"/>
    <w:rsid w:val="008F094F"/>
    <w:rsid w:val="008F2DE8"/>
    <w:rsid w:val="008F5A47"/>
    <w:rsid w:val="00901A34"/>
    <w:rsid w:val="009027F2"/>
    <w:rsid w:val="009067A2"/>
    <w:rsid w:val="00910BBF"/>
    <w:rsid w:val="00914037"/>
    <w:rsid w:val="00914E12"/>
    <w:rsid w:val="0091527D"/>
    <w:rsid w:val="009166BA"/>
    <w:rsid w:val="0092055C"/>
    <w:rsid w:val="00921D08"/>
    <w:rsid w:val="00921FD4"/>
    <w:rsid w:val="009245C6"/>
    <w:rsid w:val="0092529A"/>
    <w:rsid w:val="00930984"/>
    <w:rsid w:val="00931FFC"/>
    <w:rsid w:val="00934159"/>
    <w:rsid w:val="00935107"/>
    <w:rsid w:val="0093541D"/>
    <w:rsid w:val="00940205"/>
    <w:rsid w:val="0094129E"/>
    <w:rsid w:val="0094185D"/>
    <w:rsid w:val="0094299C"/>
    <w:rsid w:val="009434F8"/>
    <w:rsid w:val="009437C6"/>
    <w:rsid w:val="00952DC2"/>
    <w:rsid w:val="009530AA"/>
    <w:rsid w:val="00955E7F"/>
    <w:rsid w:val="00956390"/>
    <w:rsid w:val="00957717"/>
    <w:rsid w:val="00960E3F"/>
    <w:rsid w:val="009611C9"/>
    <w:rsid w:val="009612B9"/>
    <w:rsid w:val="00961A7E"/>
    <w:rsid w:val="00961CB9"/>
    <w:rsid w:val="009649B5"/>
    <w:rsid w:val="00966162"/>
    <w:rsid w:val="00966EF0"/>
    <w:rsid w:val="0096797E"/>
    <w:rsid w:val="009702EA"/>
    <w:rsid w:val="0097124C"/>
    <w:rsid w:val="00972C5C"/>
    <w:rsid w:val="00972F5A"/>
    <w:rsid w:val="00981A0B"/>
    <w:rsid w:val="00981D47"/>
    <w:rsid w:val="00982055"/>
    <w:rsid w:val="00983292"/>
    <w:rsid w:val="00985973"/>
    <w:rsid w:val="00987E21"/>
    <w:rsid w:val="009933A3"/>
    <w:rsid w:val="009948E0"/>
    <w:rsid w:val="00994CAE"/>
    <w:rsid w:val="00994EED"/>
    <w:rsid w:val="00996B4C"/>
    <w:rsid w:val="00996C49"/>
    <w:rsid w:val="009970A2"/>
    <w:rsid w:val="009978EA"/>
    <w:rsid w:val="009A4E82"/>
    <w:rsid w:val="009A60A7"/>
    <w:rsid w:val="009A65B5"/>
    <w:rsid w:val="009B01E2"/>
    <w:rsid w:val="009B02F0"/>
    <w:rsid w:val="009B1413"/>
    <w:rsid w:val="009B32B9"/>
    <w:rsid w:val="009B36D5"/>
    <w:rsid w:val="009B5002"/>
    <w:rsid w:val="009B58B5"/>
    <w:rsid w:val="009B6EB0"/>
    <w:rsid w:val="009C0DB6"/>
    <w:rsid w:val="009C0E7F"/>
    <w:rsid w:val="009C39F5"/>
    <w:rsid w:val="009C3A6F"/>
    <w:rsid w:val="009C45B5"/>
    <w:rsid w:val="009C55AF"/>
    <w:rsid w:val="009C5BDF"/>
    <w:rsid w:val="009C6061"/>
    <w:rsid w:val="009D14C9"/>
    <w:rsid w:val="009D20E3"/>
    <w:rsid w:val="009D34D3"/>
    <w:rsid w:val="009D3AAA"/>
    <w:rsid w:val="009D5670"/>
    <w:rsid w:val="009D7F40"/>
    <w:rsid w:val="009E23FC"/>
    <w:rsid w:val="009E2793"/>
    <w:rsid w:val="009E33DA"/>
    <w:rsid w:val="009E49FD"/>
    <w:rsid w:val="009E50C9"/>
    <w:rsid w:val="009E68B6"/>
    <w:rsid w:val="009F0B79"/>
    <w:rsid w:val="009F1C43"/>
    <w:rsid w:val="009F299D"/>
    <w:rsid w:val="009F4730"/>
    <w:rsid w:val="009F4747"/>
    <w:rsid w:val="009F5F04"/>
    <w:rsid w:val="009F6B25"/>
    <w:rsid w:val="009F6E9D"/>
    <w:rsid w:val="009F7B53"/>
    <w:rsid w:val="00A01600"/>
    <w:rsid w:val="00A03351"/>
    <w:rsid w:val="00A03A45"/>
    <w:rsid w:val="00A0480E"/>
    <w:rsid w:val="00A10219"/>
    <w:rsid w:val="00A12573"/>
    <w:rsid w:val="00A133A5"/>
    <w:rsid w:val="00A23E04"/>
    <w:rsid w:val="00A26CD6"/>
    <w:rsid w:val="00A312C5"/>
    <w:rsid w:val="00A34540"/>
    <w:rsid w:val="00A34B08"/>
    <w:rsid w:val="00A35676"/>
    <w:rsid w:val="00A35F3F"/>
    <w:rsid w:val="00A361D7"/>
    <w:rsid w:val="00A37EC2"/>
    <w:rsid w:val="00A40365"/>
    <w:rsid w:val="00A406E5"/>
    <w:rsid w:val="00A40DF1"/>
    <w:rsid w:val="00A41203"/>
    <w:rsid w:val="00A41FA4"/>
    <w:rsid w:val="00A42149"/>
    <w:rsid w:val="00A428E8"/>
    <w:rsid w:val="00A45E93"/>
    <w:rsid w:val="00A500C3"/>
    <w:rsid w:val="00A5013C"/>
    <w:rsid w:val="00A511F5"/>
    <w:rsid w:val="00A51EFD"/>
    <w:rsid w:val="00A523B2"/>
    <w:rsid w:val="00A5261B"/>
    <w:rsid w:val="00A5422E"/>
    <w:rsid w:val="00A629C3"/>
    <w:rsid w:val="00A62A43"/>
    <w:rsid w:val="00A62A62"/>
    <w:rsid w:val="00A62B3A"/>
    <w:rsid w:val="00A651B6"/>
    <w:rsid w:val="00A65A6C"/>
    <w:rsid w:val="00A7022E"/>
    <w:rsid w:val="00A71822"/>
    <w:rsid w:val="00A75ED1"/>
    <w:rsid w:val="00A84C89"/>
    <w:rsid w:val="00A8540A"/>
    <w:rsid w:val="00A85D14"/>
    <w:rsid w:val="00A90222"/>
    <w:rsid w:val="00A90B49"/>
    <w:rsid w:val="00A91F56"/>
    <w:rsid w:val="00A92324"/>
    <w:rsid w:val="00A93B6A"/>
    <w:rsid w:val="00A96054"/>
    <w:rsid w:val="00A96D6F"/>
    <w:rsid w:val="00AA0899"/>
    <w:rsid w:val="00AA16E7"/>
    <w:rsid w:val="00AA1D92"/>
    <w:rsid w:val="00AA2A9F"/>
    <w:rsid w:val="00AA55C8"/>
    <w:rsid w:val="00AA7362"/>
    <w:rsid w:val="00AA7593"/>
    <w:rsid w:val="00AB4181"/>
    <w:rsid w:val="00AB728F"/>
    <w:rsid w:val="00AC0C97"/>
    <w:rsid w:val="00AC0D73"/>
    <w:rsid w:val="00AC35B1"/>
    <w:rsid w:val="00AC3B39"/>
    <w:rsid w:val="00AC4F39"/>
    <w:rsid w:val="00AC5449"/>
    <w:rsid w:val="00AC5B4C"/>
    <w:rsid w:val="00AC7B42"/>
    <w:rsid w:val="00AD1680"/>
    <w:rsid w:val="00AD1DDA"/>
    <w:rsid w:val="00AD25D0"/>
    <w:rsid w:val="00AD2DF6"/>
    <w:rsid w:val="00AD34E5"/>
    <w:rsid w:val="00AD4C04"/>
    <w:rsid w:val="00AD5D14"/>
    <w:rsid w:val="00AD5F2F"/>
    <w:rsid w:val="00AE000C"/>
    <w:rsid w:val="00AE14EC"/>
    <w:rsid w:val="00AE3D60"/>
    <w:rsid w:val="00AE72A3"/>
    <w:rsid w:val="00AF00E5"/>
    <w:rsid w:val="00AF0F32"/>
    <w:rsid w:val="00AF13F6"/>
    <w:rsid w:val="00AF2DD8"/>
    <w:rsid w:val="00AF3707"/>
    <w:rsid w:val="00AF38F8"/>
    <w:rsid w:val="00AF7753"/>
    <w:rsid w:val="00B01805"/>
    <w:rsid w:val="00B029DF"/>
    <w:rsid w:val="00B037F2"/>
    <w:rsid w:val="00B045E0"/>
    <w:rsid w:val="00B05C90"/>
    <w:rsid w:val="00B130A8"/>
    <w:rsid w:val="00B13480"/>
    <w:rsid w:val="00B14CCD"/>
    <w:rsid w:val="00B14DA2"/>
    <w:rsid w:val="00B15D44"/>
    <w:rsid w:val="00B17860"/>
    <w:rsid w:val="00B24C4B"/>
    <w:rsid w:val="00B256F5"/>
    <w:rsid w:val="00B25EC6"/>
    <w:rsid w:val="00B26777"/>
    <w:rsid w:val="00B2677C"/>
    <w:rsid w:val="00B27D94"/>
    <w:rsid w:val="00B303C4"/>
    <w:rsid w:val="00B31AE4"/>
    <w:rsid w:val="00B336F2"/>
    <w:rsid w:val="00B35BB4"/>
    <w:rsid w:val="00B37E34"/>
    <w:rsid w:val="00B41D4E"/>
    <w:rsid w:val="00B425BC"/>
    <w:rsid w:val="00B44AAA"/>
    <w:rsid w:val="00B44BFA"/>
    <w:rsid w:val="00B4526D"/>
    <w:rsid w:val="00B4638F"/>
    <w:rsid w:val="00B46801"/>
    <w:rsid w:val="00B5104F"/>
    <w:rsid w:val="00B51BA8"/>
    <w:rsid w:val="00B530BF"/>
    <w:rsid w:val="00B55A6F"/>
    <w:rsid w:val="00B55EA5"/>
    <w:rsid w:val="00B565A8"/>
    <w:rsid w:val="00B62C0E"/>
    <w:rsid w:val="00B642B8"/>
    <w:rsid w:val="00B6562A"/>
    <w:rsid w:val="00B747FD"/>
    <w:rsid w:val="00B74825"/>
    <w:rsid w:val="00B74833"/>
    <w:rsid w:val="00B7629C"/>
    <w:rsid w:val="00B767BF"/>
    <w:rsid w:val="00B815B5"/>
    <w:rsid w:val="00B8215E"/>
    <w:rsid w:val="00B82546"/>
    <w:rsid w:val="00B82E09"/>
    <w:rsid w:val="00B8495A"/>
    <w:rsid w:val="00B84D6F"/>
    <w:rsid w:val="00B9286F"/>
    <w:rsid w:val="00B93500"/>
    <w:rsid w:val="00BA70CD"/>
    <w:rsid w:val="00BA7A4B"/>
    <w:rsid w:val="00BB345C"/>
    <w:rsid w:val="00BB38D8"/>
    <w:rsid w:val="00BB5098"/>
    <w:rsid w:val="00BB5A39"/>
    <w:rsid w:val="00BB6C14"/>
    <w:rsid w:val="00BB792E"/>
    <w:rsid w:val="00BC3A27"/>
    <w:rsid w:val="00BC404C"/>
    <w:rsid w:val="00BC5ABF"/>
    <w:rsid w:val="00BC62EA"/>
    <w:rsid w:val="00BC72E1"/>
    <w:rsid w:val="00BC79BB"/>
    <w:rsid w:val="00BD161B"/>
    <w:rsid w:val="00BD36CB"/>
    <w:rsid w:val="00BD78E7"/>
    <w:rsid w:val="00BE2FE2"/>
    <w:rsid w:val="00BE41F5"/>
    <w:rsid w:val="00BE4353"/>
    <w:rsid w:val="00BE72E6"/>
    <w:rsid w:val="00BF0162"/>
    <w:rsid w:val="00BF22CC"/>
    <w:rsid w:val="00BF67E0"/>
    <w:rsid w:val="00BF6C6A"/>
    <w:rsid w:val="00BF7CA9"/>
    <w:rsid w:val="00C00E44"/>
    <w:rsid w:val="00C0261A"/>
    <w:rsid w:val="00C06BA0"/>
    <w:rsid w:val="00C10259"/>
    <w:rsid w:val="00C113C1"/>
    <w:rsid w:val="00C113C6"/>
    <w:rsid w:val="00C113DF"/>
    <w:rsid w:val="00C120DA"/>
    <w:rsid w:val="00C15A78"/>
    <w:rsid w:val="00C1685E"/>
    <w:rsid w:val="00C16DF1"/>
    <w:rsid w:val="00C17294"/>
    <w:rsid w:val="00C17D44"/>
    <w:rsid w:val="00C20B5C"/>
    <w:rsid w:val="00C23743"/>
    <w:rsid w:val="00C23F88"/>
    <w:rsid w:val="00C241C1"/>
    <w:rsid w:val="00C244C1"/>
    <w:rsid w:val="00C25F71"/>
    <w:rsid w:val="00C26EEA"/>
    <w:rsid w:val="00C27E43"/>
    <w:rsid w:val="00C32BDC"/>
    <w:rsid w:val="00C32DBA"/>
    <w:rsid w:val="00C3367E"/>
    <w:rsid w:val="00C34CAC"/>
    <w:rsid w:val="00C3606D"/>
    <w:rsid w:val="00C3663A"/>
    <w:rsid w:val="00C40D24"/>
    <w:rsid w:val="00C41EE1"/>
    <w:rsid w:val="00C41FB7"/>
    <w:rsid w:val="00C423F0"/>
    <w:rsid w:val="00C451D5"/>
    <w:rsid w:val="00C464C9"/>
    <w:rsid w:val="00C47EC2"/>
    <w:rsid w:val="00C47FA3"/>
    <w:rsid w:val="00C50192"/>
    <w:rsid w:val="00C5190E"/>
    <w:rsid w:val="00C54007"/>
    <w:rsid w:val="00C54562"/>
    <w:rsid w:val="00C55791"/>
    <w:rsid w:val="00C56C91"/>
    <w:rsid w:val="00C60E8A"/>
    <w:rsid w:val="00C61AD0"/>
    <w:rsid w:val="00C66473"/>
    <w:rsid w:val="00C66970"/>
    <w:rsid w:val="00C66C4F"/>
    <w:rsid w:val="00C66D45"/>
    <w:rsid w:val="00C670B5"/>
    <w:rsid w:val="00C67912"/>
    <w:rsid w:val="00C71EC9"/>
    <w:rsid w:val="00C7338C"/>
    <w:rsid w:val="00C74CDC"/>
    <w:rsid w:val="00C74D62"/>
    <w:rsid w:val="00C77403"/>
    <w:rsid w:val="00C8096F"/>
    <w:rsid w:val="00C83960"/>
    <w:rsid w:val="00C84E72"/>
    <w:rsid w:val="00C863A4"/>
    <w:rsid w:val="00C903E5"/>
    <w:rsid w:val="00C914AA"/>
    <w:rsid w:val="00C9227F"/>
    <w:rsid w:val="00C947F1"/>
    <w:rsid w:val="00C95843"/>
    <w:rsid w:val="00C95DAB"/>
    <w:rsid w:val="00C96E89"/>
    <w:rsid w:val="00C973AC"/>
    <w:rsid w:val="00C976AA"/>
    <w:rsid w:val="00C97A64"/>
    <w:rsid w:val="00CA0754"/>
    <w:rsid w:val="00CA148F"/>
    <w:rsid w:val="00CA28EC"/>
    <w:rsid w:val="00CA2A72"/>
    <w:rsid w:val="00CA476F"/>
    <w:rsid w:val="00CA51ED"/>
    <w:rsid w:val="00CA5F58"/>
    <w:rsid w:val="00CA684C"/>
    <w:rsid w:val="00CA6BEC"/>
    <w:rsid w:val="00CA73E2"/>
    <w:rsid w:val="00CB4230"/>
    <w:rsid w:val="00CB4691"/>
    <w:rsid w:val="00CB4C9B"/>
    <w:rsid w:val="00CB50A6"/>
    <w:rsid w:val="00CB56E1"/>
    <w:rsid w:val="00CB5E79"/>
    <w:rsid w:val="00CB6C69"/>
    <w:rsid w:val="00CB7233"/>
    <w:rsid w:val="00CC2A8D"/>
    <w:rsid w:val="00CC34C9"/>
    <w:rsid w:val="00CC4314"/>
    <w:rsid w:val="00CC4B42"/>
    <w:rsid w:val="00CC5B4A"/>
    <w:rsid w:val="00CC6A7B"/>
    <w:rsid w:val="00CC6E88"/>
    <w:rsid w:val="00CC7C5A"/>
    <w:rsid w:val="00CD169F"/>
    <w:rsid w:val="00CD21A6"/>
    <w:rsid w:val="00CD2B09"/>
    <w:rsid w:val="00CE0A3B"/>
    <w:rsid w:val="00CE29FF"/>
    <w:rsid w:val="00CE31F0"/>
    <w:rsid w:val="00CE41AD"/>
    <w:rsid w:val="00CE45E8"/>
    <w:rsid w:val="00CE7DBE"/>
    <w:rsid w:val="00CF3695"/>
    <w:rsid w:val="00CF43A0"/>
    <w:rsid w:val="00CF616D"/>
    <w:rsid w:val="00CF6546"/>
    <w:rsid w:val="00CF6A95"/>
    <w:rsid w:val="00CF6C3A"/>
    <w:rsid w:val="00D0015F"/>
    <w:rsid w:val="00D0246C"/>
    <w:rsid w:val="00D03189"/>
    <w:rsid w:val="00D032E1"/>
    <w:rsid w:val="00D0387F"/>
    <w:rsid w:val="00D0430B"/>
    <w:rsid w:val="00D05017"/>
    <w:rsid w:val="00D1026C"/>
    <w:rsid w:val="00D1039A"/>
    <w:rsid w:val="00D11212"/>
    <w:rsid w:val="00D11A10"/>
    <w:rsid w:val="00D14E29"/>
    <w:rsid w:val="00D155B7"/>
    <w:rsid w:val="00D176F2"/>
    <w:rsid w:val="00D17D0A"/>
    <w:rsid w:val="00D222F7"/>
    <w:rsid w:val="00D22545"/>
    <w:rsid w:val="00D22C88"/>
    <w:rsid w:val="00D234CB"/>
    <w:rsid w:val="00D247D9"/>
    <w:rsid w:val="00D260CF"/>
    <w:rsid w:val="00D27C2A"/>
    <w:rsid w:val="00D3190B"/>
    <w:rsid w:val="00D33AA9"/>
    <w:rsid w:val="00D34C96"/>
    <w:rsid w:val="00D36C54"/>
    <w:rsid w:val="00D37069"/>
    <w:rsid w:val="00D41C9A"/>
    <w:rsid w:val="00D51F80"/>
    <w:rsid w:val="00D52955"/>
    <w:rsid w:val="00D53661"/>
    <w:rsid w:val="00D5711B"/>
    <w:rsid w:val="00D60163"/>
    <w:rsid w:val="00D6272D"/>
    <w:rsid w:val="00D63AFE"/>
    <w:rsid w:val="00D66A62"/>
    <w:rsid w:val="00D672C2"/>
    <w:rsid w:val="00D70460"/>
    <w:rsid w:val="00D705BB"/>
    <w:rsid w:val="00D70E2F"/>
    <w:rsid w:val="00D728AC"/>
    <w:rsid w:val="00D73536"/>
    <w:rsid w:val="00D73C7E"/>
    <w:rsid w:val="00D73FDC"/>
    <w:rsid w:val="00D7585F"/>
    <w:rsid w:val="00D758BE"/>
    <w:rsid w:val="00D76B10"/>
    <w:rsid w:val="00D823AF"/>
    <w:rsid w:val="00D82CB4"/>
    <w:rsid w:val="00D84704"/>
    <w:rsid w:val="00D86EAE"/>
    <w:rsid w:val="00D8765A"/>
    <w:rsid w:val="00D90C33"/>
    <w:rsid w:val="00D918F0"/>
    <w:rsid w:val="00D92394"/>
    <w:rsid w:val="00D92EC4"/>
    <w:rsid w:val="00D93EF6"/>
    <w:rsid w:val="00D96610"/>
    <w:rsid w:val="00DA00C2"/>
    <w:rsid w:val="00DA297E"/>
    <w:rsid w:val="00DA2A58"/>
    <w:rsid w:val="00DA354A"/>
    <w:rsid w:val="00DA504F"/>
    <w:rsid w:val="00DA50AC"/>
    <w:rsid w:val="00DB0E3E"/>
    <w:rsid w:val="00DB130B"/>
    <w:rsid w:val="00DB1677"/>
    <w:rsid w:val="00DB1E95"/>
    <w:rsid w:val="00DB33E5"/>
    <w:rsid w:val="00DB36E4"/>
    <w:rsid w:val="00DB7981"/>
    <w:rsid w:val="00DC0360"/>
    <w:rsid w:val="00DC2C70"/>
    <w:rsid w:val="00DC56CE"/>
    <w:rsid w:val="00DC680C"/>
    <w:rsid w:val="00DD06FF"/>
    <w:rsid w:val="00DD0C2E"/>
    <w:rsid w:val="00DD3639"/>
    <w:rsid w:val="00DD45F6"/>
    <w:rsid w:val="00DD6D3B"/>
    <w:rsid w:val="00DE056E"/>
    <w:rsid w:val="00DE11F5"/>
    <w:rsid w:val="00DE2763"/>
    <w:rsid w:val="00DE2EF3"/>
    <w:rsid w:val="00DE3157"/>
    <w:rsid w:val="00DE3172"/>
    <w:rsid w:val="00DE3C3A"/>
    <w:rsid w:val="00DE5029"/>
    <w:rsid w:val="00DE644C"/>
    <w:rsid w:val="00DE6769"/>
    <w:rsid w:val="00DE77DD"/>
    <w:rsid w:val="00DE7A0F"/>
    <w:rsid w:val="00DE7CF8"/>
    <w:rsid w:val="00DF2470"/>
    <w:rsid w:val="00DF3ACC"/>
    <w:rsid w:val="00E00A94"/>
    <w:rsid w:val="00E01536"/>
    <w:rsid w:val="00E026AE"/>
    <w:rsid w:val="00E143A1"/>
    <w:rsid w:val="00E14746"/>
    <w:rsid w:val="00E1661C"/>
    <w:rsid w:val="00E21008"/>
    <w:rsid w:val="00E211F4"/>
    <w:rsid w:val="00E214DA"/>
    <w:rsid w:val="00E21A65"/>
    <w:rsid w:val="00E23727"/>
    <w:rsid w:val="00E24613"/>
    <w:rsid w:val="00E24CB1"/>
    <w:rsid w:val="00E25028"/>
    <w:rsid w:val="00E265B3"/>
    <w:rsid w:val="00E276F8"/>
    <w:rsid w:val="00E30306"/>
    <w:rsid w:val="00E30776"/>
    <w:rsid w:val="00E3185E"/>
    <w:rsid w:val="00E32F78"/>
    <w:rsid w:val="00E36854"/>
    <w:rsid w:val="00E41E6D"/>
    <w:rsid w:val="00E4480F"/>
    <w:rsid w:val="00E51E86"/>
    <w:rsid w:val="00E52193"/>
    <w:rsid w:val="00E52EF4"/>
    <w:rsid w:val="00E5336F"/>
    <w:rsid w:val="00E553B9"/>
    <w:rsid w:val="00E5540B"/>
    <w:rsid w:val="00E563A2"/>
    <w:rsid w:val="00E6398D"/>
    <w:rsid w:val="00E64645"/>
    <w:rsid w:val="00E708B5"/>
    <w:rsid w:val="00E7193E"/>
    <w:rsid w:val="00E77081"/>
    <w:rsid w:val="00E84589"/>
    <w:rsid w:val="00E8470B"/>
    <w:rsid w:val="00E848C8"/>
    <w:rsid w:val="00E9094B"/>
    <w:rsid w:val="00E90FC8"/>
    <w:rsid w:val="00E91990"/>
    <w:rsid w:val="00E91D2D"/>
    <w:rsid w:val="00E940B4"/>
    <w:rsid w:val="00E94A71"/>
    <w:rsid w:val="00E94E09"/>
    <w:rsid w:val="00E959A0"/>
    <w:rsid w:val="00E959B8"/>
    <w:rsid w:val="00E97AF9"/>
    <w:rsid w:val="00EA23AF"/>
    <w:rsid w:val="00EA3AC8"/>
    <w:rsid w:val="00EA3DA2"/>
    <w:rsid w:val="00EA4248"/>
    <w:rsid w:val="00EA439A"/>
    <w:rsid w:val="00EA447F"/>
    <w:rsid w:val="00EA604C"/>
    <w:rsid w:val="00EA6D14"/>
    <w:rsid w:val="00EA77BA"/>
    <w:rsid w:val="00EA7E84"/>
    <w:rsid w:val="00EB0D94"/>
    <w:rsid w:val="00EB4B90"/>
    <w:rsid w:val="00EB5858"/>
    <w:rsid w:val="00EB58F5"/>
    <w:rsid w:val="00EB7D8D"/>
    <w:rsid w:val="00EB7EC5"/>
    <w:rsid w:val="00EC0CB0"/>
    <w:rsid w:val="00EC1BCA"/>
    <w:rsid w:val="00EC2428"/>
    <w:rsid w:val="00EC4BDC"/>
    <w:rsid w:val="00EC627F"/>
    <w:rsid w:val="00ED089E"/>
    <w:rsid w:val="00ED24B5"/>
    <w:rsid w:val="00ED2C1A"/>
    <w:rsid w:val="00ED3614"/>
    <w:rsid w:val="00ED4241"/>
    <w:rsid w:val="00ED5347"/>
    <w:rsid w:val="00ED576B"/>
    <w:rsid w:val="00ED5E14"/>
    <w:rsid w:val="00ED65B5"/>
    <w:rsid w:val="00ED6CA4"/>
    <w:rsid w:val="00ED6FA0"/>
    <w:rsid w:val="00ED7692"/>
    <w:rsid w:val="00ED7F0E"/>
    <w:rsid w:val="00EE1A6D"/>
    <w:rsid w:val="00EE440C"/>
    <w:rsid w:val="00EE47B1"/>
    <w:rsid w:val="00EE4BA3"/>
    <w:rsid w:val="00EE605F"/>
    <w:rsid w:val="00EF21A7"/>
    <w:rsid w:val="00EF231E"/>
    <w:rsid w:val="00EF3D31"/>
    <w:rsid w:val="00EF5061"/>
    <w:rsid w:val="00F00942"/>
    <w:rsid w:val="00F01F32"/>
    <w:rsid w:val="00F04C42"/>
    <w:rsid w:val="00F04CA0"/>
    <w:rsid w:val="00F0642B"/>
    <w:rsid w:val="00F069CD"/>
    <w:rsid w:val="00F11645"/>
    <w:rsid w:val="00F12B37"/>
    <w:rsid w:val="00F14F45"/>
    <w:rsid w:val="00F163FB"/>
    <w:rsid w:val="00F16FD8"/>
    <w:rsid w:val="00F17A26"/>
    <w:rsid w:val="00F2169C"/>
    <w:rsid w:val="00F2267A"/>
    <w:rsid w:val="00F2316F"/>
    <w:rsid w:val="00F23379"/>
    <w:rsid w:val="00F234D7"/>
    <w:rsid w:val="00F249DA"/>
    <w:rsid w:val="00F24FDD"/>
    <w:rsid w:val="00F26D39"/>
    <w:rsid w:val="00F30A78"/>
    <w:rsid w:val="00F402DF"/>
    <w:rsid w:val="00F40A40"/>
    <w:rsid w:val="00F445A7"/>
    <w:rsid w:val="00F4739C"/>
    <w:rsid w:val="00F47B74"/>
    <w:rsid w:val="00F51BDE"/>
    <w:rsid w:val="00F52F56"/>
    <w:rsid w:val="00F612F2"/>
    <w:rsid w:val="00F61BF6"/>
    <w:rsid w:val="00F61FA5"/>
    <w:rsid w:val="00F64DF6"/>
    <w:rsid w:val="00F64F8B"/>
    <w:rsid w:val="00F65270"/>
    <w:rsid w:val="00F658DF"/>
    <w:rsid w:val="00F66CFA"/>
    <w:rsid w:val="00F703CC"/>
    <w:rsid w:val="00F730FC"/>
    <w:rsid w:val="00F75B40"/>
    <w:rsid w:val="00F77A4F"/>
    <w:rsid w:val="00F81E94"/>
    <w:rsid w:val="00F82B58"/>
    <w:rsid w:val="00F8364E"/>
    <w:rsid w:val="00F85E7B"/>
    <w:rsid w:val="00F874A3"/>
    <w:rsid w:val="00F95FF6"/>
    <w:rsid w:val="00F96D93"/>
    <w:rsid w:val="00FA19C2"/>
    <w:rsid w:val="00FA3704"/>
    <w:rsid w:val="00FA5F89"/>
    <w:rsid w:val="00FA735B"/>
    <w:rsid w:val="00FA774D"/>
    <w:rsid w:val="00FA7B07"/>
    <w:rsid w:val="00FB203F"/>
    <w:rsid w:val="00FB27A5"/>
    <w:rsid w:val="00FB5013"/>
    <w:rsid w:val="00FB5060"/>
    <w:rsid w:val="00FB6646"/>
    <w:rsid w:val="00FB725F"/>
    <w:rsid w:val="00FC2054"/>
    <w:rsid w:val="00FC2B27"/>
    <w:rsid w:val="00FC2D96"/>
    <w:rsid w:val="00FC3B81"/>
    <w:rsid w:val="00FC3EB2"/>
    <w:rsid w:val="00FC5D64"/>
    <w:rsid w:val="00FC78C1"/>
    <w:rsid w:val="00FD028A"/>
    <w:rsid w:val="00FD0BD1"/>
    <w:rsid w:val="00FD0D57"/>
    <w:rsid w:val="00FD46AA"/>
    <w:rsid w:val="00FD49CA"/>
    <w:rsid w:val="00FD4AF1"/>
    <w:rsid w:val="00FD55AA"/>
    <w:rsid w:val="00FD6989"/>
    <w:rsid w:val="00FD6BF8"/>
    <w:rsid w:val="00FE258E"/>
    <w:rsid w:val="00FE2FA7"/>
    <w:rsid w:val="00FE53E9"/>
    <w:rsid w:val="00FF08DC"/>
    <w:rsid w:val="00FF29B1"/>
    <w:rsid w:val="00FF478E"/>
    <w:rsid w:val="00FF5808"/>
    <w:rsid w:val="00FF5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89B53E"/>
  <w15:docId w15:val="{2894E1FA-58AE-48A0-AA1E-DD376AC8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39"/>
    <w:pPr>
      <w:spacing w:before="240" w:after="120" w:line="480" w:lineRule="auto"/>
      <w:jc w:val="both"/>
    </w:pPr>
    <w:rPr>
      <w:rFonts w:ascii="Times New Roman" w:hAnsi="Times New Roman" w:cs="Times New Roman"/>
    </w:rPr>
  </w:style>
  <w:style w:type="paragraph" w:styleId="Heading1">
    <w:name w:val="heading 1"/>
    <w:basedOn w:val="Normal"/>
    <w:next w:val="Normal"/>
    <w:link w:val="Heading1Char"/>
    <w:uiPriority w:val="9"/>
    <w:qFormat/>
    <w:rsid w:val="004643E8"/>
    <w:pPr>
      <w:keepNext/>
      <w:keepLines/>
      <w:numPr>
        <w:numId w:val="1"/>
      </w:numPr>
      <w:outlineLvl w:val="0"/>
    </w:pPr>
    <w:rPr>
      <w:rFonts w:eastAsiaTheme="majorEastAsia"/>
      <w:b/>
      <w:color w:val="000000" w:themeColor="text1"/>
      <w:szCs w:val="32"/>
    </w:rPr>
  </w:style>
  <w:style w:type="paragraph" w:styleId="Heading2">
    <w:name w:val="heading 2"/>
    <w:basedOn w:val="Normal"/>
    <w:next w:val="Normal"/>
    <w:link w:val="Heading2Char"/>
    <w:uiPriority w:val="9"/>
    <w:unhideWhenUsed/>
    <w:qFormat/>
    <w:rsid w:val="004643E8"/>
    <w:pPr>
      <w:keepNext/>
      <w:keepLines/>
      <w:numPr>
        <w:ilvl w:val="1"/>
        <w:numId w:val="1"/>
      </w:numPr>
      <w:spacing w:before="40"/>
      <w:outlineLvl w:val="1"/>
    </w:pPr>
    <w:rPr>
      <w:rFonts w:eastAsiaTheme="majorEastAsia"/>
      <w:b/>
      <w:color w:val="000000" w:themeColor="text1"/>
      <w:szCs w:val="26"/>
    </w:rPr>
  </w:style>
  <w:style w:type="paragraph" w:styleId="Heading3">
    <w:name w:val="heading 3"/>
    <w:basedOn w:val="Normal"/>
    <w:next w:val="Normal"/>
    <w:link w:val="Heading3Char"/>
    <w:uiPriority w:val="9"/>
    <w:unhideWhenUsed/>
    <w:qFormat/>
    <w:rsid w:val="004643E8"/>
    <w:pPr>
      <w:keepNext/>
      <w:keepLines/>
      <w:numPr>
        <w:ilvl w:val="2"/>
        <w:numId w:val="1"/>
      </w:numPr>
      <w:spacing w:before="40"/>
      <w:ind w:left="720"/>
      <w:outlineLvl w:val="2"/>
    </w:pPr>
    <w:rPr>
      <w:rFonts w:eastAsiaTheme="majorEastAsia"/>
      <w:i/>
    </w:rPr>
  </w:style>
  <w:style w:type="paragraph" w:styleId="Heading4">
    <w:name w:val="heading 4"/>
    <w:basedOn w:val="Normal"/>
    <w:next w:val="Normal"/>
    <w:link w:val="Heading4Char"/>
    <w:uiPriority w:val="9"/>
    <w:unhideWhenUsed/>
    <w:qFormat/>
    <w:rsid w:val="004643E8"/>
    <w:pPr>
      <w:keepNext/>
      <w:keepLines/>
      <w:numPr>
        <w:ilvl w:val="3"/>
        <w:numId w:val="1"/>
      </w:numPr>
      <w:spacing w:before="40"/>
      <w:outlineLvl w:val="3"/>
    </w:pPr>
    <w:rPr>
      <w:rFonts w:eastAsiaTheme="majorEastAsia"/>
      <w:iCs/>
      <w:u w:val="single"/>
    </w:rPr>
  </w:style>
  <w:style w:type="paragraph" w:styleId="Heading5">
    <w:name w:val="heading 5"/>
    <w:basedOn w:val="Normal"/>
    <w:next w:val="Normal"/>
    <w:link w:val="Heading5Char"/>
    <w:uiPriority w:val="9"/>
    <w:semiHidden/>
    <w:unhideWhenUsed/>
    <w:qFormat/>
    <w:rsid w:val="004643E8"/>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643E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643E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643E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43E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3E8"/>
    <w:rPr>
      <w:rFonts w:ascii="Times New Roman" w:eastAsiaTheme="majorEastAsia" w:hAnsi="Times New Roman" w:cs="Times New Roman"/>
      <w:b/>
      <w:color w:val="000000" w:themeColor="text1"/>
      <w:szCs w:val="32"/>
    </w:rPr>
  </w:style>
  <w:style w:type="character" w:customStyle="1" w:styleId="Heading2Char">
    <w:name w:val="Heading 2 Char"/>
    <w:basedOn w:val="DefaultParagraphFont"/>
    <w:link w:val="Heading2"/>
    <w:uiPriority w:val="9"/>
    <w:rsid w:val="008425AE"/>
    <w:rPr>
      <w:rFonts w:ascii="Times New Roman" w:eastAsiaTheme="majorEastAsia" w:hAnsi="Times New Roman" w:cs="Times New Roman"/>
      <w:b/>
      <w:color w:val="000000" w:themeColor="text1"/>
      <w:szCs w:val="26"/>
    </w:rPr>
  </w:style>
  <w:style w:type="paragraph" w:customStyle="1" w:styleId="EndNoteBibliographyTitle">
    <w:name w:val="EndNote Bibliography Title"/>
    <w:basedOn w:val="Normal"/>
    <w:link w:val="EndNoteBibliographyTitleChar"/>
    <w:rsid w:val="00267008"/>
    <w:pPr>
      <w:jc w:val="center"/>
    </w:pPr>
    <w:rPr>
      <w:lang w:val="en-US"/>
    </w:rPr>
  </w:style>
  <w:style w:type="character" w:customStyle="1" w:styleId="Heading3Char">
    <w:name w:val="Heading 3 Char"/>
    <w:basedOn w:val="DefaultParagraphFont"/>
    <w:link w:val="Heading3"/>
    <w:uiPriority w:val="9"/>
    <w:rsid w:val="008425AE"/>
    <w:rPr>
      <w:rFonts w:ascii="Times New Roman" w:eastAsiaTheme="majorEastAsia" w:hAnsi="Times New Roman" w:cs="Times New Roman"/>
      <w:i/>
    </w:rPr>
  </w:style>
  <w:style w:type="character" w:customStyle="1" w:styleId="Heading4Char">
    <w:name w:val="Heading 4 Char"/>
    <w:basedOn w:val="DefaultParagraphFont"/>
    <w:link w:val="Heading4"/>
    <w:uiPriority w:val="9"/>
    <w:rsid w:val="00B029DF"/>
    <w:rPr>
      <w:rFonts w:ascii="Times New Roman" w:eastAsiaTheme="majorEastAsia" w:hAnsi="Times New Roman" w:cs="Times New Roman"/>
      <w:iCs/>
      <w:u w:val="single"/>
    </w:rPr>
  </w:style>
  <w:style w:type="character" w:customStyle="1" w:styleId="Heading5Char">
    <w:name w:val="Heading 5 Char"/>
    <w:basedOn w:val="DefaultParagraphFont"/>
    <w:link w:val="Heading5"/>
    <w:uiPriority w:val="9"/>
    <w:semiHidden/>
    <w:rsid w:val="00614C0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14C0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14C0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14C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C01"/>
    <w:rPr>
      <w:rFonts w:asciiTheme="majorHAnsi" w:eastAsiaTheme="majorEastAsia" w:hAnsiTheme="majorHAnsi" w:cstheme="majorBidi"/>
      <w:i/>
      <w:iCs/>
      <w:color w:val="272727" w:themeColor="text1" w:themeTint="D8"/>
      <w:sz w:val="21"/>
      <w:szCs w:val="21"/>
    </w:rPr>
  </w:style>
  <w:style w:type="character" w:customStyle="1" w:styleId="EndNoteBibliographyTitleChar">
    <w:name w:val="EndNote Bibliography Title Char"/>
    <w:basedOn w:val="DefaultParagraphFont"/>
    <w:link w:val="EndNoteBibliographyTitle"/>
    <w:rsid w:val="00267008"/>
    <w:rPr>
      <w:rFonts w:ascii="Times New Roman" w:hAnsi="Times New Roman" w:cs="Times New Roman"/>
      <w:lang w:val="en-US"/>
    </w:rPr>
  </w:style>
  <w:style w:type="paragraph" w:customStyle="1" w:styleId="EndNoteBibliography">
    <w:name w:val="EndNote Bibliography"/>
    <w:basedOn w:val="Normal"/>
    <w:link w:val="EndNoteBibliographyChar"/>
    <w:rsid w:val="00267008"/>
    <w:pPr>
      <w:spacing w:line="240" w:lineRule="auto"/>
    </w:pPr>
    <w:rPr>
      <w:lang w:val="en-US"/>
    </w:rPr>
  </w:style>
  <w:style w:type="character" w:customStyle="1" w:styleId="EndNoteBibliographyChar">
    <w:name w:val="EndNote Bibliography Char"/>
    <w:basedOn w:val="DefaultParagraphFont"/>
    <w:link w:val="EndNoteBibliography"/>
    <w:rsid w:val="00267008"/>
    <w:rPr>
      <w:rFonts w:ascii="Times New Roman" w:hAnsi="Times New Roman" w:cs="Times New Roman"/>
      <w:lang w:val="en-US"/>
    </w:rPr>
  </w:style>
  <w:style w:type="paragraph" w:styleId="BalloonText">
    <w:name w:val="Balloon Text"/>
    <w:basedOn w:val="Normal"/>
    <w:link w:val="BalloonTextChar"/>
    <w:uiPriority w:val="99"/>
    <w:semiHidden/>
    <w:unhideWhenUsed/>
    <w:rsid w:val="00C464C9"/>
    <w:rPr>
      <w:rFonts w:ascii="Tahoma" w:hAnsi="Tahoma" w:cs="Tahoma"/>
      <w:sz w:val="16"/>
      <w:szCs w:val="16"/>
    </w:rPr>
  </w:style>
  <w:style w:type="character" w:customStyle="1" w:styleId="BalloonTextChar">
    <w:name w:val="Balloon Text Char"/>
    <w:basedOn w:val="DefaultParagraphFont"/>
    <w:link w:val="BalloonText"/>
    <w:uiPriority w:val="99"/>
    <w:semiHidden/>
    <w:rsid w:val="00C464C9"/>
    <w:rPr>
      <w:rFonts w:ascii="Tahoma" w:hAnsi="Tahoma" w:cs="Tahoma"/>
      <w:sz w:val="16"/>
      <w:szCs w:val="16"/>
    </w:rPr>
  </w:style>
  <w:style w:type="character" w:styleId="Hyperlink">
    <w:name w:val="Hyperlink"/>
    <w:rsid w:val="003502EF"/>
    <w:rPr>
      <w:color w:val="0000FF"/>
      <w:u w:val="single"/>
    </w:rPr>
  </w:style>
  <w:style w:type="character" w:customStyle="1" w:styleId="apple-style-span">
    <w:name w:val="apple-style-span"/>
    <w:basedOn w:val="DefaultParagraphFont"/>
    <w:rsid w:val="003502EF"/>
  </w:style>
  <w:style w:type="character" w:customStyle="1" w:styleId="apple-converted-space">
    <w:name w:val="apple-converted-space"/>
    <w:basedOn w:val="DefaultParagraphFont"/>
    <w:rsid w:val="003502EF"/>
  </w:style>
  <w:style w:type="character" w:styleId="LineNumber">
    <w:name w:val="line number"/>
    <w:basedOn w:val="DefaultParagraphFont"/>
    <w:uiPriority w:val="99"/>
    <w:semiHidden/>
    <w:unhideWhenUsed/>
    <w:rsid w:val="003502EF"/>
  </w:style>
  <w:style w:type="character" w:styleId="CommentReference">
    <w:name w:val="annotation reference"/>
    <w:semiHidden/>
    <w:rsid w:val="00E4480F"/>
    <w:rPr>
      <w:sz w:val="16"/>
      <w:szCs w:val="16"/>
    </w:rPr>
  </w:style>
  <w:style w:type="paragraph" w:styleId="CommentText">
    <w:name w:val="annotation text"/>
    <w:basedOn w:val="Normal"/>
    <w:link w:val="CommentTextChar"/>
    <w:semiHidden/>
    <w:rsid w:val="00E4480F"/>
    <w:pPr>
      <w:spacing w:line="240" w:lineRule="auto"/>
      <w:jc w:val="left"/>
    </w:pPr>
    <w:rPr>
      <w:rFonts w:eastAsia="Times New Roman"/>
      <w:sz w:val="20"/>
      <w:szCs w:val="20"/>
      <w:lang w:eastAsia="en-GB"/>
    </w:rPr>
  </w:style>
  <w:style w:type="character" w:customStyle="1" w:styleId="CommentTextChar">
    <w:name w:val="Comment Text Char"/>
    <w:basedOn w:val="DefaultParagraphFont"/>
    <w:link w:val="CommentText"/>
    <w:semiHidden/>
    <w:rsid w:val="00E4480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28E8"/>
    <w:pPr>
      <w:jc w:val="both"/>
    </w:pPr>
    <w:rPr>
      <w:rFonts w:eastAsiaTheme="minorHAnsi"/>
      <w:b/>
      <w:bCs/>
      <w:lang w:eastAsia="en-US"/>
    </w:rPr>
  </w:style>
  <w:style w:type="character" w:customStyle="1" w:styleId="CommentSubjectChar">
    <w:name w:val="Comment Subject Char"/>
    <w:basedOn w:val="CommentTextChar"/>
    <w:link w:val="CommentSubject"/>
    <w:uiPriority w:val="99"/>
    <w:semiHidden/>
    <w:rsid w:val="00A428E8"/>
    <w:rPr>
      <w:rFonts w:ascii="Times New Roman" w:eastAsia="Times New Roman" w:hAnsi="Times New Roman" w:cs="Times New Roman"/>
      <w:b/>
      <w:bCs/>
      <w:sz w:val="20"/>
      <w:szCs w:val="20"/>
      <w:lang w:eastAsia="en-GB"/>
    </w:rPr>
  </w:style>
  <w:style w:type="table" w:customStyle="1" w:styleId="PlainTable51">
    <w:name w:val="Plain Table 51"/>
    <w:basedOn w:val="TableNormal"/>
    <w:uiPriority w:val="45"/>
    <w:rsid w:val="00B84D6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BE72E6"/>
    <w:rPr>
      <w:color w:val="605E5C"/>
      <w:shd w:val="clear" w:color="auto" w:fill="E1DFDD"/>
    </w:rPr>
  </w:style>
  <w:style w:type="table" w:customStyle="1" w:styleId="PlainTable21">
    <w:name w:val="Plain Table 21"/>
    <w:basedOn w:val="TableNormal"/>
    <w:uiPriority w:val="42"/>
    <w:rsid w:val="009437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8C046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C0468"/>
    <w:rPr>
      <w:rFonts w:ascii="Times New Roman" w:hAnsi="Times New Roman" w:cs="Times New Roman"/>
    </w:rPr>
  </w:style>
  <w:style w:type="character" w:styleId="PageNumber">
    <w:name w:val="page number"/>
    <w:basedOn w:val="DefaultParagraphFont"/>
    <w:uiPriority w:val="99"/>
    <w:semiHidden/>
    <w:unhideWhenUsed/>
    <w:rsid w:val="008C0468"/>
  </w:style>
  <w:style w:type="paragraph" w:styleId="ListParagraph">
    <w:name w:val="List Paragraph"/>
    <w:basedOn w:val="Normal"/>
    <w:uiPriority w:val="34"/>
    <w:qFormat/>
    <w:rsid w:val="00330A7F"/>
    <w:pPr>
      <w:ind w:left="720"/>
      <w:contextualSpacing/>
    </w:pPr>
  </w:style>
  <w:style w:type="paragraph" w:styleId="Bibliography">
    <w:name w:val="Bibliography"/>
    <w:basedOn w:val="Normal"/>
    <w:next w:val="Normal"/>
    <w:uiPriority w:val="37"/>
    <w:unhideWhenUsed/>
    <w:rsid w:val="004426B7"/>
    <w:pPr>
      <w:spacing w:after="0"/>
      <w:ind w:left="720" w:hanging="720"/>
    </w:pPr>
  </w:style>
  <w:style w:type="paragraph" w:styleId="Revision">
    <w:name w:val="Revision"/>
    <w:hidden/>
    <w:uiPriority w:val="99"/>
    <w:semiHidden/>
    <w:rsid w:val="00083E94"/>
    <w:rPr>
      <w:rFonts w:ascii="Times New Roman" w:hAnsi="Times New Roman" w:cs="Times New Roman"/>
    </w:rPr>
  </w:style>
  <w:style w:type="paragraph" w:styleId="NormalWeb">
    <w:name w:val="Normal (Web)"/>
    <w:basedOn w:val="Normal"/>
    <w:uiPriority w:val="99"/>
    <w:semiHidden/>
    <w:unhideWhenUsed/>
    <w:rsid w:val="00460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49108">
      <w:bodyDiv w:val="1"/>
      <w:marLeft w:val="0"/>
      <w:marRight w:val="0"/>
      <w:marTop w:val="0"/>
      <w:marBottom w:val="0"/>
      <w:divBdr>
        <w:top w:val="none" w:sz="0" w:space="0" w:color="auto"/>
        <w:left w:val="none" w:sz="0" w:space="0" w:color="auto"/>
        <w:bottom w:val="none" w:sz="0" w:space="0" w:color="auto"/>
        <w:right w:val="none" w:sz="0" w:space="0" w:color="auto"/>
      </w:divBdr>
    </w:div>
    <w:div w:id="178782959">
      <w:bodyDiv w:val="1"/>
      <w:marLeft w:val="0"/>
      <w:marRight w:val="0"/>
      <w:marTop w:val="0"/>
      <w:marBottom w:val="0"/>
      <w:divBdr>
        <w:top w:val="none" w:sz="0" w:space="0" w:color="auto"/>
        <w:left w:val="none" w:sz="0" w:space="0" w:color="auto"/>
        <w:bottom w:val="none" w:sz="0" w:space="0" w:color="auto"/>
        <w:right w:val="none" w:sz="0" w:space="0" w:color="auto"/>
      </w:divBdr>
    </w:div>
    <w:div w:id="658577393">
      <w:bodyDiv w:val="1"/>
      <w:marLeft w:val="0"/>
      <w:marRight w:val="0"/>
      <w:marTop w:val="0"/>
      <w:marBottom w:val="0"/>
      <w:divBdr>
        <w:top w:val="none" w:sz="0" w:space="0" w:color="auto"/>
        <w:left w:val="none" w:sz="0" w:space="0" w:color="auto"/>
        <w:bottom w:val="none" w:sz="0" w:space="0" w:color="auto"/>
        <w:right w:val="none" w:sz="0" w:space="0" w:color="auto"/>
      </w:divBdr>
    </w:div>
    <w:div w:id="663362927">
      <w:bodyDiv w:val="1"/>
      <w:marLeft w:val="0"/>
      <w:marRight w:val="0"/>
      <w:marTop w:val="0"/>
      <w:marBottom w:val="0"/>
      <w:divBdr>
        <w:top w:val="none" w:sz="0" w:space="0" w:color="auto"/>
        <w:left w:val="none" w:sz="0" w:space="0" w:color="auto"/>
        <w:bottom w:val="none" w:sz="0" w:space="0" w:color="auto"/>
        <w:right w:val="none" w:sz="0" w:space="0" w:color="auto"/>
      </w:divBdr>
    </w:div>
    <w:div w:id="670185854">
      <w:bodyDiv w:val="1"/>
      <w:marLeft w:val="0"/>
      <w:marRight w:val="0"/>
      <w:marTop w:val="0"/>
      <w:marBottom w:val="0"/>
      <w:divBdr>
        <w:top w:val="none" w:sz="0" w:space="0" w:color="auto"/>
        <w:left w:val="none" w:sz="0" w:space="0" w:color="auto"/>
        <w:bottom w:val="none" w:sz="0" w:space="0" w:color="auto"/>
        <w:right w:val="none" w:sz="0" w:space="0" w:color="auto"/>
      </w:divBdr>
      <w:divsChild>
        <w:div w:id="200560463">
          <w:marLeft w:val="0"/>
          <w:marRight w:val="0"/>
          <w:marTop w:val="0"/>
          <w:marBottom w:val="0"/>
          <w:divBdr>
            <w:top w:val="none" w:sz="0" w:space="0" w:color="auto"/>
            <w:left w:val="none" w:sz="0" w:space="0" w:color="auto"/>
            <w:bottom w:val="none" w:sz="0" w:space="0" w:color="auto"/>
            <w:right w:val="none" w:sz="0" w:space="0" w:color="auto"/>
          </w:divBdr>
          <w:divsChild>
            <w:div w:id="748116138">
              <w:marLeft w:val="0"/>
              <w:marRight w:val="0"/>
              <w:marTop w:val="0"/>
              <w:marBottom w:val="0"/>
              <w:divBdr>
                <w:top w:val="none" w:sz="0" w:space="0" w:color="auto"/>
                <w:left w:val="none" w:sz="0" w:space="0" w:color="auto"/>
                <w:bottom w:val="none" w:sz="0" w:space="0" w:color="auto"/>
                <w:right w:val="none" w:sz="0" w:space="0" w:color="auto"/>
              </w:divBdr>
              <w:divsChild>
                <w:div w:id="716273924">
                  <w:marLeft w:val="0"/>
                  <w:marRight w:val="0"/>
                  <w:marTop w:val="0"/>
                  <w:marBottom w:val="0"/>
                  <w:divBdr>
                    <w:top w:val="none" w:sz="0" w:space="0" w:color="auto"/>
                    <w:left w:val="none" w:sz="0" w:space="0" w:color="auto"/>
                    <w:bottom w:val="none" w:sz="0" w:space="0" w:color="auto"/>
                    <w:right w:val="none" w:sz="0" w:space="0" w:color="auto"/>
                  </w:divBdr>
                  <w:divsChild>
                    <w:div w:id="108673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567846">
      <w:bodyDiv w:val="1"/>
      <w:marLeft w:val="0"/>
      <w:marRight w:val="0"/>
      <w:marTop w:val="0"/>
      <w:marBottom w:val="0"/>
      <w:divBdr>
        <w:top w:val="none" w:sz="0" w:space="0" w:color="auto"/>
        <w:left w:val="none" w:sz="0" w:space="0" w:color="auto"/>
        <w:bottom w:val="none" w:sz="0" w:space="0" w:color="auto"/>
        <w:right w:val="none" w:sz="0" w:space="0" w:color="auto"/>
      </w:divBdr>
      <w:divsChild>
        <w:div w:id="822815067">
          <w:marLeft w:val="0"/>
          <w:marRight w:val="0"/>
          <w:marTop w:val="0"/>
          <w:marBottom w:val="0"/>
          <w:divBdr>
            <w:top w:val="none" w:sz="0" w:space="0" w:color="auto"/>
            <w:left w:val="none" w:sz="0" w:space="0" w:color="auto"/>
            <w:bottom w:val="none" w:sz="0" w:space="0" w:color="auto"/>
            <w:right w:val="none" w:sz="0" w:space="0" w:color="auto"/>
          </w:divBdr>
          <w:divsChild>
            <w:div w:id="2011832610">
              <w:marLeft w:val="0"/>
              <w:marRight w:val="0"/>
              <w:marTop w:val="0"/>
              <w:marBottom w:val="0"/>
              <w:divBdr>
                <w:top w:val="none" w:sz="0" w:space="0" w:color="auto"/>
                <w:left w:val="none" w:sz="0" w:space="0" w:color="auto"/>
                <w:bottom w:val="none" w:sz="0" w:space="0" w:color="auto"/>
                <w:right w:val="none" w:sz="0" w:space="0" w:color="auto"/>
              </w:divBdr>
              <w:divsChild>
                <w:div w:id="1431853939">
                  <w:marLeft w:val="0"/>
                  <w:marRight w:val="0"/>
                  <w:marTop w:val="0"/>
                  <w:marBottom w:val="0"/>
                  <w:divBdr>
                    <w:top w:val="none" w:sz="0" w:space="0" w:color="auto"/>
                    <w:left w:val="none" w:sz="0" w:space="0" w:color="auto"/>
                    <w:bottom w:val="none" w:sz="0" w:space="0" w:color="auto"/>
                    <w:right w:val="none" w:sz="0" w:space="0" w:color="auto"/>
                  </w:divBdr>
                  <w:divsChild>
                    <w:div w:id="3915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08562">
      <w:bodyDiv w:val="1"/>
      <w:marLeft w:val="0"/>
      <w:marRight w:val="0"/>
      <w:marTop w:val="0"/>
      <w:marBottom w:val="0"/>
      <w:divBdr>
        <w:top w:val="none" w:sz="0" w:space="0" w:color="auto"/>
        <w:left w:val="none" w:sz="0" w:space="0" w:color="auto"/>
        <w:bottom w:val="none" w:sz="0" w:space="0" w:color="auto"/>
        <w:right w:val="none" w:sz="0" w:space="0" w:color="auto"/>
      </w:divBdr>
    </w:div>
    <w:div w:id="1336690430">
      <w:bodyDiv w:val="1"/>
      <w:marLeft w:val="0"/>
      <w:marRight w:val="0"/>
      <w:marTop w:val="0"/>
      <w:marBottom w:val="0"/>
      <w:divBdr>
        <w:top w:val="none" w:sz="0" w:space="0" w:color="auto"/>
        <w:left w:val="none" w:sz="0" w:space="0" w:color="auto"/>
        <w:bottom w:val="none" w:sz="0" w:space="0" w:color="auto"/>
        <w:right w:val="none" w:sz="0" w:space="0" w:color="auto"/>
      </w:divBdr>
    </w:div>
    <w:div w:id="1365324683">
      <w:bodyDiv w:val="1"/>
      <w:marLeft w:val="0"/>
      <w:marRight w:val="0"/>
      <w:marTop w:val="0"/>
      <w:marBottom w:val="0"/>
      <w:divBdr>
        <w:top w:val="none" w:sz="0" w:space="0" w:color="auto"/>
        <w:left w:val="none" w:sz="0" w:space="0" w:color="auto"/>
        <w:bottom w:val="none" w:sz="0" w:space="0" w:color="auto"/>
        <w:right w:val="none" w:sz="0" w:space="0" w:color="auto"/>
      </w:divBdr>
    </w:div>
    <w:div w:id="1480459177">
      <w:bodyDiv w:val="1"/>
      <w:marLeft w:val="0"/>
      <w:marRight w:val="0"/>
      <w:marTop w:val="0"/>
      <w:marBottom w:val="0"/>
      <w:divBdr>
        <w:top w:val="none" w:sz="0" w:space="0" w:color="auto"/>
        <w:left w:val="none" w:sz="0" w:space="0" w:color="auto"/>
        <w:bottom w:val="none" w:sz="0" w:space="0" w:color="auto"/>
        <w:right w:val="none" w:sz="0" w:space="0" w:color="auto"/>
      </w:divBdr>
    </w:div>
    <w:div w:id="1576740590">
      <w:bodyDiv w:val="1"/>
      <w:marLeft w:val="0"/>
      <w:marRight w:val="0"/>
      <w:marTop w:val="0"/>
      <w:marBottom w:val="0"/>
      <w:divBdr>
        <w:top w:val="none" w:sz="0" w:space="0" w:color="auto"/>
        <w:left w:val="none" w:sz="0" w:space="0" w:color="auto"/>
        <w:bottom w:val="none" w:sz="0" w:space="0" w:color="auto"/>
        <w:right w:val="none" w:sz="0" w:space="0" w:color="auto"/>
      </w:divBdr>
    </w:div>
    <w:div w:id="1735083165">
      <w:bodyDiv w:val="1"/>
      <w:marLeft w:val="0"/>
      <w:marRight w:val="0"/>
      <w:marTop w:val="0"/>
      <w:marBottom w:val="0"/>
      <w:divBdr>
        <w:top w:val="none" w:sz="0" w:space="0" w:color="auto"/>
        <w:left w:val="none" w:sz="0" w:space="0" w:color="auto"/>
        <w:bottom w:val="none" w:sz="0" w:space="0" w:color="auto"/>
        <w:right w:val="none" w:sz="0" w:space="0" w:color="auto"/>
      </w:divBdr>
    </w:div>
    <w:div w:id="1736198690">
      <w:bodyDiv w:val="1"/>
      <w:marLeft w:val="0"/>
      <w:marRight w:val="0"/>
      <w:marTop w:val="0"/>
      <w:marBottom w:val="0"/>
      <w:divBdr>
        <w:top w:val="none" w:sz="0" w:space="0" w:color="auto"/>
        <w:left w:val="none" w:sz="0" w:space="0" w:color="auto"/>
        <w:bottom w:val="none" w:sz="0" w:space="0" w:color="auto"/>
        <w:right w:val="none" w:sz="0" w:space="0" w:color="auto"/>
      </w:divBdr>
    </w:div>
    <w:div w:id="1804076655">
      <w:bodyDiv w:val="1"/>
      <w:marLeft w:val="0"/>
      <w:marRight w:val="0"/>
      <w:marTop w:val="0"/>
      <w:marBottom w:val="0"/>
      <w:divBdr>
        <w:top w:val="none" w:sz="0" w:space="0" w:color="auto"/>
        <w:left w:val="none" w:sz="0" w:space="0" w:color="auto"/>
        <w:bottom w:val="none" w:sz="0" w:space="0" w:color="auto"/>
        <w:right w:val="none" w:sz="0" w:space="0" w:color="auto"/>
      </w:divBdr>
    </w:div>
    <w:div w:id="2079937955">
      <w:bodyDiv w:val="1"/>
      <w:marLeft w:val="0"/>
      <w:marRight w:val="0"/>
      <w:marTop w:val="0"/>
      <w:marBottom w:val="0"/>
      <w:divBdr>
        <w:top w:val="none" w:sz="0" w:space="0" w:color="auto"/>
        <w:left w:val="none" w:sz="0" w:space="0" w:color="auto"/>
        <w:bottom w:val="none" w:sz="0" w:space="0" w:color="auto"/>
        <w:right w:val="none" w:sz="0" w:space="0" w:color="auto"/>
      </w:divBdr>
    </w:div>
    <w:div w:id="212068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F4180-2979-443F-A2A1-EA154475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27366</Words>
  <Characters>155991</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Durden, Jennifer M.</dc:creator>
  <cp:keywords/>
  <dc:description/>
  <cp:lastModifiedBy>Emily Mitchell </cp:lastModifiedBy>
  <cp:revision>2</cp:revision>
  <cp:lastPrinted>2020-06-22T20:39:00Z</cp:lastPrinted>
  <dcterms:created xsi:type="dcterms:W3CDTF">2020-07-18T08:06:00Z</dcterms:created>
  <dcterms:modified xsi:type="dcterms:W3CDTF">2020-07-18T08:06:00Z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id="tQicM4nz"/&gt;&lt;style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