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8366" w:type="dxa"/>
        <w:jc w:val="center"/>
        <w:tblLayout w:type="fixed"/>
        <w:tblLook w:val="04A0" w:firstRow="1" w:lastRow="0" w:firstColumn="1" w:lastColumn="0" w:noHBand="0" w:noVBand="1"/>
      </w:tblPr>
      <w:tblGrid>
        <w:gridCol w:w="2554"/>
        <w:gridCol w:w="1652"/>
        <w:gridCol w:w="1701"/>
        <w:gridCol w:w="1608"/>
        <w:gridCol w:w="851"/>
      </w:tblGrid>
      <w:tr w:rsidR="00C06FE3" w:rsidRPr="001F3B58" w:rsidTr="002A5543">
        <w:trPr>
          <w:trHeight w:val="365"/>
          <w:jc w:val="center"/>
        </w:trPr>
        <w:tc>
          <w:tcPr>
            <w:tcW w:w="2554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1F3B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</w:p>
        </w:tc>
        <w:tc>
          <w:tcPr>
            <w:tcW w:w="1652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arkinson’s disease</w:t>
            </w:r>
          </w:p>
        </w:tc>
        <w:tc>
          <w:tcPr>
            <w:tcW w:w="170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Healthy control</w:t>
            </w:r>
          </w:p>
        </w:tc>
        <w:tc>
          <w:tcPr>
            <w:tcW w:w="1608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Statistic</w:t>
            </w:r>
          </w:p>
        </w:tc>
        <w:tc>
          <w:tcPr>
            <w:tcW w:w="85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</w:p>
        </w:tc>
      </w:tr>
      <w:tr w:rsidR="00C06FE3" w:rsidRPr="001F3B58" w:rsidTr="002A5543">
        <w:trPr>
          <w:trHeight w:val="365"/>
          <w:jc w:val="center"/>
        </w:trPr>
        <w:tc>
          <w:tcPr>
            <w:tcW w:w="2554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Gender (</w:t>
            </w:r>
            <w:proofErr w:type="spellStart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m:f</w:t>
            </w:r>
            <w:proofErr w:type="spellEnd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Pr="001F3B58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</w:rPr>
              <w:t>a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652" w:type="dxa"/>
          </w:tcPr>
          <w:p w:rsidR="00C06FE3" w:rsidRPr="001F3B58" w:rsidDel="009754F4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26:4</w:t>
            </w:r>
          </w:p>
        </w:tc>
        <w:tc>
          <w:tcPr>
            <w:tcW w:w="1701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9:6</w:t>
            </w:r>
          </w:p>
        </w:tc>
        <w:tc>
          <w:tcPr>
            <w:tcW w:w="1608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851" w:type="dxa"/>
          </w:tcPr>
          <w:p w:rsidR="00C06FE3" w:rsidRPr="001F3B58" w:rsidDel="009754F4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0.062</w:t>
            </w:r>
          </w:p>
        </w:tc>
      </w:tr>
      <w:tr w:rsidR="00C06FE3" w:rsidRPr="001F3B58" w:rsidTr="002A5543">
        <w:trPr>
          <w:trHeight w:val="365"/>
          <w:jc w:val="center"/>
        </w:trPr>
        <w:tc>
          <w:tcPr>
            <w:tcW w:w="2554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Age (years) </w:t>
            </w:r>
            <w:r w:rsidRPr="001F3B58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1652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55.58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± 6.69</w:t>
            </w:r>
          </w:p>
        </w:tc>
        <w:tc>
          <w:tcPr>
            <w:tcW w:w="170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56.96 </w:t>
            </w:r>
            <w:r w:rsidRPr="001F3B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10.4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608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AC5A46">
              <w:rPr>
                <w:rFonts w:ascii="Times New Roman" w:hAnsi="Times New Roman" w:cs="Times New Roman"/>
                <w:i/>
                <w:sz w:val="24"/>
                <w:szCs w:val="24"/>
              </w:rPr>
              <w:t>t</w:t>
            </w:r>
            <w:r w:rsidRPr="00AB609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19.96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= 0.47</w:t>
            </w:r>
          </w:p>
        </w:tc>
        <w:tc>
          <w:tcPr>
            <w:tcW w:w="85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0.646</w:t>
            </w:r>
          </w:p>
        </w:tc>
      </w:tr>
      <w:tr w:rsidR="00C06FE3" w:rsidRPr="001F3B58" w:rsidTr="002A5543">
        <w:trPr>
          <w:trHeight w:val="365"/>
          <w:jc w:val="center"/>
        </w:trPr>
        <w:tc>
          <w:tcPr>
            <w:tcW w:w="2554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Disease duration (years)</w:t>
            </w:r>
          </w:p>
        </w:tc>
        <w:tc>
          <w:tcPr>
            <w:tcW w:w="1652" w:type="dxa"/>
            <w:hideMark/>
          </w:tcPr>
          <w:p w:rsidR="00C06FE3" w:rsidRDefault="00C06FE3" w:rsidP="002A5543">
            <w:pPr>
              <w:spacing w:line="360" w:lineRule="auto"/>
              <w:ind w:right="-46"/>
              <w:contextualSpacing/>
              <w:rPr>
                <w:ins w:id="0" w:author="Lao-Kaim, Nicholas P" w:date="2019-02-06T11:52:00Z"/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6.7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 </w:t>
            </w:r>
            <w:r w:rsidRPr="001F3B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1.88</w:t>
            </w:r>
          </w:p>
          <w:p w:rsidR="005A4514" w:rsidRPr="001F3B58" w:rsidRDefault="005A4514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ins w:id="1" w:author="Lao-Kaim, Nicholas P" w:date="2019-02-06T11:54:00Z">
              <w:r>
                <w:rPr>
                  <w:rFonts w:ascii="Times New Roman" w:hAnsi="Times New Roman" w:cs="Times New Roman"/>
                  <w:sz w:val="24"/>
                  <w:szCs w:val="24"/>
                </w:rPr>
                <w:t>[</w:t>
              </w:r>
            </w:ins>
            <w:ins w:id="2" w:author="Lao-Kaim, Nicholas P" w:date="2019-02-06T13:06:00Z">
              <w:r w:rsidR="00742D9A">
                <w:rPr>
                  <w:rFonts w:ascii="Times New Roman" w:hAnsi="Times New Roman" w:cs="Times New Roman"/>
                  <w:sz w:val="24"/>
                  <w:szCs w:val="24"/>
                </w:rPr>
                <w:t>4.09</w:t>
              </w:r>
            </w:ins>
            <w:ins w:id="3" w:author="Lao-Kaim, Nicholas P" w:date="2019-02-06T13:07:00Z">
              <w:r w:rsidR="00742D9A">
                <w:rPr>
                  <w:rFonts w:ascii="Times New Roman" w:hAnsi="Times New Roman" w:cs="Times New Roman"/>
                  <w:sz w:val="24"/>
                  <w:szCs w:val="24"/>
                </w:rPr>
                <w:t xml:space="preserve"> </w:t>
              </w:r>
            </w:ins>
            <w:ins w:id="4" w:author="Lao-Kaim, Nicholas P" w:date="2019-02-06T13:06:00Z">
              <w:r w:rsidR="00742D9A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  <w:ins w:id="5" w:author="Lao-Kaim, Nicholas P" w:date="2019-02-06T13:07:00Z">
              <w:r w:rsidR="00742D9A">
                <w:rPr>
                  <w:rFonts w:ascii="Times New Roman" w:hAnsi="Times New Roman" w:cs="Times New Roman"/>
                  <w:sz w:val="24"/>
                  <w:szCs w:val="24"/>
                </w:rPr>
                <w:t xml:space="preserve"> </w:t>
              </w:r>
            </w:ins>
            <w:ins w:id="6" w:author="Lao-Kaim, Nicholas P" w:date="2019-02-06T13:06:00Z">
              <w:r w:rsidR="00742D9A">
                <w:rPr>
                  <w:rFonts w:ascii="Times New Roman" w:hAnsi="Times New Roman" w:cs="Times New Roman"/>
                  <w:sz w:val="24"/>
                  <w:szCs w:val="24"/>
                </w:rPr>
                <w:t>10.14</w:t>
              </w:r>
            </w:ins>
            <w:ins w:id="7" w:author="Lao-Kaim, Nicholas P" w:date="2019-02-06T11:54:00Z">
              <w:r>
                <w:rPr>
                  <w:rFonts w:ascii="Times New Roman" w:hAnsi="Times New Roman" w:cs="Times New Roman"/>
                  <w:sz w:val="24"/>
                  <w:szCs w:val="24"/>
                </w:rPr>
                <w:t>]</w:t>
              </w:r>
            </w:ins>
          </w:p>
        </w:tc>
        <w:tc>
          <w:tcPr>
            <w:tcW w:w="170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08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06FE3" w:rsidRPr="001F3B58" w:rsidTr="002A5543">
        <w:trPr>
          <w:trHeight w:val="365"/>
          <w:jc w:val="center"/>
        </w:trPr>
        <w:tc>
          <w:tcPr>
            <w:tcW w:w="2554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UPDRS-III Total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652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34.93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10.64</w:t>
            </w:r>
            <w:ins w:id="8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 xml:space="preserve"> [</w:t>
              </w:r>
            </w:ins>
            <w:ins w:id="9" w:author="Lao-Kaim, Nicholas P" w:date="2019-02-06T13:07:00Z">
              <w:r w:rsidR="00742D9A">
                <w:rPr>
                  <w:rFonts w:ascii="Times New Roman" w:hAnsi="Times New Roman" w:cs="Times New Roman"/>
                  <w:sz w:val="24"/>
                  <w:szCs w:val="24"/>
                </w:rPr>
                <w:t>16 - 53</w:t>
              </w:r>
            </w:ins>
            <w:ins w:id="10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>]</w:t>
              </w:r>
            </w:ins>
          </w:p>
        </w:tc>
        <w:tc>
          <w:tcPr>
            <w:tcW w:w="170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08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06FE3" w:rsidRPr="001F3B58" w:rsidTr="002A5543">
        <w:trPr>
          <w:trHeight w:val="365"/>
          <w:jc w:val="center"/>
        </w:trPr>
        <w:tc>
          <w:tcPr>
            <w:tcW w:w="2554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UPDRS-III Bradykinesia</w:t>
            </w:r>
          </w:p>
        </w:tc>
        <w:tc>
          <w:tcPr>
            <w:tcW w:w="1652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15.03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5.4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ins w:id="11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 xml:space="preserve"> [</w:t>
              </w:r>
            </w:ins>
            <w:ins w:id="12" w:author="Lao-Kaim, Nicholas P" w:date="2019-02-06T13:19:00Z">
              <w:r w:rsidR="00861757">
                <w:rPr>
                  <w:rFonts w:ascii="Times New Roman" w:hAnsi="Times New Roman" w:cs="Times New Roman"/>
                  <w:sz w:val="24"/>
                  <w:szCs w:val="24"/>
                </w:rPr>
                <w:t>3 - 26</w:t>
              </w:r>
            </w:ins>
            <w:ins w:id="13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>]</w:t>
              </w:r>
            </w:ins>
          </w:p>
        </w:tc>
        <w:tc>
          <w:tcPr>
            <w:tcW w:w="1701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08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06FE3" w:rsidRPr="001F3B58" w:rsidTr="002A5543">
        <w:trPr>
          <w:trHeight w:val="365"/>
          <w:jc w:val="center"/>
        </w:trPr>
        <w:tc>
          <w:tcPr>
            <w:tcW w:w="2554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UPDRS-III Rigidity</w:t>
            </w:r>
          </w:p>
        </w:tc>
        <w:tc>
          <w:tcPr>
            <w:tcW w:w="1652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7.23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ins w:id="14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 xml:space="preserve"> [</w:t>
              </w:r>
            </w:ins>
            <w:ins w:id="15" w:author="Lao-Kaim, Nicholas P" w:date="2019-02-06T13:19:00Z">
              <w:r w:rsidR="00861757">
                <w:rPr>
                  <w:rFonts w:ascii="Times New Roman" w:hAnsi="Times New Roman" w:cs="Times New Roman"/>
                  <w:sz w:val="24"/>
                  <w:szCs w:val="24"/>
                </w:rPr>
                <w:t>3 - 14</w:t>
              </w:r>
            </w:ins>
            <w:ins w:id="16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>]</w:t>
              </w:r>
            </w:ins>
          </w:p>
        </w:tc>
        <w:tc>
          <w:tcPr>
            <w:tcW w:w="1701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08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06FE3" w:rsidRPr="001F3B58" w:rsidTr="002A5543">
        <w:trPr>
          <w:trHeight w:val="365"/>
          <w:jc w:val="center"/>
        </w:trPr>
        <w:tc>
          <w:tcPr>
            <w:tcW w:w="2554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UPDRS-III Tremor</w:t>
            </w:r>
          </w:p>
        </w:tc>
        <w:tc>
          <w:tcPr>
            <w:tcW w:w="1652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8.33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5.59</w:t>
            </w:r>
            <w:ins w:id="17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 xml:space="preserve"> [</w:t>
              </w:r>
            </w:ins>
            <w:ins w:id="18" w:author="Lao-Kaim, Nicholas P" w:date="2019-02-06T13:19:00Z">
              <w:r w:rsidR="00861757">
                <w:rPr>
                  <w:rFonts w:ascii="Times New Roman" w:hAnsi="Times New Roman" w:cs="Times New Roman"/>
                  <w:sz w:val="24"/>
                  <w:szCs w:val="24"/>
                </w:rPr>
                <w:t>0 - 19</w:t>
              </w:r>
            </w:ins>
            <w:ins w:id="19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>]</w:t>
              </w:r>
            </w:ins>
          </w:p>
        </w:tc>
        <w:tc>
          <w:tcPr>
            <w:tcW w:w="1701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08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06FE3" w:rsidRPr="001F3B58" w:rsidTr="002A5543">
        <w:trPr>
          <w:trHeight w:val="416"/>
          <w:jc w:val="center"/>
        </w:trPr>
        <w:tc>
          <w:tcPr>
            <w:tcW w:w="2554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UPDRS-III Axial</w:t>
            </w:r>
          </w:p>
        </w:tc>
        <w:tc>
          <w:tcPr>
            <w:tcW w:w="1652" w:type="dxa"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4.33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ins w:id="20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 xml:space="preserve"> [</w:t>
              </w:r>
            </w:ins>
            <w:ins w:id="21" w:author="Lao-Kaim, Nicholas P" w:date="2019-02-06T13:19:00Z">
              <w:r w:rsidR="00861757">
                <w:rPr>
                  <w:rFonts w:ascii="Times New Roman" w:hAnsi="Times New Roman" w:cs="Times New Roman"/>
                  <w:sz w:val="24"/>
                  <w:szCs w:val="24"/>
                </w:rPr>
                <w:t>1 - 12</w:t>
              </w:r>
            </w:ins>
            <w:ins w:id="22" w:author="Lao-Kaim, Nicholas P" w:date="2019-02-06T11:54:00Z">
              <w:r w:rsidR="005A4514">
                <w:rPr>
                  <w:rFonts w:ascii="Times New Roman" w:hAnsi="Times New Roman" w:cs="Times New Roman"/>
                  <w:sz w:val="24"/>
                  <w:szCs w:val="24"/>
                </w:rPr>
                <w:t>]</w:t>
              </w:r>
            </w:ins>
          </w:p>
        </w:tc>
        <w:tc>
          <w:tcPr>
            <w:tcW w:w="1701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08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</w:tcPr>
          <w:p w:rsidR="00C06FE3" w:rsidRPr="001F3B58" w:rsidDel="00C007C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06FE3" w:rsidRPr="001F3B58" w:rsidTr="002A5543">
        <w:trPr>
          <w:trHeight w:val="416"/>
          <w:jc w:val="center"/>
        </w:trPr>
        <w:tc>
          <w:tcPr>
            <w:tcW w:w="2554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Hoehn</w:t>
            </w:r>
            <w:proofErr w:type="spellEnd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and </w:t>
            </w:r>
            <w:proofErr w:type="spellStart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Yahr</w:t>
            </w:r>
            <w:proofErr w:type="spellEnd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scale           </w:t>
            </w:r>
          </w:p>
        </w:tc>
        <w:tc>
          <w:tcPr>
            <w:tcW w:w="1652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08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06FE3" w:rsidRPr="001F3B58" w:rsidTr="002A5543">
        <w:trPr>
          <w:trHeight w:val="365"/>
          <w:jc w:val="center"/>
        </w:trPr>
        <w:tc>
          <w:tcPr>
            <w:tcW w:w="2554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LEDD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                           </w:t>
            </w:r>
          </w:p>
        </w:tc>
        <w:tc>
          <w:tcPr>
            <w:tcW w:w="1652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766.73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359.4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0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08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1" w:type="dxa"/>
            <w:hideMark/>
          </w:tcPr>
          <w:p w:rsidR="00C06FE3" w:rsidRPr="001F3B58" w:rsidRDefault="00C06FE3" w:rsidP="002A5543">
            <w:pPr>
              <w:spacing w:line="360" w:lineRule="auto"/>
              <w:ind w:right="-4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C06FE3" w:rsidRPr="001F3B58" w:rsidRDefault="00C06FE3" w:rsidP="00C06FE3">
      <w:pPr>
        <w:spacing w:line="360" w:lineRule="auto"/>
        <w:ind w:right="-46"/>
        <w:contextualSpacing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proofErr w:type="gramStart"/>
      <w:r w:rsidRPr="001F3B58">
        <w:rPr>
          <w:rFonts w:ascii="Times New Roman" w:hAnsi="Times New Roman" w:cs="Times New Roman"/>
          <w:b/>
          <w:i/>
          <w:sz w:val="24"/>
          <w:szCs w:val="24"/>
        </w:rPr>
        <w:t>Table 1: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85575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 xml:space="preserve">Demographic and clinical characteristics of </w:t>
      </w:r>
      <w:r w:rsidRPr="00385575">
        <w:rPr>
          <w:rFonts w:ascii="Times New Roman" w:hAnsi="Times New Roman" w:cs="Times New Roman"/>
          <w:b/>
          <w:i/>
          <w:sz w:val="24"/>
          <w:szCs w:val="24"/>
        </w:rPr>
        <w:t>Parkinson’s disease</w:t>
      </w:r>
      <w:r w:rsidRPr="00385575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 xml:space="preserve"> and </w:t>
      </w:r>
      <w:r w:rsidRPr="00385575">
        <w:rPr>
          <w:rFonts w:ascii="Times New Roman" w:hAnsi="Times New Roman" w:cs="Times New Roman"/>
          <w:b/>
          <w:i/>
          <w:sz w:val="24"/>
          <w:szCs w:val="24"/>
        </w:rPr>
        <w:t>healthy control</w:t>
      </w:r>
      <w:r w:rsidRPr="00385575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 xml:space="preserve"> groups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.</w:t>
      </w:r>
      <w:proofErr w:type="gramEnd"/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Values represent the mean ±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standard deviation (SD)</w:t>
      </w:r>
      <w:ins w:id="23" w:author="Lao-Kaim, Nicholas P" w:date="2019-02-06T13:23:00Z">
        <w:r w:rsidR="00F34EC1">
          <w:rPr>
            <w:rFonts w:ascii="Times New Roman" w:hAnsi="Times New Roman" w:cs="Times New Roman"/>
            <w:bCs/>
            <w:i/>
            <w:sz w:val="24"/>
            <w:szCs w:val="24"/>
            <w:lang w:val="en-US"/>
          </w:rPr>
          <w:t xml:space="preserve">. </w:t>
        </w:r>
      </w:ins>
      <w:ins w:id="24" w:author="Lao-Kaim, Nicholas P" w:date="2019-02-06T13:24:00Z">
        <w:r w:rsidR="00F34EC1">
          <w:rPr>
            <w:rFonts w:ascii="Times New Roman" w:hAnsi="Times New Roman" w:cs="Times New Roman"/>
            <w:bCs/>
            <w:i/>
            <w:sz w:val="24"/>
            <w:szCs w:val="24"/>
            <w:lang w:val="en-US"/>
          </w:rPr>
          <w:t>Range is also reported in square brackets for d</w:t>
        </w:r>
      </w:ins>
      <w:ins w:id="25" w:author="Lao-Kaim, Nicholas P" w:date="2019-02-06T11:54:00Z">
        <w:r w:rsidR="005A4514">
          <w:rPr>
            <w:rFonts w:ascii="Times New Roman" w:hAnsi="Times New Roman" w:cs="Times New Roman"/>
            <w:bCs/>
            <w:i/>
            <w:sz w:val="24"/>
            <w:szCs w:val="24"/>
            <w:lang w:val="en-US"/>
          </w:rPr>
          <w:t>isease duration and UPDRS-III scores</w:t>
        </w:r>
      </w:ins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. </w:t>
      </w:r>
      <w:bookmarkStart w:id="26" w:name="_GoBack"/>
      <w:bookmarkEnd w:id="26"/>
      <w:ins w:id="27" w:author="Lao-Kaim, Nicholas P" w:date="2019-02-06T13:24:00Z">
        <w:r w:rsidR="00F34EC1">
          <w:rPr>
            <w:rFonts w:ascii="Times New Roman" w:hAnsi="Times New Roman" w:cs="Times New Roman"/>
            <w:bCs/>
            <w:i/>
            <w:sz w:val="24"/>
            <w:szCs w:val="24"/>
            <w:lang w:val="en-US"/>
          </w:rPr>
          <w:t xml:space="preserve">The UPDRS-III was administered while </w:t>
        </w:r>
        <w:r w:rsidR="00F34EC1" w:rsidRPr="00320906">
          <w:rPr>
            <w:rFonts w:ascii="Times New Roman" w:hAnsi="Times New Roman" w:cs="Times New Roman"/>
            <w:bCs/>
            <w:i/>
            <w:sz w:val="24"/>
            <w:szCs w:val="24"/>
            <w:lang w:val="en-US"/>
          </w:rPr>
          <w:t xml:space="preserve">patients were </w:t>
        </w:r>
        <w:r w:rsidR="00F34EC1" w:rsidRPr="00BE3A90">
          <w:rPr>
            <w:rFonts w:ascii="Times New Roman" w:hAnsi="Times New Roman" w:cs="Times New Roman"/>
            <w:i/>
            <w:sz w:val="24"/>
            <w:szCs w:val="24"/>
          </w:rPr>
          <w:t>in the practically-defined OFF-medicated state</w:t>
        </w:r>
        <w:r w:rsidR="00F34EC1">
          <w:rPr>
            <w:rFonts w:ascii="Times New Roman" w:hAnsi="Times New Roman" w:cs="Times New Roman"/>
            <w:i/>
            <w:sz w:val="24"/>
            <w:szCs w:val="24"/>
          </w:rPr>
          <w:t>; 24 hours for standard release and 48 hours for prolonged release medications.</w:t>
        </w:r>
        <w:r w:rsidR="00F34EC1" w:rsidRPr="001F3B58">
          <w:rPr>
            <w:rFonts w:ascii="Times New Roman" w:hAnsi="Times New Roman" w:cs="Times New Roman"/>
            <w:bCs/>
            <w:i/>
            <w:sz w:val="24"/>
            <w:szCs w:val="24"/>
            <w:lang w:val="en-US"/>
          </w:rPr>
          <w:t xml:space="preserve"> </w:t>
        </w:r>
      </w:ins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Sub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>-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scale range (min/max) for Bradykinesia (0-44), Rigidity (0-20), Tremor (0-40) and Axial (0-28).</w:t>
      </w:r>
      <w:ins w:id="28" w:author="Lao-Kaim, Nicholas P" w:date="2019-01-18T10:30:00Z">
        <w:r w:rsidR="00320906">
          <w:rPr>
            <w:rFonts w:ascii="Times New Roman" w:hAnsi="Times New Roman" w:cs="Times New Roman"/>
            <w:bCs/>
            <w:i/>
            <w:sz w:val="24"/>
            <w:szCs w:val="24"/>
            <w:lang w:val="en-US"/>
          </w:rPr>
          <w:t xml:space="preserve"> </w:t>
        </w:r>
      </w:ins>
      <w:del w:id="29" w:author="Lao-Kaim, Nicholas P" w:date="2019-02-06T13:24:00Z">
        <w:r w:rsidRPr="001F3B58" w:rsidDel="00F34EC1">
          <w:rPr>
            <w:rFonts w:ascii="Times New Roman" w:hAnsi="Times New Roman" w:cs="Times New Roman"/>
            <w:bCs/>
            <w:i/>
            <w:sz w:val="24"/>
            <w:szCs w:val="24"/>
            <w:lang w:val="en-US"/>
          </w:rPr>
          <w:delText xml:space="preserve"> </w:delText>
        </w:r>
      </w:del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PD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=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Parkinson’s disease; HC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=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healthy controls;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>df</w:t>
      </w:r>
      <w:proofErr w:type="spellEnd"/>
      <w:proofErr w:type="gramEnd"/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=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degrees of freedom; 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- 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>=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not applicable;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>UPDRS-III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>=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>Unified Parkinson’s Disease Rating Scale Part-III; LEDD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>=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 xml:space="preserve">Levodopa equivalent daily dose; </w:t>
      </w:r>
      <w:proofErr w:type="spellStart"/>
      <w:r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a</w:t>
      </w:r>
      <w:r w:rsidRPr="001F3B58">
        <w:rPr>
          <w:rFonts w:ascii="Times New Roman" w:hAnsi="Times New Roman" w:cs="Times New Roman"/>
          <w:i/>
          <w:sz w:val="24"/>
          <w:szCs w:val="24"/>
          <w:lang w:val="en-US"/>
        </w:rPr>
        <w:t>Indicates</w:t>
      </w:r>
      <w:proofErr w:type="spellEnd"/>
      <w:r w:rsidRPr="001F3B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that significant differences were tested using Fisher’s Exact test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 xml:space="preserve">; </w:t>
      </w:r>
      <w:proofErr w:type="spellStart"/>
      <w:r w:rsidRPr="001F3B58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b</w:t>
      </w:r>
      <w:r w:rsidRPr="001F3B58">
        <w:rPr>
          <w:rFonts w:ascii="Times New Roman" w:hAnsi="Times New Roman" w:cs="Times New Roman"/>
          <w:i/>
          <w:sz w:val="24"/>
          <w:szCs w:val="24"/>
          <w:lang w:val="en-US"/>
        </w:rPr>
        <w:t>Indicates</w:t>
      </w:r>
      <w:proofErr w:type="spellEnd"/>
      <w:r w:rsidRPr="001F3B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that significant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difference</w:t>
      </w:r>
      <w:r w:rsidRPr="001F3B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s were tested using independent t-tests. </w:t>
      </w:r>
    </w:p>
    <w:p w:rsidR="00572024" w:rsidRDefault="00F34EC1"/>
    <w:sectPr w:rsidR="005720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CFD"/>
    <w:rsid w:val="00157628"/>
    <w:rsid w:val="00227790"/>
    <w:rsid w:val="00243983"/>
    <w:rsid w:val="00320906"/>
    <w:rsid w:val="00552CFD"/>
    <w:rsid w:val="005A4514"/>
    <w:rsid w:val="00676E0A"/>
    <w:rsid w:val="00742D9A"/>
    <w:rsid w:val="00861757"/>
    <w:rsid w:val="00A565DF"/>
    <w:rsid w:val="00C06FE3"/>
    <w:rsid w:val="00CF23DC"/>
    <w:rsid w:val="00F34EC1"/>
    <w:rsid w:val="00F52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6F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52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209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09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6F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52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209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09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Imperial College</Company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Lao-Kaim, Nicholas P</dc:creator>
  <cp:keywords/>
  <dc:description/>
  <cp:lastModifiedBy>Lao-Kaim, Nicholas P</cp:lastModifiedBy>
  <cp:revision>10</cp:revision>
  <dcterms:created xsi:type="dcterms:W3CDTF">2018-11-26T12:28:00Z</dcterms:created>
  <dcterms:modified xsi:type="dcterms:W3CDTF">2019-02-06T13:24:00Z</dcterms:modified>
</cp:coreProperties>
</file>