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924141" w14:textId="77777777" w:rsidR="00975A3C" w:rsidRPr="000235E9" w:rsidRDefault="00A9056E">
      <w:pPr>
        <w:pStyle w:val="Body"/>
        <w:keepNext/>
        <w:spacing w:after="0" w:line="360" w:lineRule="auto"/>
        <w:jc w:val="both"/>
        <w:rPr>
          <w:rFonts w:ascii="Times New Roman" w:eastAsia="Times New Roman" w:hAnsi="Times New Roman" w:cs="Times New Roman"/>
          <w:b/>
          <w:bCs/>
          <w:color w:val="1C1D1E"/>
          <w:sz w:val="24"/>
          <w:szCs w:val="24"/>
          <w:u w:color="1C1D1E"/>
          <w:shd w:val="clear" w:color="auto" w:fill="FFFFFF"/>
        </w:rPr>
      </w:pPr>
      <w:r w:rsidRPr="000235E9">
        <w:rPr>
          <w:rFonts w:ascii="Times New Roman" w:hAnsi="Times New Roman"/>
          <w:b/>
          <w:bCs/>
          <w:color w:val="00000A"/>
          <w:sz w:val="32"/>
          <w:szCs w:val="32"/>
          <w:u w:color="00000A"/>
          <w:shd w:val="clear" w:color="auto" w:fill="FFFFFF"/>
        </w:rPr>
        <w:t>Cannabis use influence on peripheral brain-derived neurotrophic factor levels in antipsychotic–naïve first-episode psychosis</w:t>
      </w:r>
    </w:p>
    <w:p w14:paraId="00DE3415" w14:textId="77777777" w:rsidR="00975A3C" w:rsidRPr="000235E9" w:rsidRDefault="00975A3C">
      <w:pPr>
        <w:pStyle w:val="Body"/>
        <w:keepNext/>
        <w:spacing w:after="0" w:line="360" w:lineRule="auto"/>
        <w:jc w:val="both"/>
        <w:rPr>
          <w:rFonts w:ascii="Times New Roman" w:eastAsia="Times New Roman" w:hAnsi="Times New Roman" w:cs="Times New Roman"/>
          <w:color w:val="1C1D1E"/>
          <w:sz w:val="24"/>
          <w:szCs w:val="24"/>
          <w:u w:color="1C1D1E"/>
          <w:shd w:val="clear" w:color="auto" w:fill="FFFFFF"/>
        </w:rPr>
      </w:pPr>
    </w:p>
    <w:p w14:paraId="6780C3EC" w14:textId="77777777" w:rsidR="00975A3C" w:rsidRPr="000235E9" w:rsidRDefault="00A9056E">
      <w:pPr>
        <w:pStyle w:val="Body"/>
        <w:keepNext/>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color w:val="00000A"/>
          <w:sz w:val="24"/>
          <w:szCs w:val="24"/>
          <w:u w:color="00000A"/>
          <w:shd w:val="clear" w:color="auto" w:fill="FFFFFF"/>
        </w:rPr>
        <w:t>Toll A.</w:t>
      </w:r>
      <w:r w:rsidRPr="000235E9">
        <w:rPr>
          <w:rFonts w:ascii="Times New Roman" w:hAnsi="Times New Roman"/>
          <w:color w:val="00000A"/>
          <w:sz w:val="24"/>
          <w:szCs w:val="24"/>
          <w:u w:color="00000A"/>
          <w:shd w:val="clear" w:color="auto" w:fill="FFFFFF"/>
          <w:vertAlign w:val="superscript"/>
        </w:rPr>
        <w:t xml:space="preserve">1,2,3 </w:t>
      </w:r>
      <w:proofErr w:type="spellStart"/>
      <w:r w:rsidRPr="000235E9">
        <w:rPr>
          <w:rFonts w:ascii="Times New Roman" w:hAnsi="Times New Roman"/>
          <w:color w:val="00000A"/>
          <w:sz w:val="24"/>
          <w:szCs w:val="24"/>
          <w:u w:color="00000A"/>
          <w:shd w:val="clear" w:color="auto" w:fill="FFFFFF"/>
        </w:rPr>
        <w:t>Bergé</w:t>
      </w:r>
      <w:proofErr w:type="spellEnd"/>
      <w:r w:rsidRPr="000235E9">
        <w:rPr>
          <w:rFonts w:ascii="Times New Roman" w:hAnsi="Times New Roman"/>
          <w:color w:val="00000A"/>
          <w:sz w:val="24"/>
          <w:szCs w:val="24"/>
          <w:u w:color="00000A"/>
          <w:shd w:val="clear" w:color="auto" w:fill="FFFFFF"/>
        </w:rPr>
        <w:t xml:space="preserve"> D.</w:t>
      </w:r>
      <w:r w:rsidRPr="000235E9">
        <w:rPr>
          <w:rFonts w:ascii="Times New Roman" w:hAnsi="Times New Roman"/>
          <w:color w:val="00000A"/>
          <w:sz w:val="24"/>
          <w:szCs w:val="24"/>
          <w:u w:color="00000A"/>
          <w:shd w:val="clear" w:color="auto" w:fill="FFFFFF"/>
          <w:vertAlign w:val="superscript"/>
        </w:rPr>
        <w:t xml:space="preserve">1,2,3 </w:t>
      </w:r>
      <w:r w:rsidRPr="000235E9">
        <w:rPr>
          <w:rFonts w:ascii="Times New Roman" w:hAnsi="Times New Roman"/>
          <w:color w:val="00000A"/>
          <w:sz w:val="24"/>
          <w:szCs w:val="24"/>
          <w:u w:color="00000A"/>
          <w:shd w:val="clear" w:color="auto" w:fill="FFFFFF"/>
        </w:rPr>
        <w:t>Burling K.</w:t>
      </w:r>
      <w:r w:rsidRPr="000235E9">
        <w:rPr>
          <w:rFonts w:ascii="Times New Roman" w:hAnsi="Times New Roman"/>
          <w:color w:val="00000A"/>
          <w:sz w:val="24"/>
          <w:szCs w:val="24"/>
          <w:u w:color="00000A"/>
          <w:shd w:val="clear" w:color="auto" w:fill="FFFFFF"/>
          <w:vertAlign w:val="superscript"/>
        </w:rPr>
        <w:t xml:space="preserve">4 </w:t>
      </w:r>
      <w:proofErr w:type="spellStart"/>
      <w:r w:rsidRPr="000235E9">
        <w:rPr>
          <w:rFonts w:ascii="Times New Roman" w:hAnsi="Times New Roman"/>
          <w:color w:val="00000A"/>
          <w:sz w:val="24"/>
          <w:szCs w:val="24"/>
          <w:u w:color="00000A"/>
          <w:shd w:val="clear" w:color="auto" w:fill="FFFFFF"/>
        </w:rPr>
        <w:t>Scoriels</w:t>
      </w:r>
      <w:proofErr w:type="spellEnd"/>
      <w:r w:rsidRPr="000235E9">
        <w:rPr>
          <w:rFonts w:ascii="Times New Roman" w:hAnsi="Times New Roman"/>
          <w:color w:val="00000A"/>
          <w:sz w:val="24"/>
          <w:szCs w:val="24"/>
          <w:u w:color="00000A"/>
          <w:shd w:val="clear" w:color="auto" w:fill="FFFFFF"/>
        </w:rPr>
        <w:t xml:space="preserve"> L.</w:t>
      </w:r>
      <w:r w:rsidRPr="000235E9">
        <w:rPr>
          <w:rFonts w:ascii="Times New Roman" w:hAnsi="Times New Roman"/>
          <w:color w:val="00000A"/>
          <w:sz w:val="24"/>
          <w:szCs w:val="24"/>
          <w:u w:color="00000A"/>
          <w:shd w:val="clear" w:color="auto" w:fill="FFFFFF"/>
          <w:vertAlign w:val="superscript"/>
        </w:rPr>
        <w:t xml:space="preserve">5 </w:t>
      </w:r>
      <w:proofErr w:type="spellStart"/>
      <w:r w:rsidRPr="000235E9">
        <w:rPr>
          <w:rFonts w:ascii="Times New Roman" w:hAnsi="Times New Roman"/>
          <w:color w:val="00000A"/>
          <w:sz w:val="24"/>
          <w:szCs w:val="24"/>
          <w:u w:color="00000A"/>
          <w:shd w:val="clear" w:color="auto" w:fill="FFFFFF"/>
        </w:rPr>
        <w:t>Treen</w:t>
      </w:r>
      <w:proofErr w:type="spellEnd"/>
      <w:r w:rsidRPr="000235E9">
        <w:rPr>
          <w:rFonts w:ascii="Times New Roman" w:hAnsi="Times New Roman"/>
          <w:color w:val="00000A"/>
          <w:sz w:val="24"/>
          <w:szCs w:val="24"/>
          <w:u w:color="00000A"/>
          <w:shd w:val="clear" w:color="auto" w:fill="FFFFFF"/>
        </w:rPr>
        <w:t xml:space="preserve"> D.</w:t>
      </w:r>
      <w:r w:rsidRPr="000235E9">
        <w:rPr>
          <w:rFonts w:ascii="Times New Roman" w:hAnsi="Times New Roman"/>
          <w:color w:val="00000A"/>
          <w:sz w:val="24"/>
          <w:szCs w:val="24"/>
          <w:u w:color="00000A"/>
          <w:shd w:val="clear" w:color="auto" w:fill="FFFFFF"/>
          <w:vertAlign w:val="superscript"/>
        </w:rPr>
        <w:t xml:space="preserve">6 </w:t>
      </w:r>
      <w:r w:rsidRPr="000235E9">
        <w:rPr>
          <w:rFonts w:ascii="Times New Roman" w:hAnsi="Times New Roman"/>
          <w:color w:val="00000A"/>
          <w:sz w:val="24"/>
          <w:szCs w:val="24"/>
          <w:u w:color="00000A"/>
          <w:shd w:val="clear" w:color="auto" w:fill="FFFFFF"/>
        </w:rPr>
        <w:t>Monserrat C.</w:t>
      </w:r>
      <w:r w:rsidRPr="000235E9">
        <w:rPr>
          <w:rFonts w:ascii="Times New Roman" w:hAnsi="Times New Roman"/>
          <w:color w:val="00000A"/>
          <w:sz w:val="24"/>
          <w:szCs w:val="24"/>
          <w:u w:color="00000A"/>
          <w:shd w:val="clear" w:color="auto" w:fill="FFFFFF"/>
          <w:vertAlign w:val="superscript"/>
        </w:rPr>
        <w:t xml:space="preserve">1,2 </w:t>
      </w:r>
      <w:proofErr w:type="spellStart"/>
      <w:r w:rsidRPr="000235E9">
        <w:rPr>
          <w:rFonts w:ascii="Times New Roman" w:hAnsi="Times New Roman"/>
          <w:color w:val="00000A"/>
          <w:sz w:val="24"/>
          <w:szCs w:val="24"/>
          <w:u w:color="00000A"/>
          <w:shd w:val="clear" w:color="auto" w:fill="FFFFFF"/>
        </w:rPr>
        <w:t>Marmol</w:t>
      </w:r>
      <w:proofErr w:type="spellEnd"/>
      <w:r w:rsidRPr="000235E9">
        <w:rPr>
          <w:rFonts w:ascii="Times New Roman" w:hAnsi="Times New Roman"/>
          <w:color w:val="00000A"/>
          <w:sz w:val="24"/>
          <w:szCs w:val="24"/>
          <w:u w:color="00000A"/>
          <w:shd w:val="clear" w:color="auto" w:fill="FFFFFF"/>
        </w:rPr>
        <w:t xml:space="preserve"> F.</w:t>
      </w:r>
      <w:r w:rsidRPr="000235E9">
        <w:rPr>
          <w:rFonts w:ascii="Times New Roman" w:hAnsi="Times New Roman"/>
          <w:color w:val="00000A"/>
          <w:sz w:val="24"/>
          <w:szCs w:val="24"/>
          <w:u w:color="00000A"/>
          <w:shd w:val="clear" w:color="auto" w:fill="FFFFFF"/>
          <w:vertAlign w:val="superscript"/>
        </w:rPr>
        <w:t xml:space="preserve">7 </w:t>
      </w:r>
      <w:r w:rsidRPr="000235E9">
        <w:rPr>
          <w:rFonts w:ascii="Times New Roman" w:hAnsi="Times New Roman"/>
          <w:color w:val="00000A"/>
          <w:sz w:val="24"/>
          <w:szCs w:val="24"/>
          <w:u w:color="00000A"/>
          <w:shd w:val="clear" w:color="auto" w:fill="FFFFFF"/>
        </w:rPr>
        <w:t>Duran X.</w:t>
      </w:r>
      <w:r w:rsidRPr="000235E9">
        <w:rPr>
          <w:rFonts w:ascii="Times New Roman" w:hAnsi="Times New Roman"/>
          <w:color w:val="00000A"/>
          <w:sz w:val="24"/>
          <w:szCs w:val="24"/>
          <w:u w:color="00000A"/>
          <w:shd w:val="clear" w:color="auto" w:fill="FFFFFF"/>
          <w:vertAlign w:val="superscript"/>
        </w:rPr>
        <w:t xml:space="preserve">2 </w:t>
      </w:r>
      <w:r w:rsidRPr="000235E9">
        <w:rPr>
          <w:rFonts w:ascii="Times New Roman" w:hAnsi="Times New Roman"/>
          <w:color w:val="00000A"/>
          <w:sz w:val="24"/>
          <w:szCs w:val="24"/>
          <w:u w:color="00000A"/>
          <w:shd w:val="clear" w:color="auto" w:fill="FFFFFF"/>
        </w:rPr>
        <w:t>Jones P.</w:t>
      </w:r>
      <w:r w:rsidRPr="000235E9">
        <w:rPr>
          <w:rFonts w:ascii="Times New Roman" w:hAnsi="Times New Roman"/>
          <w:color w:val="00000A"/>
          <w:sz w:val="24"/>
          <w:szCs w:val="24"/>
          <w:u w:color="00000A"/>
          <w:shd w:val="clear" w:color="auto" w:fill="FFFFFF"/>
          <w:vertAlign w:val="superscript"/>
        </w:rPr>
        <w:t xml:space="preserve">5 </w:t>
      </w:r>
      <w:r w:rsidRPr="000235E9">
        <w:rPr>
          <w:rFonts w:ascii="Times New Roman" w:hAnsi="Times New Roman"/>
          <w:color w:val="00000A"/>
          <w:sz w:val="24"/>
          <w:szCs w:val="24"/>
          <w:u w:color="00000A"/>
          <w:shd w:val="clear" w:color="auto" w:fill="FFFFFF"/>
        </w:rPr>
        <w:t xml:space="preserve">Pérez - </w:t>
      </w:r>
      <w:proofErr w:type="spellStart"/>
      <w:r w:rsidRPr="000235E9">
        <w:rPr>
          <w:rFonts w:ascii="Times New Roman" w:hAnsi="Times New Roman"/>
          <w:color w:val="00000A"/>
          <w:sz w:val="24"/>
          <w:szCs w:val="24"/>
          <w:u w:color="00000A"/>
          <w:shd w:val="clear" w:color="auto" w:fill="FFFFFF"/>
        </w:rPr>
        <w:t>Solà</w:t>
      </w:r>
      <w:proofErr w:type="spellEnd"/>
      <w:r w:rsidRPr="000235E9">
        <w:rPr>
          <w:rFonts w:ascii="Times New Roman" w:hAnsi="Times New Roman"/>
          <w:color w:val="00000A"/>
          <w:sz w:val="24"/>
          <w:szCs w:val="24"/>
          <w:u w:color="00000A"/>
          <w:shd w:val="clear" w:color="auto" w:fill="FFFFFF"/>
        </w:rPr>
        <w:t xml:space="preserve"> V.</w:t>
      </w:r>
      <w:r w:rsidRPr="000235E9">
        <w:rPr>
          <w:rFonts w:ascii="Times New Roman" w:hAnsi="Times New Roman"/>
          <w:color w:val="00000A"/>
          <w:sz w:val="24"/>
          <w:szCs w:val="24"/>
          <w:u w:color="00000A"/>
          <w:shd w:val="clear" w:color="auto" w:fill="FFFFFF"/>
          <w:vertAlign w:val="superscript"/>
        </w:rPr>
        <w:t xml:space="preserve">1,2,3 </w:t>
      </w:r>
      <w:r w:rsidRPr="000235E9">
        <w:rPr>
          <w:rFonts w:ascii="Times New Roman" w:hAnsi="Times New Roman"/>
          <w:color w:val="00000A"/>
          <w:sz w:val="24"/>
          <w:szCs w:val="24"/>
          <w:u w:color="00000A"/>
          <w:shd w:val="clear" w:color="auto" w:fill="FFFFFF"/>
        </w:rPr>
        <w:t xml:space="preserve">Fernandez - </w:t>
      </w:r>
      <w:proofErr w:type="spellStart"/>
      <w:r w:rsidRPr="000235E9">
        <w:rPr>
          <w:rFonts w:ascii="Times New Roman" w:hAnsi="Times New Roman"/>
          <w:color w:val="00000A"/>
          <w:sz w:val="24"/>
          <w:szCs w:val="24"/>
          <w:u w:color="00000A"/>
          <w:shd w:val="clear" w:color="auto" w:fill="FFFFFF"/>
        </w:rPr>
        <w:t>Egea</w:t>
      </w:r>
      <w:proofErr w:type="spellEnd"/>
      <w:r w:rsidRPr="000235E9">
        <w:rPr>
          <w:rFonts w:ascii="Times New Roman" w:hAnsi="Times New Roman"/>
          <w:color w:val="00000A"/>
          <w:sz w:val="24"/>
          <w:szCs w:val="24"/>
          <w:u w:color="00000A"/>
          <w:shd w:val="clear" w:color="auto" w:fill="FFFFFF"/>
        </w:rPr>
        <w:t xml:space="preserve"> E.</w:t>
      </w:r>
      <w:r w:rsidRPr="000235E9">
        <w:rPr>
          <w:rFonts w:ascii="Times New Roman" w:hAnsi="Times New Roman"/>
          <w:color w:val="00000A"/>
          <w:sz w:val="24"/>
          <w:szCs w:val="24"/>
          <w:u w:color="00000A"/>
          <w:shd w:val="clear" w:color="auto" w:fill="FFFFFF"/>
          <w:vertAlign w:val="superscript"/>
        </w:rPr>
        <w:t xml:space="preserve">5 </w:t>
      </w:r>
      <w:proofErr w:type="spellStart"/>
      <w:r w:rsidRPr="000235E9">
        <w:rPr>
          <w:rFonts w:ascii="Times New Roman" w:hAnsi="Times New Roman"/>
          <w:color w:val="00000A"/>
          <w:sz w:val="24"/>
          <w:szCs w:val="24"/>
          <w:u w:val="single" w:color="00000A"/>
          <w:shd w:val="clear" w:color="auto" w:fill="FFFFFF"/>
        </w:rPr>
        <w:t>Mané</w:t>
      </w:r>
      <w:proofErr w:type="spellEnd"/>
      <w:r w:rsidRPr="000235E9">
        <w:rPr>
          <w:rFonts w:ascii="Times New Roman" w:hAnsi="Times New Roman"/>
          <w:color w:val="00000A"/>
          <w:sz w:val="24"/>
          <w:szCs w:val="24"/>
          <w:u w:val="single" w:color="00000A"/>
          <w:shd w:val="clear" w:color="auto" w:fill="FFFFFF"/>
        </w:rPr>
        <w:t xml:space="preserve"> A.</w:t>
      </w:r>
      <w:r w:rsidRPr="000235E9">
        <w:rPr>
          <w:rFonts w:ascii="Times New Roman" w:hAnsi="Times New Roman"/>
          <w:color w:val="00000A"/>
          <w:sz w:val="24"/>
          <w:szCs w:val="24"/>
          <w:u w:color="00000A"/>
          <w:shd w:val="clear" w:color="auto" w:fill="FFFFFF"/>
          <w:vertAlign w:val="superscript"/>
        </w:rPr>
        <w:t>1,2,3</w:t>
      </w:r>
      <w:r w:rsidRPr="000235E9">
        <w:rPr>
          <w:rFonts w:ascii="Times New Roman" w:hAnsi="Times New Roman"/>
          <w:color w:val="00000A"/>
          <w:sz w:val="24"/>
          <w:szCs w:val="24"/>
          <w:u w:color="00000A"/>
          <w:shd w:val="clear" w:color="auto" w:fill="FFFFFF"/>
        </w:rPr>
        <w:t xml:space="preserve"> (corresponding author; manesantacana@yahoo.es)</w:t>
      </w:r>
    </w:p>
    <w:p w14:paraId="51E91AB6" w14:textId="77777777" w:rsidR="00975A3C" w:rsidRPr="000235E9" w:rsidRDefault="00975A3C">
      <w:pPr>
        <w:pStyle w:val="Body"/>
        <w:keepNext/>
        <w:spacing w:after="0" w:line="360" w:lineRule="auto"/>
        <w:jc w:val="both"/>
        <w:rPr>
          <w:rFonts w:ascii="Times New Roman" w:eastAsia="Times New Roman" w:hAnsi="Times New Roman" w:cs="Times New Roman"/>
          <w:color w:val="1C1D1E"/>
          <w:sz w:val="24"/>
          <w:szCs w:val="24"/>
          <w:u w:color="1C1D1E"/>
          <w:shd w:val="clear" w:color="auto" w:fill="FFFFFF"/>
        </w:rPr>
      </w:pPr>
    </w:p>
    <w:p w14:paraId="76B2A596" w14:textId="77777777" w:rsidR="00975A3C" w:rsidRPr="000235E9" w:rsidRDefault="00A9056E">
      <w:pPr>
        <w:pStyle w:val="ListParagraph"/>
        <w:keepNext/>
        <w:numPr>
          <w:ilvl w:val="0"/>
          <w:numId w:val="2"/>
        </w:numPr>
        <w:spacing w:after="0" w:line="360" w:lineRule="auto"/>
        <w:jc w:val="both"/>
        <w:rPr>
          <w:rFonts w:ascii="Times New Roman" w:hAnsi="Times New Roman"/>
          <w:color w:val="00000A"/>
          <w:sz w:val="24"/>
          <w:szCs w:val="24"/>
        </w:rPr>
      </w:pPr>
      <w:proofErr w:type="spellStart"/>
      <w:r w:rsidRPr="000235E9">
        <w:rPr>
          <w:rFonts w:ascii="Times New Roman" w:hAnsi="Times New Roman"/>
          <w:sz w:val="24"/>
          <w:szCs w:val="24"/>
          <w:shd w:val="clear" w:color="auto" w:fill="FFFFFF"/>
        </w:rPr>
        <w:t>Institut</w:t>
      </w:r>
      <w:proofErr w:type="spellEnd"/>
      <w:r w:rsidRPr="000235E9">
        <w:rPr>
          <w:rFonts w:ascii="Times New Roman" w:hAnsi="Times New Roman"/>
          <w:sz w:val="24"/>
          <w:szCs w:val="24"/>
          <w:shd w:val="clear" w:color="auto" w:fill="FFFFFF"/>
        </w:rPr>
        <w:t xml:space="preserve"> de </w:t>
      </w:r>
      <w:proofErr w:type="spellStart"/>
      <w:r w:rsidRPr="000235E9">
        <w:rPr>
          <w:rFonts w:ascii="Times New Roman" w:hAnsi="Times New Roman"/>
          <w:sz w:val="24"/>
          <w:szCs w:val="24"/>
          <w:shd w:val="clear" w:color="auto" w:fill="FFFFFF"/>
        </w:rPr>
        <w:t>Neuropsiquiatria</w:t>
      </w:r>
      <w:proofErr w:type="spellEnd"/>
      <w:r w:rsidRPr="000235E9">
        <w:rPr>
          <w:rFonts w:ascii="Times New Roman" w:hAnsi="Times New Roman"/>
          <w:sz w:val="24"/>
          <w:szCs w:val="24"/>
          <w:shd w:val="clear" w:color="auto" w:fill="FFFFFF"/>
        </w:rPr>
        <w:t xml:space="preserve"> i </w:t>
      </w:r>
      <w:proofErr w:type="spellStart"/>
      <w:r w:rsidRPr="000235E9">
        <w:rPr>
          <w:rFonts w:ascii="Times New Roman" w:hAnsi="Times New Roman"/>
          <w:sz w:val="24"/>
          <w:szCs w:val="24"/>
          <w:shd w:val="clear" w:color="auto" w:fill="FFFFFF"/>
        </w:rPr>
        <w:t>Adiccions</w:t>
      </w:r>
      <w:proofErr w:type="spellEnd"/>
      <w:r w:rsidRPr="000235E9">
        <w:rPr>
          <w:rFonts w:ascii="Times New Roman" w:hAnsi="Times New Roman"/>
          <w:sz w:val="24"/>
          <w:szCs w:val="24"/>
          <w:shd w:val="clear" w:color="auto" w:fill="FFFFFF"/>
        </w:rPr>
        <w:t xml:space="preserve"> (INAD), </w:t>
      </w:r>
      <w:proofErr w:type="spellStart"/>
      <w:r w:rsidRPr="000235E9">
        <w:rPr>
          <w:rFonts w:ascii="Times New Roman" w:hAnsi="Times New Roman"/>
          <w:sz w:val="24"/>
          <w:szCs w:val="24"/>
          <w:shd w:val="clear" w:color="auto" w:fill="FFFFFF"/>
        </w:rPr>
        <w:t>Parc</w:t>
      </w:r>
      <w:proofErr w:type="spellEnd"/>
      <w:r w:rsidRPr="000235E9">
        <w:rPr>
          <w:rFonts w:ascii="Times New Roman" w:hAnsi="Times New Roman"/>
          <w:sz w:val="24"/>
          <w:szCs w:val="24"/>
          <w:shd w:val="clear" w:color="auto" w:fill="FFFFFF"/>
        </w:rPr>
        <w:t xml:space="preserve"> de </w:t>
      </w:r>
      <w:proofErr w:type="spellStart"/>
      <w:r w:rsidRPr="000235E9">
        <w:rPr>
          <w:rFonts w:ascii="Times New Roman" w:hAnsi="Times New Roman"/>
          <w:sz w:val="24"/>
          <w:szCs w:val="24"/>
          <w:shd w:val="clear" w:color="auto" w:fill="FFFFFF"/>
        </w:rPr>
        <w:t>Salut</w:t>
      </w:r>
      <w:proofErr w:type="spellEnd"/>
      <w:r w:rsidRPr="000235E9">
        <w:rPr>
          <w:rFonts w:ascii="Times New Roman" w:hAnsi="Times New Roman"/>
          <w:sz w:val="24"/>
          <w:szCs w:val="24"/>
          <w:shd w:val="clear" w:color="auto" w:fill="FFFFFF"/>
        </w:rPr>
        <w:t xml:space="preserve"> Mar, Barcelona, </w:t>
      </w:r>
      <w:proofErr w:type="spellStart"/>
      <w:r w:rsidRPr="000235E9">
        <w:rPr>
          <w:rFonts w:ascii="Times New Roman" w:hAnsi="Times New Roman"/>
          <w:sz w:val="24"/>
          <w:szCs w:val="24"/>
          <w:shd w:val="clear" w:color="auto" w:fill="FFFFFF"/>
        </w:rPr>
        <w:t>Spain</w:t>
      </w:r>
      <w:proofErr w:type="spellEnd"/>
      <w:r w:rsidRPr="000235E9">
        <w:rPr>
          <w:rFonts w:ascii="Times New Roman" w:hAnsi="Times New Roman"/>
          <w:sz w:val="24"/>
          <w:szCs w:val="24"/>
          <w:shd w:val="clear" w:color="auto" w:fill="FFFFFF"/>
        </w:rPr>
        <w:t>.</w:t>
      </w:r>
    </w:p>
    <w:p w14:paraId="3E8753CB" w14:textId="77777777" w:rsidR="00975A3C" w:rsidRPr="000235E9" w:rsidRDefault="00A9056E">
      <w:pPr>
        <w:pStyle w:val="ListParagraph"/>
        <w:keepNext/>
        <w:numPr>
          <w:ilvl w:val="0"/>
          <w:numId w:val="2"/>
        </w:numPr>
        <w:spacing w:after="0" w:line="360" w:lineRule="auto"/>
        <w:jc w:val="both"/>
        <w:rPr>
          <w:rFonts w:ascii="Times New Roman" w:hAnsi="Times New Roman"/>
          <w:color w:val="00000A"/>
          <w:sz w:val="24"/>
          <w:szCs w:val="24"/>
        </w:rPr>
      </w:pPr>
      <w:proofErr w:type="spellStart"/>
      <w:r w:rsidRPr="000235E9">
        <w:rPr>
          <w:rFonts w:ascii="Times New Roman" w:hAnsi="Times New Roman"/>
          <w:sz w:val="24"/>
          <w:szCs w:val="24"/>
          <w:shd w:val="clear" w:color="auto" w:fill="FFFFFF"/>
        </w:rPr>
        <w:t>Fundació</w:t>
      </w:r>
      <w:proofErr w:type="spellEnd"/>
      <w:r w:rsidRPr="000235E9">
        <w:rPr>
          <w:rFonts w:ascii="Times New Roman" w:hAnsi="Times New Roman"/>
          <w:sz w:val="24"/>
          <w:szCs w:val="24"/>
          <w:shd w:val="clear" w:color="auto" w:fill="FFFFFF"/>
        </w:rPr>
        <w:t xml:space="preserve"> Hospital del Mar Medical </w:t>
      </w:r>
      <w:proofErr w:type="spellStart"/>
      <w:r w:rsidRPr="000235E9">
        <w:rPr>
          <w:rFonts w:ascii="Times New Roman" w:hAnsi="Times New Roman"/>
          <w:sz w:val="24"/>
          <w:szCs w:val="24"/>
          <w:shd w:val="clear" w:color="auto" w:fill="FFFFFF"/>
        </w:rPr>
        <w:t>Research</w:t>
      </w:r>
      <w:proofErr w:type="spellEnd"/>
      <w:r w:rsidRPr="000235E9">
        <w:rPr>
          <w:rFonts w:ascii="Times New Roman" w:hAnsi="Times New Roman"/>
          <w:sz w:val="24"/>
          <w:szCs w:val="24"/>
          <w:shd w:val="clear" w:color="auto" w:fill="FFFFFF"/>
        </w:rPr>
        <w:t xml:space="preserve"> </w:t>
      </w:r>
      <w:proofErr w:type="spellStart"/>
      <w:r w:rsidRPr="000235E9">
        <w:rPr>
          <w:rFonts w:ascii="Times New Roman" w:hAnsi="Times New Roman"/>
          <w:sz w:val="24"/>
          <w:szCs w:val="24"/>
          <w:shd w:val="clear" w:color="auto" w:fill="FFFFFF"/>
        </w:rPr>
        <w:t>Institute</w:t>
      </w:r>
      <w:proofErr w:type="spellEnd"/>
      <w:r w:rsidRPr="000235E9">
        <w:rPr>
          <w:rFonts w:ascii="Times New Roman" w:hAnsi="Times New Roman"/>
          <w:sz w:val="24"/>
          <w:szCs w:val="24"/>
          <w:shd w:val="clear" w:color="auto" w:fill="FFFFFF"/>
        </w:rPr>
        <w:t xml:space="preserve"> (IMIM), Barcelona, </w:t>
      </w:r>
      <w:proofErr w:type="spellStart"/>
      <w:r w:rsidRPr="000235E9">
        <w:rPr>
          <w:rFonts w:ascii="Times New Roman" w:hAnsi="Times New Roman"/>
          <w:sz w:val="24"/>
          <w:szCs w:val="24"/>
          <w:shd w:val="clear" w:color="auto" w:fill="FFFFFF"/>
        </w:rPr>
        <w:t>Spain</w:t>
      </w:r>
      <w:proofErr w:type="spellEnd"/>
      <w:r w:rsidRPr="000235E9">
        <w:rPr>
          <w:rFonts w:ascii="Times New Roman" w:hAnsi="Times New Roman"/>
          <w:sz w:val="24"/>
          <w:szCs w:val="24"/>
          <w:shd w:val="clear" w:color="auto" w:fill="FFFFFF"/>
        </w:rPr>
        <w:t>.</w:t>
      </w:r>
    </w:p>
    <w:p w14:paraId="68A66697" w14:textId="77777777" w:rsidR="00975A3C" w:rsidRPr="000235E9" w:rsidRDefault="00A9056E">
      <w:pPr>
        <w:pStyle w:val="ListParagraph"/>
        <w:keepNext/>
        <w:numPr>
          <w:ilvl w:val="0"/>
          <w:numId w:val="2"/>
        </w:numPr>
        <w:spacing w:after="0" w:line="360" w:lineRule="auto"/>
        <w:jc w:val="both"/>
        <w:rPr>
          <w:rFonts w:ascii="Times New Roman" w:hAnsi="Times New Roman"/>
          <w:color w:val="00000A"/>
          <w:sz w:val="24"/>
          <w:szCs w:val="24"/>
        </w:rPr>
      </w:pPr>
      <w:r w:rsidRPr="000235E9">
        <w:rPr>
          <w:rFonts w:ascii="Times New Roman" w:hAnsi="Times New Roman"/>
          <w:sz w:val="24"/>
          <w:szCs w:val="24"/>
          <w:shd w:val="clear" w:color="auto" w:fill="FFFFFF"/>
        </w:rPr>
        <w:t xml:space="preserve">Centro de Investigación Biomédica en Red, Área de Salud Mental (CIBERSAM), </w:t>
      </w:r>
      <w:proofErr w:type="spellStart"/>
      <w:r w:rsidRPr="000235E9">
        <w:rPr>
          <w:rFonts w:ascii="Times New Roman" w:hAnsi="Times New Roman"/>
          <w:sz w:val="24"/>
          <w:szCs w:val="24"/>
          <w:shd w:val="clear" w:color="auto" w:fill="FFFFFF"/>
        </w:rPr>
        <w:t>Spain</w:t>
      </w:r>
      <w:proofErr w:type="spellEnd"/>
      <w:r w:rsidRPr="000235E9">
        <w:rPr>
          <w:rFonts w:ascii="Times New Roman" w:hAnsi="Times New Roman"/>
          <w:sz w:val="24"/>
          <w:szCs w:val="24"/>
          <w:shd w:val="clear" w:color="auto" w:fill="FFFFFF"/>
        </w:rPr>
        <w:t>.</w:t>
      </w:r>
    </w:p>
    <w:p w14:paraId="52BA9282" w14:textId="77777777" w:rsidR="00975A3C" w:rsidRPr="000235E9" w:rsidRDefault="00A9056E">
      <w:pPr>
        <w:pStyle w:val="ListParagraph"/>
        <w:keepNext/>
        <w:numPr>
          <w:ilvl w:val="0"/>
          <w:numId w:val="2"/>
        </w:numPr>
        <w:spacing w:after="0" w:line="360" w:lineRule="auto"/>
        <w:jc w:val="both"/>
        <w:rPr>
          <w:rFonts w:ascii="Times New Roman" w:hAnsi="Times New Roman"/>
          <w:color w:val="00000A"/>
          <w:sz w:val="24"/>
          <w:szCs w:val="24"/>
          <w:lang w:val="en-US"/>
        </w:rPr>
      </w:pPr>
      <w:r w:rsidRPr="000235E9">
        <w:rPr>
          <w:rFonts w:ascii="Times New Roman" w:hAnsi="Times New Roman"/>
          <w:color w:val="00000A"/>
          <w:sz w:val="24"/>
          <w:szCs w:val="24"/>
          <w:u w:color="00000A"/>
          <w:shd w:val="clear" w:color="auto" w:fill="FFFFFF"/>
          <w:lang w:val="en-US"/>
        </w:rPr>
        <w:t>Lab Cambridge</w:t>
      </w:r>
      <w:r w:rsidRPr="000235E9">
        <w:rPr>
          <w:rFonts w:ascii="Times New Roman" w:hAnsi="Times New Roman"/>
          <w:color w:val="212121"/>
          <w:sz w:val="24"/>
          <w:szCs w:val="24"/>
          <w:u w:color="212121"/>
          <w:lang w:val="en-US"/>
        </w:rPr>
        <w:t xml:space="preserve"> Core Biochemical Assay Laboratory, Clinical Biochemistry, Cambridge University Hospitals NHS Foundation Trust, Cambridge Biomedical Campus, Cambridge, </w:t>
      </w:r>
      <w:r w:rsidRPr="000235E9">
        <w:rPr>
          <w:rFonts w:ascii="Times New Roman" w:hAnsi="Times New Roman"/>
          <w:sz w:val="24"/>
          <w:szCs w:val="24"/>
          <w:shd w:val="clear" w:color="auto" w:fill="FFFFFF"/>
          <w:lang w:val="en-US"/>
        </w:rPr>
        <w:t>United Kingdom</w:t>
      </w:r>
      <w:r w:rsidRPr="000235E9">
        <w:rPr>
          <w:rFonts w:ascii="Times New Roman" w:hAnsi="Times New Roman"/>
          <w:color w:val="212121"/>
          <w:sz w:val="24"/>
          <w:szCs w:val="24"/>
          <w:u w:color="212121"/>
          <w:lang w:val="en-US"/>
        </w:rPr>
        <w:t xml:space="preserve">.  </w:t>
      </w:r>
    </w:p>
    <w:p w14:paraId="5A937565" w14:textId="77777777" w:rsidR="00975A3C" w:rsidRPr="000235E9" w:rsidRDefault="00A9056E">
      <w:pPr>
        <w:pStyle w:val="ListParagraph"/>
        <w:keepNext/>
        <w:numPr>
          <w:ilvl w:val="0"/>
          <w:numId w:val="2"/>
        </w:numPr>
        <w:spacing w:after="0" w:line="360" w:lineRule="auto"/>
        <w:jc w:val="both"/>
        <w:rPr>
          <w:rFonts w:ascii="Times New Roman" w:hAnsi="Times New Roman"/>
          <w:color w:val="00000A"/>
          <w:sz w:val="24"/>
          <w:szCs w:val="24"/>
          <w:lang w:val="en-US"/>
        </w:rPr>
      </w:pPr>
      <w:r w:rsidRPr="000235E9">
        <w:rPr>
          <w:rFonts w:ascii="Times New Roman" w:hAnsi="Times New Roman"/>
          <w:sz w:val="24"/>
          <w:szCs w:val="24"/>
          <w:shd w:val="clear" w:color="auto" w:fill="FFFFFF"/>
          <w:lang w:val="en-US"/>
        </w:rPr>
        <w:t>Department of Psychiatry and Behavioral and Clinical Neuroscience Institute, University of Cambridge, United Kingdom.</w:t>
      </w:r>
    </w:p>
    <w:p w14:paraId="660B7A4E" w14:textId="77777777" w:rsidR="00975A3C" w:rsidRPr="000235E9" w:rsidRDefault="00A9056E">
      <w:pPr>
        <w:pStyle w:val="ListParagraph"/>
        <w:keepNext/>
        <w:numPr>
          <w:ilvl w:val="0"/>
          <w:numId w:val="2"/>
        </w:numPr>
        <w:spacing w:after="0" w:line="360" w:lineRule="auto"/>
        <w:jc w:val="both"/>
        <w:rPr>
          <w:rFonts w:ascii="Times New Roman" w:hAnsi="Times New Roman"/>
          <w:color w:val="00000A"/>
          <w:sz w:val="24"/>
          <w:szCs w:val="24"/>
          <w:lang w:val="en-US"/>
        </w:rPr>
      </w:pPr>
      <w:r w:rsidRPr="000235E9">
        <w:rPr>
          <w:rFonts w:ascii="Times New Roman" w:hAnsi="Times New Roman"/>
          <w:color w:val="00000A"/>
          <w:sz w:val="24"/>
          <w:szCs w:val="24"/>
          <w:u w:color="00000A"/>
          <w:shd w:val="clear" w:color="auto" w:fill="FFFFFF"/>
          <w:lang w:val="en-US"/>
        </w:rPr>
        <w:t xml:space="preserve">Department of Psychiatry, Hospital </w:t>
      </w:r>
      <w:proofErr w:type="spellStart"/>
      <w:r w:rsidRPr="000235E9">
        <w:rPr>
          <w:rFonts w:ascii="Times New Roman" w:hAnsi="Times New Roman"/>
          <w:color w:val="00000A"/>
          <w:sz w:val="24"/>
          <w:szCs w:val="24"/>
          <w:u w:color="00000A"/>
          <w:shd w:val="clear" w:color="auto" w:fill="FFFFFF"/>
          <w:lang w:val="en-US"/>
        </w:rPr>
        <w:t>Germanes</w:t>
      </w:r>
      <w:proofErr w:type="spellEnd"/>
      <w:r w:rsidRPr="000235E9">
        <w:rPr>
          <w:rFonts w:ascii="Times New Roman" w:hAnsi="Times New Roman"/>
          <w:color w:val="00000A"/>
          <w:sz w:val="24"/>
          <w:szCs w:val="24"/>
          <w:u w:color="00000A"/>
          <w:shd w:val="clear" w:color="auto" w:fill="FFFFFF"/>
          <w:lang w:val="en-US"/>
        </w:rPr>
        <w:t xml:space="preserve"> </w:t>
      </w:r>
      <w:proofErr w:type="spellStart"/>
      <w:r w:rsidRPr="000235E9">
        <w:rPr>
          <w:rFonts w:ascii="Times New Roman" w:hAnsi="Times New Roman"/>
          <w:color w:val="00000A"/>
          <w:sz w:val="24"/>
          <w:szCs w:val="24"/>
          <w:u w:color="00000A"/>
          <w:shd w:val="clear" w:color="auto" w:fill="FFFFFF"/>
          <w:lang w:val="en-US"/>
        </w:rPr>
        <w:t>Hospitalaries</w:t>
      </w:r>
      <w:proofErr w:type="spellEnd"/>
      <w:r w:rsidRPr="000235E9">
        <w:rPr>
          <w:rFonts w:ascii="Times New Roman" w:hAnsi="Times New Roman"/>
          <w:color w:val="00000A"/>
          <w:sz w:val="24"/>
          <w:szCs w:val="24"/>
          <w:u w:color="00000A"/>
          <w:shd w:val="clear" w:color="auto" w:fill="FFFFFF"/>
          <w:lang w:val="en-US"/>
        </w:rPr>
        <w:t xml:space="preserve"> </w:t>
      </w:r>
      <w:proofErr w:type="spellStart"/>
      <w:r w:rsidRPr="000235E9">
        <w:rPr>
          <w:rFonts w:ascii="Times New Roman" w:hAnsi="Times New Roman"/>
          <w:color w:val="00000A"/>
          <w:sz w:val="24"/>
          <w:szCs w:val="24"/>
          <w:u w:color="00000A"/>
          <w:shd w:val="clear" w:color="auto" w:fill="FFFFFF"/>
          <w:lang w:val="en-US"/>
        </w:rPr>
        <w:t>Sagrat</w:t>
      </w:r>
      <w:proofErr w:type="spellEnd"/>
      <w:r w:rsidRPr="000235E9">
        <w:rPr>
          <w:rFonts w:ascii="Times New Roman" w:hAnsi="Times New Roman"/>
          <w:color w:val="00000A"/>
          <w:sz w:val="24"/>
          <w:szCs w:val="24"/>
          <w:u w:color="00000A"/>
          <w:shd w:val="clear" w:color="auto" w:fill="FFFFFF"/>
          <w:lang w:val="en-US"/>
        </w:rPr>
        <w:t xml:space="preserve"> Cor, Martorell, Spain. </w:t>
      </w:r>
    </w:p>
    <w:p w14:paraId="616001A3" w14:textId="77777777" w:rsidR="00975A3C" w:rsidRPr="000235E9" w:rsidRDefault="00A9056E">
      <w:pPr>
        <w:pStyle w:val="ListParagraph"/>
        <w:keepNext/>
        <w:numPr>
          <w:ilvl w:val="0"/>
          <w:numId w:val="2"/>
        </w:numPr>
        <w:spacing w:after="0" w:line="360" w:lineRule="auto"/>
        <w:jc w:val="both"/>
        <w:rPr>
          <w:rFonts w:ascii="Times New Roman" w:hAnsi="Times New Roman"/>
          <w:color w:val="00000A"/>
          <w:sz w:val="24"/>
          <w:szCs w:val="24"/>
          <w:lang w:val="en-US"/>
        </w:rPr>
      </w:pPr>
      <w:r w:rsidRPr="000235E9">
        <w:rPr>
          <w:rFonts w:ascii="Times New Roman" w:hAnsi="Times New Roman"/>
          <w:sz w:val="24"/>
          <w:szCs w:val="24"/>
          <w:lang w:val="en-US"/>
        </w:rPr>
        <w:t>Pharmacology Unit, Department of Medicine, Barcelona University, Barcelona, Spain.</w:t>
      </w:r>
    </w:p>
    <w:p w14:paraId="0A76C849" w14:textId="77777777" w:rsidR="00E20ECE" w:rsidRDefault="00A9056E">
      <w:pPr>
        <w:pStyle w:val="Body"/>
        <w:keepNext/>
        <w:spacing w:after="0" w:line="360" w:lineRule="auto"/>
        <w:rPr>
          <w:rFonts w:ascii="Times New Roman" w:hAnsi="Times New Roman"/>
          <w:color w:val="1B1D1E"/>
          <w:sz w:val="24"/>
          <w:szCs w:val="24"/>
          <w:u w:color="1B1D1E"/>
          <w:shd w:val="clear" w:color="auto" w:fill="FFFFFF"/>
        </w:rPr>
      </w:pPr>
      <w:r w:rsidRPr="000235E9">
        <w:rPr>
          <w:rFonts w:ascii="Arial Unicode MS" w:eastAsia="Arial Unicode MS" w:hAnsi="Arial Unicode MS" w:cs="Arial Unicode MS"/>
          <w:color w:val="1C1D1E"/>
          <w:sz w:val="24"/>
          <w:szCs w:val="24"/>
          <w:u w:color="1C1D1E"/>
        </w:rPr>
        <w:br/>
      </w:r>
    </w:p>
    <w:p w14:paraId="140EDC85" w14:textId="77777777" w:rsidR="00E20ECE" w:rsidRDefault="00E20ECE">
      <w:pPr>
        <w:rPr>
          <w:rFonts w:eastAsia="Calibri" w:cs="Calibri"/>
          <w:color w:val="1B1D1E"/>
          <w:u w:color="1B1D1E"/>
          <w:shd w:val="clear" w:color="auto" w:fill="FFFFFF"/>
          <w:lang w:eastAsia="es-ES"/>
        </w:rPr>
      </w:pPr>
      <w:r>
        <w:rPr>
          <w:color w:val="1B1D1E"/>
          <w:u w:color="1B1D1E"/>
          <w:shd w:val="clear" w:color="auto" w:fill="FFFFFF"/>
        </w:rPr>
        <w:br w:type="page"/>
      </w:r>
    </w:p>
    <w:p w14:paraId="3B2BBB5B" w14:textId="09EE3FB6" w:rsidR="00975A3C" w:rsidRPr="000235E9" w:rsidRDefault="00A9056E">
      <w:pPr>
        <w:pStyle w:val="Body"/>
        <w:keepNext/>
        <w:spacing w:after="0" w:line="360" w:lineRule="auto"/>
        <w:rPr>
          <w:rFonts w:ascii="Times New Roman" w:eastAsia="Times New Roman" w:hAnsi="Times New Roman" w:cs="Times New Roman"/>
          <w:color w:val="1B1D1E"/>
          <w:sz w:val="24"/>
          <w:szCs w:val="24"/>
          <w:u w:color="1B1D1E"/>
          <w:shd w:val="clear" w:color="auto" w:fill="FFFFFF"/>
        </w:rPr>
      </w:pPr>
      <w:r w:rsidRPr="000235E9">
        <w:rPr>
          <w:rFonts w:ascii="Times New Roman" w:hAnsi="Times New Roman"/>
          <w:color w:val="1B1D1E"/>
          <w:sz w:val="24"/>
          <w:szCs w:val="24"/>
          <w:u w:color="1B1D1E"/>
          <w:shd w:val="clear" w:color="auto" w:fill="FFFFFF"/>
        </w:rPr>
        <w:lastRenderedPageBreak/>
        <w:t>ABSTRACT</w:t>
      </w:r>
    </w:p>
    <w:p w14:paraId="17BF768A" w14:textId="77777777" w:rsidR="00975A3C" w:rsidRPr="000235E9" w:rsidRDefault="00A9056E">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color w:val="1C1D1E"/>
          <w:sz w:val="24"/>
          <w:szCs w:val="24"/>
          <w:u w:color="1C1D1E"/>
          <w:shd w:val="clear" w:color="auto" w:fill="FFFFFF"/>
        </w:rPr>
        <w:t>Objective: D</w:t>
      </w:r>
      <w:r w:rsidRPr="000235E9">
        <w:rPr>
          <w:rFonts w:ascii="Times New Roman" w:hAnsi="Times New Roman"/>
          <w:color w:val="00000A"/>
          <w:sz w:val="24"/>
          <w:szCs w:val="24"/>
          <w:u w:color="00000A"/>
          <w:shd w:val="clear" w:color="auto" w:fill="FFFFFF"/>
        </w:rPr>
        <w:t xml:space="preserve">etermine whether cannabis influences BDNF levels in patients with psychosis (FEP) and healthy volunteers (HV) to help understand the role of BDNF in psychosis.  We assessed the association between BDNF and cannabis in a cohort of FEP antipsychotic-naïve patients and HV, whilst controlling for other potential confounding factors.  </w:t>
      </w:r>
    </w:p>
    <w:p w14:paraId="273355DD" w14:textId="77777777" w:rsidR="00975A3C" w:rsidRPr="000235E9" w:rsidRDefault="00A9056E">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color w:val="1C1D1E"/>
          <w:sz w:val="24"/>
          <w:szCs w:val="24"/>
          <w:u w:color="1C1D1E"/>
          <w:shd w:val="clear" w:color="auto" w:fill="FFFFFF"/>
        </w:rPr>
        <w:t xml:space="preserve">Methods: </w:t>
      </w:r>
      <w:r w:rsidRPr="000235E9">
        <w:rPr>
          <w:rFonts w:ascii="Times New Roman" w:hAnsi="Times New Roman"/>
          <w:color w:val="00000A"/>
          <w:sz w:val="24"/>
          <w:szCs w:val="24"/>
          <w:u w:color="00000A"/>
          <w:shd w:val="clear" w:color="auto" w:fill="FFFFFF"/>
        </w:rPr>
        <w:t xml:space="preserve">70 FEP drug-naive patients and 57 HV were recruited. A sociodemographic variables collection, structured clinical interview, weight and height measurement, substance use determination and blood collection to determine BDNF levels by ELISA analysis were done. </w:t>
      </w:r>
    </w:p>
    <w:p w14:paraId="7771CEEE"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color w:val="1C1D1E"/>
          <w:sz w:val="24"/>
          <w:szCs w:val="24"/>
          <w:u w:color="1C1D1E"/>
          <w:shd w:val="clear" w:color="auto" w:fill="FFFFFF"/>
        </w:rPr>
        <w:t xml:space="preserve">Results: In FEP patients, </w:t>
      </w:r>
      <w:r w:rsidRPr="000235E9">
        <w:rPr>
          <w:rFonts w:ascii="Times New Roman" w:hAnsi="Times New Roman"/>
          <w:color w:val="00000A"/>
          <w:sz w:val="24"/>
          <w:szCs w:val="24"/>
          <w:u w:color="00000A"/>
          <w:shd w:val="clear" w:color="auto" w:fill="FFFFFF"/>
        </w:rPr>
        <w:t>cannabis use was associated with BDNF levels (high cannabis use was associated with lower BDNF levels). Moreover, cannabis use was statistically significantly associated with age (high use of cannabis was associated with younger age). In HV, no relationship between cannabis use and BDNF levels was observed. Otherwise, cannabis use was significantly associated with tobacco use, so that high cannabis users were also high tobacco users.</w:t>
      </w:r>
    </w:p>
    <w:p w14:paraId="641C83E2"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color w:val="1C1D1E"/>
          <w:sz w:val="24"/>
          <w:szCs w:val="24"/>
          <w:u w:color="1C1D1E"/>
          <w:shd w:val="clear" w:color="auto" w:fill="FFFFFF"/>
        </w:rPr>
        <w:t>Conclusion: </w:t>
      </w:r>
      <w:r w:rsidRPr="000235E9">
        <w:rPr>
          <w:rFonts w:ascii="Times New Roman" w:hAnsi="Times New Roman"/>
          <w:color w:val="00000A"/>
          <w:sz w:val="24"/>
          <w:szCs w:val="24"/>
          <w:u w:color="00000A"/>
        </w:rPr>
        <w:t xml:space="preserve">This study showed a different association between cannabis use and BDNF levels in FEP patients compared with HV, particularly, with high doses of cannabis. </w:t>
      </w:r>
      <w:r w:rsidRPr="000235E9">
        <w:rPr>
          <w:rFonts w:ascii="Times New Roman" w:hAnsi="Times New Roman"/>
          <w:sz w:val="24"/>
          <w:szCs w:val="24"/>
          <w:shd w:val="clear" w:color="auto" w:fill="FEFFFF"/>
        </w:rPr>
        <w:t>These findings may help understand the deleterious effects of cannabis in some vulnerable individuals, as well as discrepancies in the literature.</w:t>
      </w:r>
    </w:p>
    <w:p w14:paraId="34FC6605" w14:textId="77777777" w:rsidR="00975A3C" w:rsidRPr="000235E9" w:rsidRDefault="00975A3C">
      <w:pPr>
        <w:pStyle w:val="Body"/>
        <w:spacing w:after="0" w:line="360" w:lineRule="auto"/>
        <w:jc w:val="both"/>
        <w:rPr>
          <w:rFonts w:ascii="Times New Roman" w:eastAsia="Times New Roman" w:hAnsi="Times New Roman" w:cs="Times New Roman"/>
          <w:i/>
          <w:iCs/>
          <w:sz w:val="24"/>
          <w:szCs w:val="24"/>
        </w:rPr>
      </w:pPr>
    </w:p>
    <w:p w14:paraId="51E29D64" w14:textId="77777777" w:rsidR="00975A3C" w:rsidRPr="000235E9" w:rsidRDefault="00A9056E">
      <w:pPr>
        <w:pStyle w:val="Body"/>
        <w:keepNext/>
        <w:spacing w:after="0" w:line="360" w:lineRule="auto"/>
        <w:jc w:val="both"/>
        <w:rPr>
          <w:rFonts w:ascii="Times New Roman" w:eastAsia="Times New Roman" w:hAnsi="Times New Roman" w:cs="Times New Roman"/>
          <w:i/>
          <w:iCs/>
          <w:sz w:val="24"/>
          <w:szCs w:val="24"/>
        </w:rPr>
      </w:pPr>
      <w:r w:rsidRPr="000235E9">
        <w:rPr>
          <w:rFonts w:ascii="Times New Roman" w:hAnsi="Times New Roman"/>
          <w:i/>
          <w:iCs/>
          <w:color w:val="1B1D1E"/>
          <w:sz w:val="24"/>
          <w:szCs w:val="24"/>
          <w:u w:color="1B1D1E"/>
          <w:shd w:val="clear" w:color="auto" w:fill="FFFFFF"/>
        </w:rPr>
        <w:t>Keywords</w:t>
      </w:r>
    </w:p>
    <w:p w14:paraId="7DBCDB6B" w14:textId="77777777" w:rsidR="00975A3C" w:rsidRPr="000235E9" w:rsidRDefault="00A9056E">
      <w:pPr>
        <w:pStyle w:val="Body"/>
        <w:keepNext/>
        <w:spacing w:after="0" w:line="360" w:lineRule="auto"/>
        <w:jc w:val="both"/>
        <w:rPr>
          <w:rFonts w:ascii="Times New Roman" w:eastAsia="Times New Roman" w:hAnsi="Times New Roman" w:cs="Times New Roman"/>
          <w:color w:val="1B1D1E"/>
          <w:sz w:val="24"/>
          <w:szCs w:val="24"/>
          <w:u w:color="1B1D1E"/>
          <w:shd w:val="clear" w:color="auto" w:fill="FFFFFF"/>
        </w:rPr>
      </w:pPr>
      <w:r w:rsidRPr="000235E9">
        <w:rPr>
          <w:rFonts w:ascii="Times New Roman" w:hAnsi="Times New Roman"/>
          <w:color w:val="1B1D1E"/>
          <w:sz w:val="24"/>
          <w:szCs w:val="24"/>
          <w:u w:color="1B1D1E"/>
          <w:shd w:val="clear" w:color="auto" w:fill="FFFFFF"/>
        </w:rPr>
        <w:t>Psychosis, Schizophrenia, BNDF, Biomarkers, Cannabis</w:t>
      </w:r>
    </w:p>
    <w:p w14:paraId="513A8CC2" w14:textId="77777777" w:rsidR="00975A3C" w:rsidRPr="000235E9" w:rsidRDefault="00A9056E">
      <w:pPr>
        <w:pStyle w:val="Body"/>
        <w:keepNext/>
        <w:spacing w:after="0" w:line="360" w:lineRule="auto"/>
        <w:jc w:val="both"/>
        <w:rPr>
          <w:rFonts w:ascii="Times New Roman" w:eastAsia="Times New Roman" w:hAnsi="Times New Roman" w:cs="Times New Roman"/>
          <w:b/>
          <w:bCs/>
          <w:color w:val="00000A"/>
          <w:sz w:val="24"/>
          <w:szCs w:val="24"/>
          <w:u w:color="00000A"/>
          <w:shd w:val="clear" w:color="auto" w:fill="FFFFFF"/>
        </w:rPr>
      </w:pPr>
      <w:r w:rsidRPr="000235E9">
        <w:rPr>
          <w:rFonts w:ascii="Arial Unicode MS" w:eastAsia="Arial Unicode MS" w:hAnsi="Arial Unicode MS" w:cs="Arial Unicode MS"/>
          <w:color w:val="1C1D1E"/>
          <w:sz w:val="24"/>
          <w:szCs w:val="24"/>
          <w:u w:color="1C1D1E"/>
        </w:rPr>
        <w:br/>
      </w:r>
    </w:p>
    <w:p w14:paraId="4E36D61A" w14:textId="77777777" w:rsidR="00975A3C" w:rsidRPr="000235E9" w:rsidRDefault="00975A3C">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p>
    <w:p w14:paraId="28C0854E" w14:textId="7BFFFB4A" w:rsidR="00975A3C" w:rsidRPr="000235E9" w:rsidDel="00E20ECE" w:rsidRDefault="00A9056E">
      <w:pPr>
        <w:pStyle w:val="Body"/>
        <w:spacing w:after="0" w:line="360" w:lineRule="auto"/>
        <w:rPr>
          <w:del w:id="0" w:author="Emilio Fernandez" w:date="2020-03-09T14:48:00Z"/>
          <w:rFonts w:ascii="Times New Roman" w:eastAsia="Times New Roman" w:hAnsi="Times New Roman" w:cs="Times New Roman"/>
          <w:b/>
          <w:bCs/>
          <w:color w:val="00000A"/>
          <w:sz w:val="24"/>
          <w:szCs w:val="24"/>
          <w:u w:color="00000A"/>
          <w:shd w:val="clear" w:color="auto" w:fill="FFFFFF"/>
        </w:rPr>
      </w:pPr>
      <w:del w:id="1" w:author="Emilio Fernandez" w:date="2020-03-09T14:48:00Z">
        <w:r w:rsidRPr="000235E9" w:rsidDel="00E20ECE">
          <w:rPr>
            <w:rFonts w:ascii="Arial Unicode MS" w:eastAsia="Arial Unicode MS" w:hAnsi="Arial Unicode MS" w:cs="Arial Unicode MS"/>
            <w:color w:val="1C1D1E"/>
            <w:sz w:val="24"/>
            <w:szCs w:val="24"/>
            <w:u w:color="1C1D1E"/>
          </w:rPr>
          <w:lastRenderedPageBreak/>
          <w:br/>
        </w:r>
      </w:del>
    </w:p>
    <w:p w14:paraId="7CC6BD5A" w14:textId="26583E85" w:rsidR="00975A3C" w:rsidRPr="000235E9" w:rsidDel="00E20ECE" w:rsidRDefault="00975A3C">
      <w:pPr>
        <w:pStyle w:val="Body"/>
        <w:spacing w:after="0" w:line="360" w:lineRule="auto"/>
        <w:rPr>
          <w:del w:id="2" w:author="Emilio Fernandez" w:date="2020-03-09T14:48:00Z"/>
          <w:rFonts w:ascii="Times New Roman" w:eastAsia="Times New Roman" w:hAnsi="Times New Roman" w:cs="Times New Roman"/>
          <w:b/>
          <w:bCs/>
          <w:color w:val="00000A"/>
          <w:sz w:val="24"/>
          <w:szCs w:val="24"/>
          <w:u w:color="00000A"/>
          <w:shd w:val="clear" w:color="auto" w:fill="FFFFFF"/>
        </w:rPr>
      </w:pPr>
    </w:p>
    <w:p w14:paraId="6F5B127D" w14:textId="226338E1" w:rsidR="00975A3C" w:rsidRPr="000235E9" w:rsidDel="00E20ECE" w:rsidRDefault="00975A3C">
      <w:pPr>
        <w:pStyle w:val="Body"/>
        <w:spacing w:after="0" w:line="360" w:lineRule="auto"/>
        <w:rPr>
          <w:del w:id="3" w:author="Emilio Fernandez" w:date="2020-03-09T14:48:00Z"/>
          <w:rFonts w:ascii="Times New Roman" w:eastAsia="Times New Roman" w:hAnsi="Times New Roman" w:cs="Times New Roman"/>
          <w:b/>
          <w:bCs/>
          <w:color w:val="00000A"/>
          <w:sz w:val="24"/>
          <w:szCs w:val="24"/>
          <w:u w:color="00000A"/>
          <w:shd w:val="clear" w:color="auto" w:fill="FFFFFF"/>
        </w:rPr>
      </w:pPr>
    </w:p>
    <w:p w14:paraId="13E13BBA" w14:textId="5389CAEE" w:rsidR="00975A3C" w:rsidRPr="000235E9" w:rsidDel="00E20ECE" w:rsidRDefault="00975A3C">
      <w:pPr>
        <w:pStyle w:val="Body"/>
        <w:spacing w:after="0" w:line="360" w:lineRule="auto"/>
        <w:rPr>
          <w:del w:id="4" w:author="Emilio Fernandez" w:date="2020-03-09T14:48:00Z"/>
          <w:rFonts w:ascii="Times New Roman" w:eastAsia="Times New Roman" w:hAnsi="Times New Roman" w:cs="Times New Roman"/>
          <w:b/>
          <w:bCs/>
          <w:color w:val="00000A"/>
          <w:sz w:val="24"/>
          <w:szCs w:val="24"/>
          <w:u w:color="00000A"/>
          <w:shd w:val="clear" w:color="auto" w:fill="FFFFFF"/>
        </w:rPr>
      </w:pPr>
    </w:p>
    <w:p w14:paraId="42BCFADA" w14:textId="683AF954" w:rsidR="00975A3C" w:rsidRPr="000235E9" w:rsidDel="00E20ECE" w:rsidRDefault="00975A3C">
      <w:pPr>
        <w:pStyle w:val="Body"/>
        <w:spacing w:after="0" w:line="360" w:lineRule="auto"/>
        <w:rPr>
          <w:del w:id="5" w:author="Emilio Fernandez" w:date="2020-03-09T14:48:00Z"/>
          <w:rFonts w:ascii="Times New Roman" w:eastAsia="Times New Roman" w:hAnsi="Times New Roman" w:cs="Times New Roman"/>
          <w:b/>
          <w:bCs/>
          <w:color w:val="00000A"/>
          <w:sz w:val="24"/>
          <w:szCs w:val="24"/>
          <w:u w:color="00000A"/>
          <w:shd w:val="clear" w:color="auto" w:fill="FFFFFF"/>
        </w:rPr>
      </w:pPr>
    </w:p>
    <w:p w14:paraId="0902F1CF" w14:textId="397C08CC" w:rsidR="00981B6D" w:rsidRPr="000235E9" w:rsidDel="00E20ECE" w:rsidRDefault="00981B6D">
      <w:pPr>
        <w:pStyle w:val="Body"/>
        <w:spacing w:after="0" w:line="360" w:lineRule="auto"/>
        <w:rPr>
          <w:del w:id="6" w:author="Emilio Fernandez" w:date="2020-03-09T14:48:00Z"/>
          <w:rFonts w:ascii="Times New Roman" w:hAnsi="Times New Roman"/>
          <w:color w:val="00000A"/>
          <w:sz w:val="24"/>
          <w:szCs w:val="24"/>
          <w:u w:color="00000A"/>
          <w:shd w:val="clear" w:color="auto" w:fill="FFFFFF"/>
        </w:rPr>
      </w:pPr>
    </w:p>
    <w:p w14:paraId="3DA69319" w14:textId="3800928D" w:rsidR="00975A3C" w:rsidRPr="000235E9" w:rsidRDefault="00A9056E">
      <w:pPr>
        <w:pStyle w:val="Body"/>
        <w:spacing w:after="0" w:line="360" w:lineRule="auto"/>
        <w:rPr>
          <w:rFonts w:ascii="Times New Roman" w:eastAsia="Times New Roman" w:hAnsi="Times New Roman" w:cs="Times New Roman"/>
          <w:b/>
          <w:bCs/>
          <w:color w:val="00000A"/>
          <w:sz w:val="24"/>
          <w:szCs w:val="24"/>
          <w:u w:color="00000A"/>
          <w:shd w:val="clear" w:color="auto" w:fill="FFFFFF"/>
        </w:rPr>
      </w:pPr>
      <w:r w:rsidRPr="000235E9">
        <w:rPr>
          <w:rFonts w:ascii="Times New Roman" w:hAnsi="Times New Roman"/>
          <w:color w:val="00000A"/>
          <w:sz w:val="24"/>
          <w:szCs w:val="24"/>
          <w:u w:color="00000A"/>
          <w:shd w:val="clear" w:color="auto" w:fill="FFFFFF"/>
        </w:rPr>
        <w:t>INTRODUCTION</w:t>
      </w:r>
      <w:r w:rsidRPr="000235E9">
        <w:rPr>
          <w:rFonts w:ascii="Arial Unicode MS" w:eastAsia="Arial Unicode MS" w:hAnsi="Arial Unicode MS" w:cs="Arial Unicode MS"/>
          <w:color w:val="00000A"/>
          <w:sz w:val="24"/>
          <w:szCs w:val="24"/>
          <w:u w:color="00000A"/>
          <w:shd w:val="clear" w:color="auto" w:fill="FFFFFF"/>
        </w:rPr>
        <w:br/>
      </w:r>
    </w:p>
    <w:p w14:paraId="3A65EC97" w14:textId="77777777" w:rsidR="00975A3C" w:rsidRPr="000235E9" w:rsidRDefault="00A9056E">
      <w:pPr>
        <w:pStyle w:val="Body"/>
        <w:keepNext/>
        <w:spacing w:after="0" w:line="360" w:lineRule="auto"/>
        <w:jc w:val="both"/>
        <w:rPr>
          <w:rFonts w:ascii="Times New Roman" w:eastAsia="Times New Roman" w:hAnsi="Times New Roman" w:cs="Times New Roman"/>
          <w:sz w:val="24"/>
          <w:szCs w:val="24"/>
        </w:rPr>
      </w:pPr>
      <w:r w:rsidRPr="000235E9">
        <w:rPr>
          <w:rFonts w:ascii="Times New Roman" w:hAnsi="Times New Roman"/>
          <w:color w:val="00000A"/>
          <w:sz w:val="24"/>
          <w:szCs w:val="24"/>
          <w:u w:color="00000A"/>
          <w:shd w:val="clear" w:color="auto" w:fill="FFFFFF"/>
        </w:rPr>
        <w:t xml:space="preserve">Schizophrenia, a heterogeneous and severe mental illness, is among the leading causes of disability worldwide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1</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Despite much research, its </w:t>
      </w:r>
      <w:proofErr w:type="spellStart"/>
      <w:r w:rsidRPr="000235E9">
        <w:rPr>
          <w:rFonts w:ascii="Times New Roman" w:hAnsi="Times New Roman"/>
          <w:color w:val="00000A"/>
          <w:sz w:val="24"/>
          <w:szCs w:val="24"/>
          <w:u w:color="00000A"/>
          <w:shd w:val="clear" w:color="auto" w:fill="FFFFFF"/>
        </w:rPr>
        <w:t>aetiology</w:t>
      </w:r>
      <w:proofErr w:type="spellEnd"/>
      <w:r w:rsidRPr="000235E9">
        <w:rPr>
          <w:rFonts w:ascii="Times New Roman" w:hAnsi="Times New Roman"/>
          <w:color w:val="00000A"/>
          <w:sz w:val="24"/>
          <w:szCs w:val="24"/>
          <w:u w:color="00000A"/>
          <w:shd w:val="clear" w:color="auto" w:fill="FFFFFF"/>
        </w:rPr>
        <w:t xml:space="preserve"> remains unclear; r</w:t>
      </w:r>
      <w:r w:rsidRPr="000235E9">
        <w:rPr>
          <w:rFonts w:ascii="Times New Roman" w:hAnsi="Times New Roman"/>
          <w:color w:val="00000A"/>
          <w:sz w:val="24"/>
          <w:szCs w:val="24"/>
          <w:u w:color="00000A"/>
        </w:rPr>
        <w:t xml:space="preserve">obust neurobiological markers of psychosis are essential to advance understanding </w:t>
      </w:r>
      <w:r w:rsidRPr="000235E9">
        <w:rPr>
          <w:rFonts w:ascii="Times New Roman" w:hAnsi="Times New Roman"/>
          <w:color w:val="00000A"/>
          <w:sz w:val="24"/>
          <w:szCs w:val="24"/>
          <w:u w:color="00000A"/>
          <w:lang w:val="en-AU"/>
        </w:rPr>
        <w:t>[</w:t>
      </w:r>
      <w:r w:rsidRPr="000235E9">
        <w:rPr>
          <w:rFonts w:ascii="Times New Roman" w:hAnsi="Times New Roman"/>
          <w:color w:val="00000A"/>
          <w:sz w:val="24"/>
          <w:szCs w:val="24"/>
          <w:u w:color="00000A"/>
        </w:rPr>
        <w:t>2, 3</w:t>
      </w:r>
      <w:r w:rsidRPr="000235E9">
        <w:rPr>
          <w:rFonts w:ascii="Times New Roman" w:hAnsi="Times New Roman"/>
          <w:color w:val="00000A"/>
          <w:sz w:val="24"/>
          <w:szCs w:val="24"/>
          <w:u w:color="00000A"/>
          <w:lang w:val="en-AU"/>
        </w:rPr>
        <w:t>]</w:t>
      </w:r>
      <w:r w:rsidRPr="000235E9">
        <w:rPr>
          <w:rFonts w:ascii="Times New Roman" w:hAnsi="Times New Roman"/>
          <w:color w:val="00000A"/>
          <w:sz w:val="24"/>
          <w:szCs w:val="24"/>
          <w:u w:color="00000A"/>
        </w:rPr>
        <w:t xml:space="preserve">. Brain-derived neurotrophic factor (BDNF) is a replicated biomarker associated with psychosis but the understanding of factors that might modulate BDNF levels remains limited </w:t>
      </w:r>
      <w:r w:rsidRPr="000235E9">
        <w:rPr>
          <w:rFonts w:ascii="Times New Roman" w:hAnsi="Times New Roman"/>
          <w:color w:val="00000A"/>
          <w:sz w:val="24"/>
          <w:szCs w:val="24"/>
          <w:u w:color="00000A"/>
          <w:lang w:val="en-AU"/>
        </w:rPr>
        <w:t>[</w:t>
      </w:r>
      <w:r w:rsidRPr="000235E9">
        <w:rPr>
          <w:rFonts w:ascii="Times New Roman" w:hAnsi="Times New Roman"/>
          <w:color w:val="00000A"/>
          <w:sz w:val="24"/>
          <w:szCs w:val="24"/>
          <w:u w:color="00000A"/>
        </w:rPr>
        <w:t>4, 5</w:t>
      </w:r>
      <w:r w:rsidRPr="000235E9">
        <w:rPr>
          <w:rFonts w:ascii="Times New Roman" w:hAnsi="Times New Roman"/>
          <w:color w:val="00000A"/>
          <w:sz w:val="24"/>
          <w:szCs w:val="24"/>
          <w:u w:color="00000A"/>
          <w:lang w:val="en-AU"/>
        </w:rPr>
        <w:t>]</w:t>
      </w:r>
      <w:r w:rsidRPr="000235E9">
        <w:rPr>
          <w:rFonts w:ascii="Times New Roman" w:hAnsi="Times New Roman"/>
          <w:color w:val="00000A"/>
          <w:sz w:val="24"/>
          <w:szCs w:val="24"/>
          <w:u w:color="00000A"/>
        </w:rPr>
        <w:t xml:space="preserve">. </w:t>
      </w:r>
    </w:p>
    <w:p w14:paraId="733233C5"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67F90161"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color w:val="00000A"/>
          <w:sz w:val="24"/>
          <w:szCs w:val="24"/>
          <w:u w:color="00000A"/>
          <w:shd w:val="clear" w:color="auto" w:fill="FFFFFF"/>
        </w:rPr>
        <w:t xml:space="preserve">BDNF is a </w:t>
      </w:r>
      <w:proofErr w:type="spellStart"/>
      <w:r w:rsidRPr="000235E9">
        <w:rPr>
          <w:rFonts w:ascii="Times New Roman" w:hAnsi="Times New Roman"/>
          <w:color w:val="00000A"/>
          <w:sz w:val="24"/>
          <w:szCs w:val="24"/>
          <w:u w:color="00000A"/>
          <w:shd w:val="clear" w:color="auto" w:fill="FFFFFF"/>
        </w:rPr>
        <w:t>neurotrophin</w:t>
      </w:r>
      <w:proofErr w:type="spellEnd"/>
      <w:r w:rsidRPr="000235E9">
        <w:rPr>
          <w:rFonts w:ascii="Times New Roman" w:hAnsi="Times New Roman"/>
          <w:color w:val="00000A"/>
          <w:sz w:val="24"/>
          <w:szCs w:val="24"/>
          <w:u w:color="00000A"/>
          <w:shd w:val="clear" w:color="auto" w:fill="FFFFFF"/>
        </w:rPr>
        <w:t xml:space="preserve"> distributed throughout the central nervous system, with an especially high concentration in the hippocampus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6</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BDNF plays an important role in brain development and it has also been described for its implications in neurogenesis, neurite outgrowth, neuronal survival, and normal maturation of neurodevelopmental pathways. BDNF also plays a significant role in the adult brain, helping to regulate neuronal integrity, promote synaptic plasticity, and modulate synthesis, metabolism, and the release of neurotransmitters (dopamine, </w:t>
      </w:r>
      <w:r w:rsidRPr="000235E9">
        <w:rPr>
          <w:rFonts w:ascii="Times New Roman" w:hAnsi="Times New Roman"/>
          <w:color w:val="00000A"/>
          <w:sz w:val="24"/>
          <w:szCs w:val="24"/>
          <w:u w:color="00000A"/>
          <w:shd w:val="clear" w:color="auto" w:fill="FFFFFF"/>
          <w:lang w:val="es-ES_tradnl"/>
        </w:rPr>
        <w:t>γ</w:t>
      </w:r>
      <w:r w:rsidRPr="000235E9">
        <w:rPr>
          <w:rFonts w:ascii="Times New Roman" w:hAnsi="Times New Roman"/>
          <w:color w:val="00000A"/>
          <w:sz w:val="24"/>
          <w:szCs w:val="24"/>
          <w:u w:color="00000A"/>
          <w:shd w:val="clear" w:color="auto" w:fill="FFFFFF"/>
        </w:rPr>
        <w:t xml:space="preserve">-aminobutyric acid, serotonin and glutamate)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7</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All these functions make </w:t>
      </w:r>
      <w:r w:rsidRPr="000235E9">
        <w:rPr>
          <w:rFonts w:ascii="Times New Roman" w:hAnsi="Times New Roman"/>
          <w:sz w:val="24"/>
          <w:szCs w:val="24"/>
          <w:shd w:val="clear" w:color="auto" w:fill="FFFFFF"/>
        </w:rPr>
        <w:t>BDNF</w:t>
      </w:r>
      <w:r w:rsidRPr="000235E9">
        <w:rPr>
          <w:rFonts w:ascii="Times New Roman" w:hAnsi="Times New Roman"/>
          <w:color w:val="00000A"/>
          <w:sz w:val="24"/>
          <w:szCs w:val="24"/>
          <w:u w:color="00000A"/>
          <w:shd w:val="clear" w:color="auto" w:fill="FFFFFF"/>
        </w:rPr>
        <w:t xml:space="preserve"> a key neurobiological marker in psychosis. Interestingly, peripheral BDNF levels strongly correlate with brain BDNF levels, which allow its use as a peripheral biomarker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8</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w:t>
      </w:r>
    </w:p>
    <w:p w14:paraId="56B6C6F8"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3CFC050A"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rPr>
        <w:t>One</w:t>
      </w:r>
      <w:r w:rsidRPr="000235E9">
        <w:rPr>
          <w:rFonts w:ascii="Times New Roman" w:hAnsi="Times New Roman"/>
          <w:color w:val="00000A"/>
          <w:sz w:val="24"/>
          <w:szCs w:val="24"/>
          <w:u w:color="00000A"/>
          <w:shd w:val="clear" w:color="auto" w:fill="FFFFFF"/>
        </w:rPr>
        <w:t xml:space="preserve"> meta-analysis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9</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showed that patients with schizophrenia present moderately lower levels of peripheral BDNF, and that BDNF levels decrease at an accelerated pace with age. However, BDNF levels across the various studies included in that meta-analysis were highly heterogeneous, for reasons that remain unclear. The results of that meta-analysis showed that neither gender nor antipsychotic use had any influence on BDNF levels, in contrast to previous reports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10, 11</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Indeed, another meta-analysis showed</w:t>
      </w:r>
      <w:r w:rsidRPr="000235E9">
        <w:rPr>
          <w:rFonts w:ascii="Times New Roman" w:hAnsi="Times New Roman"/>
          <w:i/>
          <w:iCs/>
          <w:color w:val="00000A"/>
          <w:sz w:val="24"/>
          <w:szCs w:val="24"/>
          <w:u w:color="00000A"/>
          <w:shd w:val="clear" w:color="auto" w:fill="FFFFFF"/>
        </w:rPr>
        <w:t xml:space="preserve"> </w:t>
      </w:r>
      <w:r w:rsidRPr="000235E9">
        <w:rPr>
          <w:rFonts w:ascii="Times New Roman" w:hAnsi="Times New Roman"/>
          <w:color w:val="00000A"/>
          <w:sz w:val="24"/>
          <w:szCs w:val="24"/>
          <w:u w:color="00000A"/>
          <w:shd w:val="clear" w:color="auto" w:fill="FFFFFF"/>
        </w:rPr>
        <w:t xml:space="preserve">that plasma BDNF levels increased with antipsychotic treatment while BDNF levels decreased substantially as a function of illness duration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12</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FF"/>
          <w:sz w:val="24"/>
          <w:szCs w:val="24"/>
          <w:u w:color="0000FF"/>
          <w:shd w:val="clear" w:color="auto" w:fill="FFFFFF"/>
        </w:rPr>
        <w:t>.</w:t>
      </w:r>
    </w:p>
    <w:p w14:paraId="2B5A2E85"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3DB76EA5" w14:textId="77777777" w:rsidR="00975A3C" w:rsidRPr="000235E9" w:rsidRDefault="00A9056E">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color w:val="00000A"/>
          <w:sz w:val="24"/>
          <w:szCs w:val="24"/>
          <w:u w:color="00000A"/>
          <w:shd w:val="clear" w:color="auto" w:fill="FFFFFF"/>
        </w:rPr>
        <w:lastRenderedPageBreak/>
        <w:t xml:space="preserve">We previously conducted a systematic review of studies comparing peripheral BDNF levels in patients with first-episode psychosis (FEP) versus healthy controls. In that review, we only included patients with FEP in order to avoid potential confounders such as illness duration, prolonged treatment or comorbidities. Importantly, our findings revealed that most of the studies had observed lower peripheral BDNF levels in patients - including drug–naïve individuals - versus controls. However, most studies excluded patients who used cannabis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13</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Cannabis use is highly frequent among FEP patients, with </w:t>
      </w:r>
      <w:proofErr w:type="spellStart"/>
      <w:r w:rsidRPr="000235E9">
        <w:rPr>
          <w:rFonts w:ascii="Times New Roman" w:hAnsi="Times New Roman"/>
          <w:color w:val="00000A"/>
          <w:sz w:val="24"/>
          <w:szCs w:val="24"/>
          <w:u w:color="00000A"/>
          <w:shd w:val="clear" w:color="auto" w:fill="FFFFFF"/>
        </w:rPr>
        <w:t>prevalences</w:t>
      </w:r>
      <w:proofErr w:type="spellEnd"/>
      <w:r w:rsidRPr="000235E9">
        <w:rPr>
          <w:rFonts w:ascii="Times New Roman" w:hAnsi="Times New Roman"/>
          <w:color w:val="00000A"/>
          <w:sz w:val="24"/>
          <w:szCs w:val="24"/>
          <w:u w:color="00000A"/>
          <w:shd w:val="clear" w:color="auto" w:fill="FFFFFF"/>
        </w:rPr>
        <w:t xml:space="preserve"> ranging from one to two-thirds of FEP patients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14, 15</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is associated with psychosis development and prognosis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16, 17, 18</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and may be responsible for modifications in BDNF levels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19, 20</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Therefore, we consider assessing cannabis use essential in studies of peripheral BDNF levels in FEP. Other factors, such as body mass index (BMI) and tobacco use, have also been associated with BDNF levels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21, 22</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However, these factors have generally been neglected in studies that compare peripheral BDNF levels in patients with FEP versus controls.</w:t>
      </w:r>
    </w:p>
    <w:p w14:paraId="411C90F9" w14:textId="77777777" w:rsidR="00975A3C" w:rsidRPr="000235E9" w:rsidRDefault="00975A3C">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p>
    <w:p w14:paraId="7FF282E9" w14:textId="77777777" w:rsidR="00975A3C" w:rsidRPr="000235E9" w:rsidRDefault="00A9056E">
      <w:pPr>
        <w:pStyle w:val="Body"/>
        <w:spacing w:after="0" w:line="360" w:lineRule="auto"/>
        <w:jc w:val="both"/>
      </w:pPr>
      <w:r w:rsidRPr="000235E9">
        <w:rPr>
          <w:rFonts w:ascii="Times New Roman" w:hAnsi="Times New Roman"/>
          <w:i/>
          <w:iCs/>
          <w:color w:val="00000A"/>
          <w:sz w:val="24"/>
          <w:szCs w:val="24"/>
          <w:u w:color="00000A"/>
          <w:shd w:val="clear" w:color="auto" w:fill="FFFFFF"/>
        </w:rPr>
        <w:t>Study aims</w:t>
      </w:r>
    </w:p>
    <w:p w14:paraId="15951869" w14:textId="77777777" w:rsidR="00975A3C" w:rsidRPr="000235E9" w:rsidRDefault="00A9056E">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color w:val="00000A"/>
          <w:sz w:val="24"/>
          <w:szCs w:val="24"/>
          <w:u w:color="00000A"/>
          <w:shd w:val="clear" w:color="auto" w:fill="FFFFFF"/>
        </w:rPr>
        <w:t xml:space="preserve">We aimed to determine whether cannabis influences peripheral BDNF levels in patients with psychosis and healthy volunteers (HV) to help understand the role of BDNF in psychosis.  We assessed the association between BDNF and cannabis in a cohort of FEP antipsychotic-naïve patients and HV, whilst controlling for other potential confounding factors such as BMI, tobacco use, gender and age.  </w:t>
      </w:r>
    </w:p>
    <w:p w14:paraId="13D6400D"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1D63E647"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color w:val="00000A"/>
          <w:sz w:val="24"/>
          <w:szCs w:val="24"/>
          <w:u w:color="00000A"/>
          <w:shd w:val="clear" w:color="auto" w:fill="FFFFFF"/>
        </w:rPr>
        <w:t>MATERIAL AND METHODS</w:t>
      </w:r>
    </w:p>
    <w:p w14:paraId="1C85E413"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578B5BCE"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i/>
          <w:iCs/>
          <w:color w:val="00000A"/>
          <w:sz w:val="24"/>
          <w:szCs w:val="24"/>
          <w:u w:color="00000A"/>
          <w:shd w:val="clear" w:color="auto" w:fill="FFFFFF"/>
        </w:rPr>
        <w:t>Study population</w:t>
      </w:r>
    </w:p>
    <w:p w14:paraId="184DE2CD"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color w:val="00000A"/>
          <w:sz w:val="24"/>
          <w:szCs w:val="24"/>
          <w:u w:color="00000A"/>
          <w:shd w:val="clear" w:color="auto" w:fill="FFFFFF"/>
        </w:rPr>
        <w:t xml:space="preserve">A total of 70 drug-naive patients with FEP, treated between April 2013 and July 2017 at the Hospital del Mar (ETEP, Barcelona, Spain), were included in this study. Inclusion criteria for patients were: 1) age 18-35 years; 2) DSM-IV-TR criteria for brief psychotic disorder, </w:t>
      </w:r>
      <w:r w:rsidRPr="000235E9">
        <w:rPr>
          <w:rFonts w:ascii="Times New Roman" w:hAnsi="Times New Roman"/>
          <w:color w:val="00000A"/>
          <w:sz w:val="24"/>
          <w:szCs w:val="24"/>
          <w:u w:color="00000A"/>
          <w:shd w:val="clear" w:color="auto" w:fill="FFFFFF"/>
        </w:rPr>
        <w:lastRenderedPageBreak/>
        <w:t xml:space="preserve">schizophreniform disorder, schizophrenia with less than one year of symptoms, or unspecified psychosis; 3) no previous history of severe neurological medical conditions or severe traumatic brain injury; 4) presumed IQ level above 80 based on clinical records (evidence from past IQ assessments or suggested by the patient’s educational or employment level; and 5) no substance abuse or dependence disorder except for cannabis and/or nicotine use. None of the patients included had previously received antipsychotic medications. However, treatment with benzodiazepines was allowed. </w:t>
      </w:r>
    </w:p>
    <w:p w14:paraId="7F029AB3"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21F5C921"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color w:val="00000A"/>
          <w:sz w:val="24"/>
          <w:szCs w:val="24"/>
          <w:u w:color="00000A"/>
          <w:shd w:val="clear" w:color="auto" w:fill="FFFFFF"/>
        </w:rPr>
        <w:t xml:space="preserve">A total of 57 HV were recruited using the same inclusion criteria for nicotine and/or cannabis abuse/dependence as for patients. HV who screened positive for any psychiatric disorder were excluded from the study. </w:t>
      </w:r>
    </w:p>
    <w:p w14:paraId="6D31B374"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26BE5963"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i/>
          <w:iCs/>
          <w:color w:val="00000A"/>
          <w:sz w:val="24"/>
          <w:szCs w:val="24"/>
          <w:u w:color="00000A"/>
          <w:shd w:val="clear" w:color="auto" w:fill="FFFFFF"/>
        </w:rPr>
        <w:t>Assessments</w:t>
      </w:r>
    </w:p>
    <w:p w14:paraId="6F77E256"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color w:val="00000A"/>
          <w:sz w:val="24"/>
          <w:szCs w:val="24"/>
          <w:u w:color="00000A"/>
          <w:shd w:val="clear" w:color="auto" w:fill="FFFFFF"/>
        </w:rPr>
        <w:t xml:space="preserve">All participants (patients and HV) underwent a comprehensive assessment that included sociodemographic variables, a structured clinical interview for DSM-IV- TR axis I disorders for diagnosis, weight and height measurement to calculate BMI, and substance use assessment including tobacco (cigarettes per day) and cannabis use. Cannabis use frequency was recorded and grouped into one of three categories (none, low use, or high use) established in the Cannabis Experience Questionnaire (none = no use; at weekends or less frequently = low use; everyday= high use), following the procedures used in similar studies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23, 24, 25</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The Positive and Negative Syndrome Scale (PANSS) for symptoms related to psychosis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26</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and the Global Assessment of Functioning (GAF)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27</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for functionality were administered in the patient group. </w:t>
      </w:r>
    </w:p>
    <w:p w14:paraId="6532DFFF"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6BC8230F"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color w:val="00000A"/>
          <w:sz w:val="24"/>
          <w:szCs w:val="24"/>
          <w:u w:color="00000A"/>
          <w:shd w:val="clear" w:color="auto" w:fill="FFFFFF"/>
        </w:rPr>
        <w:t>All subjects gave written informed consent in accordance with protocols established by the local ethics committee. This study met the ethics criteria established in the Declaration of Helsinki and fully complied with all local laws governing patient confidentiality and data protection.</w:t>
      </w:r>
    </w:p>
    <w:p w14:paraId="77F5E617"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2F88F312"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i/>
          <w:iCs/>
          <w:color w:val="00000A"/>
          <w:sz w:val="24"/>
          <w:szCs w:val="24"/>
          <w:u w:color="00000A"/>
          <w:shd w:val="clear" w:color="auto" w:fill="FFFFFF"/>
        </w:rPr>
        <w:lastRenderedPageBreak/>
        <w:t>Collection of blood samples and determination of BDNF levels</w:t>
      </w:r>
    </w:p>
    <w:p w14:paraId="33E1D6FA"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color w:val="00000A"/>
          <w:sz w:val="24"/>
          <w:szCs w:val="24"/>
          <w:u w:color="00000A"/>
          <w:shd w:val="clear" w:color="auto" w:fill="FFFFFF"/>
        </w:rPr>
        <w:t xml:space="preserve">Fasting blood samples were obtained in the morning, upon arrival at the health center, prior to the administration of any medication. Blood samples were collected into glass K3–EDTA blood-drawing tubes for whole blood. Serum was isolated by centrifugation at 300 g for 15 min, removed and stored frozen at – 80 ºC until the analysis. All blood samples from patients and controls were obtained between 8 a.m. and 12 a.m. to avoid circadian fluctuations in BDNF levels, which have been reported to occur in men but not in women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28</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BDNF levels were measured using a sandwich enzyme–linked </w:t>
      </w:r>
      <w:proofErr w:type="spellStart"/>
      <w:r w:rsidRPr="000235E9">
        <w:rPr>
          <w:rFonts w:ascii="Times New Roman" w:hAnsi="Times New Roman"/>
          <w:color w:val="00000A"/>
          <w:sz w:val="24"/>
          <w:szCs w:val="24"/>
          <w:u w:color="00000A"/>
          <w:shd w:val="clear" w:color="auto" w:fill="FFFFFF"/>
        </w:rPr>
        <w:t>immunoabsorbent</w:t>
      </w:r>
      <w:proofErr w:type="spellEnd"/>
      <w:r w:rsidRPr="000235E9">
        <w:rPr>
          <w:rFonts w:ascii="Times New Roman" w:hAnsi="Times New Roman"/>
          <w:color w:val="00000A"/>
          <w:sz w:val="24"/>
          <w:szCs w:val="24"/>
          <w:u w:color="00000A"/>
          <w:shd w:val="clear" w:color="auto" w:fill="FFFFFF"/>
        </w:rPr>
        <w:t xml:space="preserve"> assay kit according to the manufacturer’s instructions (</w:t>
      </w:r>
      <w:proofErr w:type="spellStart"/>
      <w:r w:rsidRPr="000235E9">
        <w:rPr>
          <w:rFonts w:ascii="Times New Roman" w:hAnsi="Times New Roman"/>
          <w:color w:val="00000A"/>
          <w:sz w:val="24"/>
          <w:szCs w:val="24"/>
          <w:u w:color="00000A"/>
          <w:shd w:val="clear" w:color="auto" w:fill="FFFFFF"/>
        </w:rPr>
        <w:t>Chemikine</w:t>
      </w:r>
      <w:r w:rsidRPr="000235E9">
        <w:rPr>
          <w:rFonts w:ascii="Times New Roman" w:hAnsi="Times New Roman"/>
          <w:color w:val="00000A"/>
          <w:sz w:val="24"/>
          <w:szCs w:val="24"/>
          <w:u w:color="00000A"/>
          <w:shd w:val="clear" w:color="auto" w:fill="FFFFFF"/>
          <w:vertAlign w:val="superscript"/>
        </w:rPr>
        <w:t>TM</w:t>
      </w:r>
      <w:proofErr w:type="spellEnd"/>
      <w:r w:rsidRPr="000235E9">
        <w:rPr>
          <w:rFonts w:ascii="Times New Roman" w:hAnsi="Times New Roman"/>
          <w:color w:val="00000A"/>
          <w:sz w:val="24"/>
          <w:szCs w:val="24"/>
          <w:u w:color="00000A"/>
          <w:shd w:val="clear" w:color="auto" w:fill="FFFFFF"/>
        </w:rPr>
        <w:t xml:space="preserve">). Absorbencies were determined using the </w:t>
      </w:r>
      <w:proofErr w:type="spellStart"/>
      <w:r w:rsidRPr="000235E9">
        <w:rPr>
          <w:rFonts w:ascii="Times New Roman" w:hAnsi="Times New Roman"/>
          <w:color w:val="00000A"/>
          <w:sz w:val="24"/>
          <w:szCs w:val="24"/>
          <w:u w:color="00000A"/>
          <w:shd w:val="clear" w:color="auto" w:fill="FFFFFF"/>
        </w:rPr>
        <w:t>Wallac</w:t>
      </w:r>
      <w:proofErr w:type="spellEnd"/>
      <w:r w:rsidRPr="000235E9">
        <w:rPr>
          <w:rFonts w:ascii="Times New Roman" w:hAnsi="Times New Roman"/>
          <w:color w:val="00000A"/>
          <w:sz w:val="24"/>
          <w:szCs w:val="24"/>
          <w:u w:color="00000A"/>
          <w:shd w:val="clear" w:color="auto" w:fill="FFFFFF"/>
        </w:rPr>
        <w:t xml:space="preserve"> Victor 2 microplate reader with the wavelength set at 450 nm. BDNF concentrations were detected according to the standard curve, which was constructed from duplicate samples containing appropriate concentrations. All the samples were analyzed in duplicate. The calculated overall intra–assay variation coefficient was 3.7% and the calculated overall inter–assay variation coefficient was 8.5%; the detection limit of the BDNF assay was 15 </w:t>
      </w:r>
      <w:proofErr w:type="spellStart"/>
      <w:r w:rsidRPr="000235E9">
        <w:rPr>
          <w:rFonts w:ascii="Times New Roman" w:hAnsi="Times New Roman"/>
          <w:color w:val="00000A"/>
          <w:sz w:val="24"/>
          <w:szCs w:val="24"/>
          <w:u w:color="00000A"/>
          <w:shd w:val="clear" w:color="auto" w:fill="FFFFFF"/>
        </w:rPr>
        <w:t>pg</w:t>
      </w:r>
      <w:proofErr w:type="spellEnd"/>
      <w:r w:rsidRPr="000235E9">
        <w:rPr>
          <w:rFonts w:ascii="Times New Roman" w:hAnsi="Times New Roman"/>
          <w:color w:val="00000A"/>
          <w:sz w:val="24"/>
          <w:szCs w:val="24"/>
          <w:u w:color="00000A"/>
          <w:shd w:val="clear" w:color="auto" w:fill="FFFFFF"/>
        </w:rPr>
        <w:t>/</w:t>
      </w:r>
      <w:proofErr w:type="spellStart"/>
      <w:r w:rsidRPr="000235E9">
        <w:rPr>
          <w:rFonts w:ascii="Times New Roman" w:hAnsi="Times New Roman"/>
          <w:color w:val="00000A"/>
          <w:sz w:val="24"/>
          <w:szCs w:val="24"/>
          <w:u w:color="00000A"/>
          <w:shd w:val="clear" w:color="auto" w:fill="FFFFFF"/>
        </w:rPr>
        <w:t>mL.</w:t>
      </w:r>
      <w:proofErr w:type="spellEnd"/>
      <w:r w:rsidRPr="000235E9">
        <w:rPr>
          <w:rFonts w:ascii="Times New Roman" w:hAnsi="Times New Roman"/>
          <w:color w:val="00000A"/>
          <w:sz w:val="24"/>
          <w:szCs w:val="24"/>
          <w:u w:color="00000A"/>
          <w:shd w:val="clear" w:color="auto" w:fill="FFFFFF"/>
        </w:rPr>
        <w:t xml:space="preserve"> </w:t>
      </w:r>
    </w:p>
    <w:p w14:paraId="7A00FBB3"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color w:val="212121"/>
          <w:sz w:val="24"/>
          <w:szCs w:val="24"/>
          <w:u w:color="212121"/>
        </w:rPr>
        <w:t xml:space="preserve">It should be noted that blood analysis of patients and controls were carried out in two different laboratories (Core Biochemical Assay Laboratory, Clinical Biochemistry, Cambridge University Hospitals NHS Foundation Trust, Cambridge Biomedical Campus, Cambridge, UK; and Laboratory of </w:t>
      </w:r>
      <w:r w:rsidRPr="000235E9">
        <w:rPr>
          <w:rFonts w:ascii="Times New Roman" w:hAnsi="Times New Roman"/>
          <w:sz w:val="24"/>
          <w:szCs w:val="24"/>
        </w:rPr>
        <w:t>Pharmacology Unit, Department of Medicine, Barcelona University, Barcelona, Spain</w:t>
      </w:r>
      <w:r w:rsidRPr="000235E9">
        <w:rPr>
          <w:rFonts w:ascii="Times New Roman" w:hAnsi="Times New Roman"/>
          <w:color w:val="00000A"/>
          <w:sz w:val="24"/>
          <w:szCs w:val="24"/>
          <w:u w:color="00000A"/>
        </w:rPr>
        <w:t xml:space="preserve">). Thus, </w:t>
      </w:r>
      <w:r w:rsidRPr="000235E9">
        <w:rPr>
          <w:rFonts w:ascii="Times New Roman" w:hAnsi="Times New Roman"/>
          <w:sz w:val="24"/>
          <w:szCs w:val="24"/>
        </w:rPr>
        <w:t>although both laboratories used the same methodology, we decided to not include the direct comparison of BDNF serum levels between patients and HV in this study.</w:t>
      </w:r>
    </w:p>
    <w:p w14:paraId="12C4FBCA"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29FC2E4E" w14:textId="77777777" w:rsidR="00975A3C" w:rsidRPr="000235E9" w:rsidRDefault="00A9056E">
      <w:pPr>
        <w:pStyle w:val="Body"/>
        <w:spacing w:after="0" w:line="360" w:lineRule="auto"/>
        <w:jc w:val="both"/>
        <w:rPr>
          <w:rFonts w:ascii="Times New Roman" w:eastAsia="Times New Roman" w:hAnsi="Times New Roman" w:cs="Times New Roman"/>
          <w:i/>
          <w:iCs/>
          <w:color w:val="00000A"/>
          <w:sz w:val="24"/>
          <w:szCs w:val="24"/>
          <w:u w:color="00000A"/>
          <w:shd w:val="clear" w:color="auto" w:fill="FFFFFF"/>
        </w:rPr>
      </w:pPr>
      <w:r w:rsidRPr="000235E9">
        <w:rPr>
          <w:rFonts w:ascii="Times New Roman" w:hAnsi="Times New Roman"/>
          <w:i/>
          <w:iCs/>
          <w:color w:val="00000A"/>
          <w:sz w:val="24"/>
          <w:szCs w:val="24"/>
          <w:u w:color="00000A"/>
          <w:shd w:val="clear" w:color="auto" w:fill="FFFFFF"/>
        </w:rPr>
        <w:t>Statistical analysis</w:t>
      </w:r>
    </w:p>
    <w:p w14:paraId="4A892979" w14:textId="3F87773F" w:rsidR="00975A3C" w:rsidRPr="000235E9" w:rsidRDefault="00A9056E">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color w:val="00000A"/>
          <w:sz w:val="24"/>
          <w:szCs w:val="24"/>
          <w:u w:color="00000A"/>
          <w:shd w:val="clear" w:color="auto" w:fill="FFFFFF"/>
        </w:rPr>
        <w:t xml:space="preserve">The normality of the variables was assessed with Kolmogorov – Smirnov tests. Differences between patients and HV to assess the comparability of groups and differences in patients and HV regarding cannabis use were assessed with univariate analysis with </w:t>
      </w:r>
      <w:r w:rsidRPr="000235E9">
        <w:rPr>
          <w:rFonts w:ascii="Times New Roman" w:hAnsi="Times New Roman"/>
          <w:color w:val="222222"/>
          <w:sz w:val="24"/>
          <w:szCs w:val="24"/>
          <w:u w:color="222222"/>
          <w:shd w:val="clear" w:color="auto" w:fill="FFFFFF"/>
        </w:rPr>
        <w:t xml:space="preserve">Mann – Whitney </w:t>
      </w:r>
      <w:r w:rsidRPr="000235E9">
        <w:rPr>
          <w:rFonts w:ascii="Times New Roman" w:hAnsi="Times New Roman"/>
          <w:i/>
          <w:iCs/>
          <w:color w:val="222222"/>
          <w:sz w:val="24"/>
          <w:szCs w:val="24"/>
          <w:u w:color="222222"/>
          <w:shd w:val="clear" w:color="auto" w:fill="FFFFFF"/>
        </w:rPr>
        <w:t>U</w:t>
      </w:r>
      <w:r w:rsidRPr="000235E9">
        <w:rPr>
          <w:rFonts w:ascii="Times New Roman" w:hAnsi="Times New Roman"/>
          <w:color w:val="222222"/>
          <w:sz w:val="24"/>
          <w:szCs w:val="24"/>
          <w:u w:color="222222"/>
          <w:shd w:val="clear" w:color="auto" w:fill="FFFFFF"/>
        </w:rPr>
        <w:t> test, Chi Squared, t – test and Kruskal – Wallis test when appropriate</w:t>
      </w:r>
      <w:r w:rsidRPr="000235E9">
        <w:rPr>
          <w:rFonts w:ascii="Times New Roman" w:hAnsi="Times New Roman"/>
          <w:color w:val="00000A"/>
          <w:sz w:val="24"/>
          <w:szCs w:val="24"/>
          <w:u w:color="00000A"/>
          <w:shd w:val="clear" w:color="auto" w:fill="FFFFFF"/>
        </w:rPr>
        <w:t xml:space="preserve">. </w:t>
      </w:r>
      <w:r w:rsidR="0084672B" w:rsidRPr="000235E9">
        <w:rPr>
          <w:rFonts w:ascii="Times New Roman" w:hAnsi="Times New Roman"/>
          <w:color w:val="00000A"/>
          <w:sz w:val="24"/>
          <w:szCs w:val="24"/>
          <w:u w:color="00000A"/>
          <w:shd w:val="clear" w:color="auto" w:fill="FFFFFF"/>
        </w:rPr>
        <w:t>W</w:t>
      </w:r>
      <w:r w:rsidR="00DF15DF" w:rsidRPr="000235E9">
        <w:rPr>
          <w:rFonts w:ascii="Times New Roman" w:hAnsi="Times New Roman"/>
          <w:color w:val="00000A"/>
          <w:sz w:val="24"/>
          <w:szCs w:val="24"/>
          <w:u w:color="00000A"/>
          <w:shd w:val="clear" w:color="auto" w:fill="FFFFFF"/>
        </w:rPr>
        <w:t xml:space="preserve">e also </w:t>
      </w:r>
      <w:r w:rsidR="0084672B" w:rsidRPr="000235E9">
        <w:rPr>
          <w:rFonts w:ascii="Times New Roman" w:hAnsi="Times New Roman"/>
          <w:color w:val="00000A"/>
          <w:sz w:val="24"/>
          <w:szCs w:val="24"/>
          <w:u w:color="00000A"/>
          <w:shd w:val="clear" w:color="auto" w:fill="FFFFFF"/>
        </w:rPr>
        <w:t>carried out</w:t>
      </w:r>
      <w:r w:rsidR="00475EF4" w:rsidRPr="000235E9">
        <w:rPr>
          <w:rFonts w:ascii="Times New Roman" w:hAnsi="Times New Roman"/>
          <w:color w:val="00000A"/>
          <w:sz w:val="24"/>
          <w:szCs w:val="24"/>
          <w:u w:color="00000A"/>
          <w:shd w:val="clear" w:color="auto" w:fill="FFFFFF"/>
        </w:rPr>
        <w:t xml:space="preserve"> </w:t>
      </w:r>
      <w:r w:rsidR="0084672B" w:rsidRPr="000235E9">
        <w:rPr>
          <w:rFonts w:ascii="Times New Roman" w:hAnsi="Times New Roman"/>
          <w:color w:val="auto"/>
          <w:sz w:val="24"/>
          <w:szCs w:val="24"/>
          <w:u w:color="00000A"/>
          <w:shd w:val="clear" w:color="auto" w:fill="FFFFFF"/>
        </w:rPr>
        <w:t>Spearman</w:t>
      </w:r>
      <w:r w:rsidR="00DF15DF" w:rsidRPr="000235E9">
        <w:rPr>
          <w:rFonts w:ascii="Times New Roman" w:hAnsi="Times New Roman"/>
          <w:color w:val="auto"/>
          <w:sz w:val="24"/>
          <w:szCs w:val="24"/>
          <w:u w:color="00000A"/>
          <w:shd w:val="clear" w:color="auto" w:fill="FFFFFF"/>
        </w:rPr>
        <w:t xml:space="preserve"> correlation</w:t>
      </w:r>
      <w:r w:rsidR="0084672B" w:rsidRPr="000235E9">
        <w:rPr>
          <w:rFonts w:ascii="Times New Roman" w:hAnsi="Times New Roman"/>
          <w:color w:val="auto"/>
          <w:sz w:val="24"/>
          <w:szCs w:val="24"/>
          <w:u w:color="00000A"/>
          <w:shd w:val="clear" w:color="auto" w:fill="FFFFFF"/>
        </w:rPr>
        <w:t>s</w:t>
      </w:r>
      <w:r w:rsidR="00DF15DF" w:rsidRPr="000235E9">
        <w:rPr>
          <w:rFonts w:ascii="Times New Roman" w:hAnsi="Times New Roman"/>
          <w:color w:val="auto"/>
          <w:sz w:val="24"/>
          <w:szCs w:val="24"/>
          <w:u w:color="00000A"/>
          <w:shd w:val="clear" w:color="auto" w:fill="FFFFFF"/>
        </w:rPr>
        <w:t xml:space="preserve"> </w:t>
      </w:r>
      <w:r w:rsidR="00DF15DF" w:rsidRPr="000235E9">
        <w:rPr>
          <w:rFonts w:ascii="Times New Roman" w:hAnsi="Times New Roman"/>
          <w:color w:val="00000A"/>
          <w:sz w:val="24"/>
          <w:szCs w:val="24"/>
          <w:u w:color="00000A"/>
          <w:shd w:val="clear" w:color="auto" w:fill="FFFFFF"/>
        </w:rPr>
        <w:t xml:space="preserve">between BDNF levels and cannabis </w:t>
      </w:r>
      <w:r w:rsidR="00475EF4" w:rsidRPr="000235E9">
        <w:rPr>
          <w:rFonts w:ascii="Times New Roman" w:hAnsi="Times New Roman"/>
          <w:color w:val="00000A"/>
          <w:sz w:val="24"/>
          <w:szCs w:val="24"/>
          <w:u w:color="00000A"/>
          <w:shd w:val="clear" w:color="auto" w:fill="FFFFFF"/>
        </w:rPr>
        <w:t xml:space="preserve">age at first use and duration of use. </w:t>
      </w:r>
      <w:r w:rsidR="00892041" w:rsidRPr="000235E9">
        <w:rPr>
          <w:rFonts w:ascii="Times New Roman" w:hAnsi="Times New Roman"/>
          <w:color w:val="00000A"/>
          <w:sz w:val="24"/>
          <w:szCs w:val="24"/>
          <w:u w:color="00000A"/>
          <w:shd w:val="clear" w:color="auto" w:fill="FFFFFF"/>
        </w:rPr>
        <w:t>As BDNF levels were not normally distributed, w</w:t>
      </w:r>
      <w:r w:rsidRPr="000235E9">
        <w:rPr>
          <w:rFonts w:ascii="Times New Roman" w:hAnsi="Times New Roman"/>
          <w:color w:val="00000A"/>
          <w:sz w:val="24"/>
          <w:szCs w:val="24"/>
          <w:u w:color="00000A"/>
          <w:shd w:val="clear" w:color="auto" w:fill="FFFFFF"/>
        </w:rPr>
        <w:t xml:space="preserve">e used two robust regressions models to determine the </w:t>
      </w:r>
      <w:r w:rsidRPr="000235E9">
        <w:rPr>
          <w:rFonts w:ascii="Times New Roman" w:hAnsi="Times New Roman"/>
          <w:color w:val="00000A"/>
          <w:sz w:val="24"/>
          <w:szCs w:val="24"/>
          <w:u w:color="00000A"/>
          <w:shd w:val="clear" w:color="auto" w:fill="FFFFFF"/>
        </w:rPr>
        <w:lastRenderedPageBreak/>
        <w:t>association between cannabis and BDNF in FEP and HV. BDNF was the dependent variable and age, gender, BMI and cannabis were the independent variables. We used STATA, v.15 (</w:t>
      </w:r>
      <w:proofErr w:type="spellStart"/>
      <w:r w:rsidRPr="000235E9">
        <w:rPr>
          <w:rFonts w:ascii="Times New Roman" w:hAnsi="Times New Roman"/>
          <w:color w:val="00000A"/>
          <w:sz w:val="24"/>
          <w:szCs w:val="24"/>
          <w:u w:color="00000A"/>
          <w:shd w:val="clear" w:color="auto" w:fill="FFFFFF"/>
        </w:rPr>
        <w:t>StataCorp</w:t>
      </w:r>
      <w:proofErr w:type="spellEnd"/>
      <w:r w:rsidRPr="000235E9">
        <w:rPr>
          <w:rFonts w:ascii="Times New Roman" w:hAnsi="Times New Roman"/>
          <w:color w:val="00000A"/>
          <w:sz w:val="24"/>
          <w:szCs w:val="24"/>
          <w:u w:color="00000A"/>
          <w:shd w:val="clear" w:color="auto" w:fill="FFFFFF"/>
        </w:rPr>
        <w:t xml:space="preserve">, College Station, TX, USA) to perform statistical analyses. P-values ≤ 0.05 were considered statistically significant. </w:t>
      </w:r>
    </w:p>
    <w:p w14:paraId="0B08D735" w14:textId="77777777" w:rsidR="00975A3C" w:rsidRPr="000235E9" w:rsidRDefault="00975A3C">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p>
    <w:p w14:paraId="041D19E3" w14:textId="77777777" w:rsidR="00975A3C" w:rsidRPr="000235E9" w:rsidRDefault="00A9056E">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color w:val="00000A"/>
          <w:sz w:val="24"/>
          <w:szCs w:val="24"/>
          <w:u w:color="00000A"/>
          <w:shd w:val="clear" w:color="auto" w:fill="FFFFFF"/>
        </w:rPr>
        <w:t>RESULTS</w:t>
      </w:r>
    </w:p>
    <w:p w14:paraId="6B76D7BA" w14:textId="77777777" w:rsidR="00975A3C" w:rsidRPr="000235E9" w:rsidRDefault="00975A3C">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p>
    <w:p w14:paraId="493EF899" w14:textId="77777777" w:rsidR="00975A3C" w:rsidRPr="000235E9" w:rsidRDefault="00A9056E">
      <w:pPr>
        <w:pStyle w:val="Body"/>
        <w:spacing w:after="0" w:line="360" w:lineRule="auto"/>
        <w:jc w:val="both"/>
        <w:rPr>
          <w:rFonts w:ascii="Times New Roman" w:eastAsia="Times New Roman" w:hAnsi="Times New Roman" w:cs="Times New Roman"/>
          <w:i/>
          <w:iCs/>
          <w:color w:val="00000A"/>
          <w:sz w:val="24"/>
          <w:szCs w:val="24"/>
          <w:u w:color="00000A"/>
          <w:shd w:val="clear" w:color="auto" w:fill="FFFFFF"/>
        </w:rPr>
      </w:pPr>
      <w:r w:rsidRPr="000235E9">
        <w:rPr>
          <w:rFonts w:ascii="Times New Roman" w:hAnsi="Times New Roman"/>
          <w:i/>
          <w:iCs/>
          <w:color w:val="00000A"/>
          <w:sz w:val="24"/>
          <w:szCs w:val="24"/>
          <w:u w:color="00000A"/>
          <w:shd w:val="clear" w:color="auto" w:fill="FFFFFF"/>
        </w:rPr>
        <w:t>FEP patients</w:t>
      </w:r>
    </w:p>
    <w:p w14:paraId="0FD3F381" w14:textId="73A755A2" w:rsidR="00975A3C" w:rsidRPr="000235E9" w:rsidRDefault="00A9056E">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color w:val="00000A"/>
          <w:sz w:val="24"/>
          <w:szCs w:val="24"/>
          <w:u w:color="00000A"/>
          <w:shd w:val="clear" w:color="auto" w:fill="FFFFFF"/>
        </w:rPr>
        <w:t xml:space="preserve">A total of 70 patients were included in this study. Most (60%) of the patients were males. The median age was </w:t>
      </w:r>
      <w:bookmarkStart w:id="7" w:name="_Hlk28424075"/>
      <w:r w:rsidRPr="000235E9">
        <w:rPr>
          <w:rFonts w:ascii="Times New Roman" w:hAnsi="Times New Roman"/>
          <w:sz w:val="24"/>
          <w:szCs w:val="24"/>
        </w:rPr>
        <w:t xml:space="preserve">23.5 </w:t>
      </w:r>
      <w:bookmarkEnd w:id="7"/>
      <w:r w:rsidRPr="000235E9">
        <w:rPr>
          <w:rFonts w:ascii="Times New Roman" w:hAnsi="Times New Roman"/>
          <w:color w:val="00000A"/>
          <w:sz w:val="24"/>
          <w:szCs w:val="24"/>
          <w:u w:color="00000A"/>
          <w:shd w:val="clear" w:color="auto" w:fill="FFFFFF"/>
        </w:rPr>
        <w:t xml:space="preserve">years </w:t>
      </w:r>
      <w:r w:rsidRPr="000235E9">
        <w:rPr>
          <w:rFonts w:ascii="Times New Roman" w:hAnsi="Times New Roman"/>
          <w:sz w:val="24"/>
          <w:szCs w:val="24"/>
        </w:rPr>
        <w:t>(Interquartile range (IQR) = 23.68 – 26.29)</w:t>
      </w:r>
      <w:r w:rsidRPr="000235E9">
        <w:rPr>
          <w:rFonts w:ascii="Times New Roman" w:hAnsi="Times New Roman"/>
          <w:color w:val="00000A"/>
          <w:sz w:val="24"/>
          <w:szCs w:val="24"/>
          <w:u w:color="00000A"/>
          <w:shd w:val="clear" w:color="auto" w:fill="FFFFFF"/>
        </w:rPr>
        <w:t xml:space="preserve">. The mean (SD) duration of untreated psychosis (DUP) was 124.8 days (198.1). Median BNDF levels were 39.58 </w:t>
      </w:r>
      <w:proofErr w:type="spellStart"/>
      <w:r w:rsidRPr="000235E9">
        <w:rPr>
          <w:rFonts w:ascii="Times New Roman" w:hAnsi="Times New Roman"/>
          <w:color w:val="00000A"/>
          <w:sz w:val="24"/>
          <w:szCs w:val="24"/>
          <w:u w:color="00000A"/>
          <w:shd w:val="clear" w:color="auto" w:fill="FFFFFF"/>
        </w:rPr>
        <w:t>pg</w:t>
      </w:r>
      <w:proofErr w:type="spellEnd"/>
      <w:r w:rsidRPr="000235E9">
        <w:rPr>
          <w:rFonts w:ascii="Times New Roman" w:hAnsi="Times New Roman"/>
          <w:color w:val="00000A"/>
          <w:sz w:val="24"/>
          <w:szCs w:val="24"/>
          <w:u w:color="00000A"/>
          <w:shd w:val="clear" w:color="auto" w:fill="FFFFFF"/>
        </w:rPr>
        <w:t xml:space="preserve">/mL </w:t>
      </w:r>
      <w:r w:rsidRPr="000235E9">
        <w:rPr>
          <w:rFonts w:ascii="Times New Roman" w:hAnsi="Times New Roman"/>
          <w:sz w:val="24"/>
          <w:szCs w:val="24"/>
        </w:rPr>
        <w:t>(IQR = 39.42 – 51.69).</w:t>
      </w:r>
      <w:r w:rsidRPr="000235E9">
        <w:rPr>
          <w:rFonts w:ascii="Times New Roman" w:hAnsi="Times New Roman"/>
          <w:color w:val="00000A"/>
          <w:sz w:val="24"/>
          <w:szCs w:val="24"/>
          <w:u w:color="00000A"/>
          <w:shd w:val="clear" w:color="auto" w:fill="FFFFFF"/>
        </w:rPr>
        <w:t xml:space="preserve"> </w:t>
      </w:r>
      <w:r w:rsidR="00CE3C7E" w:rsidRPr="000235E9">
        <w:rPr>
          <w:rFonts w:ascii="Times New Roman" w:hAnsi="Times New Roman"/>
          <w:color w:val="00000A"/>
          <w:sz w:val="24"/>
          <w:szCs w:val="24"/>
          <w:u w:color="00000A"/>
          <w:shd w:val="clear" w:color="auto" w:fill="FFFFFF"/>
        </w:rPr>
        <w:t>In relation to cannabis use, the mean duration</w:t>
      </w:r>
      <w:r w:rsidR="0084672B" w:rsidRPr="000235E9">
        <w:rPr>
          <w:rFonts w:ascii="Times New Roman" w:hAnsi="Times New Roman"/>
          <w:color w:val="00000A"/>
          <w:sz w:val="24"/>
          <w:szCs w:val="24"/>
          <w:u w:color="00000A"/>
          <w:shd w:val="clear" w:color="auto" w:fill="FFFFFF"/>
        </w:rPr>
        <w:t xml:space="preserve"> of use</w:t>
      </w:r>
      <w:r w:rsidR="00CE3C7E" w:rsidRPr="000235E9">
        <w:rPr>
          <w:rFonts w:ascii="Times New Roman" w:hAnsi="Times New Roman"/>
          <w:color w:val="00000A"/>
          <w:sz w:val="24"/>
          <w:szCs w:val="24"/>
          <w:u w:color="00000A"/>
          <w:shd w:val="clear" w:color="auto" w:fill="FFFFFF"/>
        </w:rPr>
        <w:t xml:space="preserve"> was 3.32 years (1.67)</w:t>
      </w:r>
      <w:r w:rsidR="00FC2679" w:rsidRPr="000235E9">
        <w:rPr>
          <w:rFonts w:ascii="Times New Roman" w:hAnsi="Times New Roman"/>
          <w:color w:val="00000A"/>
          <w:sz w:val="24"/>
          <w:szCs w:val="24"/>
          <w:u w:color="00000A"/>
          <w:shd w:val="clear" w:color="auto" w:fill="FFFFFF"/>
        </w:rPr>
        <w:t xml:space="preserve"> and</w:t>
      </w:r>
      <w:r w:rsidR="00CE3C7E" w:rsidRPr="000235E9">
        <w:rPr>
          <w:rFonts w:ascii="Times New Roman" w:hAnsi="Times New Roman"/>
          <w:color w:val="00000A"/>
          <w:sz w:val="24"/>
          <w:szCs w:val="24"/>
          <w:u w:color="00000A"/>
          <w:shd w:val="clear" w:color="auto" w:fill="FFFFFF"/>
        </w:rPr>
        <w:t xml:space="preserve"> the mean age </w:t>
      </w:r>
      <w:r w:rsidR="0084672B" w:rsidRPr="000235E9">
        <w:rPr>
          <w:rFonts w:ascii="Times New Roman" w:hAnsi="Times New Roman"/>
          <w:color w:val="00000A"/>
          <w:sz w:val="24"/>
          <w:szCs w:val="24"/>
          <w:u w:color="00000A"/>
          <w:shd w:val="clear" w:color="auto" w:fill="FFFFFF"/>
        </w:rPr>
        <w:t>at first use</w:t>
      </w:r>
      <w:r w:rsidR="00CE3C7E" w:rsidRPr="000235E9">
        <w:rPr>
          <w:rFonts w:ascii="Times New Roman" w:hAnsi="Times New Roman"/>
          <w:color w:val="00000A"/>
          <w:sz w:val="24"/>
          <w:szCs w:val="24"/>
          <w:u w:color="00000A"/>
          <w:shd w:val="clear" w:color="auto" w:fill="FFFFFF"/>
        </w:rPr>
        <w:t xml:space="preserve"> was 17.67 years (3.02)</w:t>
      </w:r>
      <w:r w:rsidR="00EE23DF" w:rsidRPr="000235E9">
        <w:rPr>
          <w:rFonts w:ascii="Times New Roman" w:hAnsi="Times New Roman"/>
          <w:color w:val="00000A"/>
          <w:sz w:val="24"/>
          <w:szCs w:val="24"/>
          <w:u w:color="00000A"/>
          <w:shd w:val="clear" w:color="auto" w:fill="FFFFFF"/>
        </w:rPr>
        <w:t>.</w:t>
      </w:r>
      <w:r w:rsidR="00CE3C7E" w:rsidRPr="000235E9">
        <w:rPr>
          <w:rFonts w:ascii="Times New Roman" w:hAnsi="Times New Roman"/>
          <w:color w:val="00000A"/>
          <w:sz w:val="24"/>
          <w:szCs w:val="24"/>
          <w:u w:color="00000A"/>
          <w:shd w:val="clear" w:color="auto" w:fill="FFFFFF"/>
        </w:rPr>
        <w:t xml:space="preserve"> </w:t>
      </w:r>
      <w:r w:rsidRPr="000235E9">
        <w:rPr>
          <w:rFonts w:ascii="Times New Roman" w:hAnsi="Times New Roman"/>
          <w:color w:val="00000A"/>
          <w:sz w:val="24"/>
          <w:szCs w:val="24"/>
          <w:u w:color="00000A"/>
          <w:shd w:val="clear" w:color="auto" w:fill="FFFFFF"/>
        </w:rPr>
        <w:t>The other clinical characteristics of the sample are displayed in Table 1 and Table 2.</w:t>
      </w:r>
    </w:p>
    <w:p w14:paraId="5131613F" w14:textId="77777777" w:rsidR="00975A3C" w:rsidRPr="000235E9" w:rsidRDefault="00A9056E">
      <w:pPr>
        <w:pStyle w:val="Body"/>
        <w:keepNext/>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color w:val="00000A"/>
          <w:sz w:val="24"/>
          <w:szCs w:val="24"/>
          <w:u w:color="00000A"/>
          <w:shd w:val="clear" w:color="auto" w:fill="FFFFFF"/>
        </w:rPr>
        <w:t xml:space="preserve"> </w:t>
      </w:r>
    </w:p>
    <w:p w14:paraId="1623F354" w14:textId="2566C71A" w:rsidR="00EE23DF" w:rsidRPr="000235E9" w:rsidRDefault="00A9056E">
      <w:pPr>
        <w:pStyle w:val="Body"/>
        <w:spacing w:after="0" w:line="360" w:lineRule="auto"/>
        <w:jc w:val="both"/>
        <w:rPr>
          <w:rFonts w:ascii="Times New Roman" w:hAnsi="Times New Roman"/>
          <w:color w:val="00000A"/>
          <w:sz w:val="24"/>
          <w:szCs w:val="24"/>
          <w:u w:color="00000A"/>
          <w:shd w:val="clear" w:color="auto" w:fill="FFFFFF"/>
        </w:rPr>
      </w:pPr>
      <w:r w:rsidRPr="000235E9">
        <w:rPr>
          <w:rFonts w:ascii="Times New Roman" w:hAnsi="Times New Roman"/>
          <w:color w:val="00000A"/>
          <w:sz w:val="24"/>
          <w:szCs w:val="24"/>
          <w:u w:color="00000A"/>
          <w:shd w:val="clear" w:color="auto" w:fill="FFFFFF"/>
        </w:rPr>
        <w:t>The univariate analysis showed that cannabis use was associated with BDNF levels in FEP patients. High cannabis use was associated with lower BDNF levels (x</w:t>
      </w:r>
      <w:r w:rsidRPr="000235E9">
        <w:rPr>
          <w:rFonts w:ascii="Times New Roman" w:hAnsi="Times New Roman"/>
          <w:color w:val="00000A"/>
          <w:sz w:val="24"/>
          <w:szCs w:val="24"/>
          <w:u w:color="00000A"/>
          <w:shd w:val="clear" w:color="auto" w:fill="FFFFFF"/>
          <w:vertAlign w:val="superscript"/>
        </w:rPr>
        <w:t>2</w:t>
      </w:r>
      <w:r w:rsidRPr="000235E9">
        <w:rPr>
          <w:rFonts w:ascii="Times New Roman" w:hAnsi="Times New Roman"/>
          <w:color w:val="00000A"/>
          <w:sz w:val="24"/>
          <w:szCs w:val="24"/>
          <w:u w:color="00000A"/>
          <w:shd w:val="clear" w:color="auto" w:fill="FFFFFF"/>
        </w:rPr>
        <w:t>=9.24; p=0.01) (</w:t>
      </w:r>
      <w:r w:rsidRPr="000235E9">
        <w:rPr>
          <w:rFonts w:ascii="Times New Roman" w:hAnsi="Times New Roman"/>
          <w:i/>
          <w:iCs/>
          <w:color w:val="00000A"/>
          <w:sz w:val="24"/>
          <w:szCs w:val="24"/>
          <w:u w:color="00000A"/>
          <w:shd w:val="clear" w:color="auto" w:fill="FFFFFF"/>
        </w:rPr>
        <w:t>post hoc</w:t>
      </w:r>
      <w:r w:rsidRPr="000235E9">
        <w:rPr>
          <w:rFonts w:ascii="Times New Roman" w:hAnsi="Times New Roman"/>
          <w:color w:val="00000A"/>
          <w:sz w:val="24"/>
          <w:szCs w:val="24"/>
          <w:u w:color="00000A"/>
          <w:shd w:val="clear" w:color="auto" w:fill="FFFFFF"/>
        </w:rPr>
        <w:t xml:space="preserve">: </w:t>
      </w:r>
      <w:r w:rsidRPr="000235E9">
        <w:rPr>
          <w:rFonts w:ascii="Times New Roman" w:hAnsi="Times New Roman"/>
          <w:i/>
          <w:iCs/>
          <w:color w:val="00000A"/>
          <w:sz w:val="24"/>
          <w:szCs w:val="24"/>
          <w:u w:color="00000A"/>
          <w:shd w:val="clear" w:color="auto" w:fill="FFFFFF"/>
        </w:rPr>
        <w:t xml:space="preserve">no vs. low </w:t>
      </w:r>
      <w:r w:rsidRPr="000235E9">
        <w:rPr>
          <w:rFonts w:ascii="Times New Roman" w:hAnsi="Times New Roman"/>
          <w:color w:val="00000A"/>
          <w:sz w:val="24"/>
          <w:szCs w:val="24"/>
          <w:u w:color="00000A"/>
          <w:shd w:val="clear" w:color="auto" w:fill="FFFFFF"/>
        </w:rPr>
        <w:t xml:space="preserve">U=153, Z=-1.734, p=0.083; </w:t>
      </w:r>
      <w:r w:rsidRPr="000235E9">
        <w:rPr>
          <w:rFonts w:ascii="Times New Roman" w:hAnsi="Times New Roman"/>
          <w:i/>
          <w:iCs/>
          <w:color w:val="00000A"/>
          <w:sz w:val="24"/>
          <w:szCs w:val="24"/>
          <w:u w:color="00000A"/>
          <w:shd w:val="clear" w:color="auto" w:fill="FFFFFF"/>
        </w:rPr>
        <w:t>no vs. high</w:t>
      </w:r>
      <w:r w:rsidRPr="000235E9">
        <w:rPr>
          <w:rFonts w:ascii="Times New Roman" w:hAnsi="Times New Roman"/>
          <w:color w:val="00000A"/>
          <w:sz w:val="24"/>
          <w:szCs w:val="24"/>
          <w:u w:color="00000A"/>
          <w:shd w:val="clear" w:color="auto" w:fill="FFFFFF"/>
        </w:rPr>
        <w:t xml:space="preserve"> U=199, Z=-2.975, p=0.003; </w:t>
      </w:r>
      <w:r w:rsidRPr="000235E9">
        <w:rPr>
          <w:rFonts w:ascii="Times New Roman" w:hAnsi="Times New Roman"/>
          <w:i/>
          <w:iCs/>
          <w:color w:val="00000A"/>
          <w:sz w:val="24"/>
          <w:szCs w:val="24"/>
          <w:u w:color="00000A"/>
          <w:shd w:val="clear" w:color="auto" w:fill="FFFFFF"/>
        </w:rPr>
        <w:t xml:space="preserve">low vs. high </w:t>
      </w:r>
      <w:r w:rsidRPr="000235E9">
        <w:rPr>
          <w:rFonts w:ascii="Times New Roman" w:hAnsi="Times New Roman"/>
          <w:color w:val="00000A"/>
          <w:sz w:val="24"/>
          <w:szCs w:val="24"/>
          <w:u w:color="00000A"/>
          <w:shd w:val="clear" w:color="auto" w:fill="FFFFFF"/>
        </w:rPr>
        <w:t>U=161, Z=-0.74, p=0.472) (Table 3). Cannabis use was also statistically significantly associated with age. High use of cannabis was associated with younger age (x</w:t>
      </w:r>
      <w:r w:rsidRPr="000235E9">
        <w:rPr>
          <w:rFonts w:ascii="Times New Roman" w:hAnsi="Times New Roman"/>
          <w:color w:val="00000A"/>
          <w:sz w:val="24"/>
          <w:szCs w:val="24"/>
          <w:u w:color="00000A"/>
          <w:shd w:val="clear" w:color="auto" w:fill="FFFFFF"/>
          <w:vertAlign w:val="superscript"/>
        </w:rPr>
        <w:t>2</w:t>
      </w:r>
      <w:r w:rsidRPr="000235E9">
        <w:rPr>
          <w:rFonts w:ascii="Times New Roman" w:hAnsi="Times New Roman"/>
          <w:color w:val="00000A"/>
          <w:sz w:val="24"/>
          <w:szCs w:val="24"/>
          <w:u w:color="00000A"/>
          <w:shd w:val="clear" w:color="auto" w:fill="FFFFFF"/>
        </w:rPr>
        <w:t>=6.32; p=0.042) (</w:t>
      </w:r>
      <w:r w:rsidRPr="000235E9">
        <w:rPr>
          <w:rFonts w:ascii="Times New Roman" w:hAnsi="Times New Roman"/>
          <w:i/>
          <w:iCs/>
          <w:color w:val="00000A"/>
          <w:sz w:val="24"/>
          <w:szCs w:val="24"/>
          <w:u w:color="00000A"/>
          <w:shd w:val="clear" w:color="auto" w:fill="FFFFFF"/>
        </w:rPr>
        <w:t>post hoc</w:t>
      </w:r>
      <w:r w:rsidRPr="000235E9">
        <w:rPr>
          <w:rFonts w:ascii="Times New Roman" w:hAnsi="Times New Roman"/>
          <w:color w:val="00000A"/>
          <w:sz w:val="24"/>
          <w:szCs w:val="24"/>
          <w:u w:color="00000A"/>
          <w:shd w:val="clear" w:color="auto" w:fill="FFFFFF"/>
        </w:rPr>
        <w:t xml:space="preserve">: </w:t>
      </w:r>
      <w:r w:rsidRPr="000235E9">
        <w:rPr>
          <w:rFonts w:ascii="Times New Roman" w:hAnsi="Times New Roman"/>
          <w:i/>
          <w:iCs/>
          <w:color w:val="00000A"/>
          <w:sz w:val="24"/>
          <w:szCs w:val="24"/>
          <w:u w:color="00000A"/>
          <w:shd w:val="clear" w:color="auto" w:fill="FFFFFF"/>
        </w:rPr>
        <w:t>no vs. low</w:t>
      </w:r>
      <w:r w:rsidRPr="000235E9">
        <w:rPr>
          <w:rFonts w:ascii="Times New Roman" w:hAnsi="Times New Roman"/>
          <w:color w:val="00000A"/>
          <w:sz w:val="24"/>
          <w:szCs w:val="24"/>
          <w:u w:color="00000A"/>
          <w:shd w:val="clear" w:color="auto" w:fill="FFFFFF"/>
        </w:rPr>
        <w:t xml:space="preserve"> U=167.5, Z=-1.388, p=0.165; </w:t>
      </w:r>
      <w:r w:rsidRPr="000235E9">
        <w:rPr>
          <w:rFonts w:ascii="Times New Roman" w:hAnsi="Times New Roman"/>
          <w:i/>
          <w:iCs/>
          <w:color w:val="00000A"/>
          <w:sz w:val="24"/>
          <w:szCs w:val="24"/>
          <w:u w:color="00000A"/>
          <w:shd w:val="clear" w:color="auto" w:fill="FFFFFF"/>
        </w:rPr>
        <w:t>no vs. high</w:t>
      </w:r>
      <w:r w:rsidRPr="000235E9">
        <w:rPr>
          <w:rFonts w:ascii="Times New Roman" w:hAnsi="Times New Roman"/>
          <w:color w:val="00000A"/>
          <w:sz w:val="24"/>
          <w:szCs w:val="24"/>
          <w:u w:color="00000A"/>
          <w:shd w:val="clear" w:color="auto" w:fill="FFFFFF"/>
        </w:rPr>
        <w:t xml:space="preserve"> U=230.5, Z=-2.45 p=0.014; </w:t>
      </w:r>
      <w:r w:rsidRPr="000235E9">
        <w:rPr>
          <w:rFonts w:ascii="Times New Roman" w:hAnsi="Times New Roman"/>
          <w:i/>
          <w:iCs/>
          <w:color w:val="00000A"/>
          <w:sz w:val="24"/>
          <w:szCs w:val="24"/>
          <w:u w:color="00000A"/>
          <w:shd w:val="clear" w:color="auto" w:fill="FFFFFF"/>
        </w:rPr>
        <w:t>low vs. high</w:t>
      </w:r>
      <w:r w:rsidRPr="000235E9">
        <w:rPr>
          <w:rFonts w:ascii="Times New Roman" w:hAnsi="Times New Roman"/>
          <w:color w:val="00000A"/>
          <w:sz w:val="24"/>
          <w:szCs w:val="24"/>
          <w:u w:color="00000A"/>
          <w:shd w:val="clear" w:color="auto" w:fill="FFFFFF"/>
        </w:rPr>
        <w:t xml:space="preserve"> U=160, Z=-0.773, p=0.455).</w:t>
      </w:r>
      <w:r w:rsidR="0084672B" w:rsidRPr="000235E9">
        <w:rPr>
          <w:rFonts w:ascii="Times New Roman" w:hAnsi="Times New Roman"/>
          <w:color w:val="00000A"/>
          <w:sz w:val="24"/>
          <w:szCs w:val="24"/>
          <w:u w:color="00000A"/>
          <w:shd w:val="clear" w:color="auto" w:fill="FFFFFF"/>
        </w:rPr>
        <w:t xml:space="preserve"> </w:t>
      </w:r>
      <w:r w:rsidRPr="000235E9">
        <w:rPr>
          <w:rFonts w:ascii="Times New Roman" w:hAnsi="Times New Roman"/>
          <w:color w:val="00000A"/>
          <w:sz w:val="24"/>
          <w:szCs w:val="24"/>
          <w:u w:color="00000A"/>
          <w:shd w:val="clear" w:color="auto" w:fill="FFFFFF"/>
        </w:rPr>
        <w:t xml:space="preserve"> We found no other clinical characteristics associated with cannabis use in patients.</w:t>
      </w:r>
      <w:r w:rsidR="00EE23DF" w:rsidRPr="000235E9">
        <w:rPr>
          <w:rFonts w:ascii="Times New Roman" w:hAnsi="Times New Roman"/>
          <w:color w:val="00000A"/>
          <w:sz w:val="24"/>
          <w:szCs w:val="24"/>
          <w:u w:color="00000A"/>
          <w:shd w:val="clear" w:color="auto" w:fill="FFFFFF"/>
        </w:rPr>
        <w:t xml:space="preserve"> </w:t>
      </w:r>
      <w:bookmarkStart w:id="8" w:name="_Hlk28425614"/>
      <w:r w:rsidR="00EE23DF" w:rsidRPr="000235E9">
        <w:rPr>
          <w:rFonts w:ascii="Times New Roman" w:hAnsi="Times New Roman"/>
          <w:color w:val="00000A"/>
          <w:sz w:val="24"/>
          <w:szCs w:val="24"/>
          <w:u w:color="00000A"/>
          <w:shd w:val="clear" w:color="auto" w:fill="FFFFFF"/>
        </w:rPr>
        <w:t>Neither cannabis age at first use</w:t>
      </w:r>
      <w:r w:rsidR="00460DF9" w:rsidRPr="000235E9">
        <w:rPr>
          <w:rFonts w:ascii="Times New Roman" w:hAnsi="Times New Roman"/>
          <w:color w:val="00000A"/>
          <w:sz w:val="24"/>
          <w:szCs w:val="24"/>
          <w:u w:color="00000A"/>
          <w:shd w:val="clear" w:color="auto" w:fill="FFFFFF"/>
        </w:rPr>
        <w:t xml:space="preserve"> </w:t>
      </w:r>
      <w:bookmarkStart w:id="9" w:name="_Hlk28425551"/>
      <w:r w:rsidR="00460DF9" w:rsidRPr="000235E9">
        <w:rPr>
          <w:rFonts w:ascii="Times New Roman" w:hAnsi="Times New Roman"/>
          <w:color w:val="00000A"/>
          <w:sz w:val="24"/>
          <w:szCs w:val="24"/>
          <w:u w:color="00000A"/>
          <w:shd w:val="clear" w:color="auto" w:fill="FFFFFF"/>
        </w:rPr>
        <w:t>(r=0.06, p=0.98)</w:t>
      </w:r>
      <w:bookmarkEnd w:id="9"/>
      <w:r w:rsidR="00EE23DF" w:rsidRPr="000235E9">
        <w:rPr>
          <w:rFonts w:ascii="Times New Roman" w:hAnsi="Times New Roman"/>
          <w:color w:val="00000A"/>
          <w:sz w:val="24"/>
          <w:szCs w:val="24"/>
          <w:u w:color="00000A"/>
          <w:shd w:val="clear" w:color="auto" w:fill="FFFFFF"/>
        </w:rPr>
        <w:t xml:space="preserve"> nor duration of use</w:t>
      </w:r>
      <w:r w:rsidR="00460DF9" w:rsidRPr="000235E9">
        <w:rPr>
          <w:rFonts w:ascii="Times New Roman" w:hAnsi="Times New Roman"/>
          <w:color w:val="00000A"/>
          <w:sz w:val="24"/>
          <w:szCs w:val="24"/>
          <w:u w:color="00000A"/>
          <w:shd w:val="clear" w:color="auto" w:fill="FFFFFF"/>
        </w:rPr>
        <w:t xml:space="preserve"> </w:t>
      </w:r>
      <w:bookmarkStart w:id="10" w:name="_Hlk28425581"/>
      <w:r w:rsidR="00460DF9" w:rsidRPr="000235E9">
        <w:rPr>
          <w:rFonts w:ascii="Times New Roman" w:hAnsi="Times New Roman"/>
          <w:color w:val="00000A"/>
          <w:sz w:val="24"/>
          <w:szCs w:val="24"/>
          <w:u w:color="00000A"/>
          <w:shd w:val="clear" w:color="auto" w:fill="FFFFFF"/>
        </w:rPr>
        <w:t>(r=0.157, p=0.498)</w:t>
      </w:r>
      <w:bookmarkEnd w:id="10"/>
      <w:r w:rsidR="00EE23DF" w:rsidRPr="000235E9">
        <w:rPr>
          <w:rFonts w:ascii="Times New Roman" w:hAnsi="Times New Roman"/>
          <w:color w:val="00000A"/>
          <w:sz w:val="24"/>
          <w:szCs w:val="24"/>
          <w:u w:color="00000A"/>
          <w:shd w:val="clear" w:color="auto" w:fill="FFFFFF"/>
        </w:rPr>
        <w:t xml:space="preserve"> were associated with BDNF levels in patients.</w:t>
      </w:r>
    </w:p>
    <w:bookmarkEnd w:id="8"/>
    <w:p w14:paraId="55C4EF0D" w14:textId="77777777" w:rsidR="00975A3C" w:rsidRPr="000235E9" w:rsidRDefault="00975A3C">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p>
    <w:p w14:paraId="7F13A0C2" w14:textId="77777777" w:rsidR="00975A3C" w:rsidRPr="000235E9" w:rsidRDefault="00A9056E">
      <w:pPr>
        <w:pStyle w:val="Body"/>
        <w:keepNext/>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sz w:val="24"/>
          <w:szCs w:val="24"/>
        </w:rPr>
        <w:lastRenderedPageBreak/>
        <w:t>T</w:t>
      </w:r>
      <w:r w:rsidRPr="000235E9">
        <w:rPr>
          <w:rFonts w:ascii="Times New Roman" w:hAnsi="Times New Roman"/>
          <w:color w:val="00000A"/>
          <w:sz w:val="24"/>
          <w:szCs w:val="24"/>
          <w:u w:color="00000A"/>
          <w:shd w:val="clear" w:color="auto" w:fill="FFFFFF"/>
        </w:rPr>
        <w:t>he robust regression analysis (Table 4) showed that high cannabis use was associated with lower BDNF levels in patients (B=31.4; 95% CI: -60.1 to -2.7; p=0.006). A trend was also found between low cannabis use and lower BDNF levels in patients (B=</w:t>
      </w:r>
      <w:r w:rsidRPr="000235E9">
        <w:rPr>
          <w:rFonts w:ascii="Times New Roman" w:hAnsi="Times New Roman"/>
          <w:sz w:val="24"/>
          <w:szCs w:val="24"/>
        </w:rPr>
        <w:t>-16.5; 95% CI: -33.34 to 0.24; p=0.055).</w:t>
      </w:r>
    </w:p>
    <w:p w14:paraId="2F0B26EB" w14:textId="77777777" w:rsidR="00975A3C" w:rsidRPr="000235E9" w:rsidRDefault="00975A3C">
      <w:pPr>
        <w:pStyle w:val="Body"/>
        <w:keepNext/>
        <w:spacing w:after="0" w:line="360" w:lineRule="auto"/>
        <w:jc w:val="both"/>
        <w:rPr>
          <w:rFonts w:ascii="Times New Roman" w:eastAsia="Times New Roman" w:hAnsi="Times New Roman" w:cs="Times New Roman"/>
          <w:color w:val="00000A"/>
          <w:sz w:val="24"/>
          <w:szCs w:val="24"/>
          <w:u w:color="00000A"/>
          <w:shd w:val="clear" w:color="auto" w:fill="FFFFFF"/>
        </w:rPr>
      </w:pPr>
    </w:p>
    <w:p w14:paraId="59E0C356" w14:textId="77777777" w:rsidR="00975A3C" w:rsidRPr="000235E9" w:rsidRDefault="00A9056E">
      <w:pPr>
        <w:pStyle w:val="Body"/>
        <w:keepNext/>
        <w:spacing w:after="0" w:line="360" w:lineRule="auto"/>
        <w:jc w:val="both"/>
        <w:rPr>
          <w:rFonts w:ascii="Times New Roman" w:eastAsia="Times New Roman" w:hAnsi="Times New Roman" w:cs="Times New Roman"/>
          <w:i/>
          <w:iCs/>
          <w:sz w:val="24"/>
          <w:szCs w:val="24"/>
        </w:rPr>
      </w:pPr>
      <w:r w:rsidRPr="000235E9">
        <w:rPr>
          <w:rFonts w:ascii="Times New Roman" w:hAnsi="Times New Roman"/>
          <w:i/>
          <w:iCs/>
          <w:color w:val="00000A"/>
          <w:sz w:val="24"/>
          <w:szCs w:val="24"/>
          <w:u w:color="00000A"/>
          <w:shd w:val="clear" w:color="auto" w:fill="FFFFFF"/>
        </w:rPr>
        <w:t>Healthy volunteers</w:t>
      </w:r>
    </w:p>
    <w:p w14:paraId="1EB29C67" w14:textId="3FF155DC" w:rsidR="00975A3C" w:rsidRPr="000235E9" w:rsidRDefault="00A9056E">
      <w:pPr>
        <w:pStyle w:val="Body"/>
        <w:keepNext/>
        <w:spacing w:after="0" w:line="360" w:lineRule="auto"/>
        <w:jc w:val="both"/>
        <w:rPr>
          <w:rFonts w:ascii="Times New Roman" w:eastAsia="Times New Roman" w:hAnsi="Times New Roman" w:cs="Times New Roman"/>
          <w:sz w:val="24"/>
          <w:szCs w:val="24"/>
        </w:rPr>
      </w:pPr>
      <w:r w:rsidRPr="000235E9">
        <w:rPr>
          <w:rFonts w:ascii="Times New Roman" w:hAnsi="Times New Roman"/>
          <w:color w:val="00000A"/>
          <w:sz w:val="24"/>
          <w:szCs w:val="24"/>
          <w:u w:color="00000A"/>
          <w:shd w:val="clear" w:color="auto" w:fill="FFFFFF"/>
        </w:rPr>
        <w:t xml:space="preserve">A total of 57 HV were included in this study. Most (75.44%) of them were males and the median age was </w:t>
      </w:r>
      <w:r w:rsidRPr="000235E9">
        <w:rPr>
          <w:rFonts w:ascii="Times New Roman" w:hAnsi="Times New Roman"/>
          <w:sz w:val="24"/>
          <w:szCs w:val="24"/>
        </w:rPr>
        <w:t xml:space="preserve">22 </w:t>
      </w:r>
      <w:r w:rsidRPr="000235E9">
        <w:rPr>
          <w:rFonts w:ascii="Times New Roman" w:hAnsi="Times New Roman"/>
          <w:color w:val="00000A"/>
          <w:sz w:val="24"/>
          <w:szCs w:val="24"/>
          <w:u w:color="00000A"/>
          <w:shd w:val="clear" w:color="auto" w:fill="FFFFFF"/>
        </w:rPr>
        <w:t xml:space="preserve">years </w:t>
      </w:r>
      <w:r w:rsidRPr="000235E9">
        <w:rPr>
          <w:rFonts w:ascii="Times New Roman" w:hAnsi="Times New Roman"/>
          <w:sz w:val="24"/>
          <w:szCs w:val="24"/>
        </w:rPr>
        <w:t>(IQR = 21.91 – 24.37)</w:t>
      </w:r>
      <w:r w:rsidRPr="000235E9">
        <w:rPr>
          <w:rFonts w:ascii="Times New Roman" w:hAnsi="Times New Roman"/>
          <w:color w:val="00000A"/>
          <w:sz w:val="24"/>
          <w:szCs w:val="24"/>
          <w:u w:color="00000A"/>
          <w:shd w:val="clear" w:color="auto" w:fill="FFFFFF"/>
        </w:rPr>
        <w:t xml:space="preserve">. Median BDNF levels were 216 </w:t>
      </w:r>
      <w:proofErr w:type="spellStart"/>
      <w:r w:rsidRPr="000235E9">
        <w:rPr>
          <w:rFonts w:ascii="Times New Roman" w:hAnsi="Times New Roman"/>
          <w:color w:val="00000A"/>
          <w:sz w:val="24"/>
          <w:szCs w:val="24"/>
          <w:u w:color="00000A"/>
          <w:shd w:val="clear" w:color="auto" w:fill="FFFFFF"/>
        </w:rPr>
        <w:t>pg</w:t>
      </w:r>
      <w:proofErr w:type="spellEnd"/>
      <w:r w:rsidRPr="000235E9">
        <w:rPr>
          <w:rFonts w:ascii="Times New Roman" w:hAnsi="Times New Roman"/>
          <w:color w:val="00000A"/>
          <w:sz w:val="24"/>
          <w:szCs w:val="24"/>
          <w:u w:color="00000A"/>
          <w:shd w:val="clear" w:color="auto" w:fill="FFFFFF"/>
        </w:rPr>
        <w:t xml:space="preserve">/mL </w:t>
      </w:r>
      <w:r w:rsidRPr="000235E9">
        <w:rPr>
          <w:rFonts w:ascii="Times New Roman" w:hAnsi="Times New Roman"/>
          <w:sz w:val="24"/>
          <w:szCs w:val="24"/>
        </w:rPr>
        <w:t>(IQR = 220.35 – 318.46).</w:t>
      </w:r>
      <w:r w:rsidRPr="000235E9">
        <w:rPr>
          <w:rFonts w:ascii="Times New Roman" w:hAnsi="Times New Roman"/>
          <w:color w:val="00000A"/>
          <w:sz w:val="24"/>
          <w:szCs w:val="24"/>
          <w:u w:color="00000A"/>
          <w:shd w:val="clear" w:color="auto" w:fill="FFFFFF"/>
        </w:rPr>
        <w:t xml:space="preserve"> </w:t>
      </w:r>
      <w:r w:rsidR="00FC2679" w:rsidRPr="000235E9">
        <w:rPr>
          <w:rFonts w:ascii="Times New Roman" w:hAnsi="Times New Roman"/>
          <w:color w:val="00000A"/>
          <w:sz w:val="24"/>
          <w:szCs w:val="24"/>
          <w:u w:color="00000A"/>
          <w:shd w:val="clear" w:color="auto" w:fill="FFFFFF"/>
        </w:rPr>
        <w:t xml:space="preserve">In relation to cannabis use, the mean duration of use was 4.58 years (2.53) and the mean age at first use was 15.76 years (3.11). </w:t>
      </w:r>
      <w:r w:rsidRPr="000235E9">
        <w:rPr>
          <w:rFonts w:ascii="Times New Roman" w:hAnsi="Times New Roman"/>
          <w:color w:val="00000A"/>
          <w:sz w:val="24"/>
          <w:szCs w:val="24"/>
          <w:u w:color="00000A"/>
          <w:shd w:val="clear" w:color="auto" w:fill="FFFFFF"/>
        </w:rPr>
        <w:t>The other clinical characteristics of the sample are displayed in Table 2.</w:t>
      </w:r>
    </w:p>
    <w:p w14:paraId="4526CCF2"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7C913C39" w14:textId="77777777" w:rsidR="00975A3C" w:rsidRPr="000235E9" w:rsidRDefault="00A9056E">
      <w:pPr>
        <w:pStyle w:val="Body"/>
        <w:spacing w:after="0" w:line="360" w:lineRule="auto"/>
        <w:jc w:val="both"/>
        <w:rPr>
          <w:rFonts w:ascii="Times New Roman" w:hAnsi="Times New Roman"/>
          <w:color w:val="00000A"/>
          <w:sz w:val="24"/>
          <w:szCs w:val="24"/>
          <w:u w:color="00000A"/>
          <w:shd w:val="clear" w:color="auto" w:fill="FFFFFF"/>
        </w:rPr>
      </w:pPr>
      <w:r w:rsidRPr="000235E9">
        <w:rPr>
          <w:rFonts w:ascii="Times New Roman" w:hAnsi="Times New Roman"/>
          <w:sz w:val="24"/>
          <w:szCs w:val="24"/>
        </w:rPr>
        <w:t>T</w:t>
      </w:r>
      <w:r w:rsidRPr="000235E9">
        <w:rPr>
          <w:rFonts w:ascii="Times New Roman" w:hAnsi="Times New Roman"/>
          <w:color w:val="00000A"/>
          <w:sz w:val="24"/>
          <w:szCs w:val="24"/>
          <w:u w:color="00000A"/>
          <w:shd w:val="clear" w:color="auto" w:fill="FFFFFF"/>
        </w:rPr>
        <w:t>he univariate analysis showed no relationship between cannabis use and BDNF levels (p = 0.501). The analysis showed that cannabis use was significantly associated with tobacco use, so that high cannabis users were also high tobacco users (x</w:t>
      </w:r>
      <w:r w:rsidRPr="000235E9">
        <w:rPr>
          <w:rFonts w:ascii="Times New Roman" w:hAnsi="Times New Roman"/>
          <w:color w:val="00000A"/>
          <w:sz w:val="24"/>
          <w:szCs w:val="24"/>
          <w:u w:color="00000A"/>
          <w:shd w:val="clear" w:color="auto" w:fill="FFFFFF"/>
          <w:vertAlign w:val="superscript"/>
        </w:rPr>
        <w:t>2</w:t>
      </w:r>
      <w:r w:rsidRPr="000235E9">
        <w:rPr>
          <w:rFonts w:ascii="Times New Roman" w:hAnsi="Times New Roman"/>
          <w:color w:val="00000A"/>
          <w:sz w:val="24"/>
          <w:szCs w:val="24"/>
          <w:u w:color="00000A"/>
          <w:shd w:val="clear" w:color="auto" w:fill="FFFFFF"/>
        </w:rPr>
        <w:t xml:space="preserve"> = 23.92; p&lt;0.005) (</w:t>
      </w:r>
      <w:r w:rsidRPr="000235E9">
        <w:rPr>
          <w:rFonts w:ascii="Times New Roman" w:hAnsi="Times New Roman"/>
          <w:i/>
          <w:iCs/>
          <w:color w:val="00000A"/>
          <w:sz w:val="24"/>
          <w:szCs w:val="24"/>
          <w:u w:color="00000A"/>
          <w:shd w:val="clear" w:color="auto" w:fill="FFFFFF"/>
        </w:rPr>
        <w:t xml:space="preserve">post hoc: no vs. low </w:t>
      </w:r>
      <w:r w:rsidRPr="000235E9">
        <w:rPr>
          <w:rFonts w:ascii="Times New Roman" w:hAnsi="Times New Roman"/>
          <w:color w:val="00000A"/>
          <w:sz w:val="24"/>
          <w:szCs w:val="24"/>
          <w:u w:color="00000A"/>
          <w:shd w:val="clear" w:color="auto" w:fill="FFFFFF"/>
        </w:rPr>
        <w:t xml:space="preserve">U=156, Z=-2.923, p=0.003; </w:t>
      </w:r>
      <w:r w:rsidRPr="000235E9">
        <w:rPr>
          <w:rFonts w:ascii="Times New Roman" w:hAnsi="Times New Roman"/>
          <w:i/>
          <w:iCs/>
          <w:color w:val="00000A"/>
          <w:sz w:val="24"/>
          <w:szCs w:val="24"/>
          <w:u w:color="00000A"/>
          <w:shd w:val="clear" w:color="auto" w:fill="FFFFFF"/>
        </w:rPr>
        <w:t>no vs. high</w:t>
      </w:r>
      <w:r w:rsidRPr="000235E9">
        <w:rPr>
          <w:rFonts w:ascii="Times New Roman" w:hAnsi="Times New Roman"/>
          <w:color w:val="00000A"/>
          <w:sz w:val="24"/>
          <w:szCs w:val="24"/>
          <w:u w:color="00000A"/>
          <w:shd w:val="clear" w:color="auto" w:fill="FFFFFF"/>
        </w:rPr>
        <w:t xml:space="preserve"> U=36, Z=-4.988, p&lt;0.005; </w:t>
      </w:r>
      <w:r w:rsidRPr="000235E9">
        <w:rPr>
          <w:rFonts w:ascii="Times New Roman" w:hAnsi="Times New Roman"/>
          <w:i/>
          <w:iCs/>
          <w:color w:val="00000A"/>
          <w:sz w:val="24"/>
          <w:szCs w:val="24"/>
          <w:u w:color="00000A"/>
          <w:shd w:val="clear" w:color="auto" w:fill="FFFFFF"/>
        </w:rPr>
        <w:t xml:space="preserve">low vs. high </w:t>
      </w:r>
      <w:r w:rsidRPr="000235E9">
        <w:rPr>
          <w:rFonts w:ascii="Times New Roman" w:hAnsi="Times New Roman"/>
          <w:color w:val="00000A"/>
          <w:sz w:val="24"/>
          <w:szCs w:val="24"/>
          <w:u w:color="00000A"/>
          <w:shd w:val="clear" w:color="auto" w:fill="FFFFFF"/>
        </w:rPr>
        <w:t>U=75.5, Z=-2.228, p=0.035).</w:t>
      </w:r>
    </w:p>
    <w:p w14:paraId="4F8D9E90" w14:textId="098B4B6F" w:rsidR="00FC2679" w:rsidRPr="000235E9" w:rsidRDefault="00660884" w:rsidP="00FC2679">
      <w:pPr>
        <w:pStyle w:val="Body"/>
        <w:spacing w:after="0" w:line="360" w:lineRule="auto"/>
        <w:jc w:val="both"/>
        <w:rPr>
          <w:rFonts w:ascii="Times New Roman" w:hAnsi="Times New Roman"/>
          <w:color w:val="00000A"/>
          <w:sz w:val="24"/>
          <w:szCs w:val="24"/>
          <w:u w:color="00000A"/>
          <w:shd w:val="clear" w:color="auto" w:fill="FFFFFF"/>
        </w:rPr>
      </w:pPr>
      <w:r w:rsidRPr="000235E9">
        <w:rPr>
          <w:rFonts w:ascii="Times New Roman" w:hAnsi="Times New Roman"/>
          <w:color w:val="00000A"/>
          <w:sz w:val="24"/>
          <w:szCs w:val="24"/>
          <w:u w:color="00000A"/>
          <w:shd w:val="clear" w:color="auto" w:fill="FFFFFF"/>
        </w:rPr>
        <w:t xml:space="preserve">We also did not find </w:t>
      </w:r>
      <w:r w:rsidR="00FC2679" w:rsidRPr="000235E9">
        <w:rPr>
          <w:rFonts w:ascii="Times New Roman" w:hAnsi="Times New Roman"/>
          <w:color w:val="00000A"/>
          <w:sz w:val="24"/>
          <w:szCs w:val="24"/>
          <w:u w:color="00000A"/>
          <w:shd w:val="clear" w:color="auto" w:fill="FFFFFF"/>
        </w:rPr>
        <w:t xml:space="preserve">any association between BDNF levels and cannabis age at first use </w:t>
      </w:r>
      <w:bookmarkStart w:id="11" w:name="_Hlk28425699"/>
      <w:r w:rsidR="00460DF9" w:rsidRPr="000235E9">
        <w:rPr>
          <w:rFonts w:ascii="Times New Roman" w:hAnsi="Times New Roman"/>
          <w:color w:val="00000A"/>
          <w:sz w:val="24"/>
          <w:szCs w:val="24"/>
          <w:u w:color="00000A"/>
          <w:shd w:val="clear" w:color="auto" w:fill="FFFFFF"/>
        </w:rPr>
        <w:t xml:space="preserve">(r=0.224, p=0.21) </w:t>
      </w:r>
      <w:bookmarkEnd w:id="11"/>
      <w:r w:rsidR="00FC2679" w:rsidRPr="000235E9">
        <w:rPr>
          <w:rFonts w:ascii="Times New Roman" w:hAnsi="Times New Roman"/>
          <w:color w:val="00000A"/>
          <w:sz w:val="24"/>
          <w:szCs w:val="24"/>
          <w:u w:color="00000A"/>
          <w:shd w:val="clear" w:color="auto" w:fill="FFFFFF"/>
        </w:rPr>
        <w:t>or duration of use</w:t>
      </w:r>
      <w:r w:rsidR="00460DF9" w:rsidRPr="000235E9">
        <w:rPr>
          <w:rFonts w:ascii="Times New Roman" w:hAnsi="Times New Roman"/>
          <w:color w:val="00000A"/>
          <w:sz w:val="24"/>
          <w:szCs w:val="24"/>
          <w:u w:color="00000A"/>
          <w:shd w:val="clear" w:color="auto" w:fill="FFFFFF"/>
        </w:rPr>
        <w:t xml:space="preserve"> </w:t>
      </w:r>
      <w:bookmarkStart w:id="12" w:name="_Hlk28425733"/>
      <w:r w:rsidR="00460DF9" w:rsidRPr="000235E9">
        <w:rPr>
          <w:rFonts w:ascii="Times New Roman" w:hAnsi="Times New Roman"/>
          <w:color w:val="00000A"/>
          <w:sz w:val="24"/>
          <w:szCs w:val="24"/>
          <w:u w:color="00000A"/>
          <w:shd w:val="clear" w:color="auto" w:fill="FFFFFF"/>
        </w:rPr>
        <w:t>(</w:t>
      </w:r>
      <w:r w:rsidR="00FC2679" w:rsidRPr="000235E9">
        <w:rPr>
          <w:rFonts w:ascii="Times New Roman" w:hAnsi="Times New Roman"/>
          <w:color w:val="00000A"/>
          <w:sz w:val="24"/>
          <w:szCs w:val="24"/>
          <w:u w:color="00000A"/>
          <w:shd w:val="clear" w:color="auto" w:fill="FFFFFF"/>
        </w:rPr>
        <w:t>r=0.002, p=0.992).</w:t>
      </w:r>
      <w:bookmarkEnd w:id="12"/>
    </w:p>
    <w:p w14:paraId="3C67CA19" w14:textId="674C7176" w:rsidR="00660884" w:rsidRPr="000235E9" w:rsidRDefault="00FC2679" w:rsidP="00FC2679">
      <w:pPr>
        <w:pStyle w:val="Body"/>
        <w:spacing w:after="0" w:line="360" w:lineRule="auto"/>
        <w:jc w:val="both"/>
      </w:pPr>
      <w:r w:rsidRPr="000235E9" w:rsidDel="00FC2679">
        <w:rPr>
          <w:rFonts w:ascii="Times New Roman" w:hAnsi="Times New Roman"/>
          <w:color w:val="00000A"/>
          <w:sz w:val="24"/>
          <w:szCs w:val="24"/>
          <w:u w:color="00000A"/>
          <w:shd w:val="clear" w:color="auto" w:fill="FFFFFF"/>
        </w:rPr>
        <w:t xml:space="preserve"> </w:t>
      </w:r>
    </w:p>
    <w:p w14:paraId="6AC04E84"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6E9108E0" w14:textId="77777777" w:rsidR="00975A3C" w:rsidRPr="000235E9" w:rsidRDefault="00A9056E">
      <w:pPr>
        <w:pStyle w:val="Body"/>
        <w:keepNext/>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sz w:val="24"/>
          <w:szCs w:val="24"/>
        </w:rPr>
        <w:t>T</w:t>
      </w:r>
      <w:r w:rsidRPr="000235E9">
        <w:rPr>
          <w:rFonts w:ascii="Times New Roman" w:hAnsi="Times New Roman"/>
          <w:color w:val="00000A"/>
          <w:sz w:val="24"/>
          <w:szCs w:val="24"/>
          <w:u w:color="00000A"/>
          <w:shd w:val="clear" w:color="auto" w:fill="FFFFFF"/>
        </w:rPr>
        <w:t>he robust regression analysis (Table 4) showed no statistically significant association between serum BDNF levels and the variables in the healthy volunteer group.</w:t>
      </w:r>
    </w:p>
    <w:p w14:paraId="4D0E5AEE" w14:textId="77777777" w:rsidR="00975A3C" w:rsidRPr="000235E9" w:rsidRDefault="00975A3C">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p>
    <w:p w14:paraId="3AC3497B" w14:textId="77777777" w:rsidR="00975A3C" w:rsidRPr="000235E9" w:rsidRDefault="00A9056E">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color w:val="00000A"/>
          <w:sz w:val="24"/>
          <w:szCs w:val="24"/>
          <w:u w:color="00000A"/>
          <w:shd w:val="clear" w:color="auto" w:fill="FFFFFF"/>
        </w:rPr>
        <w:t>DISCUSSION</w:t>
      </w:r>
    </w:p>
    <w:p w14:paraId="70E6D889" w14:textId="77777777" w:rsidR="00975A3C" w:rsidRPr="000235E9" w:rsidRDefault="00975A3C">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p>
    <w:p w14:paraId="630DEC57" w14:textId="77777777" w:rsidR="00975A3C" w:rsidRPr="000235E9" w:rsidRDefault="00A9056E">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color w:val="00000A"/>
          <w:sz w:val="24"/>
          <w:szCs w:val="24"/>
          <w:u w:color="00000A"/>
          <w:shd w:val="clear" w:color="auto" w:fill="FFFFFF"/>
        </w:rPr>
        <w:lastRenderedPageBreak/>
        <w:t xml:space="preserve">The present study aimed to determine the association between cannabis use and BDNF levels in </w:t>
      </w:r>
      <w:proofErr w:type="gramStart"/>
      <w:r w:rsidRPr="000235E9">
        <w:rPr>
          <w:rFonts w:ascii="Times New Roman" w:hAnsi="Times New Roman"/>
          <w:color w:val="00000A"/>
          <w:sz w:val="24"/>
          <w:szCs w:val="24"/>
          <w:u w:color="00000A"/>
          <w:shd w:val="clear" w:color="auto" w:fill="FFFFFF"/>
        </w:rPr>
        <w:t>antipsychotic-naïve</w:t>
      </w:r>
      <w:proofErr w:type="gramEnd"/>
      <w:r w:rsidRPr="000235E9">
        <w:rPr>
          <w:rFonts w:ascii="Times New Roman" w:hAnsi="Times New Roman"/>
          <w:color w:val="00000A"/>
          <w:sz w:val="24"/>
          <w:szCs w:val="24"/>
          <w:u w:color="00000A"/>
          <w:shd w:val="clear" w:color="auto" w:fill="FFFFFF"/>
        </w:rPr>
        <w:t xml:space="preserve"> FEP patients and HV. We found that low BDNF levels were significantly associated with</w:t>
      </w:r>
      <w:r w:rsidRPr="000235E9">
        <w:rPr>
          <w:rFonts w:ascii="Times New Roman" w:hAnsi="Times New Roman"/>
          <w:sz w:val="24"/>
          <w:szCs w:val="24"/>
        </w:rPr>
        <w:t xml:space="preserve"> high cannabis use, and marginally associated with low cannabis use in patients with FEP. None</w:t>
      </w:r>
      <w:r w:rsidRPr="000235E9">
        <w:rPr>
          <w:rFonts w:ascii="Times New Roman" w:hAnsi="Times New Roman"/>
          <w:color w:val="00000A"/>
          <w:sz w:val="24"/>
          <w:szCs w:val="24"/>
          <w:u w:color="00000A"/>
          <w:shd w:val="clear" w:color="auto" w:fill="FFFFFF"/>
        </w:rPr>
        <w:t xml:space="preserve"> of the other variables were associated with BDNF, neither in patients, nor in healthy volunteers. </w:t>
      </w:r>
    </w:p>
    <w:p w14:paraId="2830A717" w14:textId="4D480274" w:rsidR="00975A3C" w:rsidRPr="000235E9" w:rsidRDefault="00A9056E">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sz w:val="24"/>
          <w:szCs w:val="24"/>
          <w:shd w:val="clear" w:color="auto" w:fill="FFFFFF"/>
        </w:rPr>
        <w:t xml:space="preserve">Few studies have investigated the relationship between cannabis use and peripheral BDNF levels in HV and FEP. Animal studies have shown that BDNF is elevated in multiple brain areas following THC exposure </w:t>
      </w:r>
      <w:r w:rsidRPr="000235E9">
        <w:rPr>
          <w:rFonts w:ascii="Times New Roman" w:hAnsi="Times New Roman"/>
          <w:sz w:val="24"/>
          <w:szCs w:val="24"/>
          <w:shd w:val="clear" w:color="auto" w:fill="FFFFFF"/>
          <w:lang w:val="en-AU"/>
        </w:rPr>
        <w:t>[</w:t>
      </w:r>
      <w:r w:rsidRPr="000235E9">
        <w:rPr>
          <w:rFonts w:ascii="Times New Roman" w:hAnsi="Times New Roman"/>
          <w:sz w:val="24"/>
          <w:szCs w:val="24"/>
          <w:shd w:val="clear" w:color="auto" w:fill="FFFFFF"/>
        </w:rPr>
        <w:t>29</w:t>
      </w:r>
      <w:r w:rsidRPr="000235E9">
        <w:rPr>
          <w:rFonts w:ascii="Times New Roman" w:hAnsi="Times New Roman"/>
          <w:sz w:val="24"/>
          <w:szCs w:val="24"/>
          <w:shd w:val="clear" w:color="auto" w:fill="FFFFFF"/>
          <w:lang w:val="en-AU"/>
        </w:rPr>
        <w:t>]</w:t>
      </w:r>
      <w:r w:rsidRPr="000235E9">
        <w:rPr>
          <w:rFonts w:ascii="Times New Roman" w:hAnsi="Times New Roman"/>
          <w:color w:val="0000FF"/>
          <w:sz w:val="24"/>
          <w:szCs w:val="24"/>
          <w:u w:color="0000FF"/>
          <w:shd w:val="clear" w:color="auto" w:fill="FFFFFF"/>
        </w:rPr>
        <w:t xml:space="preserve">, </w:t>
      </w:r>
      <w:r w:rsidRPr="000235E9">
        <w:rPr>
          <w:rFonts w:ascii="Times New Roman" w:hAnsi="Times New Roman"/>
          <w:sz w:val="24"/>
          <w:szCs w:val="24"/>
          <w:shd w:val="clear" w:color="auto" w:fill="FFFFFF"/>
        </w:rPr>
        <w:t xml:space="preserve">particularly in the hippocampus </w:t>
      </w:r>
      <w:r w:rsidRPr="000235E9">
        <w:rPr>
          <w:rFonts w:ascii="Times New Roman" w:hAnsi="Times New Roman"/>
          <w:sz w:val="24"/>
          <w:szCs w:val="24"/>
          <w:shd w:val="clear" w:color="auto" w:fill="FFFFFF"/>
          <w:lang w:val="en-AU"/>
        </w:rPr>
        <w:t>[</w:t>
      </w:r>
      <w:r w:rsidRPr="000235E9">
        <w:rPr>
          <w:rFonts w:ascii="Times New Roman" w:hAnsi="Times New Roman"/>
          <w:sz w:val="24"/>
          <w:szCs w:val="24"/>
          <w:shd w:val="clear" w:color="auto" w:fill="FFFFFF"/>
        </w:rPr>
        <w:t>30</w:t>
      </w:r>
      <w:r w:rsidRPr="000235E9">
        <w:rPr>
          <w:rFonts w:ascii="Times New Roman" w:hAnsi="Times New Roman"/>
          <w:sz w:val="24"/>
          <w:szCs w:val="24"/>
          <w:shd w:val="clear" w:color="auto" w:fill="FFFFFF"/>
          <w:lang w:val="en-AU"/>
        </w:rPr>
        <w:t>]</w:t>
      </w:r>
      <w:r w:rsidRPr="000235E9">
        <w:rPr>
          <w:rFonts w:ascii="Times New Roman" w:hAnsi="Times New Roman"/>
          <w:sz w:val="24"/>
          <w:szCs w:val="24"/>
          <w:shd w:val="clear" w:color="auto" w:fill="FFFFFF"/>
        </w:rPr>
        <w:t xml:space="preserve">. Interestingly, a study </w:t>
      </w:r>
      <w:r w:rsidRPr="000235E9">
        <w:rPr>
          <w:rFonts w:ascii="Times New Roman" w:hAnsi="Times New Roman"/>
          <w:sz w:val="24"/>
          <w:szCs w:val="24"/>
          <w:shd w:val="clear" w:color="auto" w:fill="FFFFFF"/>
          <w:lang w:val="en-AU"/>
        </w:rPr>
        <w:t>[</w:t>
      </w:r>
      <w:r w:rsidRPr="000235E9">
        <w:rPr>
          <w:rFonts w:ascii="Times New Roman" w:hAnsi="Times New Roman"/>
          <w:sz w:val="24"/>
          <w:szCs w:val="24"/>
          <w:shd w:val="clear" w:color="auto" w:fill="FFFFFF"/>
        </w:rPr>
        <w:t>31</w:t>
      </w:r>
      <w:r w:rsidRPr="000235E9">
        <w:rPr>
          <w:rFonts w:ascii="Times New Roman" w:hAnsi="Times New Roman"/>
          <w:sz w:val="24"/>
          <w:szCs w:val="24"/>
          <w:shd w:val="clear" w:color="auto" w:fill="FFFFFF"/>
          <w:lang w:val="en-AU"/>
        </w:rPr>
        <w:t>]</w:t>
      </w:r>
      <w:r w:rsidRPr="000235E9">
        <w:rPr>
          <w:rFonts w:ascii="Times New Roman" w:hAnsi="Times New Roman"/>
          <w:sz w:val="24"/>
          <w:szCs w:val="24"/>
          <w:shd w:val="clear" w:color="auto" w:fill="FFFFFF"/>
        </w:rPr>
        <w:t xml:space="preserve"> that compared adolescent wild–type mice and disrupted–in–schizophrenia-1 (DISC-1) dominant–negative (DN) mice (a mouse model for mental illness induced by environmental insults during brain development), showed that robust </w:t>
      </w:r>
      <w:proofErr w:type="spellStart"/>
      <w:r w:rsidRPr="000235E9">
        <w:rPr>
          <w:rFonts w:ascii="Times New Roman" w:hAnsi="Times New Roman"/>
          <w:sz w:val="24"/>
          <w:szCs w:val="24"/>
          <w:shd w:val="clear" w:color="auto" w:fill="FFFFFF"/>
        </w:rPr>
        <w:t>subchronic</w:t>
      </w:r>
      <w:proofErr w:type="spellEnd"/>
      <w:r w:rsidRPr="000235E9">
        <w:rPr>
          <w:rFonts w:ascii="Times New Roman" w:hAnsi="Times New Roman"/>
          <w:sz w:val="24"/>
          <w:szCs w:val="24"/>
          <w:shd w:val="clear" w:color="auto" w:fill="FFFFFF"/>
        </w:rPr>
        <w:t xml:space="preserve"> administration of THC during adolescence increased hippocampal BDNF expression in healthy mice but not in DISC-1–DN mice. This increase in BDNF was associated with a reversal of the deleterious effects of cannabis on memory impairment and synaptic plasticity </w:t>
      </w:r>
      <w:r w:rsidRPr="000235E9">
        <w:rPr>
          <w:rFonts w:ascii="Times New Roman" w:hAnsi="Times New Roman"/>
          <w:sz w:val="24"/>
          <w:szCs w:val="24"/>
          <w:shd w:val="clear" w:color="auto" w:fill="FFFFFF"/>
          <w:lang w:val="en-AU"/>
        </w:rPr>
        <w:t>[</w:t>
      </w:r>
      <w:r w:rsidRPr="000235E9">
        <w:rPr>
          <w:rFonts w:ascii="Times New Roman" w:hAnsi="Times New Roman"/>
          <w:sz w:val="24"/>
          <w:szCs w:val="24"/>
          <w:shd w:val="clear" w:color="auto" w:fill="FFFFFF"/>
        </w:rPr>
        <w:t>31</w:t>
      </w:r>
      <w:r w:rsidRPr="000235E9">
        <w:rPr>
          <w:rFonts w:ascii="Times New Roman" w:hAnsi="Times New Roman"/>
          <w:sz w:val="24"/>
          <w:szCs w:val="24"/>
          <w:shd w:val="clear" w:color="auto" w:fill="FFFFFF"/>
          <w:lang w:val="en-AU"/>
        </w:rPr>
        <w:t>]</w:t>
      </w:r>
      <w:r w:rsidRPr="000235E9">
        <w:rPr>
          <w:rFonts w:ascii="Times New Roman" w:hAnsi="Times New Roman"/>
          <w:sz w:val="24"/>
          <w:szCs w:val="24"/>
          <w:shd w:val="clear" w:color="auto" w:fill="FFFFFF"/>
        </w:rPr>
        <w:t xml:space="preserve">. Those authors concluded that—in genetically vulnerable animals—an inability to increase BDNF levels to compensate for the </w:t>
      </w:r>
      <w:proofErr w:type="gramStart"/>
      <w:r w:rsidRPr="000235E9">
        <w:rPr>
          <w:rFonts w:ascii="Times New Roman" w:hAnsi="Times New Roman"/>
          <w:sz w:val="24"/>
          <w:szCs w:val="24"/>
          <w:shd w:val="clear" w:color="auto" w:fill="FFFFFF"/>
        </w:rPr>
        <w:t>effects</w:t>
      </w:r>
      <w:proofErr w:type="gramEnd"/>
      <w:r w:rsidRPr="000235E9">
        <w:rPr>
          <w:rFonts w:ascii="Times New Roman" w:hAnsi="Times New Roman"/>
          <w:sz w:val="24"/>
          <w:szCs w:val="24"/>
          <w:shd w:val="clear" w:color="auto" w:fill="FFFFFF"/>
        </w:rPr>
        <w:t xml:space="preserve"> THC after robust, chronic administration of that substance during adolescence, could lead to deleterious THC-related effects. Our results reveal some similarities with that study: we also found a differential association between cannabis use and BDNF levels in patients and HV. This differential expression of BDNF in patients—or genetically susceptible individuals—versus healthy volunteers in response </w:t>
      </w:r>
      <w:r w:rsidR="00E362A7" w:rsidRPr="000235E9">
        <w:rPr>
          <w:rFonts w:ascii="Times New Roman" w:hAnsi="Times New Roman"/>
          <w:sz w:val="24"/>
          <w:szCs w:val="24"/>
          <w:shd w:val="clear" w:color="auto" w:fill="FFFFFF"/>
        </w:rPr>
        <w:t>to THC</w:t>
      </w:r>
      <w:r w:rsidRPr="000235E9">
        <w:rPr>
          <w:rFonts w:ascii="Times New Roman" w:hAnsi="Times New Roman"/>
          <w:sz w:val="24"/>
          <w:szCs w:val="24"/>
          <w:shd w:val="clear" w:color="auto" w:fill="FFFFFF"/>
        </w:rPr>
        <w:t xml:space="preserve"> doses, especially high </w:t>
      </w:r>
      <w:r w:rsidR="00E362A7" w:rsidRPr="000235E9">
        <w:rPr>
          <w:rFonts w:ascii="Times New Roman" w:hAnsi="Times New Roman"/>
          <w:sz w:val="24"/>
          <w:szCs w:val="24"/>
          <w:shd w:val="clear" w:color="auto" w:fill="FFFFFF"/>
        </w:rPr>
        <w:t>doses, could</w:t>
      </w:r>
      <w:r w:rsidRPr="000235E9">
        <w:rPr>
          <w:rFonts w:ascii="Times New Roman" w:hAnsi="Times New Roman"/>
          <w:sz w:val="24"/>
          <w:szCs w:val="24"/>
          <w:shd w:val="clear" w:color="auto" w:fill="FFFFFF"/>
        </w:rPr>
        <w:t xml:space="preserve"> explain the harmful effects of </w:t>
      </w:r>
      <w:r w:rsidR="00E362A7" w:rsidRPr="000235E9">
        <w:rPr>
          <w:rFonts w:ascii="Times New Roman" w:hAnsi="Times New Roman"/>
          <w:sz w:val="24"/>
          <w:szCs w:val="24"/>
          <w:shd w:val="clear" w:color="auto" w:fill="FFFFFF"/>
        </w:rPr>
        <w:t>THC, especially</w:t>
      </w:r>
      <w:r w:rsidRPr="000235E9">
        <w:rPr>
          <w:rFonts w:ascii="Times New Roman" w:hAnsi="Times New Roman"/>
          <w:sz w:val="24"/>
          <w:szCs w:val="24"/>
          <w:shd w:val="clear" w:color="auto" w:fill="FFFFFF"/>
        </w:rPr>
        <w:t xml:space="preserve"> in susceptible individuals, potentially leading to cognitive deficits, mental dysfunction, and even psychosis. </w:t>
      </w:r>
      <w:r w:rsidRPr="000235E9">
        <w:rPr>
          <w:rFonts w:ascii="Times New Roman" w:hAnsi="Times New Roman"/>
          <w:sz w:val="24"/>
          <w:szCs w:val="24"/>
          <w:u w:color="FF0000"/>
          <w:shd w:val="clear" w:color="auto" w:fill="FFFFFF"/>
        </w:rPr>
        <w:t xml:space="preserve">A different study conducted in humans </w:t>
      </w:r>
      <w:r w:rsidRPr="000235E9">
        <w:rPr>
          <w:rFonts w:ascii="Times New Roman" w:hAnsi="Times New Roman"/>
          <w:sz w:val="24"/>
          <w:szCs w:val="24"/>
          <w:u w:color="FF0000"/>
          <w:shd w:val="clear" w:color="auto" w:fill="FFFFFF"/>
          <w:lang w:val="en-AU"/>
        </w:rPr>
        <w:t>[</w:t>
      </w:r>
      <w:r w:rsidRPr="000235E9">
        <w:rPr>
          <w:rFonts w:ascii="Times New Roman" w:hAnsi="Times New Roman"/>
          <w:sz w:val="24"/>
          <w:szCs w:val="24"/>
          <w:u w:color="FF0000"/>
          <w:shd w:val="clear" w:color="auto" w:fill="FFFFFF"/>
        </w:rPr>
        <w:t>17</w:t>
      </w:r>
      <w:r w:rsidRPr="000235E9">
        <w:rPr>
          <w:rFonts w:ascii="Times New Roman" w:hAnsi="Times New Roman"/>
          <w:sz w:val="24"/>
          <w:szCs w:val="24"/>
          <w:u w:color="FF0000"/>
          <w:shd w:val="clear" w:color="auto" w:fill="FFFFFF"/>
          <w:lang w:val="en-AU"/>
        </w:rPr>
        <w:t>]</w:t>
      </w:r>
      <w:r w:rsidRPr="000235E9">
        <w:rPr>
          <w:rFonts w:ascii="Times New Roman" w:hAnsi="Times New Roman"/>
          <w:sz w:val="24"/>
          <w:szCs w:val="24"/>
          <w:u w:color="FF0000"/>
          <w:shd w:val="clear" w:color="auto" w:fill="FFFFFF"/>
        </w:rPr>
        <w:t xml:space="preserve"> showed that acute, but not chronic, exposure to THC was associated with an increase in BDNF levels. These results could also be in line with ours. One could interpret that the increase in BDNF levels is a homeostatic response to cannabis exposure, and that chronic users, and especially vulnerable individuals would have had an exhaustion effect, although th</w:t>
      </w:r>
      <w:r w:rsidR="00981B6D" w:rsidRPr="000235E9">
        <w:rPr>
          <w:rFonts w:ascii="Times New Roman" w:hAnsi="Times New Roman"/>
          <w:sz w:val="24"/>
          <w:szCs w:val="24"/>
          <w:u w:color="FF0000"/>
          <w:shd w:val="clear" w:color="auto" w:fill="FFFFFF"/>
        </w:rPr>
        <w:t>is</w:t>
      </w:r>
      <w:r w:rsidRPr="000235E9">
        <w:rPr>
          <w:rFonts w:ascii="Times New Roman" w:hAnsi="Times New Roman"/>
          <w:sz w:val="24"/>
          <w:szCs w:val="24"/>
          <w:u w:color="FF0000"/>
          <w:shd w:val="clear" w:color="auto" w:fill="FFFFFF"/>
        </w:rPr>
        <w:t xml:space="preserve"> is just and speculation.  </w:t>
      </w:r>
      <w:r w:rsidRPr="000235E9">
        <w:rPr>
          <w:rFonts w:ascii="Times New Roman" w:hAnsi="Times New Roman"/>
          <w:sz w:val="24"/>
          <w:szCs w:val="24"/>
          <w:shd w:val="clear" w:color="auto" w:fill="FFFFFF"/>
        </w:rPr>
        <w:t xml:space="preserve">The finding that especially high cannabis use is associated with </w:t>
      </w:r>
      <w:r w:rsidR="00FA5204" w:rsidRPr="000235E9">
        <w:rPr>
          <w:rFonts w:ascii="Times New Roman" w:hAnsi="Times New Roman"/>
          <w:sz w:val="24"/>
          <w:szCs w:val="24"/>
          <w:shd w:val="clear" w:color="auto" w:fill="FFFFFF"/>
        </w:rPr>
        <w:t>lower</w:t>
      </w:r>
      <w:r w:rsidRPr="000235E9">
        <w:rPr>
          <w:rFonts w:ascii="Times New Roman" w:hAnsi="Times New Roman"/>
          <w:sz w:val="24"/>
          <w:szCs w:val="24"/>
          <w:shd w:val="clear" w:color="auto" w:fill="FFFFFF"/>
        </w:rPr>
        <w:t xml:space="preserve"> BDNF levels is also consistent with data showing that cannabis-associated psychosis has been linked to high doses of that drug </w:t>
      </w:r>
      <w:r w:rsidRPr="000235E9">
        <w:rPr>
          <w:rFonts w:ascii="Times New Roman" w:hAnsi="Times New Roman"/>
          <w:sz w:val="24"/>
          <w:szCs w:val="24"/>
          <w:shd w:val="clear" w:color="auto" w:fill="FFFFFF"/>
          <w:lang w:val="en-AU"/>
        </w:rPr>
        <w:t>[</w:t>
      </w:r>
      <w:r w:rsidRPr="000235E9">
        <w:rPr>
          <w:rFonts w:ascii="Times New Roman" w:hAnsi="Times New Roman"/>
          <w:sz w:val="24"/>
          <w:szCs w:val="24"/>
          <w:shd w:val="clear" w:color="auto" w:fill="FFFFFF"/>
        </w:rPr>
        <w:t>17, 23</w:t>
      </w:r>
      <w:r w:rsidRPr="000235E9">
        <w:rPr>
          <w:rFonts w:ascii="Times New Roman" w:hAnsi="Times New Roman"/>
          <w:sz w:val="24"/>
          <w:szCs w:val="24"/>
          <w:shd w:val="clear" w:color="auto" w:fill="FFFFFF"/>
          <w:lang w:val="en-AU"/>
        </w:rPr>
        <w:t>]</w:t>
      </w:r>
      <w:r w:rsidRPr="000235E9">
        <w:rPr>
          <w:rFonts w:ascii="Times New Roman" w:hAnsi="Times New Roman"/>
          <w:sz w:val="24"/>
          <w:szCs w:val="24"/>
          <w:shd w:val="clear" w:color="auto" w:fill="FFFFFF"/>
        </w:rPr>
        <w:t>. Nevertheless, it is important to highlight that with the present design it remains unclear whether the association between</w:t>
      </w:r>
      <w:r w:rsidRPr="000235E9">
        <w:rPr>
          <w:rFonts w:ascii="Times New Roman" w:hAnsi="Times New Roman"/>
          <w:sz w:val="24"/>
          <w:szCs w:val="24"/>
        </w:rPr>
        <w:t xml:space="preserve"> changes in BDNF levels and cannabis is causal or represents an epiphenomenon. </w:t>
      </w:r>
    </w:p>
    <w:p w14:paraId="6D86DCE4"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69D5183A"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sz w:val="24"/>
          <w:szCs w:val="24"/>
        </w:rPr>
        <w:t xml:space="preserve">In contrast to our findings, Jockers </w:t>
      </w:r>
      <w:r w:rsidRPr="000235E9">
        <w:rPr>
          <w:rFonts w:ascii="Times New Roman" w:hAnsi="Times New Roman"/>
          <w:i/>
          <w:iCs/>
          <w:sz w:val="24"/>
          <w:szCs w:val="24"/>
        </w:rPr>
        <w:t>et al.</w:t>
      </w:r>
      <w:r w:rsidRPr="000235E9">
        <w:rPr>
          <w:rFonts w:ascii="Times New Roman" w:hAnsi="Times New Roman"/>
          <w:sz w:val="24"/>
          <w:szCs w:val="24"/>
        </w:rPr>
        <w:t xml:space="preserve"> </w:t>
      </w:r>
      <w:r w:rsidRPr="000235E9">
        <w:rPr>
          <w:rFonts w:ascii="Times New Roman" w:hAnsi="Times New Roman"/>
          <w:sz w:val="24"/>
          <w:szCs w:val="24"/>
          <w:lang w:val="en-AU"/>
        </w:rPr>
        <w:t>[</w:t>
      </w:r>
      <w:r w:rsidRPr="000235E9">
        <w:rPr>
          <w:rFonts w:ascii="Times New Roman" w:hAnsi="Times New Roman"/>
          <w:sz w:val="24"/>
          <w:szCs w:val="24"/>
        </w:rPr>
        <w:t>20</w:t>
      </w:r>
      <w:r w:rsidRPr="000235E9">
        <w:rPr>
          <w:rFonts w:ascii="Times New Roman" w:hAnsi="Times New Roman"/>
          <w:sz w:val="24"/>
          <w:szCs w:val="24"/>
          <w:lang w:val="en-AU"/>
        </w:rPr>
        <w:t>]</w:t>
      </w:r>
      <w:r w:rsidRPr="000235E9">
        <w:rPr>
          <w:rFonts w:ascii="Times New Roman" w:hAnsi="Times New Roman"/>
          <w:sz w:val="24"/>
          <w:szCs w:val="24"/>
        </w:rPr>
        <w:t xml:space="preserve"> found higher serum BDNF levels in </w:t>
      </w:r>
      <w:proofErr w:type="gramStart"/>
      <w:r w:rsidRPr="000235E9">
        <w:rPr>
          <w:rFonts w:ascii="Times New Roman" w:hAnsi="Times New Roman"/>
          <w:sz w:val="24"/>
          <w:szCs w:val="24"/>
        </w:rPr>
        <w:t>cannabis-using</w:t>
      </w:r>
      <w:proofErr w:type="gramEnd"/>
      <w:r w:rsidRPr="000235E9">
        <w:rPr>
          <w:rFonts w:ascii="Times New Roman" w:hAnsi="Times New Roman"/>
          <w:sz w:val="24"/>
          <w:szCs w:val="24"/>
        </w:rPr>
        <w:t xml:space="preserve"> FEP patients when compared to both non-using patients and matched healthy volunteers. The reason for the discrepancy between their findings and ours remains unclear. However, differences in the genetic characteristics of the sample </w:t>
      </w:r>
      <w:r w:rsidRPr="000235E9">
        <w:rPr>
          <w:rFonts w:ascii="Times New Roman" w:hAnsi="Times New Roman"/>
          <w:sz w:val="24"/>
          <w:szCs w:val="24"/>
          <w:lang w:val="en-AU"/>
        </w:rPr>
        <w:t>[</w:t>
      </w:r>
      <w:r w:rsidRPr="000235E9">
        <w:rPr>
          <w:rFonts w:ascii="Times New Roman" w:hAnsi="Times New Roman"/>
          <w:sz w:val="24"/>
          <w:szCs w:val="24"/>
        </w:rPr>
        <w:t>32</w:t>
      </w:r>
      <w:r w:rsidRPr="000235E9">
        <w:rPr>
          <w:rFonts w:ascii="Times New Roman" w:hAnsi="Times New Roman"/>
          <w:sz w:val="24"/>
          <w:szCs w:val="24"/>
          <w:lang w:val="en-AU"/>
        </w:rPr>
        <w:t>]</w:t>
      </w:r>
      <w:r w:rsidRPr="000235E9">
        <w:rPr>
          <w:rFonts w:ascii="Times New Roman" w:hAnsi="Times New Roman"/>
          <w:sz w:val="24"/>
          <w:szCs w:val="24"/>
        </w:rPr>
        <w:t xml:space="preserve"> and methodological procedures (e.g., fasting conditions or variations in time of day of extraction) may have contributed to this discrepancy </w:t>
      </w:r>
      <w:r w:rsidRPr="000235E9">
        <w:rPr>
          <w:rFonts w:ascii="Times New Roman" w:hAnsi="Times New Roman"/>
          <w:sz w:val="24"/>
          <w:szCs w:val="24"/>
          <w:lang w:val="en-AU"/>
        </w:rPr>
        <w:t>[</w:t>
      </w:r>
      <w:r w:rsidRPr="000235E9">
        <w:rPr>
          <w:rFonts w:ascii="Times New Roman" w:hAnsi="Times New Roman"/>
          <w:sz w:val="24"/>
          <w:szCs w:val="24"/>
        </w:rPr>
        <w:t>33</w:t>
      </w:r>
      <w:r w:rsidRPr="000235E9">
        <w:rPr>
          <w:rFonts w:ascii="Times New Roman" w:hAnsi="Times New Roman"/>
          <w:sz w:val="24"/>
          <w:szCs w:val="24"/>
          <w:lang w:val="en-AU"/>
        </w:rPr>
        <w:t>]</w:t>
      </w:r>
      <w:r w:rsidRPr="000235E9">
        <w:rPr>
          <w:rFonts w:ascii="Times New Roman" w:hAnsi="Times New Roman"/>
          <w:sz w:val="24"/>
          <w:szCs w:val="24"/>
        </w:rPr>
        <w:t xml:space="preserve">. </w:t>
      </w:r>
    </w:p>
    <w:p w14:paraId="2F0F5D96"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7B860846" w14:textId="613DE23C" w:rsidR="00975A3C" w:rsidRPr="000235E9" w:rsidRDefault="00A9056E">
      <w:pPr>
        <w:pStyle w:val="Body"/>
        <w:spacing w:after="0" w:line="360" w:lineRule="auto"/>
        <w:jc w:val="both"/>
        <w:rPr>
          <w:rFonts w:ascii="Times New Roman" w:eastAsia="Times New Roman" w:hAnsi="Times New Roman" w:cs="Times New Roman"/>
          <w:color w:val="0000FF"/>
          <w:sz w:val="24"/>
          <w:szCs w:val="24"/>
          <w:u w:color="0000FF"/>
          <w:shd w:val="clear" w:color="auto" w:fill="FFFFFF"/>
        </w:rPr>
      </w:pPr>
      <w:r w:rsidRPr="000235E9">
        <w:rPr>
          <w:rFonts w:ascii="Times New Roman" w:hAnsi="Times New Roman"/>
          <w:color w:val="00000A"/>
          <w:sz w:val="24"/>
          <w:szCs w:val="24"/>
          <w:u w:color="00000A"/>
          <w:shd w:val="clear" w:color="auto" w:fill="FFFFFF"/>
        </w:rPr>
        <w:t>We found no association between tobacco use and peripheral BDNF levels.</w:t>
      </w:r>
      <w:r w:rsidRPr="000235E9">
        <w:rPr>
          <w:rFonts w:ascii="Times New Roman" w:hAnsi="Times New Roman"/>
          <w:sz w:val="24"/>
          <w:szCs w:val="24"/>
        </w:rPr>
        <w:t xml:space="preserve"> In rats, an</w:t>
      </w:r>
      <w:r w:rsidRPr="000235E9">
        <w:rPr>
          <w:rFonts w:ascii="Times New Roman" w:hAnsi="Times New Roman"/>
          <w:color w:val="FFFFFF"/>
          <w:sz w:val="24"/>
          <w:szCs w:val="24"/>
          <w:u w:color="FFFFFF"/>
          <w:shd w:val="clear" w:color="auto" w:fill="000000"/>
        </w:rPr>
        <w:t xml:space="preserve"> </w:t>
      </w:r>
      <w:r w:rsidRPr="000235E9">
        <w:rPr>
          <w:rFonts w:ascii="Times New Roman" w:hAnsi="Times New Roman"/>
          <w:sz w:val="24"/>
          <w:szCs w:val="24"/>
        </w:rPr>
        <w:t xml:space="preserve">increase in BDNF levels with chronic nicotine administration </w:t>
      </w:r>
      <w:r w:rsidRPr="000235E9">
        <w:rPr>
          <w:rFonts w:ascii="Times New Roman" w:hAnsi="Times New Roman"/>
          <w:sz w:val="24"/>
          <w:szCs w:val="24"/>
          <w:lang w:val="en-AU"/>
        </w:rPr>
        <w:t>[</w:t>
      </w:r>
      <w:r w:rsidRPr="000235E9">
        <w:rPr>
          <w:rFonts w:ascii="Times New Roman" w:hAnsi="Times New Roman"/>
          <w:sz w:val="24"/>
          <w:szCs w:val="24"/>
        </w:rPr>
        <w:t>34</w:t>
      </w:r>
      <w:r w:rsidRPr="000235E9">
        <w:rPr>
          <w:rFonts w:ascii="Times New Roman" w:hAnsi="Times New Roman"/>
          <w:sz w:val="24"/>
          <w:szCs w:val="24"/>
          <w:lang w:val="en-AU"/>
        </w:rPr>
        <w:t>]</w:t>
      </w:r>
      <w:r w:rsidRPr="000235E9">
        <w:rPr>
          <w:rFonts w:ascii="Times New Roman" w:hAnsi="Times New Roman"/>
          <w:sz w:val="24"/>
          <w:szCs w:val="24"/>
        </w:rPr>
        <w:t xml:space="preserve">, and a decrease in BDNF mRNA levels in rat hippocampus after acute nicotine administration have been reported </w:t>
      </w:r>
      <w:r w:rsidRPr="000235E9">
        <w:rPr>
          <w:rFonts w:ascii="Times New Roman" w:hAnsi="Times New Roman"/>
          <w:sz w:val="24"/>
          <w:szCs w:val="24"/>
          <w:lang w:val="en-AU"/>
        </w:rPr>
        <w:t>[</w:t>
      </w:r>
      <w:r w:rsidRPr="000235E9">
        <w:rPr>
          <w:rFonts w:ascii="Times New Roman" w:hAnsi="Times New Roman"/>
          <w:sz w:val="24"/>
          <w:szCs w:val="24"/>
        </w:rPr>
        <w:t>35</w:t>
      </w:r>
      <w:r w:rsidRPr="000235E9">
        <w:rPr>
          <w:rFonts w:ascii="Times New Roman" w:hAnsi="Times New Roman"/>
          <w:sz w:val="24"/>
          <w:szCs w:val="24"/>
          <w:lang w:val="en-AU"/>
        </w:rPr>
        <w:t>]</w:t>
      </w:r>
      <w:r w:rsidRPr="000235E9">
        <w:rPr>
          <w:rFonts w:ascii="Times New Roman" w:hAnsi="Times New Roman"/>
          <w:sz w:val="24"/>
          <w:szCs w:val="24"/>
        </w:rPr>
        <w:t xml:space="preserve">. Other studies conducted in humans have observed that heavy smokers had higher BDNF levels compared to non – smokers, whereas no difference was observed in light smokers </w:t>
      </w:r>
      <w:r w:rsidRPr="000235E9">
        <w:rPr>
          <w:rFonts w:ascii="Times New Roman" w:hAnsi="Times New Roman"/>
          <w:sz w:val="24"/>
          <w:szCs w:val="24"/>
          <w:lang w:val="en-AU"/>
        </w:rPr>
        <w:t>[</w:t>
      </w:r>
      <w:r w:rsidRPr="000235E9">
        <w:rPr>
          <w:rFonts w:ascii="Times New Roman" w:hAnsi="Times New Roman"/>
          <w:sz w:val="24"/>
          <w:szCs w:val="24"/>
        </w:rPr>
        <w:t>36</w:t>
      </w:r>
      <w:r w:rsidRPr="000235E9">
        <w:rPr>
          <w:rFonts w:ascii="Times New Roman" w:hAnsi="Times New Roman"/>
          <w:sz w:val="24"/>
          <w:szCs w:val="24"/>
          <w:lang w:val="en-AU"/>
        </w:rPr>
        <w:t>]</w:t>
      </w:r>
      <w:r w:rsidRPr="000235E9">
        <w:rPr>
          <w:rFonts w:ascii="Times New Roman" w:hAnsi="Times New Roman"/>
          <w:sz w:val="24"/>
          <w:szCs w:val="24"/>
        </w:rPr>
        <w:t xml:space="preserve">. The differences with our results could be explained by total smoking years, as it has been related as a significant predictor of serum BDNF levels in healthy controls </w:t>
      </w:r>
      <w:r w:rsidRPr="000235E9">
        <w:rPr>
          <w:rFonts w:ascii="Times New Roman" w:hAnsi="Times New Roman"/>
          <w:sz w:val="24"/>
          <w:szCs w:val="24"/>
          <w:lang w:val="en-AU"/>
        </w:rPr>
        <w:t>[</w:t>
      </w:r>
      <w:r w:rsidRPr="000235E9">
        <w:rPr>
          <w:rFonts w:ascii="Times New Roman" w:hAnsi="Times New Roman"/>
          <w:sz w:val="24"/>
          <w:szCs w:val="24"/>
        </w:rPr>
        <w:t>37</w:t>
      </w:r>
      <w:r w:rsidRPr="000235E9">
        <w:rPr>
          <w:rFonts w:ascii="Times New Roman" w:hAnsi="Times New Roman"/>
          <w:sz w:val="24"/>
          <w:szCs w:val="24"/>
          <w:lang w:val="en-AU"/>
        </w:rPr>
        <w:t>]</w:t>
      </w:r>
      <w:r w:rsidRPr="000235E9">
        <w:rPr>
          <w:rFonts w:ascii="Times New Roman" w:hAnsi="Times New Roman"/>
          <w:sz w:val="24"/>
          <w:szCs w:val="24"/>
        </w:rPr>
        <w:t xml:space="preserve">. </w:t>
      </w:r>
      <w:r w:rsidR="00890E32" w:rsidRPr="000235E9">
        <w:rPr>
          <w:rFonts w:ascii="Times New Roman" w:hAnsi="Times New Roman"/>
          <w:sz w:val="24"/>
          <w:szCs w:val="24"/>
        </w:rPr>
        <w:t>O</w:t>
      </w:r>
      <w:r w:rsidRPr="000235E9">
        <w:rPr>
          <w:rFonts w:ascii="Times New Roman" w:hAnsi="Times New Roman"/>
          <w:sz w:val="24"/>
          <w:szCs w:val="24"/>
        </w:rPr>
        <w:t xml:space="preserve">ur patients are young adults, </w:t>
      </w:r>
      <w:r w:rsidR="00660884" w:rsidRPr="000235E9">
        <w:rPr>
          <w:rFonts w:ascii="Times New Roman" w:hAnsi="Times New Roman"/>
          <w:sz w:val="24"/>
          <w:szCs w:val="24"/>
        </w:rPr>
        <w:t xml:space="preserve">and </w:t>
      </w:r>
      <w:r w:rsidRPr="000235E9">
        <w:rPr>
          <w:rFonts w:ascii="Times New Roman" w:hAnsi="Times New Roman"/>
          <w:sz w:val="24"/>
          <w:szCs w:val="24"/>
        </w:rPr>
        <w:t>they</w:t>
      </w:r>
      <w:r w:rsidR="00660884" w:rsidRPr="000235E9">
        <w:rPr>
          <w:rFonts w:ascii="Times New Roman" w:hAnsi="Times New Roman"/>
          <w:sz w:val="24"/>
          <w:szCs w:val="24"/>
        </w:rPr>
        <w:t xml:space="preserve"> probably</w:t>
      </w:r>
      <w:r w:rsidRPr="000235E9">
        <w:rPr>
          <w:rFonts w:ascii="Times New Roman" w:hAnsi="Times New Roman"/>
          <w:sz w:val="24"/>
          <w:szCs w:val="24"/>
        </w:rPr>
        <w:t xml:space="preserve"> have not been smoking for a long time</w:t>
      </w:r>
      <w:r w:rsidR="00660884" w:rsidRPr="000235E9">
        <w:rPr>
          <w:rFonts w:ascii="Times New Roman" w:hAnsi="Times New Roman"/>
          <w:sz w:val="24"/>
          <w:szCs w:val="24"/>
        </w:rPr>
        <w:t>, although we do not have exact data on this matter</w:t>
      </w:r>
      <w:r w:rsidRPr="000235E9">
        <w:rPr>
          <w:rFonts w:ascii="Times New Roman" w:hAnsi="Times New Roman"/>
          <w:sz w:val="24"/>
          <w:szCs w:val="24"/>
        </w:rPr>
        <w:t xml:space="preserve">. Finally, one study in patients with schizophrenia has reported higher peripheral BDNF levels in tobacco-using patients </w:t>
      </w:r>
      <w:r w:rsidRPr="000235E9">
        <w:rPr>
          <w:rFonts w:ascii="Times New Roman" w:hAnsi="Times New Roman"/>
          <w:sz w:val="24"/>
          <w:szCs w:val="24"/>
          <w:lang w:val="en-AU"/>
        </w:rPr>
        <w:t>[</w:t>
      </w:r>
      <w:r w:rsidRPr="000235E9">
        <w:rPr>
          <w:rFonts w:ascii="Times New Roman" w:hAnsi="Times New Roman"/>
          <w:sz w:val="24"/>
          <w:szCs w:val="24"/>
        </w:rPr>
        <w:t>21</w:t>
      </w:r>
      <w:r w:rsidRPr="000235E9">
        <w:rPr>
          <w:rFonts w:ascii="Times New Roman" w:hAnsi="Times New Roman"/>
          <w:sz w:val="24"/>
          <w:szCs w:val="24"/>
          <w:lang w:val="en-AU"/>
        </w:rPr>
        <w:t>]</w:t>
      </w:r>
      <w:r w:rsidRPr="000235E9">
        <w:rPr>
          <w:rFonts w:ascii="Times New Roman" w:hAnsi="Times New Roman"/>
          <w:sz w:val="24"/>
          <w:szCs w:val="24"/>
        </w:rPr>
        <w:t xml:space="preserve">. </w:t>
      </w:r>
      <w:r w:rsidRPr="000235E9">
        <w:rPr>
          <w:rFonts w:ascii="Times New Roman" w:hAnsi="Times New Roman"/>
          <w:color w:val="00000A"/>
          <w:sz w:val="24"/>
          <w:szCs w:val="24"/>
          <w:u w:color="00000A"/>
          <w:shd w:val="clear" w:color="auto" w:fill="FFFFFF"/>
        </w:rPr>
        <w:t>Several factors could explain the discrepancies between our findings and those reported by Zhang</w:t>
      </w:r>
      <w:r w:rsidRPr="000235E9">
        <w:rPr>
          <w:rFonts w:ascii="Times New Roman" w:hAnsi="Times New Roman"/>
          <w:i/>
          <w:iCs/>
          <w:color w:val="00000A"/>
          <w:sz w:val="24"/>
          <w:szCs w:val="24"/>
          <w:u w:color="00000A"/>
          <w:shd w:val="clear" w:color="auto" w:fill="FFFFFF"/>
        </w:rPr>
        <w:t xml:space="preserve"> et al.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21</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In addition to the smoking years, Zhang and colleagues included chronic patients on antipsychotic treatment whereas we did not. In this sense, we </w:t>
      </w:r>
      <w:proofErr w:type="gramStart"/>
      <w:r w:rsidRPr="000235E9">
        <w:rPr>
          <w:rFonts w:ascii="Times New Roman" w:hAnsi="Times New Roman"/>
          <w:color w:val="00000A"/>
          <w:sz w:val="24"/>
          <w:szCs w:val="24"/>
          <w:u w:color="00000A"/>
          <w:shd w:val="clear" w:color="auto" w:fill="FFFFFF"/>
        </w:rPr>
        <w:t>have to</w:t>
      </w:r>
      <w:proofErr w:type="gramEnd"/>
      <w:r w:rsidRPr="000235E9">
        <w:rPr>
          <w:rFonts w:ascii="Times New Roman" w:hAnsi="Times New Roman"/>
          <w:color w:val="00000A"/>
          <w:sz w:val="24"/>
          <w:szCs w:val="24"/>
          <w:u w:color="00000A"/>
          <w:shd w:val="clear" w:color="auto" w:fill="FFFFFF"/>
        </w:rPr>
        <w:t xml:space="preserve"> take into account that although the meta-analysis performed by Green </w:t>
      </w:r>
      <w:r w:rsidRPr="000235E9">
        <w:rPr>
          <w:rFonts w:ascii="Times New Roman" w:hAnsi="Times New Roman"/>
          <w:i/>
          <w:iCs/>
          <w:color w:val="00000A"/>
          <w:sz w:val="24"/>
          <w:szCs w:val="24"/>
          <w:u w:color="00000A"/>
          <w:shd w:val="clear" w:color="auto" w:fill="FFFFFF"/>
        </w:rPr>
        <w:t>et al.</w:t>
      </w:r>
      <w:r w:rsidRPr="000235E9">
        <w:rPr>
          <w:rFonts w:ascii="Times New Roman" w:hAnsi="Times New Roman"/>
          <w:color w:val="00000A"/>
          <w:sz w:val="24"/>
          <w:szCs w:val="24"/>
          <w:u w:color="00000A"/>
          <w:shd w:val="clear" w:color="auto" w:fill="FFFFFF"/>
        </w:rPr>
        <w:t xml:space="preserve">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9</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was unable to</w:t>
      </w:r>
      <w:r w:rsidR="0038083B" w:rsidRPr="000235E9">
        <w:rPr>
          <w:rFonts w:ascii="Times New Roman" w:hAnsi="Times New Roman"/>
          <w:color w:val="00000A"/>
          <w:sz w:val="24"/>
          <w:szCs w:val="24"/>
          <w:u w:color="00000A"/>
          <w:shd w:val="clear" w:color="auto" w:fill="FFFFFF"/>
        </w:rPr>
        <w:t xml:space="preserve"> find</w:t>
      </w:r>
      <w:r w:rsidRPr="000235E9">
        <w:rPr>
          <w:rFonts w:ascii="Times New Roman" w:hAnsi="Times New Roman"/>
          <w:color w:val="00000A"/>
          <w:sz w:val="24"/>
          <w:szCs w:val="24"/>
          <w:u w:color="00000A"/>
          <w:shd w:val="clear" w:color="auto" w:fill="FFFFFF"/>
        </w:rPr>
        <w:t xml:space="preserve"> any effect of antipsychotic treatment on BDNF levels, another meta-analysis did find such an effect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12</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FF"/>
          <w:sz w:val="24"/>
          <w:szCs w:val="24"/>
          <w:u w:color="0000FF"/>
          <w:shd w:val="clear" w:color="auto" w:fill="FFFFFF"/>
        </w:rPr>
        <w:t>.</w:t>
      </w:r>
    </w:p>
    <w:p w14:paraId="5FF85BE4"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55EA1A69"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color w:val="00000A"/>
          <w:sz w:val="24"/>
          <w:szCs w:val="24"/>
          <w:u w:color="00000A"/>
          <w:shd w:val="clear" w:color="auto" w:fill="FFFFFF"/>
        </w:rPr>
        <w:t>We found no association between peripheral BDNF levels and BMI in either patients with FEP or HV. However</w:t>
      </w:r>
      <w:r w:rsidRPr="000235E9">
        <w:rPr>
          <w:rFonts w:ascii="Times New Roman" w:hAnsi="Times New Roman"/>
          <w:sz w:val="24"/>
          <w:szCs w:val="24"/>
        </w:rPr>
        <w:t xml:space="preserve">, a study conducted in rats reported lower body weight and appetite suppression with BDNF infusion into the rat brain </w:t>
      </w:r>
      <w:r w:rsidRPr="000235E9">
        <w:rPr>
          <w:rFonts w:ascii="Times New Roman" w:hAnsi="Times New Roman"/>
          <w:sz w:val="24"/>
          <w:szCs w:val="24"/>
          <w:lang w:val="en-AU"/>
        </w:rPr>
        <w:t>[</w:t>
      </w:r>
      <w:r w:rsidRPr="000235E9">
        <w:rPr>
          <w:rFonts w:ascii="Times New Roman" w:hAnsi="Times New Roman"/>
          <w:sz w:val="24"/>
          <w:szCs w:val="24"/>
        </w:rPr>
        <w:t>38</w:t>
      </w:r>
      <w:r w:rsidRPr="000235E9">
        <w:rPr>
          <w:rFonts w:ascii="Times New Roman" w:hAnsi="Times New Roman"/>
          <w:sz w:val="24"/>
          <w:szCs w:val="24"/>
          <w:lang w:val="en-AU"/>
        </w:rPr>
        <w:t>]</w:t>
      </w:r>
      <w:r w:rsidRPr="000235E9">
        <w:rPr>
          <w:rFonts w:ascii="Times New Roman" w:hAnsi="Times New Roman"/>
          <w:sz w:val="24"/>
          <w:szCs w:val="24"/>
        </w:rPr>
        <w:t xml:space="preserve">. Another study with healthy human participants found a negative correlation between BDNF levels and body weight, BMI and cholesterol levels </w:t>
      </w:r>
      <w:r w:rsidRPr="000235E9">
        <w:rPr>
          <w:rFonts w:ascii="Times New Roman" w:hAnsi="Times New Roman"/>
          <w:sz w:val="24"/>
          <w:szCs w:val="24"/>
          <w:lang w:val="en-AU"/>
        </w:rPr>
        <w:t>[</w:t>
      </w:r>
      <w:r w:rsidRPr="000235E9">
        <w:rPr>
          <w:rFonts w:ascii="Times New Roman" w:hAnsi="Times New Roman"/>
          <w:sz w:val="24"/>
          <w:szCs w:val="24"/>
        </w:rPr>
        <w:t>39</w:t>
      </w:r>
      <w:r w:rsidRPr="000235E9">
        <w:rPr>
          <w:rFonts w:ascii="Times New Roman" w:hAnsi="Times New Roman"/>
          <w:sz w:val="24"/>
          <w:szCs w:val="24"/>
          <w:lang w:val="en-AU"/>
        </w:rPr>
        <w:t>]</w:t>
      </w:r>
      <w:r w:rsidRPr="000235E9">
        <w:rPr>
          <w:rFonts w:ascii="Times New Roman" w:hAnsi="Times New Roman"/>
          <w:sz w:val="24"/>
          <w:szCs w:val="24"/>
        </w:rPr>
        <w:t xml:space="preserve">. Moreover, </w:t>
      </w:r>
      <w:r w:rsidRPr="000235E9">
        <w:rPr>
          <w:rFonts w:ascii="Times New Roman" w:hAnsi="Times New Roman"/>
          <w:color w:val="00000A"/>
          <w:sz w:val="24"/>
          <w:szCs w:val="24"/>
          <w:u w:color="00000A"/>
          <w:shd w:val="clear" w:color="auto" w:fill="FFFFFF"/>
        </w:rPr>
        <w:t>Yang</w:t>
      </w:r>
      <w:r w:rsidRPr="000235E9">
        <w:rPr>
          <w:rFonts w:ascii="Times New Roman" w:hAnsi="Times New Roman"/>
          <w:i/>
          <w:iCs/>
          <w:color w:val="00000A"/>
          <w:sz w:val="24"/>
          <w:szCs w:val="24"/>
          <w:u w:color="00000A"/>
          <w:shd w:val="clear" w:color="auto" w:fill="FFFFFF"/>
        </w:rPr>
        <w:t xml:space="preserve"> et al.</w:t>
      </w:r>
      <w:r w:rsidRPr="000235E9">
        <w:rPr>
          <w:rFonts w:ascii="Times New Roman" w:hAnsi="Times New Roman"/>
          <w:color w:val="00000A"/>
          <w:sz w:val="24"/>
          <w:szCs w:val="24"/>
          <w:u w:color="00000A"/>
          <w:shd w:val="clear" w:color="auto" w:fill="FFFFFF"/>
        </w:rPr>
        <w:t xml:space="preserve">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22</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in a study </w:t>
      </w:r>
      <w:r w:rsidRPr="000235E9">
        <w:rPr>
          <w:rFonts w:ascii="Times New Roman" w:hAnsi="Times New Roman"/>
          <w:color w:val="00000A"/>
          <w:sz w:val="24"/>
          <w:szCs w:val="24"/>
          <w:u w:color="00000A"/>
          <w:shd w:val="clear" w:color="auto" w:fill="FFFFFF"/>
        </w:rPr>
        <w:lastRenderedPageBreak/>
        <w:t xml:space="preserve">involving chronic schizophrenia patients, reported a significant inverse correlation between BMI and peripheral BDNF levels, but only in female patients. Another study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40</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found that lower serum BDNF levels were associated with antipsychotic-induced weight gain in schizophrenia patients. </w:t>
      </w:r>
    </w:p>
    <w:p w14:paraId="11040D28" w14:textId="77777777" w:rsidR="00975A3C" w:rsidRPr="000235E9" w:rsidRDefault="00A9056E">
      <w:pPr>
        <w:pStyle w:val="Body"/>
        <w:spacing w:after="0" w:line="360" w:lineRule="auto"/>
        <w:jc w:val="both"/>
      </w:pPr>
      <w:r w:rsidRPr="000235E9">
        <w:rPr>
          <w:rFonts w:ascii="Times New Roman" w:hAnsi="Times New Roman"/>
          <w:color w:val="00000A"/>
          <w:sz w:val="24"/>
          <w:szCs w:val="24"/>
          <w:u w:color="00000A"/>
          <w:shd w:val="clear" w:color="auto" w:fill="FFFFFF"/>
        </w:rPr>
        <w:t xml:space="preserve">Again, the lack of significant association between these factors in our study versus other studies could be explained by different factors. First, in healthy volunteers, the lack of differences could be explained by their young age and low BMI. Moreover, there are more males than females, and it has been shown that the association between BNDF levels and BMI is more powerful in females, especially during the menstrual cycle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22, 39</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Second, in patients, it is important to remark that other studies included chronic schizophrenia patients under long–term antipsychotic treatment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42, 43</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w:t>
      </w:r>
    </w:p>
    <w:p w14:paraId="6379774B"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45E26830"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i/>
          <w:iCs/>
          <w:color w:val="00000A"/>
          <w:sz w:val="24"/>
          <w:szCs w:val="24"/>
          <w:u w:color="00000A"/>
          <w:shd w:val="clear" w:color="auto" w:fill="FFFFFF"/>
        </w:rPr>
        <w:t>Strengths and limitations</w:t>
      </w:r>
    </w:p>
    <w:p w14:paraId="19C3E184"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rPr>
        <w:t>T</w:t>
      </w:r>
      <w:r w:rsidRPr="000235E9">
        <w:rPr>
          <w:rFonts w:ascii="Times New Roman" w:hAnsi="Times New Roman"/>
          <w:color w:val="00000A"/>
          <w:sz w:val="24"/>
          <w:szCs w:val="24"/>
          <w:u w:color="00000A"/>
          <w:shd w:val="clear" w:color="auto" w:fill="FFFFFF"/>
        </w:rPr>
        <w:t xml:space="preserve">he present study has several strengths: we included </w:t>
      </w:r>
      <w:proofErr w:type="gramStart"/>
      <w:r w:rsidRPr="000235E9">
        <w:rPr>
          <w:rFonts w:ascii="Times New Roman" w:hAnsi="Times New Roman"/>
          <w:color w:val="00000A"/>
          <w:sz w:val="24"/>
          <w:szCs w:val="24"/>
          <w:u w:color="00000A"/>
          <w:shd w:val="clear" w:color="auto" w:fill="FFFFFF"/>
        </w:rPr>
        <w:t>a large number of</w:t>
      </w:r>
      <w:proofErr w:type="gramEnd"/>
      <w:r w:rsidRPr="000235E9">
        <w:rPr>
          <w:rFonts w:ascii="Times New Roman" w:hAnsi="Times New Roman"/>
          <w:color w:val="00000A"/>
          <w:sz w:val="24"/>
          <w:szCs w:val="24"/>
          <w:u w:color="00000A"/>
          <w:shd w:val="clear" w:color="auto" w:fill="FFFFFF"/>
        </w:rPr>
        <w:t xml:space="preserve"> first episode -antipsychotic-naïve- patients, a sample particularly difficult to recruit, because once psychosis is identified, medication is generally given quite rapidly. In addition, our methodology was original, in the sense that we assessed BDNF levels in patients and HV, whilst adjusting their determinants for several confounding factors (e.g., cannabis, tobacco use and BMI). Indeed, these factors have generally been neglected in current research.</w:t>
      </w:r>
    </w:p>
    <w:p w14:paraId="0AAF43E5" w14:textId="77777777" w:rsidR="00975A3C" w:rsidRPr="000235E9" w:rsidRDefault="00975A3C">
      <w:pPr>
        <w:pStyle w:val="Body"/>
        <w:spacing w:after="0" w:line="360" w:lineRule="auto"/>
        <w:jc w:val="both"/>
        <w:rPr>
          <w:rFonts w:ascii="Times New Roman" w:eastAsia="Times New Roman" w:hAnsi="Times New Roman" w:cs="Times New Roman"/>
          <w:sz w:val="24"/>
          <w:szCs w:val="24"/>
        </w:rPr>
      </w:pPr>
    </w:p>
    <w:p w14:paraId="00CC71DA" w14:textId="0502677E" w:rsidR="00975A3C" w:rsidRPr="000235E9" w:rsidRDefault="00A9056E">
      <w:pPr>
        <w:pStyle w:val="Body"/>
        <w:spacing w:after="0" w:line="360" w:lineRule="auto"/>
        <w:jc w:val="both"/>
        <w:rPr>
          <w:rFonts w:ascii="Times New Roman" w:eastAsia="Times New Roman" w:hAnsi="Times New Roman" w:cs="Times New Roman"/>
          <w:color w:val="00000A"/>
          <w:sz w:val="24"/>
          <w:szCs w:val="24"/>
          <w:u w:color="00000A"/>
          <w:shd w:val="clear" w:color="auto" w:fill="FFFFFF"/>
        </w:rPr>
      </w:pPr>
      <w:r w:rsidRPr="000235E9">
        <w:rPr>
          <w:rFonts w:ascii="Times New Roman" w:hAnsi="Times New Roman"/>
          <w:sz w:val="24"/>
          <w:szCs w:val="24"/>
        </w:rPr>
        <w:t>However, we acknowledge some limitations to t</w:t>
      </w:r>
      <w:r w:rsidRPr="000235E9">
        <w:rPr>
          <w:rFonts w:ascii="Times New Roman" w:hAnsi="Times New Roman"/>
          <w:color w:val="00000A"/>
          <w:sz w:val="24"/>
          <w:szCs w:val="24"/>
          <w:u w:color="00000A"/>
          <w:shd w:val="clear" w:color="auto" w:fill="FFFFFF"/>
        </w:rPr>
        <w:t xml:space="preserve">his study. First, we did not assess the composition of the cannabis used, which could have affected our results. Cannabis contains a variety of cannabinoids, which can be found in different ratios and have different biological actions; while tetrahydrocannabinol (THC) is the main </w:t>
      </w:r>
      <w:r w:rsidR="00E362A7" w:rsidRPr="000235E9">
        <w:rPr>
          <w:rFonts w:ascii="Times New Roman" w:hAnsi="Times New Roman"/>
          <w:color w:val="00000A"/>
          <w:sz w:val="24"/>
          <w:szCs w:val="24"/>
          <w:u w:color="00000A"/>
          <w:shd w:val="clear" w:color="auto" w:fill="FFFFFF"/>
        </w:rPr>
        <w:t>intoxicating</w:t>
      </w:r>
      <w:r w:rsidRPr="000235E9">
        <w:rPr>
          <w:rFonts w:ascii="Times New Roman" w:hAnsi="Times New Roman"/>
          <w:color w:val="00000A"/>
          <w:sz w:val="24"/>
          <w:szCs w:val="24"/>
          <w:u w:color="00000A"/>
          <w:shd w:val="clear" w:color="auto" w:fill="FFFFFF"/>
        </w:rPr>
        <w:t xml:space="preserve"> component, associated with its psychogenic effects, cannabidiol seems to counteract THC</w:t>
      </w:r>
      <w:r w:rsidR="007B2C8D" w:rsidRPr="000235E9">
        <w:rPr>
          <w:rFonts w:ascii="Times New Roman" w:hAnsi="Times New Roman"/>
          <w:color w:val="00000A"/>
          <w:sz w:val="24"/>
          <w:szCs w:val="24"/>
          <w:u w:color="00000A"/>
          <w:shd w:val="clear" w:color="auto" w:fill="FFFFFF"/>
        </w:rPr>
        <w:t>’s</w:t>
      </w:r>
      <w:r w:rsidRPr="000235E9">
        <w:rPr>
          <w:rFonts w:ascii="Times New Roman" w:hAnsi="Times New Roman"/>
          <w:color w:val="00000A"/>
          <w:sz w:val="24"/>
          <w:szCs w:val="24"/>
          <w:u w:color="00000A"/>
          <w:shd w:val="clear" w:color="auto" w:fill="FFFFFF"/>
        </w:rPr>
        <w:t xml:space="preserve"> effects </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44</w:t>
      </w:r>
      <w:r w:rsidRPr="000235E9">
        <w:rPr>
          <w:rFonts w:ascii="Times New Roman" w:hAnsi="Times New Roman"/>
          <w:color w:val="00000A"/>
          <w:sz w:val="24"/>
          <w:szCs w:val="24"/>
          <w:u w:color="00000A"/>
          <w:shd w:val="clear" w:color="auto" w:fill="FFFFFF"/>
          <w:lang w:val="en-AU"/>
        </w:rPr>
        <w:t>]</w:t>
      </w:r>
      <w:r w:rsidRPr="000235E9">
        <w:rPr>
          <w:rFonts w:ascii="Times New Roman" w:hAnsi="Times New Roman"/>
          <w:color w:val="00000A"/>
          <w:sz w:val="24"/>
          <w:szCs w:val="24"/>
          <w:u w:color="00000A"/>
          <w:shd w:val="clear" w:color="auto" w:fill="FFFFFF"/>
        </w:rPr>
        <w:t xml:space="preserve">. </w:t>
      </w:r>
      <w:r w:rsidR="00BB02BE" w:rsidRPr="000235E9">
        <w:rPr>
          <w:rFonts w:ascii="Times New Roman" w:hAnsi="Times New Roman"/>
          <w:color w:val="00000A"/>
          <w:sz w:val="24"/>
          <w:szCs w:val="24"/>
          <w:u w:color="00000A"/>
          <w:shd w:val="clear" w:color="auto" w:fill="FFFFFF"/>
        </w:rPr>
        <w:t xml:space="preserve">In addition, physical exercise may influence BDNF levels [45]. Although this has not been demonstrated yet [46, 47], a recent study described lower BDNF levels in physically active chronic cannabis users compared to non </w:t>
      </w:r>
      <w:r w:rsidR="009A79F3" w:rsidRPr="000235E9">
        <w:rPr>
          <w:rFonts w:ascii="Times New Roman" w:hAnsi="Times New Roman"/>
          <w:color w:val="00000A"/>
          <w:sz w:val="24"/>
          <w:szCs w:val="24"/>
          <w:u w:color="00000A"/>
          <w:shd w:val="clear" w:color="auto" w:fill="FFFFFF"/>
        </w:rPr>
        <w:t>–</w:t>
      </w:r>
      <w:r w:rsidR="00BB02BE" w:rsidRPr="000235E9">
        <w:rPr>
          <w:rFonts w:ascii="Times New Roman" w:hAnsi="Times New Roman"/>
          <w:color w:val="00000A"/>
          <w:sz w:val="24"/>
          <w:szCs w:val="24"/>
          <w:u w:color="00000A"/>
          <w:shd w:val="clear" w:color="auto" w:fill="FFFFFF"/>
        </w:rPr>
        <w:t xml:space="preserve"> </w:t>
      </w:r>
      <w:r w:rsidR="00C568DC" w:rsidRPr="000235E9">
        <w:rPr>
          <w:rFonts w:ascii="Times New Roman" w:hAnsi="Times New Roman"/>
          <w:color w:val="00000A"/>
          <w:sz w:val="24"/>
          <w:szCs w:val="24"/>
          <w:u w:color="00000A"/>
          <w:shd w:val="clear" w:color="auto" w:fill="FFFFFF"/>
        </w:rPr>
        <w:t>users [</w:t>
      </w:r>
      <w:r w:rsidR="009A79F3" w:rsidRPr="000235E9">
        <w:rPr>
          <w:rFonts w:ascii="Times New Roman" w:hAnsi="Times New Roman"/>
          <w:color w:val="00000A"/>
          <w:sz w:val="24"/>
          <w:szCs w:val="24"/>
          <w:u w:color="00000A"/>
          <w:shd w:val="clear" w:color="auto" w:fill="FFFFFF"/>
        </w:rPr>
        <w:t>48]</w:t>
      </w:r>
      <w:r w:rsidR="00BB02BE" w:rsidRPr="000235E9">
        <w:rPr>
          <w:rFonts w:ascii="Times New Roman" w:hAnsi="Times New Roman"/>
          <w:color w:val="00000A"/>
          <w:sz w:val="24"/>
          <w:szCs w:val="24"/>
          <w:u w:color="00000A"/>
          <w:shd w:val="clear" w:color="auto" w:fill="FFFFFF"/>
        </w:rPr>
        <w:t xml:space="preserve">. Nevertheless, we did not </w:t>
      </w:r>
      <w:r w:rsidR="00BB02BE" w:rsidRPr="000235E9">
        <w:rPr>
          <w:rFonts w:ascii="Times New Roman" w:hAnsi="Times New Roman"/>
          <w:color w:val="00000A"/>
          <w:sz w:val="24"/>
          <w:szCs w:val="24"/>
          <w:u w:color="00000A"/>
          <w:shd w:val="clear" w:color="auto" w:fill="FFFFFF"/>
        </w:rPr>
        <w:lastRenderedPageBreak/>
        <w:t xml:space="preserve">assess this variable in our </w:t>
      </w:r>
      <w:proofErr w:type="gramStart"/>
      <w:r w:rsidR="00BB02BE" w:rsidRPr="000235E9">
        <w:rPr>
          <w:rFonts w:ascii="Times New Roman" w:hAnsi="Times New Roman"/>
          <w:color w:val="00000A"/>
          <w:sz w:val="24"/>
          <w:szCs w:val="24"/>
          <w:u w:color="00000A"/>
          <w:shd w:val="clear" w:color="auto" w:fill="FFFFFF"/>
        </w:rPr>
        <w:t>study</w:t>
      </w:r>
      <w:proofErr w:type="gramEnd"/>
      <w:r w:rsidR="00BB02BE" w:rsidRPr="000235E9">
        <w:rPr>
          <w:rFonts w:ascii="Times New Roman" w:hAnsi="Times New Roman"/>
          <w:color w:val="00000A"/>
          <w:sz w:val="24"/>
          <w:szCs w:val="24"/>
          <w:u w:color="00000A"/>
          <w:shd w:val="clear" w:color="auto" w:fill="FFFFFF"/>
        </w:rPr>
        <w:t xml:space="preserve"> and it could have affected our results. </w:t>
      </w:r>
      <w:r w:rsidR="00866613" w:rsidRPr="000235E9">
        <w:rPr>
          <w:rFonts w:ascii="Times New Roman" w:hAnsi="Times New Roman"/>
          <w:color w:val="00000A"/>
          <w:sz w:val="24"/>
          <w:szCs w:val="24"/>
          <w:u w:color="00000A"/>
          <w:shd w:val="clear" w:color="auto" w:fill="FFFFFF"/>
        </w:rPr>
        <w:t xml:space="preserve">Besides, we did not account menstrual cycle in relation to blood collection in females, and it has been shown that this could influence also in BDNF levels [22, 39]. </w:t>
      </w:r>
      <w:r w:rsidRPr="000235E9">
        <w:rPr>
          <w:rFonts w:ascii="Times New Roman" w:hAnsi="Times New Roman"/>
          <w:color w:val="00000A"/>
          <w:sz w:val="24"/>
          <w:szCs w:val="24"/>
          <w:u w:color="00000A"/>
          <w:shd w:val="clear" w:color="auto" w:fill="FFFFFF"/>
        </w:rPr>
        <w:t xml:space="preserve">Furthermore, different laboratories were used for FEP and HV, so although we used the same </w:t>
      </w:r>
      <w:r w:rsidR="00907C0B" w:rsidRPr="000235E9">
        <w:rPr>
          <w:rFonts w:ascii="Times New Roman" w:hAnsi="Times New Roman"/>
          <w:color w:val="00000A"/>
          <w:sz w:val="24"/>
          <w:szCs w:val="24"/>
          <w:u w:color="00000A"/>
          <w:shd w:val="clear" w:color="auto" w:fill="FFFFFF"/>
        </w:rPr>
        <w:t>methodology, we</w:t>
      </w:r>
      <w:r w:rsidRPr="000235E9">
        <w:rPr>
          <w:rFonts w:ascii="Times New Roman" w:hAnsi="Times New Roman"/>
          <w:color w:val="00000A"/>
          <w:sz w:val="24"/>
          <w:szCs w:val="24"/>
          <w:u w:color="00000A"/>
          <w:shd w:val="clear" w:color="auto" w:fill="FFFFFF"/>
        </w:rPr>
        <w:t xml:space="preserve"> could not directly compare BDNF levels between them.</w:t>
      </w:r>
      <w:r w:rsidR="00653608" w:rsidRPr="000235E9">
        <w:rPr>
          <w:rFonts w:ascii="Times New Roman" w:hAnsi="Times New Roman"/>
          <w:color w:val="00000A"/>
          <w:sz w:val="24"/>
          <w:szCs w:val="24"/>
          <w:u w:color="00000A"/>
          <w:shd w:val="clear" w:color="auto" w:fill="FFFFFF"/>
        </w:rPr>
        <w:t xml:space="preserve"> Moreover, we only have measured mature BDNF levels, without its precursor, pro - BDNF. It is known that both forms have differential effects in the CNS though different receptors [4</w:t>
      </w:r>
      <w:r w:rsidR="009A79F3" w:rsidRPr="000235E9">
        <w:rPr>
          <w:rFonts w:ascii="Times New Roman" w:hAnsi="Times New Roman"/>
          <w:color w:val="00000A"/>
          <w:sz w:val="24"/>
          <w:szCs w:val="24"/>
          <w:u w:color="00000A"/>
          <w:shd w:val="clear" w:color="auto" w:fill="FFFFFF"/>
        </w:rPr>
        <w:t>9</w:t>
      </w:r>
      <w:r w:rsidR="00653608" w:rsidRPr="000235E9">
        <w:rPr>
          <w:rFonts w:ascii="Times New Roman" w:hAnsi="Times New Roman"/>
          <w:color w:val="00000A"/>
          <w:sz w:val="24"/>
          <w:szCs w:val="24"/>
          <w:u w:color="00000A"/>
          <w:shd w:val="clear" w:color="auto" w:fill="FFFFFF"/>
        </w:rPr>
        <w:t xml:space="preserve">, </w:t>
      </w:r>
      <w:r w:rsidR="009A79F3" w:rsidRPr="000235E9">
        <w:rPr>
          <w:rFonts w:ascii="Times New Roman" w:hAnsi="Times New Roman"/>
          <w:color w:val="00000A"/>
          <w:sz w:val="24"/>
          <w:szCs w:val="24"/>
          <w:u w:color="00000A"/>
          <w:shd w:val="clear" w:color="auto" w:fill="FFFFFF"/>
        </w:rPr>
        <w:t>50</w:t>
      </w:r>
      <w:r w:rsidR="00653608" w:rsidRPr="000235E9">
        <w:rPr>
          <w:rFonts w:ascii="Times New Roman" w:hAnsi="Times New Roman"/>
          <w:color w:val="00000A"/>
          <w:sz w:val="24"/>
          <w:szCs w:val="24"/>
          <w:u w:color="00000A"/>
          <w:shd w:val="clear" w:color="auto" w:fill="FFFFFF"/>
        </w:rPr>
        <w:t>, 5</w:t>
      </w:r>
      <w:r w:rsidR="009A79F3" w:rsidRPr="000235E9">
        <w:rPr>
          <w:rFonts w:ascii="Times New Roman" w:hAnsi="Times New Roman"/>
          <w:color w:val="00000A"/>
          <w:sz w:val="24"/>
          <w:szCs w:val="24"/>
          <w:u w:color="00000A"/>
          <w:shd w:val="clear" w:color="auto" w:fill="FFFFFF"/>
        </w:rPr>
        <w:t>1</w:t>
      </w:r>
      <w:r w:rsidR="00653608" w:rsidRPr="000235E9">
        <w:rPr>
          <w:rFonts w:ascii="Times New Roman" w:hAnsi="Times New Roman"/>
          <w:color w:val="00000A"/>
          <w:sz w:val="24"/>
          <w:szCs w:val="24"/>
          <w:u w:color="00000A"/>
          <w:shd w:val="clear" w:color="auto" w:fill="FFFFFF"/>
        </w:rPr>
        <w:t>, 5</w:t>
      </w:r>
      <w:r w:rsidR="009A79F3" w:rsidRPr="000235E9">
        <w:rPr>
          <w:rFonts w:ascii="Times New Roman" w:hAnsi="Times New Roman"/>
          <w:color w:val="00000A"/>
          <w:sz w:val="24"/>
          <w:szCs w:val="24"/>
          <w:u w:color="00000A"/>
          <w:shd w:val="clear" w:color="auto" w:fill="FFFFFF"/>
        </w:rPr>
        <w:t>2</w:t>
      </w:r>
      <w:r w:rsidR="00653608" w:rsidRPr="000235E9">
        <w:rPr>
          <w:rFonts w:ascii="Times New Roman" w:hAnsi="Times New Roman"/>
          <w:color w:val="00000A"/>
          <w:sz w:val="24"/>
          <w:szCs w:val="24"/>
          <w:u w:color="00000A"/>
          <w:shd w:val="clear" w:color="auto" w:fill="FFFFFF"/>
        </w:rPr>
        <w:t xml:space="preserve">], so this fact could influence our results too. </w:t>
      </w:r>
      <w:r w:rsidR="00E34C37" w:rsidRPr="000235E9">
        <w:rPr>
          <w:rFonts w:ascii="Times New Roman" w:hAnsi="Times New Roman"/>
          <w:color w:val="00000A"/>
          <w:sz w:val="24"/>
          <w:szCs w:val="24"/>
          <w:u w:color="00000A"/>
          <w:shd w:val="clear" w:color="auto" w:fill="FFFFFF"/>
        </w:rPr>
        <w:t>As well</w:t>
      </w:r>
      <w:r w:rsidRPr="000235E9">
        <w:rPr>
          <w:rFonts w:ascii="Times New Roman" w:hAnsi="Times New Roman"/>
          <w:color w:val="00000A"/>
          <w:sz w:val="24"/>
          <w:szCs w:val="24"/>
          <w:u w:color="00000A"/>
          <w:shd w:val="clear" w:color="auto" w:fill="FFFFFF"/>
        </w:rPr>
        <w:t>, we acknowledge multiple testing but note that our largest and statistically significant effects have biological plausibility in that they involved the highest cannabis use category.</w:t>
      </w:r>
      <w:r w:rsidR="00E34C37" w:rsidRPr="000235E9">
        <w:rPr>
          <w:rFonts w:ascii="Times New Roman" w:hAnsi="Times New Roman"/>
          <w:color w:val="00000A"/>
          <w:sz w:val="24"/>
          <w:szCs w:val="24"/>
          <w:u w:color="00000A"/>
          <w:shd w:val="clear" w:color="auto" w:fill="FFFFFF"/>
        </w:rPr>
        <w:t xml:space="preserve"> Finally, our results warrant replication using larger samples. </w:t>
      </w:r>
    </w:p>
    <w:p w14:paraId="3E385A83" w14:textId="77777777" w:rsidR="00975A3C" w:rsidRPr="000235E9" w:rsidRDefault="00975A3C" w:rsidP="00BB02BE">
      <w:pPr>
        <w:pStyle w:val="Body"/>
        <w:spacing w:after="0" w:line="360" w:lineRule="auto"/>
        <w:ind w:left="708" w:hanging="708"/>
        <w:jc w:val="both"/>
      </w:pPr>
    </w:p>
    <w:p w14:paraId="12F534C7" w14:textId="77777777" w:rsidR="00975A3C" w:rsidRPr="000235E9" w:rsidRDefault="00A9056E">
      <w:pPr>
        <w:pStyle w:val="Body"/>
        <w:spacing w:after="0" w:line="360" w:lineRule="auto"/>
        <w:jc w:val="both"/>
        <w:rPr>
          <w:rFonts w:ascii="Times New Roman" w:eastAsia="Times New Roman" w:hAnsi="Times New Roman" w:cs="Times New Roman"/>
          <w:sz w:val="24"/>
          <w:szCs w:val="24"/>
        </w:rPr>
      </w:pPr>
      <w:r w:rsidRPr="000235E9">
        <w:rPr>
          <w:rFonts w:ascii="Times New Roman" w:hAnsi="Times New Roman"/>
          <w:i/>
          <w:iCs/>
          <w:color w:val="00000A"/>
          <w:sz w:val="24"/>
          <w:szCs w:val="24"/>
          <w:u w:color="00000A"/>
          <w:shd w:val="clear" w:color="auto" w:fill="FFFFFF"/>
        </w:rPr>
        <w:t>Conclusions</w:t>
      </w:r>
    </w:p>
    <w:p w14:paraId="7E9DC3BC" w14:textId="34B2A9DC" w:rsidR="00975A3C" w:rsidRPr="000235E9" w:rsidRDefault="00A9056E" w:rsidP="0094741A">
      <w:pPr>
        <w:pStyle w:val="Body"/>
        <w:keepNext/>
        <w:spacing w:after="0" w:line="360" w:lineRule="auto"/>
        <w:jc w:val="both"/>
        <w:rPr>
          <w:rFonts w:ascii="Times New Roman" w:eastAsia="Times New Roman" w:hAnsi="Times New Roman" w:cs="Times New Roman"/>
          <w:b/>
          <w:bCs/>
          <w:color w:val="1C1D1E"/>
          <w:sz w:val="24"/>
          <w:szCs w:val="24"/>
          <w:u w:color="1C1D1E"/>
          <w:shd w:val="clear" w:color="auto" w:fill="FFFFFF"/>
        </w:rPr>
      </w:pPr>
      <w:r w:rsidRPr="000235E9">
        <w:rPr>
          <w:rFonts w:ascii="Times New Roman" w:hAnsi="Times New Roman"/>
          <w:color w:val="00000A"/>
          <w:sz w:val="24"/>
          <w:szCs w:val="24"/>
          <w:u w:color="00000A"/>
        </w:rPr>
        <w:t xml:space="preserve">The present study showed a different association between cannabis use and BDNF levels in first episode patients compared with healthy volunteers, particularly, with high doses of cannabis. </w:t>
      </w:r>
      <w:r w:rsidRPr="000235E9">
        <w:rPr>
          <w:rFonts w:ascii="Times New Roman" w:hAnsi="Times New Roman"/>
          <w:sz w:val="24"/>
          <w:szCs w:val="24"/>
          <w:shd w:val="clear" w:color="auto" w:fill="FEFFFF"/>
        </w:rPr>
        <w:t xml:space="preserve">These findings may help understand the deleterious effects of </w:t>
      </w:r>
      <w:r w:rsidRPr="000235E9">
        <w:rPr>
          <w:rFonts w:ascii="Times New Roman" w:hAnsi="Times New Roman" w:cs="Times New Roman"/>
          <w:sz w:val="24"/>
          <w:szCs w:val="24"/>
          <w:shd w:val="clear" w:color="auto" w:fill="FEFFFF"/>
        </w:rPr>
        <w:t>cannabis in some vulnerable individuals</w:t>
      </w:r>
      <w:r w:rsidR="002261C3" w:rsidRPr="000235E9">
        <w:rPr>
          <w:rFonts w:ascii="Times New Roman" w:hAnsi="Times New Roman" w:cs="Times New Roman"/>
          <w:sz w:val="24"/>
          <w:szCs w:val="24"/>
          <w:shd w:val="clear" w:color="auto" w:fill="FEFFFF"/>
        </w:rPr>
        <w:t xml:space="preserve">. </w:t>
      </w:r>
      <w:r w:rsidR="001D043E" w:rsidRPr="000235E9">
        <w:rPr>
          <w:rFonts w:ascii="Times New Roman" w:hAnsi="Times New Roman" w:cs="Times New Roman"/>
          <w:sz w:val="24"/>
          <w:szCs w:val="24"/>
          <w:shd w:val="clear" w:color="auto" w:fill="FEFFFF"/>
        </w:rPr>
        <w:t xml:space="preserve"> </w:t>
      </w:r>
      <w:r w:rsidR="002261C3" w:rsidRPr="000235E9">
        <w:rPr>
          <w:rFonts w:ascii="Times New Roman" w:hAnsi="Times New Roman" w:cs="Times New Roman"/>
          <w:sz w:val="24"/>
          <w:szCs w:val="24"/>
          <w:shd w:val="clear" w:color="auto" w:fill="FEFFFF"/>
        </w:rPr>
        <w:t>P</w:t>
      </w:r>
      <w:r w:rsidR="001D043E" w:rsidRPr="000235E9">
        <w:rPr>
          <w:rFonts w:ascii="Times New Roman" w:hAnsi="Times New Roman" w:cs="Times New Roman"/>
          <w:sz w:val="24"/>
          <w:szCs w:val="24"/>
          <w:shd w:val="clear" w:color="auto" w:fill="FEFFFF"/>
        </w:rPr>
        <w:t xml:space="preserve">hysicians </w:t>
      </w:r>
      <w:r w:rsidR="0094741A" w:rsidRPr="000235E9">
        <w:rPr>
          <w:rFonts w:ascii="Times New Roman" w:hAnsi="Times New Roman" w:cs="Times New Roman"/>
          <w:sz w:val="24"/>
          <w:szCs w:val="24"/>
          <w:shd w:val="clear" w:color="auto" w:fill="FEFFFF"/>
        </w:rPr>
        <w:t>should advise</w:t>
      </w:r>
      <w:r w:rsidR="00EE564A" w:rsidRPr="000235E9">
        <w:rPr>
          <w:rFonts w:ascii="Times New Roman" w:hAnsi="Times New Roman" w:cs="Times New Roman"/>
          <w:sz w:val="24"/>
          <w:szCs w:val="24"/>
          <w:shd w:val="clear" w:color="auto" w:fill="FEFFFF"/>
        </w:rPr>
        <w:t xml:space="preserve"> </w:t>
      </w:r>
      <w:r w:rsidR="00EE564A" w:rsidRPr="000235E9">
        <w:rPr>
          <w:rFonts w:ascii="Times New Roman" w:hAnsi="Times New Roman" w:cs="Times New Roman"/>
          <w:color w:val="26282A"/>
          <w:sz w:val="24"/>
          <w:szCs w:val="24"/>
          <w:lang w:val="en-AU"/>
        </w:rPr>
        <w:t>their patients about the risks of cannabis use.</w:t>
      </w:r>
    </w:p>
    <w:p w14:paraId="28868AC0" w14:textId="77777777" w:rsidR="0094741A" w:rsidRPr="000235E9" w:rsidRDefault="0094741A">
      <w:pPr>
        <w:pStyle w:val="Body"/>
        <w:keepNext/>
        <w:spacing w:after="0" w:line="360" w:lineRule="auto"/>
        <w:rPr>
          <w:rFonts w:ascii="Times New Roman" w:hAnsi="Times New Roman"/>
          <w:color w:val="1C1D1E"/>
          <w:sz w:val="24"/>
          <w:szCs w:val="24"/>
          <w:u w:color="1C1D1E"/>
          <w:shd w:val="clear" w:color="auto" w:fill="FFFFFF"/>
          <w:lang w:val="en-AU"/>
        </w:rPr>
      </w:pPr>
    </w:p>
    <w:p w14:paraId="056B0BE5" w14:textId="1CDEC05E" w:rsidR="00975A3C" w:rsidRPr="000235E9" w:rsidRDefault="00A9056E">
      <w:pPr>
        <w:pStyle w:val="Body"/>
        <w:keepNext/>
        <w:spacing w:after="0" w:line="360" w:lineRule="auto"/>
        <w:rPr>
          <w:rFonts w:ascii="Times New Roman" w:eastAsia="Times New Roman" w:hAnsi="Times New Roman" w:cs="Times New Roman"/>
          <w:b/>
          <w:bCs/>
          <w:color w:val="1C1D1E"/>
          <w:sz w:val="24"/>
          <w:szCs w:val="24"/>
          <w:u w:color="1C1D1E"/>
          <w:shd w:val="clear" w:color="auto" w:fill="FFFFFF"/>
        </w:rPr>
      </w:pPr>
      <w:r w:rsidRPr="000235E9">
        <w:rPr>
          <w:rFonts w:ascii="Times New Roman" w:hAnsi="Times New Roman"/>
          <w:color w:val="1C1D1E"/>
          <w:sz w:val="24"/>
          <w:szCs w:val="24"/>
          <w:u w:color="1C1D1E"/>
          <w:shd w:val="clear" w:color="auto" w:fill="FFFFFF"/>
          <w:lang w:val="en-AU"/>
        </w:rPr>
        <w:t>ACKNOWLEDGMENTS</w:t>
      </w:r>
    </w:p>
    <w:p w14:paraId="76B408C2" w14:textId="77777777" w:rsidR="00975A3C" w:rsidRPr="000235E9" w:rsidRDefault="00975A3C">
      <w:pPr>
        <w:pStyle w:val="Body"/>
        <w:keepNext/>
        <w:spacing w:after="0" w:line="360" w:lineRule="auto"/>
        <w:rPr>
          <w:rFonts w:ascii="Times New Roman" w:eastAsia="Times New Roman" w:hAnsi="Times New Roman" w:cs="Times New Roman"/>
          <w:color w:val="1C1D1E"/>
          <w:sz w:val="24"/>
          <w:szCs w:val="24"/>
          <w:u w:color="1C1D1E"/>
          <w:shd w:val="clear" w:color="auto" w:fill="FFFFFF"/>
        </w:rPr>
      </w:pPr>
    </w:p>
    <w:p w14:paraId="73C0FFFF" w14:textId="77777777" w:rsidR="00975A3C" w:rsidRPr="000235E9" w:rsidRDefault="00A9056E">
      <w:pPr>
        <w:pStyle w:val="Body"/>
        <w:keepNext/>
        <w:spacing w:after="0" w:line="360" w:lineRule="auto"/>
        <w:jc w:val="both"/>
        <w:rPr>
          <w:rFonts w:ascii="Times New Roman" w:eastAsia="Times New Roman" w:hAnsi="Times New Roman" w:cs="Times New Roman"/>
          <w:sz w:val="24"/>
          <w:szCs w:val="24"/>
        </w:rPr>
      </w:pPr>
      <w:r w:rsidRPr="000235E9">
        <w:rPr>
          <w:rFonts w:ascii="Times New Roman" w:hAnsi="Times New Roman"/>
          <w:sz w:val="24"/>
          <w:szCs w:val="24"/>
          <w:lang w:val="en-AU"/>
        </w:rPr>
        <w:t>The authors would like to thank all healthy volunteers and patients that have participated in this study.</w:t>
      </w:r>
    </w:p>
    <w:p w14:paraId="4E29CDDA" w14:textId="77777777" w:rsidR="00975A3C" w:rsidRPr="000235E9" w:rsidRDefault="00975A3C">
      <w:pPr>
        <w:pStyle w:val="Body"/>
        <w:keepNext/>
        <w:spacing w:after="0" w:line="360" w:lineRule="auto"/>
        <w:jc w:val="both"/>
        <w:rPr>
          <w:rFonts w:ascii="Times New Roman" w:hAnsi="Times New Roman" w:cs="Times New Roman"/>
          <w:sz w:val="24"/>
          <w:szCs w:val="24"/>
        </w:rPr>
      </w:pPr>
    </w:p>
    <w:p w14:paraId="34CAF38C" w14:textId="77777777" w:rsidR="00975A3C" w:rsidRPr="000235E9" w:rsidRDefault="00A9056E">
      <w:pPr>
        <w:pStyle w:val="Body"/>
        <w:keepNext/>
        <w:spacing w:after="0" w:line="360" w:lineRule="auto"/>
        <w:jc w:val="both"/>
        <w:rPr>
          <w:rFonts w:ascii="Times New Roman" w:hAnsi="Times New Roman" w:cs="Times New Roman"/>
          <w:sz w:val="24"/>
          <w:szCs w:val="24"/>
        </w:rPr>
      </w:pPr>
      <w:r w:rsidRPr="000235E9">
        <w:rPr>
          <w:rFonts w:ascii="Times New Roman" w:hAnsi="Times New Roman" w:cs="Times New Roman"/>
          <w:sz w:val="24"/>
          <w:szCs w:val="24"/>
          <w:lang w:val="en-AU"/>
        </w:rPr>
        <w:t>CONFLICTS OF INTEREST</w:t>
      </w:r>
    </w:p>
    <w:p w14:paraId="68EE030B" w14:textId="77777777" w:rsidR="00975A3C" w:rsidRPr="000235E9" w:rsidRDefault="00975A3C">
      <w:pPr>
        <w:pStyle w:val="Peromissi"/>
        <w:tabs>
          <w:tab w:val="left" w:pos="720"/>
          <w:tab w:val="left" w:pos="1440"/>
          <w:tab w:val="left" w:pos="2160"/>
          <w:tab w:val="left" w:pos="2880"/>
          <w:tab w:val="left" w:pos="3600"/>
          <w:tab w:val="left" w:pos="4320"/>
          <w:tab w:val="left" w:pos="5040"/>
          <w:tab w:val="left" w:pos="5760"/>
          <w:tab w:val="left" w:pos="6480"/>
          <w:tab w:val="left" w:pos="7200"/>
          <w:tab w:val="left" w:pos="7920"/>
        </w:tabs>
        <w:spacing w:line="360" w:lineRule="auto"/>
        <w:jc w:val="both"/>
        <w:rPr>
          <w:rFonts w:ascii="Times New Roman" w:eastAsia="Times New Roman" w:hAnsi="Times New Roman" w:cs="Times New Roman"/>
          <w:sz w:val="24"/>
          <w:szCs w:val="24"/>
          <w:lang w:val="en-AU"/>
        </w:rPr>
      </w:pPr>
    </w:p>
    <w:p w14:paraId="0DF7BE40" w14:textId="200F372B" w:rsidR="00975A3C" w:rsidRPr="000235E9" w:rsidRDefault="00A9056E">
      <w:pPr>
        <w:pStyle w:val="Peromissi"/>
        <w:tabs>
          <w:tab w:val="left" w:pos="720"/>
          <w:tab w:val="left" w:pos="1440"/>
          <w:tab w:val="left" w:pos="2160"/>
          <w:tab w:val="left" w:pos="2880"/>
          <w:tab w:val="left" w:pos="3600"/>
          <w:tab w:val="left" w:pos="4320"/>
          <w:tab w:val="left" w:pos="5040"/>
          <w:tab w:val="left" w:pos="5760"/>
          <w:tab w:val="left" w:pos="6480"/>
          <w:tab w:val="left" w:pos="7200"/>
          <w:tab w:val="left" w:pos="7920"/>
        </w:tabs>
        <w:spacing w:line="360" w:lineRule="auto"/>
        <w:jc w:val="both"/>
        <w:rPr>
          <w:rFonts w:ascii="Times New Roman" w:hAnsi="Times New Roman"/>
          <w:sz w:val="24"/>
          <w:szCs w:val="24"/>
          <w:lang w:val="en-AU"/>
        </w:rPr>
      </w:pPr>
      <w:r w:rsidRPr="000235E9">
        <w:rPr>
          <w:rFonts w:ascii="Times New Roman" w:hAnsi="Times New Roman"/>
          <w:sz w:val="24"/>
          <w:szCs w:val="24"/>
          <w:lang w:val="en-AU"/>
        </w:rPr>
        <w:lastRenderedPageBreak/>
        <w:t xml:space="preserve">Dr. </w:t>
      </w:r>
      <w:proofErr w:type="spellStart"/>
      <w:r w:rsidRPr="000235E9">
        <w:rPr>
          <w:rFonts w:ascii="Times New Roman" w:hAnsi="Times New Roman"/>
          <w:sz w:val="24"/>
          <w:szCs w:val="24"/>
          <w:lang w:val="en-AU"/>
        </w:rPr>
        <w:t>Mané</w:t>
      </w:r>
      <w:proofErr w:type="spellEnd"/>
      <w:r w:rsidRPr="000235E9">
        <w:rPr>
          <w:rFonts w:ascii="Times New Roman" w:hAnsi="Times New Roman"/>
          <w:sz w:val="24"/>
          <w:szCs w:val="24"/>
          <w:lang w:val="en-AU"/>
        </w:rPr>
        <w:t xml:space="preserve"> and Dr. </w:t>
      </w:r>
      <w:proofErr w:type="spellStart"/>
      <w:r w:rsidRPr="000235E9">
        <w:rPr>
          <w:rFonts w:ascii="Times New Roman" w:hAnsi="Times New Roman"/>
          <w:sz w:val="24"/>
          <w:szCs w:val="24"/>
          <w:lang w:val="en-AU"/>
        </w:rPr>
        <w:t>Bergé</w:t>
      </w:r>
      <w:proofErr w:type="spellEnd"/>
      <w:r w:rsidRPr="000235E9">
        <w:rPr>
          <w:rFonts w:ascii="Times New Roman" w:hAnsi="Times New Roman"/>
          <w:sz w:val="24"/>
          <w:szCs w:val="24"/>
          <w:lang w:val="en-AU"/>
        </w:rPr>
        <w:t xml:space="preserve"> have received financial support to attend meetings, travel support and served as a speaker from Otsuka and Janssen </w:t>
      </w:r>
      <w:proofErr w:type="spellStart"/>
      <w:r w:rsidRPr="000235E9">
        <w:rPr>
          <w:rFonts w:ascii="Times New Roman" w:hAnsi="Times New Roman"/>
          <w:sz w:val="24"/>
          <w:szCs w:val="24"/>
          <w:lang w:val="en-AU"/>
        </w:rPr>
        <w:t>Cilag</w:t>
      </w:r>
      <w:proofErr w:type="spellEnd"/>
      <w:r w:rsidRPr="000235E9">
        <w:rPr>
          <w:rFonts w:ascii="Times New Roman" w:hAnsi="Times New Roman"/>
          <w:sz w:val="24"/>
          <w:szCs w:val="24"/>
          <w:lang w:val="en-AU"/>
        </w:rPr>
        <w:t>. Dr. Fernandez-</w:t>
      </w:r>
      <w:proofErr w:type="spellStart"/>
      <w:r w:rsidRPr="000235E9">
        <w:rPr>
          <w:rFonts w:ascii="Times New Roman" w:hAnsi="Times New Roman"/>
          <w:sz w:val="24"/>
          <w:szCs w:val="24"/>
          <w:lang w:val="en-AU"/>
        </w:rPr>
        <w:t>Egea</w:t>
      </w:r>
      <w:proofErr w:type="spellEnd"/>
      <w:r w:rsidRPr="000235E9">
        <w:rPr>
          <w:rFonts w:ascii="Times New Roman" w:hAnsi="Times New Roman"/>
          <w:sz w:val="24"/>
          <w:szCs w:val="24"/>
          <w:lang w:val="en-AU"/>
        </w:rPr>
        <w:t xml:space="preserve"> has received consultant fees from </w:t>
      </w:r>
      <w:proofErr w:type="spellStart"/>
      <w:r w:rsidRPr="000235E9">
        <w:rPr>
          <w:rFonts w:ascii="Times New Roman" w:hAnsi="Times New Roman"/>
          <w:sz w:val="24"/>
          <w:szCs w:val="24"/>
          <w:lang w:val="en-AU"/>
        </w:rPr>
        <w:t>Recordati</w:t>
      </w:r>
      <w:proofErr w:type="spellEnd"/>
      <w:r w:rsidRPr="000235E9">
        <w:rPr>
          <w:rFonts w:ascii="Times New Roman" w:hAnsi="Times New Roman"/>
          <w:sz w:val="24"/>
          <w:szCs w:val="24"/>
          <w:lang w:val="en-AU"/>
        </w:rPr>
        <w:t xml:space="preserve"> and Angelini. The other authors of this manuscript do not have any conflicts of interest. </w:t>
      </w:r>
    </w:p>
    <w:p w14:paraId="02C431B6" w14:textId="77777777" w:rsidR="00E30522" w:rsidRPr="000235E9" w:rsidRDefault="00E30522">
      <w:pPr>
        <w:pStyle w:val="Peromissi"/>
        <w:tabs>
          <w:tab w:val="left" w:pos="720"/>
          <w:tab w:val="left" w:pos="1440"/>
          <w:tab w:val="left" w:pos="2160"/>
          <w:tab w:val="left" w:pos="2880"/>
          <w:tab w:val="left" w:pos="3600"/>
          <w:tab w:val="left" w:pos="4320"/>
          <w:tab w:val="left" w:pos="5040"/>
          <w:tab w:val="left" w:pos="5760"/>
          <w:tab w:val="left" w:pos="6480"/>
          <w:tab w:val="left" w:pos="7200"/>
          <w:tab w:val="left" w:pos="7920"/>
        </w:tabs>
        <w:spacing w:line="360" w:lineRule="auto"/>
        <w:jc w:val="both"/>
        <w:rPr>
          <w:rFonts w:ascii="Times New Roman" w:eastAsia="Times New Roman" w:hAnsi="Times New Roman" w:cs="Times New Roman"/>
          <w:sz w:val="24"/>
          <w:szCs w:val="24"/>
          <w:lang w:val="en-AU"/>
        </w:rPr>
      </w:pPr>
    </w:p>
    <w:p w14:paraId="744A5D63" w14:textId="77777777" w:rsidR="00975A3C" w:rsidRPr="000235E9" w:rsidRDefault="00A9056E">
      <w:pPr>
        <w:pStyle w:val="Body"/>
        <w:spacing w:after="0" w:line="360" w:lineRule="auto"/>
        <w:jc w:val="both"/>
        <w:rPr>
          <w:rFonts w:ascii="Times New Roman" w:eastAsia="Times New Roman" w:hAnsi="Times New Roman" w:cs="Times New Roman"/>
          <w:b/>
          <w:bCs/>
          <w:sz w:val="24"/>
          <w:szCs w:val="24"/>
        </w:rPr>
      </w:pPr>
      <w:r w:rsidRPr="000235E9">
        <w:rPr>
          <w:rFonts w:ascii="Times New Roman" w:hAnsi="Times New Roman"/>
          <w:color w:val="1C1D1E"/>
          <w:sz w:val="24"/>
          <w:szCs w:val="24"/>
          <w:u w:color="1C1D1E"/>
          <w:shd w:val="clear" w:color="auto" w:fill="FFFFFF"/>
          <w:lang w:val="es-ES_tradnl"/>
        </w:rPr>
        <w:t>REFERENCES</w:t>
      </w:r>
      <w:r w:rsidRPr="000235E9">
        <w:rPr>
          <w:rFonts w:ascii="Arial Unicode MS" w:eastAsia="Arial Unicode MS" w:hAnsi="Arial Unicode MS" w:cs="Arial Unicode MS"/>
          <w:color w:val="1C1D1E"/>
          <w:sz w:val="24"/>
          <w:szCs w:val="24"/>
          <w:u w:color="1C1D1E"/>
        </w:rPr>
        <w:br/>
      </w:r>
    </w:p>
    <w:p w14:paraId="63ED8B62" w14:textId="77777777" w:rsidR="00975A3C" w:rsidRPr="000235E9" w:rsidRDefault="00A9056E">
      <w:pPr>
        <w:pStyle w:val="ListParagraph"/>
        <w:numPr>
          <w:ilvl w:val="0"/>
          <w:numId w:val="4"/>
        </w:numPr>
        <w:spacing w:after="0" w:line="360" w:lineRule="auto"/>
        <w:jc w:val="both"/>
        <w:rPr>
          <w:sz w:val="24"/>
          <w:szCs w:val="24"/>
          <w:lang w:val="en-US"/>
        </w:rPr>
      </w:pPr>
      <w:proofErr w:type="gramStart"/>
      <w:r w:rsidRPr="000235E9">
        <w:rPr>
          <w:rFonts w:ascii="Times New Roman" w:hAnsi="Times New Roman"/>
          <w:color w:val="00000A"/>
          <w:sz w:val="24"/>
          <w:szCs w:val="24"/>
          <w:u w:color="00000A"/>
          <w:lang w:val="en-US"/>
        </w:rPr>
        <w:t>WHO.</w:t>
      </w:r>
      <w:proofErr w:type="gramEnd"/>
      <w:r w:rsidRPr="000235E9">
        <w:rPr>
          <w:rFonts w:ascii="Times New Roman" w:hAnsi="Times New Roman"/>
          <w:color w:val="00000A"/>
          <w:sz w:val="24"/>
          <w:szCs w:val="24"/>
          <w:u w:color="00000A"/>
          <w:lang w:val="en-US"/>
        </w:rPr>
        <w:t xml:space="preserve"> 2019 (</w:t>
      </w:r>
      <w:hyperlink r:id="rId8" w:history="1">
        <w:r w:rsidRPr="000235E9">
          <w:rPr>
            <w:rStyle w:val="Hyperlink0"/>
          </w:rPr>
          <w:t>https://www.who.int/mental_health/management/schizophrenia/en/</w:t>
        </w:r>
      </w:hyperlink>
      <w:r w:rsidRPr="000235E9">
        <w:rPr>
          <w:rStyle w:val="Cap"/>
          <w:rFonts w:ascii="Times New Roman" w:hAnsi="Times New Roman"/>
          <w:color w:val="00000A"/>
          <w:sz w:val="24"/>
          <w:szCs w:val="24"/>
          <w:u w:color="00000A"/>
          <w:lang w:val="en-US"/>
        </w:rPr>
        <w:t>).</w:t>
      </w:r>
    </w:p>
    <w:p w14:paraId="2B092883" w14:textId="77777777" w:rsidR="00975A3C" w:rsidRPr="000235E9" w:rsidRDefault="00A9056E">
      <w:pPr>
        <w:pStyle w:val="ListParagraph"/>
        <w:numPr>
          <w:ilvl w:val="0"/>
          <w:numId w:val="4"/>
        </w:numPr>
        <w:spacing w:after="0" w:line="360" w:lineRule="auto"/>
        <w:jc w:val="both"/>
        <w:rPr>
          <w:sz w:val="24"/>
          <w:szCs w:val="24"/>
          <w:lang w:val="en-US"/>
        </w:rPr>
      </w:pPr>
      <w:r w:rsidRPr="000235E9">
        <w:rPr>
          <w:rStyle w:val="Cap"/>
          <w:rFonts w:ascii="Times New Roman" w:hAnsi="Times New Roman"/>
          <w:color w:val="00000A"/>
          <w:sz w:val="24"/>
          <w:szCs w:val="24"/>
          <w:u w:color="00000A"/>
          <w:lang w:val="en-US"/>
        </w:rPr>
        <w:t xml:space="preserve">Lakhan SE, Vieira K, </w:t>
      </w:r>
      <w:proofErr w:type="spellStart"/>
      <w:r w:rsidRPr="000235E9">
        <w:rPr>
          <w:rStyle w:val="Cap"/>
          <w:rFonts w:ascii="Times New Roman" w:hAnsi="Times New Roman"/>
          <w:color w:val="00000A"/>
          <w:sz w:val="24"/>
          <w:szCs w:val="24"/>
          <w:u w:color="00000A"/>
          <w:lang w:val="en-US"/>
        </w:rPr>
        <w:t>Hamlat</w:t>
      </w:r>
      <w:proofErr w:type="spellEnd"/>
      <w:r w:rsidRPr="000235E9">
        <w:rPr>
          <w:rStyle w:val="Cap"/>
          <w:rFonts w:ascii="Times New Roman" w:hAnsi="Times New Roman"/>
          <w:color w:val="00000A"/>
          <w:sz w:val="24"/>
          <w:szCs w:val="24"/>
          <w:u w:color="00000A"/>
          <w:lang w:val="en-US"/>
        </w:rPr>
        <w:t xml:space="preserve"> E. Biomarkers in psychiatry: drawbacks and potential for misuse. Int Arch Med. 2010 Jan </w:t>
      </w:r>
      <w:proofErr w:type="gramStart"/>
      <w:r w:rsidRPr="000235E9">
        <w:rPr>
          <w:rStyle w:val="Cap"/>
          <w:rFonts w:ascii="Times New Roman" w:hAnsi="Times New Roman"/>
          <w:color w:val="00000A"/>
          <w:sz w:val="24"/>
          <w:szCs w:val="24"/>
          <w:u w:color="00000A"/>
          <w:lang w:val="en-US"/>
        </w:rPr>
        <w:t>12;3:1</w:t>
      </w:r>
      <w:proofErr w:type="gramEnd"/>
      <w:r w:rsidRPr="000235E9">
        <w:rPr>
          <w:rStyle w:val="Cap"/>
          <w:rFonts w:ascii="Times New Roman" w:hAnsi="Times New Roman"/>
          <w:color w:val="00000A"/>
          <w:sz w:val="24"/>
          <w:szCs w:val="24"/>
          <w:u w:color="00000A"/>
          <w:lang w:val="en-US"/>
        </w:rPr>
        <w:t xml:space="preserve">. </w:t>
      </w:r>
    </w:p>
    <w:p w14:paraId="1963F160" w14:textId="77777777" w:rsidR="00975A3C" w:rsidRPr="000235E9" w:rsidRDefault="00A9056E">
      <w:pPr>
        <w:pStyle w:val="ListParagraph"/>
        <w:numPr>
          <w:ilvl w:val="0"/>
          <w:numId w:val="4"/>
        </w:numPr>
        <w:spacing w:after="0" w:line="360" w:lineRule="auto"/>
        <w:jc w:val="both"/>
        <w:rPr>
          <w:sz w:val="24"/>
          <w:szCs w:val="24"/>
          <w:lang w:val="en-US"/>
        </w:rPr>
      </w:pPr>
      <w:proofErr w:type="spellStart"/>
      <w:r w:rsidRPr="000235E9">
        <w:rPr>
          <w:rStyle w:val="Cap"/>
          <w:rFonts w:ascii="Times New Roman" w:hAnsi="Times New Roman"/>
          <w:color w:val="00000A"/>
          <w:sz w:val="24"/>
          <w:szCs w:val="24"/>
          <w:u w:color="00000A"/>
          <w:lang w:val="en-US"/>
        </w:rPr>
        <w:t>Lupien</w:t>
      </w:r>
      <w:proofErr w:type="spellEnd"/>
      <w:r w:rsidRPr="000235E9">
        <w:rPr>
          <w:rStyle w:val="Cap"/>
          <w:rFonts w:ascii="Times New Roman" w:hAnsi="Times New Roman"/>
          <w:color w:val="00000A"/>
          <w:sz w:val="24"/>
          <w:szCs w:val="24"/>
          <w:u w:color="00000A"/>
          <w:lang w:val="en-US"/>
        </w:rPr>
        <w:t xml:space="preserve"> SJ, Sasseville M, François N, </w:t>
      </w:r>
      <w:proofErr w:type="spellStart"/>
      <w:r w:rsidRPr="000235E9">
        <w:rPr>
          <w:rStyle w:val="Cap"/>
          <w:rFonts w:ascii="Times New Roman" w:hAnsi="Times New Roman"/>
          <w:color w:val="00000A"/>
          <w:sz w:val="24"/>
          <w:szCs w:val="24"/>
          <w:u w:color="00000A"/>
          <w:lang w:val="en-US"/>
        </w:rPr>
        <w:t>Giguère</w:t>
      </w:r>
      <w:proofErr w:type="spellEnd"/>
      <w:r w:rsidRPr="000235E9">
        <w:rPr>
          <w:rStyle w:val="Cap"/>
          <w:rFonts w:ascii="Times New Roman" w:hAnsi="Times New Roman"/>
          <w:color w:val="00000A"/>
          <w:sz w:val="24"/>
          <w:szCs w:val="24"/>
          <w:u w:color="00000A"/>
          <w:lang w:val="en-US"/>
        </w:rPr>
        <w:t xml:space="preserve"> CE, </w:t>
      </w:r>
      <w:proofErr w:type="spellStart"/>
      <w:r w:rsidRPr="000235E9">
        <w:rPr>
          <w:rStyle w:val="Cap"/>
          <w:rFonts w:ascii="Times New Roman" w:hAnsi="Times New Roman"/>
          <w:color w:val="00000A"/>
          <w:sz w:val="24"/>
          <w:szCs w:val="24"/>
          <w:u w:color="00000A"/>
          <w:lang w:val="en-US"/>
        </w:rPr>
        <w:t>Boissonneault</w:t>
      </w:r>
      <w:proofErr w:type="spellEnd"/>
      <w:r w:rsidRPr="000235E9">
        <w:rPr>
          <w:rStyle w:val="Cap"/>
          <w:rFonts w:ascii="Times New Roman" w:hAnsi="Times New Roman"/>
          <w:color w:val="00000A"/>
          <w:sz w:val="24"/>
          <w:szCs w:val="24"/>
          <w:u w:color="00000A"/>
          <w:lang w:val="en-US"/>
        </w:rPr>
        <w:t xml:space="preserve"> J, </w:t>
      </w:r>
      <w:proofErr w:type="spellStart"/>
      <w:r w:rsidRPr="000235E9">
        <w:rPr>
          <w:rStyle w:val="Cap"/>
          <w:rFonts w:ascii="Times New Roman" w:hAnsi="Times New Roman"/>
          <w:color w:val="00000A"/>
          <w:sz w:val="24"/>
          <w:szCs w:val="24"/>
          <w:u w:color="00000A"/>
          <w:lang w:val="en-US"/>
        </w:rPr>
        <w:t>Plusquellec</w:t>
      </w:r>
      <w:proofErr w:type="spellEnd"/>
      <w:r w:rsidRPr="000235E9">
        <w:rPr>
          <w:rStyle w:val="Cap"/>
          <w:rFonts w:ascii="Times New Roman" w:hAnsi="Times New Roman"/>
          <w:color w:val="00000A"/>
          <w:sz w:val="24"/>
          <w:szCs w:val="24"/>
          <w:u w:color="00000A"/>
          <w:lang w:val="en-US"/>
        </w:rPr>
        <w:t xml:space="preserve"> P, Godbout R, </w:t>
      </w:r>
      <w:proofErr w:type="spellStart"/>
      <w:r w:rsidRPr="000235E9">
        <w:rPr>
          <w:rStyle w:val="Cap"/>
          <w:rFonts w:ascii="Times New Roman" w:hAnsi="Times New Roman"/>
          <w:color w:val="00000A"/>
          <w:sz w:val="24"/>
          <w:szCs w:val="24"/>
          <w:u w:color="00000A"/>
          <w:lang w:val="en-US"/>
        </w:rPr>
        <w:t>Xiong</w:t>
      </w:r>
      <w:proofErr w:type="spellEnd"/>
      <w:r w:rsidRPr="000235E9">
        <w:rPr>
          <w:rStyle w:val="Cap"/>
          <w:rFonts w:ascii="Times New Roman" w:hAnsi="Times New Roman"/>
          <w:color w:val="00000A"/>
          <w:sz w:val="24"/>
          <w:szCs w:val="24"/>
          <w:u w:color="00000A"/>
          <w:lang w:val="en-US"/>
        </w:rPr>
        <w:t xml:space="preserve"> L, Potvin S, </w:t>
      </w:r>
      <w:proofErr w:type="spellStart"/>
      <w:r w:rsidRPr="000235E9">
        <w:rPr>
          <w:rStyle w:val="Cap"/>
          <w:rFonts w:ascii="Times New Roman" w:hAnsi="Times New Roman"/>
          <w:color w:val="00000A"/>
          <w:sz w:val="24"/>
          <w:szCs w:val="24"/>
          <w:u w:color="00000A"/>
          <w:lang w:val="en-US"/>
        </w:rPr>
        <w:t>Kouassi</w:t>
      </w:r>
      <w:proofErr w:type="spellEnd"/>
      <w:r w:rsidRPr="000235E9">
        <w:rPr>
          <w:rStyle w:val="Cap"/>
          <w:rFonts w:ascii="Times New Roman" w:hAnsi="Times New Roman"/>
          <w:color w:val="00000A"/>
          <w:sz w:val="24"/>
          <w:szCs w:val="24"/>
          <w:u w:color="00000A"/>
          <w:lang w:val="en-US"/>
        </w:rPr>
        <w:t xml:space="preserve"> E, Lesage A; Signature Consortium. The DSM5/</w:t>
      </w:r>
      <w:proofErr w:type="spellStart"/>
      <w:r w:rsidRPr="000235E9">
        <w:rPr>
          <w:rStyle w:val="Cap"/>
          <w:rFonts w:ascii="Times New Roman" w:hAnsi="Times New Roman"/>
          <w:color w:val="00000A"/>
          <w:sz w:val="24"/>
          <w:szCs w:val="24"/>
          <w:u w:color="00000A"/>
          <w:lang w:val="en-US"/>
        </w:rPr>
        <w:t>RDoC</w:t>
      </w:r>
      <w:proofErr w:type="spellEnd"/>
      <w:r w:rsidRPr="000235E9">
        <w:rPr>
          <w:rStyle w:val="Cap"/>
          <w:rFonts w:ascii="Times New Roman" w:hAnsi="Times New Roman"/>
          <w:color w:val="00000A"/>
          <w:sz w:val="24"/>
          <w:szCs w:val="24"/>
          <w:u w:color="00000A"/>
          <w:lang w:val="en-US"/>
        </w:rPr>
        <w:t xml:space="preserve"> debate on the future of mental health research: implication for studies on human stress and presentation of the signature bank. </w:t>
      </w:r>
      <w:r w:rsidRPr="000235E9">
        <w:rPr>
          <w:rStyle w:val="Cap"/>
          <w:rFonts w:ascii="Times New Roman" w:hAnsi="Times New Roman"/>
          <w:color w:val="00000A"/>
          <w:sz w:val="24"/>
          <w:szCs w:val="24"/>
          <w:u w:color="00000A"/>
        </w:rPr>
        <w:t>Stress. 2017 Jan;20(1):95-111.</w:t>
      </w:r>
    </w:p>
    <w:p w14:paraId="2A2FA3CD"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proofErr w:type="spellStart"/>
      <w:r w:rsidRPr="000235E9">
        <w:rPr>
          <w:rStyle w:val="Cap"/>
          <w:rFonts w:ascii="Times New Roman" w:hAnsi="Times New Roman"/>
          <w:color w:val="00000A"/>
          <w:sz w:val="24"/>
          <w:szCs w:val="24"/>
          <w:u w:color="00000A"/>
          <w:lang w:val="en-US"/>
        </w:rPr>
        <w:t>Libman-Sokołowska</w:t>
      </w:r>
      <w:proofErr w:type="spellEnd"/>
      <w:r w:rsidRPr="000235E9">
        <w:rPr>
          <w:rStyle w:val="Cap"/>
          <w:rFonts w:ascii="Times New Roman" w:hAnsi="Times New Roman"/>
          <w:color w:val="00000A"/>
          <w:sz w:val="24"/>
          <w:szCs w:val="24"/>
          <w:u w:color="00000A"/>
          <w:lang w:val="en-US"/>
        </w:rPr>
        <w:t xml:space="preserve"> M, </w:t>
      </w:r>
      <w:proofErr w:type="spellStart"/>
      <w:r w:rsidRPr="000235E9">
        <w:rPr>
          <w:rStyle w:val="Cap"/>
          <w:rFonts w:ascii="Times New Roman" w:hAnsi="Times New Roman"/>
          <w:color w:val="00000A"/>
          <w:sz w:val="24"/>
          <w:szCs w:val="24"/>
          <w:u w:color="00000A"/>
          <w:lang w:val="en-US"/>
        </w:rPr>
        <w:t>Drozdowicz</w:t>
      </w:r>
      <w:proofErr w:type="spellEnd"/>
      <w:r w:rsidRPr="000235E9">
        <w:rPr>
          <w:rStyle w:val="Cap"/>
          <w:rFonts w:ascii="Times New Roman" w:hAnsi="Times New Roman"/>
          <w:color w:val="00000A"/>
          <w:sz w:val="24"/>
          <w:szCs w:val="24"/>
          <w:u w:color="00000A"/>
          <w:lang w:val="en-US"/>
        </w:rPr>
        <w:t xml:space="preserve"> E, </w:t>
      </w:r>
      <w:proofErr w:type="spellStart"/>
      <w:r w:rsidRPr="000235E9">
        <w:rPr>
          <w:rStyle w:val="Cap"/>
          <w:rFonts w:ascii="Times New Roman" w:hAnsi="Times New Roman"/>
          <w:color w:val="00000A"/>
          <w:sz w:val="24"/>
          <w:szCs w:val="24"/>
          <w:u w:color="00000A"/>
          <w:lang w:val="en-US"/>
        </w:rPr>
        <w:t>Nasierowski</w:t>
      </w:r>
      <w:proofErr w:type="spellEnd"/>
      <w:r w:rsidRPr="000235E9">
        <w:rPr>
          <w:rStyle w:val="Cap"/>
          <w:rFonts w:ascii="Times New Roman" w:hAnsi="Times New Roman"/>
          <w:color w:val="00000A"/>
          <w:sz w:val="24"/>
          <w:szCs w:val="24"/>
          <w:u w:color="00000A"/>
          <w:lang w:val="en-US"/>
        </w:rPr>
        <w:t xml:space="preserve"> T. BDNF as a biomarker in the course and treatment of schizophrenia. </w:t>
      </w:r>
      <w:proofErr w:type="spellStart"/>
      <w:r w:rsidRPr="000235E9">
        <w:rPr>
          <w:rStyle w:val="Cap"/>
          <w:rFonts w:ascii="Times New Roman" w:hAnsi="Times New Roman"/>
          <w:color w:val="00000A"/>
          <w:sz w:val="24"/>
          <w:szCs w:val="24"/>
          <w:u w:color="00000A"/>
          <w:lang w:val="en-US"/>
        </w:rPr>
        <w:t>Psychiatr</w:t>
      </w:r>
      <w:proofErr w:type="spellEnd"/>
      <w:r w:rsidRPr="000235E9">
        <w:rPr>
          <w:rStyle w:val="Cap"/>
          <w:rFonts w:ascii="Times New Roman" w:hAnsi="Times New Roman"/>
          <w:color w:val="00000A"/>
          <w:sz w:val="24"/>
          <w:szCs w:val="24"/>
          <w:u w:color="00000A"/>
          <w:lang w:val="en-US"/>
        </w:rPr>
        <w:t xml:space="preserve"> Pol. 2015;49(6):1149-58.</w:t>
      </w:r>
    </w:p>
    <w:p w14:paraId="00ABC498"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proofErr w:type="spellStart"/>
      <w:r w:rsidRPr="000235E9">
        <w:rPr>
          <w:rStyle w:val="Cap"/>
          <w:rFonts w:ascii="Times New Roman" w:hAnsi="Times New Roman"/>
          <w:sz w:val="24"/>
          <w:szCs w:val="24"/>
          <w:shd w:val="clear" w:color="auto" w:fill="FFFFFF"/>
          <w:lang w:val="en-US"/>
        </w:rPr>
        <w:t>Nurjono</w:t>
      </w:r>
      <w:proofErr w:type="spellEnd"/>
      <w:r w:rsidRPr="000235E9">
        <w:rPr>
          <w:rStyle w:val="Cap"/>
          <w:rFonts w:ascii="Times New Roman" w:hAnsi="Times New Roman"/>
          <w:sz w:val="24"/>
          <w:szCs w:val="24"/>
          <w:shd w:val="clear" w:color="auto" w:fill="FFFFFF"/>
          <w:lang w:val="en-US"/>
        </w:rPr>
        <w:t xml:space="preserve"> M, Lee J, Chong SA. A Review of Brain-derived Neurotrophic Factor as a Candidate Biomarker in Schizophrenia. </w:t>
      </w:r>
      <w:r w:rsidRPr="000235E9">
        <w:rPr>
          <w:rStyle w:val="Cap"/>
          <w:rFonts w:ascii="Times New Roman" w:hAnsi="Times New Roman"/>
          <w:sz w:val="24"/>
          <w:szCs w:val="24"/>
          <w:shd w:val="clear" w:color="auto" w:fill="FFFFFF"/>
        </w:rPr>
        <w:t xml:space="preserve">Clin </w:t>
      </w:r>
      <w:proofErr w:type="spellStart"/>
      <w:r w:rsidRPr="000235E9">
        <w:rPr>
          <w:rStyle w:val="Cap"/>
          <w:rFonts w:ascii="Times New Roman" w:hAnsi="Times New Roman"/>
          <w:sz w:val="24"/>
          <w:szCs w:val="24"/>
          <w:shd w:val="clear" w:color="auto" w:fill="FFFFFF"/>
        </w:rPr>
        <w:t>Psychopharmacol</w:t>
      </w:r>
      <w:proofErr w:type="spellEnd"/>
      <w:r w:rsidRPr="000235E9">
        <w:rPr>
          <w:rStyle w:val="Cap"/>
          <w:rFonts w:ascii="Times New Roman" w:hAnsi="Times New Roman"/>
          <w:sz w:val="24"/>
          <w:szCs w:val="24"/>
          <w:shd w:val="clear" w:color="auto" w:fill="FFFFFF"/>
        </w:rPr>
        <w:t xml:space="preserve"> </w:t>
      </w:r>
      <w:proofErr w:type="spellStart"/>
      <w:r w:rsidRPr="000235E9">
        <w:rPr>
          <w:rStyle w:val="Cap"/>
          <w:rFonts w:ascii="Times New Roman" w:hAnsi="Times New Roman"/>
          <w:sz w:val="24"/>
          <w:szCs w:val="24"/>
          <w:shd w:val="clear" w:color="auto" w:fill="FFFFFF"/>
        </w:rPr>
        <w:t>Neurosci</w:t>
      </w:r>
      <w:proofErr w:type="spellEnd"/>
      <w:r w:rsidRPr="000235E9">
        <w:rPr>
          <w:rStyle w:val="Cap"/>
          <w:rFonts w:ascii="Times New Roman" w:hAnsi="Times New Roman"/>
          <w:sz w:val="24"/>
          <w:szCs w:val="24"/>
          <w:shd w:val="clear" w:color="auto" w:fill="FFFFFF"/>
        </w:rPr>
        <w:t>. 2012 Aug;10(2):61-70.</w:t>
      </w:r>
    </w:p>
    <w:p w14:paraId="58A1BBE1"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proofErr w:type="spellStart"/>
      <w:r w:rsidRPr="000235E9">
        <w:rPr>
          <w:rStyle w:val="Cap"/>
          <w:rFonts w:ascii="Times New Roman" w:hAnsi="Times New Roman"/>
          <w:color w:val="00000A"/>
          <w:sz w:val="24"/>
          <w:szCs w:val="24"/>
          <w:u w:color="00000A"/>
          <w:shd w:val="clear" w:color="auto" w:fill="FFFFFF"/>
          <w:lang w:val="en-US"/>
        </w:rPr>
        <w:t>Dieni</w:t>
      </w:r>
      <w:proofErr w:type="spellEnd"/>
      <w:r w:rsidRPr="000235E9">
        <w:rPr>
          <w:rStyle w:val="Cap"/>
          <w:rFonts w:ascii="Times New Roman" w:hAnsi="Times New Roman"/>
          <w:color w:val="00000A"/>
          <w:sz w:val="24"/>
          <w:szCs w:val="24"/>
          <w:u w:color="00000A"/>
          <w:shd w:val="clear" w:color="auto" w:fill="FFFFFF"/>
          <w:lang w:val="en-US"/>
        </w:rPr>
        <w:t xml:space="preserve"> S, Matsumoto T, </w:t>
      </w:r>
      <w:proofErr w:type="spellStart"/>
      <w:r w:rsidRPr="000235E9">
        <w:rPr>
          <w:rStyle w:val="Cap"/>
          <w:rFonts w:ascii="Times New Roman" w:hAnsi="Times New Roman"/>
          <w:color w:val="00000A"/>
          <w:sz w:val="24"/>
          <w:szCs w:val="24"/>
          <w:u w:color="00000A"/>
          <w:shd w:val="clear" w:color="auto" w:fill="FFFFFF"/>
          <w:lang w:val="en-US"/>
        </w:rPr>
        <w:t>Dekkers</w:t>
      </w:r>
      <w:proofErr w:type="spellEnd"/>
      <w:r w:rsidRPr="000235E9">
        <w:rPr>
          <w:rStyle w:val="Cap"/>
          <w:rFonts w:ascii="Times New Roman" w:hAnsi="Times New Roman"/>
          <w:color w:val="00000A"/>
          <w:sz w:val="24"/>
          <w:szCs w:val="24"/>
          <w:u w:color="00000A"/>
          <w:shd w:val="clear" w:color="auto" w:fill="FFFFFF"/>
          <w:lang w:val="en-US"/>
        </w:rPr>
        <w:t xml:space="preserve"> M, </w:t>
      </w:r>
      <w:proofErr w:type="spellStart"/>
      <w:r w:rsidRPr="000235E9">
        <w:rPr>
          <w:rStyle w:val="Cap"/>
          <w:rFonts w:ascii="Times New Roman" w:hAnsi="Times New Roman"/>
          <w:color w:val="00000A"/>
          <w:sz w:val="24"/>
          <w:szCs w:val="24"/>
          <w:u w:color="00000A"/>
          <w:shd w:val="clear" w:color="auto" w:fill="FFFFFF"/>
          <w:lang w:val="en-US"/>
        </w:rPr>
        <w:t>Rauskolb</w:t>
      </w:r>
      <w:proofErr w:type="spellEnd"/>
      <w:r w:rsidRPr="000235E9">
        <w:rPr>
          <w:rStyle w:val="Cap"/>
          <w:rFonts w:ascii="Times New Roman" w:hAnsi="Times New Roman"/>
          <w:color w:val="00000A"/>
          <w:sz w:val="24"/>
          <w:szCs w:val="24"/>
          <w:u w:color="00000A"/>
          <w:shd w:val="clear" w:color="auto" w:fill="FFFFFF"/>
          <w:lang w:val="en-US"/>
        </w:rPr>
        <w:t xml:space="preserve"> S, Ionescu MS, </w:t>
      </w:r>
      <w:proofErr w:type="spellStart"/>
      <w:r w:rsidRPr="000235E9">
        <w:rPr>
          <w:rStyle w:val="Cap"/>
          <w:rFonts w:ascii="Times New Roman" w:hAnsi="Times New Roman"/>
          <w:color w:val="00000A"/>
          <w:sz w:val="24"/>
          <w:szCs w:val="24"/>
          <w:u w:color="00000A"/>
          <w:shd w:val="clear" w:color="auto" w:fill="FFFFFF"/>
          <w:lang w:val="en-US"/>
        </w:rPr>
        <w:t>Deogracias</w:t>
      </w:r>
      <w:proofErr w:type="spellEnd"/>
      <w:r w:rsidRPr="000235E9">
        <w:rPr>
          <w:rStyle w:val="Cap"/>
          <w:rFonts w:ascii="Times New Roman" w:hAnsi="Times New Roman"/>
          <w:color w:val="00000A"/>
          <w:sz w:val="24"/>
          <w:szCs w:val="24"/>
          <w:u w:color="00000A"/>
          <w:shd w:val="clear" w:color="auto" w:fill="FFFFFF"/>
          <w:lang w:val="en-US"/>
        </w:rPr>
        <w:t xml:space="preserve"> R, </w:t>
      </w:r>
      <w:proofErr w:type="spellStart"/>
      <w:r w:rsidRPr="000235E9">
        <w:rPr>
          <w:rStyle w:val="Cap"/>
          <w:rFonts w:ascii="Times New Roman" w:hAnsi="Times New Roman"/>
          <w:color w:val="00000A"/>
          <w:sz w:val="24"/>
          <w:szCs w:val="24"/>
          <w:u w:color="00000A"/>
          <w:shd w:val="clear" w:color="auto" w:fill="FFFFFF"/>
          <w:lang w:val="en-US"/>
        </w:rPr>
        <w:t>Gundelfinger</w:t>
      </w:r>
      <w:proofErr w:type="spellEnd"/>
      <w:r w:rsidRPr="000235E9">
        <w:rPr>
          <w:rStyle w:val="Cap"/>
          <w:rFonts w:ascii="Times New Roman" w:hAnsi="Times New Roman"/>
          <w:color w:val="00000A"/>
          <w:sz w:val="24"/>
          <w:szCs w:val="24"/>
          <w:u w:color="00000A"/>
          <w:shd w:val="clear" w:color="auto" w:fill="FFFFFF"/>
          <w:lang w:val="en-US"/>
        </w:rPr>
        <w:t xml:space="preserve"> ED, Kojima M, </w:t>
      </w:r>
      <w:proofErr w:type="spellStart"/>
      <w:r w:rsidRPr="000235E9">
        <w:rPr>
          <w:rStyle w:val="Cap"/>
          <w:rFonts w:ascii="Times New Roman" w:hAnsi="Times New Roman"/>
          <w:color w:val="00000A"/>
          <w:sz w:val="24"/>
          <w:szCs w:val="24"/>
          <w:u w:color="00000A"/>
          <w:shd w:val="clear" w:color="auto" w:fill="FFFFFF"/>
          <w:lang w:val="en-US"/>
        </w:rPr>
        <w:t>Nestel</w:t>
      </w:r>
      <w:proofErr w:type="spellEnd"/>
      <w:r w:rsidRPr="000235E9">
        <w:rPr>
          <w:rStyle w:val="Cap"/>
          <w:rFonts w:ascii="Times New Roman" w:hAnsi="Times New Roman"/>
          <w:color w:val="00000A"/>
          <w:sz w:val="24"/>
          <w:szCs w:val="24"/>
          <w:u w:color="00000A"/>
          <w:shd w:val="clear" w:color="auto" w:fill="FFFFFF"/>
          <w:lang w:val="en-US"/>
        </w:rPr>
        <w:t xml:space="preserve"> S, </w:t>
      </w:r>
      <w:proofErr w:type="spellStart"/>
      <w:r w:rsidRPr="000235E9">
        <w:rPr>
          <w:rStyle w:val="Cap"/>
          <w:rFonts w:ascii="Times New Roman" w:hAnsi="Times New Roman"/>
          <w:color w:val="00000A"/>
          <w:sz w:val="24"/>
          <w:szCs w:val="24"/>
          <w:u w:color="00000A"/>
          <w:shd w:val="clear" w:color="auto" w:fill="FFFFFF"/>
          <w:lang w:val="en-US"/>
        </w:rPr>
        <w:t>Frotscher</w:t>
      </w:r>
      <w:proofErr w:type="spellEnd"/>
      <w:r w:rsidRPr="000235E9">
        <w:rPr>
          <w:rStyle w:val="Cap"/>
          <w:rFonts w:ascii="Times New Roman" w:hAnsi="Times New Roman"/>
          <w:color w:val="00000A"/>
          <w:sz w:val="24"/>
          <w:szCs w:val="24"/>
          <w:u w:color="00000A"/>
          <w:shd w:val="clear" w:color="auto" w:fill="FFFFFF"/>
          <w:lang w:val="en-US"/>
        </w:rPr>
        <w:t xml:space="preserve"> M, </w:t>
      </w:r>
      <w:proofErr w:type="spellStart"/>
      <w:r w:rsidRPr="000235E9">
        <w:rPr>
          <w:rStyle w:val="Cap"/>
          <w:rFonts w:ascii="Times New Roman" w:hAnsi="Times New Roman"/>
          <w:color w:val="00000A"/>
          <w:sz w:val="24"/>
          <w:szCs w:val="24"/>
          <w:u w:color="00000A"/>
          <w:shd w:val="clear" w:color="auto" w:fill="FFFFFF"/>
          <w:lang w:val="en-US"/>
        </w:rPr>
        <w:t>Barde</w:t>
      </w:r>
      <w:proofErr w:type="spellEnd"/>
      <w:r w:rsidRPr="000235E9">
        <w:rPr>
          <w:rStyle w:val="Cap"/>
          <w:rFonts w:ascii="Times New Roman" w:hAnsi="Times New Roman"/>
          <w:color w:val="00000A"/>
          <w:sz w:val="24"/>
          <w:szCs w:val="24"/>
          <w:u w:color="00000A"/>
          <w:shd w:val="clear" w:color="auto" w:fill="FFFFFF"/>
          <w:lang w:val="en-US"/>
        </w:rPr>
        <w:t xml:space="preserve"> YA. BDNF and its pro-peptide are stored in presynaptic dense core vesicles in brain neurons. </w:t>
      </w:r>
      <w:r w:rsidRPr="000235E9">
        <w:rPr>
          <w:rStyle w:val="Cap"/>
          <w:rFonts w:ascii="Times New Roman" w:hAnsi="Times New Roman"/>
          <w:color w:val="00000A"/>
          <w:sz w:val="24"/>
          <w:szCs w:val="24"/>
          <w:u w:color="00000A"/>
          <w:shd w:val="clear" w:color="auto" w:fill="FFFFFF"/>
        </w:rPr>
        <w:t xml:space="preserve">J Cell Biol. 2012 Mar 19;196(6):775-88. </w:t>
      </w:r>
    </w:p>
    <w:p w14:paraId="4FB19D93"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proofErr w:type="spellStart"/>
      <w:r w:rsidRPr="000235E9">
        <w:rPr>
          <w:rStyle w:val="Cap"/>
          <w:rFonts w:ascii="Times New Roman" w:hAnsi="Times New Roman"/>
          <w:color w:val="00000A"/>
          <w:sz w:val="24"/>
          <w:szCs w:val="24"/>
          <w:u w:color="00000A"/>
          <w:shd w:val="clear" w:color="auto" w:fill="FFFFFF"/>
          <w:lang w:val="en-US"/>
        </w:rPr>
        <w:t>Numakawa</w:t>
      </w:r>
      <w:proofErr w:type="spellEnd"/>
      <w:r w:rsidRPr="000235E9">
        <w:rPr>
          <w:rStyle w:val="Cap"/>
          <w:rFonts w:ascii="Times New Roman" w:hAnsi="Times New Roman"/>
          <w:color w:val="00000A"/>
          <w:sz w:val="24"/>
          <w:szCs w:val="24"/>
          <w:u w:color="00000A"/>
          <w:shd w:val="clear" w:color="auto" w:fill="FFFFFF"/>
          <w:lang w:val="en-US"/>
        </w:rPr>
        <w:t xml:space="preserve"> T, </w:t>
      </w:r>
      <w:proofErr w:type="spellStart"/>
      <w:r w:rsidRPr="000235E9">
        <w:rPr>
          <w:rStyle w:val="Cap"/>
          <w:rFonts w:ascii="Times New Roman" w:hAnsi="Times New Roman"/>
          <w:color w:val="00000A"/>
          <w:sz w:val="24"/>
          <w:szCs w:val="24"/>
          <w:u w:color="00000A"/>
          <w:shd w:val="clear" w:color="auto" w:fill="FFFFFF"/>
          <w:lang w:val="en-US"/>
        </w:rPr>
        <w:t>Odaka</w:t>
      </w:r>
      <w:proofErr w:type="spellEnd"/>
      <w:r w:rsidRPr="000235E9">
        <w:rPr>
          <w:rStyle w:val="Cap"/>
          <w:rFonts w:ascii="Times New Roman" w:hAnsi="Times New Roman"/>
          <w:color w:val="00000A"/>
          <w:sz w:val="24"/>
          <w:szCs w:val="24"/>
          <w:u w:color="00000A"/>
          <w:shd w:val="clear" w:color="auto" w:fill="FFFFFF"/>
          <w:lang w:val="en-US"/>
        </w:rPr>
        <w:t xml:space="preserve"> H, Adachi N. Actions of Brain-Derived </w:t>
      </w:r>
      <w:proofErr w:type="spellStart"/>
      <w:r w:rsidRPr="000235E9">
        <w:rPr>
          <w:rStyle w:val="Cap"/>
          <w:rFonts w:ascii="Times New Roman" w:hAnsi="Times New Roman"/>
          <w:color w:val="00000A"/>
          <w:sz w:val="24"/>
          <w:szCs w:val="24"/>
          <w:u w:color="00000A"/>
          <w:shd w:val="clear" w:color="auto" w:fill="FFFFFF"/>
          <w:lang w:val="en-US"/>
        </w:rPr>
        <w:t>Neurotrophin</w:t>
      </w:r>
      <w:proofErr w:type="spellEnd"/>
      <w:r w:rsidRPr="000235E9">
        <w:rPr>
          <w:rStyle w:val="Cap"/>
          <w:rFonts w:ascii="Times New Roman" w:hAnsi="Times New Roman"/>
          <w:color w:val="00000A"/>
          <w:sz w:val="24"/>
          <w:szCs w:val="24"/>
          <w:u w:color="00000A"/>
          <w:shd w:val="clear" w:color="auto" w:fill="FFFFFF"/>
          <w:lang w:val="en-US"/>
        </w:rPr>
        <w:t xml:space="preserve"> Factor in the Neurogenesis and Neuronal Function, and Its Involvement in the Pathophysiology of Brain Diseases. Int J Mol Sci. 2018 Nov 19;19(11). </w:t>
      </w:r>
    </w:p>
    <w:p w14:paraId="6BF6F8DA" w14:textId="77777777" w:rsidR="00975A3C" w:rsidRPr="000235E9" w:rsidRDefault="00A9056E">
      <w:pPr>
        <w:pStyle w:val="ListParagraph"/>
        <w:numPr>
          <w:ilvl w:val="0"/>
          <w:numId w:val="4"/>
        </w:numPr>
        <w:spacing w:after="0" w:line="360" w:lineRule="auto"/>
        <w:jc w:val="both"/>
        <w:rPr>
          <w:sz w:val="24"/>
          <w:szCs w:val="24"/>
          <w:lang w:val="en-US"/>
        </w:rPr>
      </w:pPr>
      <w:r w:rsidRPr="000235E9">
        <w:rPr>
          <w:rStyle w:val="Cap"/>
          <w:rFonts w:ascii="Times New Roman" w:hAnsi="Times New Roman"/>
          <w:color w:val="00000A"/>
          <w:sz w:val="24"/>
          <w:szCs w:val="24"/>
          <w:u w:color="00000A"/>
          <w:shd w:val="clear" w:color="auto" w:fill="FFFFFF"/>
          <w:lang w:val="en-US"/>
        </w:rPr>
        <w:lastRenderedPageBreak/>
        <w:t>Pillai A, Kale A, Joshi S, </w:t>
      </w:r>
      <w:proofErr w:type="spellStart"/>
      <w:r w:rsidRPr="000235E9">
        <w:rPr>
          <w:rStyle w:val="Cap"/>
          <w:rFonts w:ascii="Times New Roman" w:hAnsi="Times New Roman"/>
          <w:color w:val="00000A"/>
          <w:sz w:val="24"/>
          <w:szCs w:val="24"/>
          <w:u w:color="00000A"/>
          <w:shd w:val="clear" w:color="auto" w:fill="FFFFFF"/>
          <w:lang w:val="en-US"/>
        </w:rPr>
        <w:t>Naphade</w:t>
      </w:r>
      <w:proofErr w:type="spellEnd"/>
      <w:r w:rsidRPr="000235E9">
        <w:rPr>
          <w:rStyle w:val="Cap"/>
          <w:rFonts w:ascii="Times New Roman" w:hAnsi="Times New Roman"/>
          <w:color w:val="00000A"/>
          <w:sz w:val="24"/>
          <w:szCs w:val="24"/>
          <w:u w:color="00000A"/>
          <w:shd w:val="clear" w:color="auto" w:fill="FFFFFF"/>
          <w:lang w:val="en-US"/>
        </w:rPr>
        <w:t xml:space="preserve"> N, Raju MS, Nasrallah H, </w:t>
      </w:r>
      <w:proofErr w:type="spellStart"/>
      <w:r w:rsidRPr="000235E9">
        <w:rPr>
          <w:rStyle w:val="Cap"/>
          <w:rFonts w:ascii="Times New Roman" w:hAnsi="Times New Roman"/>
          <w:color w:val="00000A"/>
          <w:sz w:val="24"/>
          <w:szCs w:val="24"/>
          <w:u w:color="00000A"/>
          <w:shd w:val="clear" w:color="auto" w:fill="FFFFFF"/>
          <w:lang w:val="en-US"/>
        </w:rPr>
        <w:t>Mahadik</w:t>
      </w:r>
      <w:proofErr w:type="spellEnd"/>
      <w:r w:rsidRPr="000235E9">
        <w:rPr>
          <w:rStyle w:val="Cap"/>
          <w:rFonts w:ascii="Times New Roman" w:hAnsi="Times New Roman"/>
          <w:color w:val="00000A"/>
          <w:sz w:val="24"/>
          <w:szCs w:val="24"/>
          <w:u w:color="00000A"/>
          <w:shd w:val="clear" w:color="auto" w:fill="FFFFFF"/>
          <w:lang w:val="en-US"/>
        </w:rPr>
        <w:t xml:space="preserve"> SP. Decreased BDNF levels in CSF of drug-naive first episode psychotic subjects: correlation with plasma BDNF and psychopathology. Int J </w:t>
      </w:r>
      <w:proofErr w:type="spellStart"/>
      <w:r w:rsidRPr="000235E9">
        <w:rPr>
          <w:rStyle w:val="Cap"/>
          <w:rFonts w:ascii="Times New Roman" w:hAnsi="Times New Roman"/>
          <w:color w:val="00000A"/>
          <w:sz w:val="24"/>
          <w:szCs w:val="24"/>
          <w:u w:color="00000A"/>
          <w:shd w:val="clear" w:color="auto" w:fill="FFFFFF"/>
          <w:lang w:val="en-US"/>
        </w:rPr>
        <w:t>Neuropsychopharmacol</w:t>
      </w:r>
      <w:proofErr w:type="spellEnd"/>
      <w:r w:rsidRPr="000235E9">
        <w:rPr>
          <w:rStyle w:val="Cap"/>
          <w:rFonts w:ascii="Times New Roman" w:hAnsi="Times New Roman"/>
          <w:color w:val="00000A"/>
          <w:sz w:val="24"/>
          <w:szCs w:val="24"/>
          <w:u w:color="00000A"/>
          <w:shd w:val="clear" w:color="auto" w:fill="FFFFFF"/>
          <w:lang w:val="en-US"/>
        </w:rPr>
        <w:t xml:space="preserve">. 2010 May;13(4):535-9. </w:t>
      </w:r>
    </w:p>
    <w:p w14:paraId="7CB5A4F9"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r w:rsidRPr="000235E9">
        <w:rPr>
          <w:rStyle w:val="Cap"/>
          <w:rFonts w:ascii="Times New Roman" w:hAnsi="Times New Roman"/>
          <w:color w:val="00000A"/>
          <w:sz w:val="24"/>
          <w:szCs w:val="24"/>
          <w:u w:color="00000A"/>
          <w:shd w:val="clear" w:color="auto" w:fill="FFFFFF"/>
          <w:lang w:val="en-US"/>
        </w:rPr>
        <w:t xml:space="preserve">Green MJ, Matheson SL, Shepherd A, </w:t>
      </w:r>
      <w:proofErr w:type="spellStart"/>
      <w:r w:rsidRPr="000235E9">
        <w:rPr>
          <w:rStyle w:val="Cap"/>
          <w:rFonts w:ascii="Times New Roman" w:hAnsi="Times New Roman"/>
          <w:color w:val="00000A"/>
          <w:sz w:val="24"/>
          <w:szCs w:val="24"/>
          <w:u w:color="00000A"/>
          <w:shd w:val="clear" w:color="auto" w:fill="FFFFFF"/>
          <w:lang w:val="en-US"/>
        </w:rPr>
        <w:t>Weickert</w:t>
      </w:r>
      <w:proofErr w:type="spellEnd"/>
      <w:r w:rsidRPr="000235E9">
        <w:rPr>
          <w:rStyle w:val="Cap"/>
          <w:rFonts w:ascii="Times New Roman" w:hAnsi="Times New Roman"/>
          <w:color w:val="00000A"/>
          <w:sz w:val="24"/>
          <w:szCs w:val="24"/>
          <w:u w:color="00000A"/>
          <w:shd w:val="clear" w:color="auto" w:fill="FFFFFF"/>
          <w:lang w:val="en-US"/>
        </w:rPr>
        <w:t xml:space="preserve"> CS, </w:t>
      </w:r>
      <w:proofErr w:type="spellStart"/>
      <w:r w:rsidRPr="000235E9">
        <w:rPr>
          <w:rStyle w:val="Cap"/>
          <w:rFonts w:ascii="Times New Roman" w:hAnsi="Times New Roman"/>
          <w:color w:val="00000A"/>
          <w:sz w:val="24"/>
          <w:szCs w:val="24"/>
          <w:u w:color="00000A"/>
          <w:shd w:val="clear" w:color="auto" w:fill="FFFFFF"/>
          <w:lang w:val="en-US"/>
        </w:rPr>
        <w:t>Carr</w:t>
      </w:r>
      <w:proofErr w:type="spellEnd"/>
      <w:r w:rsidRPr="000235E9">
        <w:rPr>
          <w:rStyle w:val="Cap"/>
          <w:rFonts w:ascii="Times New Roman" w:hAnsi="Times New Roman"/>
          <w:color w:val="00000A"/>
          <w:sz w:val="24"/>
          <w:szCs w:val="24"/>
          <w:u w:color="00000A"/>
          <w:shd w:val="clear" w:color="auto" w:fill="FFFFFF"/>
          <w:lang w:val="en-US"/>
        </w:rPr>
        <w:t xml:space="preserve"> VJ. Brain-derived neurotrophic factor levels in schizophrenia: a systematic review with meta-analysis. </w:t>
      </w:r>
      <w:r w:rsidRPr="000235E9">
        <w:rPr>
          <w:rStyle w:val="Cap"/>
          <w:rFonts w:ascii="Times New Roman" w:hAnsi="Times New Roman"/>
          <w:color w:val="00000A"/>
          <w:sz w:val="24"/>
          <w:szCs w:val="24"/>
          <w:u w:color="00000A"/>
          <w:shd w:val="clear" w:color="auto" w:fill="FFFFFF"/>
        </w:rPr>
        <w:t xml:space="preserve">Mol </w:t>
      </w:r>
      <w:proofErr w:type="spellStart"/>
      <w:r w:rsidRPr="000235E9">
        <w:rPr>
          <w:rStyle w:val="Cap"/>
          <w:rFonts w:ascii="Times New Roman" w:hAnsi="Times New Roman"/>
          <w:color w:val="00000A"/>
          <w:sz w:val="24"/>
          <w:szCs w:val="24"/>
          <w:u w:color="00000A"/>
          <w:shd w:val="clear" w:color="auto" w:fill="FFFFFF"/>
        </w:rPr>
        <w:t>Psychiatry</w:t>
      </w:r>
      <w:proofErr w:type="spellEnd"/>
      <w:r w:rsidRPr="000235E9">
        <w:rPr>
          <w:rStyle w:val="Cap"/>
          <w:rFonts w:ascii="Times New Roman" w:hAnsi="Times New Roman"/>
          <w:color w:val="00000A"/>
          <w:sz w:val="24"/>
          <w:szCs w:val="24"/>
          <w:u w:color="00000A"/>
          <w:shd w:val="clear" w:color="auto" w:fill="FFFFFF"/>
        </w:rPr>
        <w:t xml:space="preserve">. 2011 Sep;16(9):960-72. </w:t>
      </w:r>
    </w:p>
    <w:p w14:paraId="5F86E64E"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r w:rsidRPr="000235E9">
        <w:rPr>
          <w:rStyle w:val="Cap"/>
          <w:rFonts w:ascii="Times New Roman" w:hAnsi="Times New Roman"/>
          <w:color w:val="00000A"/>
          <w:sz w:val="24"/>
          <w:szCs w:val="24"/>
          <w:u w:color="00000A"/>
          <w:shd w:val="clear" w:color="auto" w:fill="FFFFFF"/>
          <w:lang w:val="en-US"/>
        </w:rPr>
        <w:t xml:space="preserve">Zhang XY, Chen DC, Tan YL, Tan SP, Wang ZR, Yang FD, </w:t>
      </w:r>
      <w:proofErr w:type="spellStart"/>
      <w:r w:rsidRPr="000235E9">
        <w:rPr>
          <w:rStyle w:val="Cap"/>
          <w:rFonts w:ascii="Times New Roman" w:hAnsi="Times New Roman"/>
          <w:color w:val="00000A"/>
          <w:sz w:val="24"/>
          <w:szCs w:val="24"/>
          <w:u w:color="00000A"/>
          <w:shd w:val="clear" w:color="auto" w:fill="FFFFFF"/>
          <w:lang w:val="en-US"/>
        </w:rPr>
        <w:t>Xiu</w:t>
      </w:r>
      <w:proofErr w:type="spellEnd"/>
      <w:r w:rsidRPr="000235E9">
        <w:rPr>
          <w:rStyle w:val="Cap"/>
          <w:rFonts w:ascii="Times New Roman" w:hAnsi="Times New Roman"/>
          <w:color w:val="00000A"/>
          <w:sz w:val="24"/>
          <w:szCs w:val="24"/>
          <w:u w:color="00000A"/>
          <w:shd w:val="clear" w:color="auto" w:fill="FFFFFF"/>
          <w:lang w:val="en-US"/>
        </w:rPr>
        <w:t xml:space="preserve"> MH, Hui L, </w:t>
      </w:r>
      <w:proofErr w:type="spellStart"/>
      <w:r w:rsidRPr="000235E9">
        <w:rPr>
          <w:rStyle w:val="Cap"/>
          <w:rFonts w:ascii="Times New Roman" w:hAnsi="Times New Roman"/>
          <w:color w:val="00000A"/>
          <w:sz w:val="24"/>
          <w:szCs w:val="24"/>
          <w:u w:color="00000A"/>
          <w:shd w:val="clear" w:color="auto" w:fill="FFFFFF"/>
          <w:lang w:val="en-US"/>
        </w:rPr>
        <w:t>Lv</w:t>
      </w:r>
      <w:proofErr w:type="spellEnd"/>
      <w:r w:rsidRPr="000235E9">
        <w:rPr>
          <w:rStyle w:val="Cap"/>
          <w:rFonts w:ascii="Times New Roman" w:hAnsi="Times New Roman"/>
          <w:color w:val="00000A"/>
          <w:sz w:val="24"/>
          <w:szCs w:val="24"/>
          <w:u w:color="00000A"/>
          <w:shd w:val="clear" w:color="auto" w:fill="FFFFFF"/>
          <w:lang w:val="en-US"/>
        </w:rPr>
        <w:t xml:space="preserve"> MH, </w:t>
      </w:r>
      <w:proofErr w:type="spellStart"/>
      <w:r w:rsidRPr="000235E9">
        <w:rPr>
          <w:rStyle w:val="Cap"/>
          <w:rFonts w:ascii="Times New Roman" w:hAnsi="Times New Roman"/>
          <w:color w:val="00000A"/>
          <w:sz w:val="24"/>
          <w:szCs w:val="24"/>
          <w:u w:color="00000A"/>
          <w:shd w:val="clear" w:color="auto" w:fill="FFFFFF"/>
          <w:lang w:val="en-US"/>
        </w:rPr>
        <w:t>Zunta</w:t>
      </w:r>
      <w:proofErr w:type="spellEnd"/>
      <w:r w:rsidRPr="000235E9">
        <w:rPr>
          <w:rStyle w:val="Cap"/>
          <w:rFonts w:ascii="Times New Roman" w:hAnsi="Times New Roman"/>
          <w:color w:val="00000A"/>
          <w:sz w:val="24"/>
          <w:szCs w:val="24"/>
          <w:u w:color="00000A"/>
          <w:shd w:val="clear" w:color="auto" w:fill="FFFFFF"/>
          <w:lang w:val="en-US"/>
        </w:rPr>
        <w:t xml:space="preserve">-Soares GB, Soares JC. Gender difference in association of cognition with BDNF in chronic schizophrenia. </w:t>
      </w:r>
      <w:proofErr w:type="spellStart"/>
      <w:r w:rsidRPr="000235E9">
        <w:rPr>
          <w:rStyle w:val="Cap"/>
          <w:rFonts w:ascii="Times New Roman" w:hAnsi="Times New Roman"/>
          <w:color w:val="00000A"/>
          <w:sz w:val="24"/>
          <w:szCs w:val="24"/>
          <w:u w:color="00000A"/>
          <w:shd w:val="clear" w:color="auto" w:fill="FFFFFF"/>
        </w:rPr>
        <w:t>Psychoneuroendocrinology</w:t>
      </w:r>
      <w:proofErr w:type="spellEnd"/>
      <w:r w:rsidRPr="000235E9">
        <w:rPr>
          <w:rStyle w:val="Cap"/>
          <w:rFonts w:ascii="Times New Roman" w:hAnsi="Times New Roman"/>
          <w:color w:val="00000A"/>
          <w:sz w:val="24"/>
          <w:szCs w:val="24"/>
          <w:u w:color="00000A"/>
          <w:shd w:val="clear" w:color="auto" w:fill="FFFFFF"/>
        </w:rPr>
        <w:t xml:space="preserve">. 2014 </w:t>
      </w:r>
      <w:proofErr w:type="gramStart"/>
      <w:r w:rsidRPr="000235E9">
        <w:rPr>
          <w:rStyle w:val="Cap"/>
          <w:rFonts w:ascii="Times New Roman" w:hAnsi="Times New Roman"/>
          <w:color w:val="00000A"/>
          <w:sz w:val="24"/>
          <w:szCs w:val="24"/>
          <w:u w:color="00000A"/>
          <w:shd w:val="clear" w:color="auto" w:fill="FFFFFF"/>
        </w:rPr>
        <w:t>Oct;48:136</w:t>
      </w:r>
      <w:proofErr w:type="gramEnd"/>
      <w:r w:rsidRPr="000235E9">
        <w:rPr>
          <w:rStyle w:val="Cap"/>
          <w:rFonts w:ascii="Times New Roman" w:hAnsi="Times New Roman"/>
          <w:color w:val="00000A"/>
          <w:sz w:val="24"/>
          <w:szCs w:val="24"/>
          <w:u w:color="00000A"/>
          <w:shd w:val="clear" w:color="auto" w:fill="FFFFFF"/>
        </w:rPr>
        <w:t>-46.</w:t>
      </w:r>
    </w:p>
    <w:p w14:paraId="553E364C"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r w:rsidRPr="000235E9">
        <w:rPr>
          <w:rStyle w:val="Cap"/>
          <w:rFonts w:ascii="Times New Roman" w:hAnsi="Times New Roman"/>
          <w:color w:val="00000A"/>
          <w:sz w:val="24"/>
          <w:szCs w:val="24"/>
          <w:u w:color="00000A"/>
          <w:shd w:val="clear" w:color="auto" w:fill="FFFFFF"/>
          <w:lang w:val="en-US"/>
        </w:rPr>
        <w:t xml:space="preserve">González-Pinto A, Mosquera F, Palomino A, </w:t>
      </w:r>
      <w:proofErr w:type="spellStart"/>
      <w:r w:rsidRPr="000235E9">
        <w:rPr>
          <w:rStyle w:val="Cap"/>
          <w:rFonts w:ascii="Times New Roman" w:hAnsi="Times New Roman"/>
          <w:color w:val="00000A"/>
          <w:sz w:val="24"/>
          <w:szCs w:val="24"/>
          <w:u w:color="00000A"/>
          <w:shd w:val="clear" w:color="auto" w:fill="FFFFFF"/>
          <w:lang w:val="en-US"/>
        </w:rPr>
        <w:t>Alberich</w:t>
      </w:r>
      <w:proofErr w:type="spellEnd"/>
      <w:r w:rsidRPr="000235E9">
        <w:rPr>
          <w:rStyle w:val="Cap"/>
          <w:rFonts w:ascii="Times New Roman" w:hAnsi="Times New Roman"/>
          <w:color w:val="00000A"/>
          <w:sz w:val="24"/>
          <w:szCs w:val="24"/>
          <w:u w:color="00000A"/>
          <w:shd w:val="clear" w:color="auto" w:fill="FFFFFF"/>
          <w:lang w:val="en-US"/>
        </w:rPr>
        <w:t xml:space="preserve"> S, Gutiérrez A, Haidar K, Vega P, </w:t>
      </w:r>
      <w:proofErr w:type="spellStart"/>
      <w:r w:rsidRPr="000235E9">
        <w:rPr>
          <w:rStyle w:val="Cap"/>
          <w:rFonts w:ascii="Times New Roman" w:hAnsi="Times New Roman"/>
          <w:color w:val="00000A"/>
          <w:sz w:val="24"/>
          <w:szCs w:val="24"/>
          <w:u w:color="00000A"/>
          <w:shd w:val="clear" w:color="auto" w:fill="FFFFFF"/>
          <w:lang w:val="en-US"/>
        </w:rPr>
        <w:t>Barbeito</w:t>
      </w:r>
      <w:proofErr w:type="spellEnd"/>
      <w:r w:rsidRPr="000235E9">
        <w:rPr>
          <w:rStyle w:val="Cap"/>
          <w:rFonts w:ascii="Times New Roman" w:hAnsi="Times New Roman"/>
          <w:color w:val="00000A"/>
          <w:sz w:val="24"/>
          <w:szCs w:val="24"/>
          <w:u w:color="00000A"/>
          <w:shd w:val="clear" w:color="auto" w:fill="FFFFFF"/>
          <w:lang w:val="en-US"/>
        </w:rPr>
        <w:t xml:space="preserve"> S, Ortiz A, </w:t>
      </w:r>
      <w:proofErr w:type="spellStart"/>
      <w:r w:rsidRPr="000235E9">
        <w:rPr>
          <w:rStyle w:val="Cap"/>
          <w:rFonts w:ascii="Times New Roman" w:hAnsi="Times New Roman"/>
          <w:color w:val="00000A"/>
          <w:sz w:val="24"/>
          <w:szCs w:val="24"/>
          <w:u w:color="00000A"/>
          <w:shd w:val="clear" w:color="auto" w:fill="FFFFFF"/>
          <w:lang w:val="en-US"/>
        </w:rPr>
        <w:t>Matute</w:t>
      </w:r>
      <w:proofErr w:type="spellEnd"/>
      <w:r w:rsidRPr="000235E9">
        <w:rPr>
          <w:rStyle w:val="Cap"/>
          <w:rFonts w:ascii="Times New Roman" w:hAnsi="Times New Roman"/>
          <w:color w:val="00000A"/>
          <w:sz w:val="24"/>
          <w:szCs w:val="24"/>
          <w:u w:color="00000A"/>
          <w:shd w:val="clear" w:color="auto" w:fill="FFFFFF"/>
          <w:lang w:val="en-US"/>
        </w:rPr>
        <w:t xml:space="preserve"> C. Increase in brain-derived neurotrophic factor in first episode psychotic patients after </w:t>
      </w:r>
      <w:proofErr w:type="spellStart"/>
      <w:r w:rsidRPr="000235E9">
        <w:rPr>
          <w:rStyle w:val="Cap"/>
          <w:rFonts w:ascii="Times New Roman" w:hAnsi="Times New Roman"/>
          <w:color w:val="00000A"/>
          <w:sz w:val="24"/>
          <w:szCs w:val="24"/>
          <w:u w:color="00000A"/>
          <w:shd w:val="clear" w:color="auto" w:fill="FFFFFF"/>
          <w:lang w:val="en-US"/>
        </w:rPr>
        <w:t>treatmentwith</w:t>
      </w:r>
      <w:proofErr w:type="spellEnd"/>
      <w:r w:rsidRPr="000235E9">
        <w:rPr>
          <w:rStyle w:val="Cap"/>
          <w:rFonts w:ascii="Times New Roman" w:hAnsi="Times New Roman"/>
          <w:color w:val="00000A"/>
          <w:sz w:val="24"/>
          <w:szCs w:val="24"/>
          <w:u w:color="00000A"/>
          <w:shd w:val="clear" w:color="auto" w:fill="FFFFFF"/>
          <w:lang w:val="en-US"/>
        </w:rPr>
        <w:t xml:space="preserve"> atypical antipsychotics. Int Clin </w:t>
      </w:r>
      <w:proofErr w:type="spellStart"/>
      <w:r w:rsidRPr="000235E9">
        <w:rPr>
          <w:rStyle w:val="Cap"/>
          <w:rFonts w:ascii="Times New Roman" w:hAnsi="Times New Roman"/>
          <w:color w:val="00000A"/>
          <w:sz w:val="24"/>
          <w:szCs w:val="24"/>
          <w:u w:color="00000A"/>
          <w:shd w:val="clear" w:color="auto" w:fill="FFFFFF"/>
          <w:lang w:val="en-US"/>
        </w:rPr>
        <w:t>Psychopharmacol</w:t>
      </w:r>
      <w:proofErr w:type="spellEnd"/>
      <w:r w:rsidRPr="000235E9">
        <w:rPr>
          <w:rStyle w:val="Cap"/>
          <w:rFonts w:ascii="Times New Roman" w:hAnsi="Times New Roman"/>
          <w:color w:val="00000A"/>
          <w:sz w:val="24"/>
          <w:szCs w:val="24"/>
          <w:u w:color="00000A"/>
          <w:shd w:val="clear" w:color="auto" w:fill="FFFFFF"/>
          <w:lang w:val="en-US"/>
        </w:rPr>
        <w:t>. 2010 Jul;25(4):241-5.</w:t>
      </w:r>
    </w:p>
    <w:p w14:paraId="4EB5D408" w14:textId="77777777" w:rsidR="00975A3C" w:rsidRPr="000235E9" w:rsidRDefault="00A9056E">
      <w:pPr>
        <w:pStyle w:val="ListParagraph"/>
        <w:numPr>
          <w:ilvl w:val="0"/>
          <w:numId w:val="5"/>
        </w:numPr>
        <w:spacing w:after="0" w:line="360" w:lineRule="auto"/>
        <w:jc w:val="both"/>
        <w:rPr>
          <w:rFonts w:ascii="Times New Roman" w:hAnsi="Times New Roman"/>
          <w:sz w:val="24"/>
          <w:szCs w:val="24"/>
        </w:rPr>
      </w:pPr>
      <w:proofErr w:type="spellStart"/>
      <w:r w:rsidRPr="000235E9">
        <w:rPr>
          <w:rStyle w:val="Cap"/>
          <w:rFonts w:ascii="Times New Roman" w:hAnsi="Times New Roman"/>
          <w:color w:val="00000A"/>
          <w:sz w:val="24"/>
          <w:szCs w:val="24"/>
          <w:u w:color="00000A"/>
          <w:shd w:val="clear" w:color="auto" w:fill="FFFFFF"/>
        </w:rPr>
        <w:t>Fernandes</w:t>
      </w:r>
      <w:proofErr w:type="spellEnd"/>
      <w:r w:rsidRPr="000235E9">
        <w:rPr>
          <w:rStyle w:val="Cap"/>
          <w:rFonts w:ascii="Times New Roman" w:hAnsi="Times New Roman"/>
          <w:color w:val="00000A"/>
          <w:sz w:val="24"/>
          <w:szCs w:val="24"/>
          <w:u w:color="00000A"/>
          <w:shd w:val="clear" w:color="auto" w:fill="FFFFFF"/>
        </w:rPr>
        <w:t xml:space="preserve"> BS, Steiner J, </w:t>
      </w:r>
      <w:proofErr w:type="spellStart"/>
      <w:r w:rsidRPr="000235E9">
        <w:rPr>
          <w:rStyle w:val="Cap"/>
          <w:rFonts w:ascii="Times New Roman" w:hAnsi="Times New Roman"/>
          <w:color w:val="00000A"/>
          <w:sz w:val="24"/>
          <w:szCs w:val="24"/>
          <w:u w:color="00000A"/>
          <w:shd w:val="clear" w:color="auto" w:fill="FFFFFF"/>
        </w:rPr>
        <w:t>Berk</w:t>
      </w:r>
      <w:proofErr w:type="spellEnd"/>
      <w:r w:rsidRPr="000235E9">
        <w:rPr>
          <w:rStyle w:val="Cap"/>
          <w:rFonts w:ascii="Times New Roman" w:hAnsi="Times New Roman"/>
          <w:color w:val="00000A"/>
          <w:sz w:val="24"/>
          <w:szCs w:val="24"/>
          <w:u w:color="00000A"/>
          <w:shd w:val="clear" w:color="auto" w:fill="FFFFFF"/>
        </w:rPr>
        <w:t xml:space="preserve"> M, </w:t>
      </w:r>
      <w:proofErr w:type="spellStart"/>
      <w:r w:rsidRPr="000235E9">
        <w:rPr>
          <w:rStyle w:val="Cap"/>
          <w:rFonts w:ascii="Times New Roman" w:hAnsi="Times New Roman"/>
          <w:color w:val="00000A"/>
          <w:sz w:val="24"/>
          <w:szCs w:val="24"/>
          <w:u w:color="00000A"/>
          <w:shd w:val="clear" w:color="auto" w:fill="FFFFFF"/>
        </w:rPr>
        <w:t>Molendijk</w:t>
      </w:r>
      <w:proofErr w:type="spellEnd"/>
      <w:r w:rsidRPr="000235E9">
        <w:rPr>
          <w:rStyle w:val="Cap"/>
          <w:rFonts w:ascii="Times New Roman" w:hAnsi="Times New Roman"/>
          <w:color w:val="00000A"/>
          <w:sz w:val="24"/>
          <w:szCs w:val="24"/>
          <w:u w:color="00000A"/>
          <w:shd w:val="clear" w:color="auto" w:fill="FFFFFF"/>
        </w:rPr>
        <w:t xml:space="preserve"> ML, </w:t>
      </w:r>
      <w:proofErr w:type="spellStart"/>
      <w:r w:rsidRPr="000235E9">
        <w:rPr>
          <w:rStyle w:val="Cap"/>
          <w:rFonts w:ascii="Times New Roman" w:hAnsi="Times New Roman"/>
          <w:color w:val="00000A"/>
          <w:sz w:val="24"/>
          <w:szCs w:val="24"/>
          <w:u w:color="00000A"/>
          <w:shd w:val="clear" w:color="auto" w:fill="FFFFFF"/>
        </w:rPr>
        <w:t>Gonzalez</w:t>
      </w:r>
      <w:proofErr w:type="spellEnd"/>
      <w:r w:rsidRPr="000235E9">
        <w:rPr>
          <w:rStyle w:val="Cap"/>
          <w:rFonts w:ascii="Times New Roman" w:hAnsi="Times New Roman"/>
          <w:color w:val="00000A"/>
          <w:sz w:val="24"/>
          <w:szCs w:val="24"/>
          <w:u w:color="00000A"/>
          <w:shd w:val="clear" w:color="auto" w:fill="FFFFFF"/>
        </w:rPr>
        <w:t>-Pinto A, </w:t>
      </w:r>
      <w:proofErr w:type="spellStart"/>
      <w:r w:rsidRPr="000235E9">
        <w:rPr>
          <w:rStyle w:val="Cap"/>
          <w:rFonts w:ascii="Times New Roman" w:hAnsi="Times New Roman"/>
          <w:color w:val="00000A"/>
          <w:sz w:val="24"/>
          <w:szCs w:val="24"/>
          <w:u w:color="00000A"/>
          <w:shd w:val="clear" w:color="auto" w:fill="FFFFFF"/>
        </w:rPr>
        <w:t>Turck</w:t>
      </w:r>
      <w:proofErr w:type="spellEnd"/>
      <w:r w:rsidRPr="000235E9">
        <w:rPr>
          <w:rStyle w:val="Cap"/>
          <w:rFonts w:ascii="Times New Roman" w:hAnsi="Times New Roman"/>
          <w:color w:val="00000A"/>
          <w:sz w:val="24"/>
          <w:szCs w:val="24"/>
          <w:u w:color="00000A"/>
          <w:shd w:val="clear" w:color="auto" w:fill="FFFFFF"/>
        </w:rPr>
        <w:t xml:space="preserve"> CW, </w:t>
      </w:r>
      <w:proofErr w:type="spellStart"/>
      <w:r w:rsidRPr="000235E9">
        <w:rPr>
          <w:rStyle w:val="Cap"/>
          <w:rFonts w:ascii="Times New Roman" w:hAnsi="Times New Roman"/>
          <w:color w:val="00000A"/>
          <w:sz w:val="24"/>
          <w:szCs w:val="24"/>
          <w:u w:color="00000A"/>
          <w:shd w:val="clear" w:color="auto" w:fill="FFFFFF"/>
        </w:rPr>
        <w:t>Nardin</w:t>
      </w:r>
      <w:proofErr w:type="spellEnd"/>
      <w:r w:rsidRPr="000235E9">
        <w:rPr>
          <w:rStyle w:val="Cap"/>
          <w:rFonts w:ascii="Times New Roman" w:hAnsi="Times New Roman"/>
          <w:color w:val="00000A"/>
          <w:sz w:val="24"/>
          <w:szCs w:val="24"/>
          <w:u w:color="00000A"/>
          <w:shd w:val="clear" w:color="auto" w:fill="FFFFFF"/>
        </w:rPr>
        <w:t xml:space="preserve"> P, Gonçalves CA. </w:t>
      </w:r>
      <w:r w:rsidRPr="000235E9">
        <w:rPr>
          <w:rStyle w:val="Cap"/>
          <w:rFonts w:ascii="Times New Roman" w:hAnsi="Times New Roman"/>
          <w:color w:val="00000A"/>
          <w:sz w:val="24"/>
          <w:szCs w:val="24"/>
          <w:u w:color="00000A"/>
          <w:shd w:val="clear" w:color="auto" w:fill="FFFFFF"/>
          <w:lang w:val="en-US"/>
        </w:rPr>
        <w:t xml:space="preserve">Peripheral brain-derived neurotrophic factor in schizophrenia and the role of antipsychotics: meta-analysis and implications. </w:t>
      </w:r>
      <w:r w:rsidRPr="000235E9">
        <w:rPr>
          <w:rStyle w:val="Cap"/>
          <w:rFonts w:ascii="Times New Roman" w:hAnsi="Times New Roman"/>
          <w:color w:val="00000A"/>
          <w:sz w:val="24"/>
          <w:szCs w:val="24"/>
          <w:u w:color="00000A"/>
          <w:shd w:val="clear" w:color="auto" w:fill="FFFFFF"/>
        </w:rPr>
        <w:t xml:space="preserve">Mol </w:t>
      </w:r>
      <w:proofErr w:type="spellStart"/>
      <w:r w:rsidRPr="000235E9">
        <w:rPr>
          <w:rStyle w:val="Cap"/>
          <w:rFonts w:ascii="Times New Roman" w:hAnsi="Times New Roman"/>
          <w:color w:val="00000A"/>
          <w:sz w:val="24"/>
          <w:szCs w:val="24"/>
          <w:u w:color="00000A"/>
          <w:shd w:val="clear" w:color="auto" w:fill="FFFFFF"/>
        </w:rPr>
        <w:t>Psychiatry</w:t>
      </w:r>
      <w:proofErr w:type="spellEnd"/>
      <w:r w:rsidRPr="000235E9">
        <w:rPr>
          <w:rStyle w:val="Cap"/>
          <w:rFonts w:ascii="Times New Roman" w:hAnsi="Times New Roman"/>
          <w:color w:val="00000A"/>
          <w:sz w:val="24"/>
          <w:szCs w:val="24"/>
          <w:u w:color="00000A"/>
          <w:shd w:val="clear" w:color="auto" w:fill="FFFFFF"/>
        </w:rPr>
        <w:t xml:space="preserve">. 2015 Sep;20(9):1108-19. </w:t>
      </w:r>
    </w:p>
    <w:p w14:paraId="30940941" w14:textId="77777777" w:rsidR="00975A3C" w:rsidRPr="000235E9" w:rsidRDefault="00A9056E">
      <w:pPr>
        <w:pStyle w:val="ListParagraph"/>
        <w:numPr>
          <w:ilvl w:val="0"/>
          <w:numId w:val="5"/>
        </w:numPr>
        <w:spacing w:after="100" w:line="360" w:lineRule="auto"/>
        <w:jc w:val="both"/>
        <w:rPr>
          <w:rFonts w:ascii="Times New Roman" w:hAnsi="Times New Roman"/>
          <w:sz w:val="24"/>
          <w:szCs w:val="24"/>
          <w:lang w:val="en-US"/>
        </w:rPr>
      </w:pPr>
      <w:r w:rsidRPr="000235E9">
        <w:rPr>
          <w:rStyle w:val="Cap"/>
          <w:rFonts w:ascii="Times New Roman" w:hAnsi="Times New Roman"/>
          <w:color w:val="00000A"/>
          <w:sz w:val="24"/>
          <w:szCs w:val="24"/>
          <w:u w:color="00000A"/>
          <w:shd w:val="clear" w:color="auto" w:fill="FFFFFF"/>
          <w:lang w:val="en-US"/>
        </w:rPr>
        <w:t xml:space="preserve">Toll A, </w:t>
      </w:r>
      <w:proofErr w:type="spellStart"/>
      <w:r w:rsidRPr="000235E9">
        <w:rPr>
          <w:rStyle w:val="Cap"/>
          <w:rFonts w:ascii="Times New Roman" w:hAnsi="Times New Roman"/>
          <w:color w:val="00000A"/>
          <w:sz w:val="24"/>
          <w:szCs w:val="24"/>
          <w:u w:color="00000A"/>
          <w:shd w:val="clear" w:color="auto" w:fill="FFFFFF"/>
          <w:lang w:val="en-US"/>
        </w:rPr>
        <w:t>Mané</w:t>
      </w:r>
      <w:proofErr w:type="spellEnd"/>
      <w:r w:rsidRPr="000235E9">
        <w:rPr>
          <w:rStyle w:val="Cap"/>
          <w:rFonts w:ascii="Times New Roman" w:hAnsi="Times New Roman"/>
          <w:color w:val="00000A"/>
          <w:sz w:val="24"/>
          <w:szCs w:val="24"/>
          <w:u w:color="00000A"/>
          <w:shd w:val="clear" w:color="auto" w:fill="FFFFFF"/>
          <w:lang w:val="en-US"/>
        </w:rPr>
        <w:t xml:space="preserve"> A. Brain-derived neurotrophic factor levels in first episode of psychosis: A systematic review. World J Psychiatry. 2015 Mar 22;5(1):154-9.</w:t>
      </w:r>
    </w:p>
    <w:p w14:paraId="3A33CDFE" w14:textId="77777777" w:rsidR="00975A3C" w:rsidRPr="000235E9" w:rsidRDefault="00A9056E">
      <w:pPr>
        <w:pStyle w:val="ListParagraph"/>
        <w:numPr>
          <w:ilvl w:val="0"/>
          <w:numId w:val="6"/>
        </w:numPr>
        <w:shd w:val="clear" w:color="auto" w:fill="FFFFFF"/>
        <w:spacing w:after="100" w:line="360" w:lineRule="auto"/>
        <w:jc w:val="both"/>
        <w:rPr>
          <w:rFonts w:ascii="Times New Roman" w:hAnsi="Times New Roman"/>
          <w:sz w:val="24"/>
          <w:szCs w:val="24"/>
          <w:lang w:val="en-AU"/>
        </w:rPr>
      </w:pPr>
      <w:proofErr w:type="spellStart"/>
      <w:r w:rsidRPr="000235E9">
        <w:rPr>
          <w:rStyle w:val="Cap"/>
          <w:rFonts w:ascii="Times New Roman" w:hAnsi="Times New Roman"/>
          <w:sz w:val="24"/>
          <w:szCs w:val="24"/>
          <w:lang w:val="en-AU"/>
        </w:rPr>
        <w:t>Barbeito</w:t>
      </w:r>
      <w:proofErr w:type="spellEnd"/>
      <w:r w:rsidRPr="000235E9">
        <w:rPr>
          <w:rStyle w:val="Cap"/>
          <w:rFonts w:ascii="Times New Roman" w:hAnsi="Times New Roman"/>
          <w:sz w:val="24"/>
          <w:szCs w:val="24"/>
          <w:lang w:val="en-AU"/>
        </w:rPr>
        <w:t xml:space="preserve"> S, Vega P, Ruiz de </w:t>
      </w:r>
      <w:proofErr w:type="spellStart"/>
      <w:r w:rsidRPr="000235E9">
        <w:rPr>
          <w:rStyle w:val="Cap"/>
          <w:rFonts w:ascii="Times New Roman" w:hAnsi="Times New Roman"/>
          <w:sz w:val="24"/>
          <w:szCs w:val="24"/>
          <w:lang w:val="en-AU"/>
        </w:rPr>
        <w:t>Azúa</w:t>
      </w:r>
      <w:proofErr w:type="spellEnd"/>
      <w:r w:rsidRPr="000235E9">
        <w:rPr>
          <w:rStyle w:val="Cap"/>
          <w:rFonts w:ascii="Times New Roman" w:hAnsi="Times New Roman"/>
          <w:sz w:val="24"/>
          <w:szCs w:val="24"/>
          <w:lang w:val="en-AU"/>
        </w:rPr>
        <w:t xml:space="preserve"> S, Saenz M, Martinez-</w:t>
      </w:r>
      <w:proofErr w:type="spellStart"/>
      <w:r w:rsidRPr="000235E9">
        <w:rPr>
          <w:rStyle w:val="Cap"/>
          <w:rFonts w:ascii="Times New Roman" w:hAnsi="Times New Roman"/>
          <w:sz w:val="24"/>
          <w:szCs w:val="24"/>
          <w:lang w:val="en-AU"/>
        </w:rPr>
        <w:t>Cengotitabengoa</w:t>
      </w:r>
      <w:proofErr w:type="spellEnd"/>
      <w:r w:rsidRPr="000235E9">
        <w:rPr>
          <w:rStyle w:val="Cap"/>
          <w:rFonts w:ascii="Times New Roman" w:hAnsi="Times New Roman"/>
          <w:sz w:val="24"/>
          <w:szCs w:val="24"/>
          <w:lang w:val="en-AU"/>
        </w:rPr>
        <w:t xml:space="preserve"> M, </w:t>
      </w:r>
      <w:hyperlink r:id="rId9" w:history="1">
        <w:r w:rsidRPr="000235E9">
          <w:rPr>
            <w:rStyle w:val="Hyperlink1"/>
            <w:rFonts w:ascii="Times New Roman" w:hAnsi="Times New Roman"/>
            <w:sz w:val="24"/>
            <w:szCs w:val="24"/>
            <w:lang w:val="en-AU"/>
          </w:rPr>
          <w:t>González-Ortega I</w:t>
        </w:r>
      </w:hyperlink>
      <w:r w:rsidRPr="000235E9">
        <w:rPr>
          <w:rStyle w:val="Hyperlink1"/>
          <w:rFonts w:ascii="Times New Roman" w:hAnsi="Times New Roman"/>
          <w:sz w:val="24"/>
          <w:szCs w:val="24"/>
          <w:lang w:val="en-AU"/>
        </w:rPr>
        <w:t>, Bermudez C, </w:t>
      </w:r>
      <w:proofErr w:type="spellStart"/>
      <w:r w:rsidRPr="000235E9">
        <w:rPr>
          <w:rStyle w:val="Hyperlink1"/>
          <w:rFonts w:ascii="Times New Roman" w:hAnsi="Times New Roman"/>
          <w:sz w:val="24"/>
          <w:szCs w:val="24"/>
          <w:lang w:val="en-AU"/>
        </w:rPr>
        <w:t>Hernanz</w:t>
      </w:r>
      <w:proofErr w:type="spellEnd"/>
      <w:r w:rsidRPr="000235E9">
        <w:rPr>
          <w:rStyle w:val="Hyperlink1"/>
          <w:rFonts w:ascii="Times New Roman" w:hAnsi="Times New Roman"/>
          <w:sz w:val="24"/>
          <w:szCs w:val="24"/>
          <w:lang w:val="en-AU"/>
        </w:rPr>
        <w:t xml:space="preserve"> M, </w:t>
      </w:r>
      <w:proofErr w:type="spellStart"/>
      <w:r w:rsidRPr="000235E9">
        <w:rPr>
          <w:rStyle w:val="Hyperlink1"/>
          <w:rFonts w:ascii="Times New Roman" w:hAnsi="Times New Roman"/>
          <w:sz w:val="24"/>
          <w:szCs w:val="24"/>
          <w:lang w:val="en-AU"/>
        </w:rPr>
        <w:t>Corres</w:t>
      </w:r>
      <w:proofErr w:type="spellEnd"/>
      <w:r w:rsidRPr="000235E9">
        <w:rPr>
          <w:rStyle w:val="Hyperlink1"/>
          <w:rFonts w:ascii="Times New Roman" w:hAnsi="Times New Roman"/>
          <w:sz w:val="24"/>
          <w:szCs w:val="24"/>
          <w:lang w:val="en-AU"/>
        </w:rPr>
        <w:t xml:space="preserve"> BF, González-Pinto A. </w:t>
      </w:r>
      <w:r w:rsidRPr="000235E9">
        <w:rPr>
          <w:rStyle w:val="Cap"/>
          <w:rFonts w:ascii="Times New Roman" w:hAnsi="Times New Roman"/>
          <w:kern w:val="36"/>
          <w:sz w:val="24"/>
          <w:szCs w:val="24"/>
          <w:lang w:val="en-AU"/>
        </w:rPr>
        <w:t xml:space="preserve">Cannabis use and involuntary admission may mediate long-term adherence in first-episode psychosis patients: a prospective longitudinal study. </w:t>
      </w:r>
      <w:r w:rsidRPr="000235E9">
        <w:rPr>
          <w:rStyle w:val="Hyperlink1"/>
          <w:rFonts w:ascii="Times New Roman" w:hAnsi="Times New Roman"/>
          <w:sz w:val="24"/>
          <w:szCs w:val="24"/>
          <w:lang w:val="en-AU"/>
        </w:rPr>
        <w:t xml:space="preserve">BMC Psychiatry. 2013 Dec </w:t>
      </w:r>
      <w:proofErr w:type="gramStart"/>
      <w:r w:rsidRPr="000235E9">
        <w:rPr>
          <w:rStyle w:val="Hyperlink1"/>
          <w:rFonts w:ascii="Times New Roman" w:hAnsi="Times New Roman"/>
          <w:sz w:val="24"/>
          <w:szCs w:val="24"/>
          <w:lang w:val="en-AU"/>
        </w:rPr>
        <w:t>1;13:326</w:t>
      </w:r>
      <w:proofErr w:type="gramEnd"/>
      <w:r w:rsidRPr="000235E9">
        <w:rPr>
          <w:rStyle w:val="Hyperlink1"/>
          <w:rFonts w:ascii="Times New Roman" w:hAnsi="Times New Roman"/>
          <w:sz w:val="24"/>
          <w:szCs w:val="24"/>
          <w:lang w:val="en-AU"/>
        </w:rPr>
        <w:t xml:space="preserve">. </w:t>
      </w:r>
    </w:p>
    <w:p w14:paraId="707258C5" w14:textId="77777777" w:rsidR="00975A3C" w:rsidRPr="000235E9" w:rsidRDefault="00A9056E">
      <w:pPr>
        <w:pStyle w:val="ListParagraph"/>
        <w:numPr>
          <w:ilvl w:val="0"/>
          <w:numId w:val="5"/>
        </w:numPr>
        <w:shd w:val="clear" w:color="auto" w:fill="FFFFFF"/>
        <w:spacing w:after="100" w:line="360" w:lineRule="auto"/>
        <w:jc w:val="both"/>
        <w:rPr>
          <w:rFonts w:ascii="Times New Roman" w:hAnsi="Times New Roman"/>
          <w:sz w:val="24"/>
          <w:szCs w:val="24"/>
        </w:rPr>
      </w:pPr>
      <w:r w:rsidRPr="000235E9">
        <w:rPr>
          <w:rStyle w:val="Hyperlink1"/>
          <w:rFonts w:ascii="Times New Roman" w:hAnsi="Times New Roman"/>
          <w:sz w:val="24"/>
          <w:szCs w:val="24"/>
          <w:lang w:val="en-AU"/>
        </w:rPr>
        <w:t>Colizzi M, </w:t>
      </w:r>
      <w:proofErr w:type="spellStart"/>
      <w:r w:rsidRPr="000235E9">
        <w:rPr>
          <w:rStyle w:val="Hyperlink1"/>
          <w:rFonts w:ascii="Times New Roman" w:hAnsi="Times New Roman"/>
          <w:sz w:val="24"/>
          <w:szCs w:val="24"/>
          <w:lang w:val="en-AU"/>
        </w:rPr>
        <w:t>Carra</w:t>
      </w:r>
      <w:proofErr w:type="spellEnd"/>
      <w:r w:rsidRPr="000235E9">
        <w:rPr>
          <w:rStyle w:val="Hyperlink1"/>
          <w:rFonts w:ascii="Times New Roman" w:hAnsi="Times New Roman"/>
          <w:sz w:val="24"/>
          <w:szCs w:val="24"/>
          <w:lang w:val="en-AU"/>
        </w:rPr>
        <w:t xml:space="preserve"> E, </w:t>
      </w:r>
      <w:proofErr w:type="spellStart"/>
      <w:r w:rsidRPr="000235E9">
        <w:rPr>
          <w:rStyle w:val="Hyperlink1"/>
          <w:rFonts w:ascii="Times New Roman" w:hAnsi="Times New Roman"/>
          <w:sz w:val="24"/>
          <w:szCs w:val="24"/>
          <w:lang w:val="en-AU"/>
        </w:rPr>
        <w:t>Fraietta</w:t>
      </w:r>
      <w:proofErr w:type="spellEnd"/>
      <w:r w:rsidRPr="000235E9">
        <w:rPr>
          <w:rStyle w:val="Hyperlink1"/>
          <w:rFonts w:ascii="Times New Roman" w:hAnsi="Times New Roman"/>
          <w:sz w:val="24"/>
          <w:szCs w:val="24"/>
          <w:lang w:val="en-AU"/>
        </w:rPr>
        <w:t xml:space="preserve"> S, </w:t>
      </w:r>
      <w:proofErr w:type="spellStart"/>
      <w:r w:rsidRPr="000235E9">
        <w:rPr>
          <w:rStyle w:val="Hyperlink1"/>
          <w:rFonts w:ascii="Times New Roman" w:hAnsi="Times New Roman"/>
          <w:sz w:val="24"/>
          <w:szCs w:val="24"/>
          <w:lang w:val="en-AU"/>
        </w:rPr>
        <w:t>Lally</w:t>
      </w:r>
      <w:proofErr w:type="spellEnd"/>
      <w:r w:rsidRPr="000235E9">
        <w:rPr>
          <w:rStyle w:val="Hyperlink1"/>
          <w:rFonts w:ascii="Times New Roman" w:hAnsi="Times New Roman"/>
          <w:sz w:val="24"/>
          <w:szCs w:val="24"/>
          <w:lang w:val="en-AU"/>
        </w:rPr>
        <w:t xml:space="preserve"> J, </w:t>
      </w:r>
      <w:proofErr w:type="spellStart"/>
      <w:r w:rsidRPr="000235E9">
        <w:rPr>
          <w:rStyle w:val="Hyperlink1"/>
          <w:rFonts w:ascii="Times New Roman" w:hAnsi="Times New Roman"/>
          <w:sz w:val="24"/>
          <w:szCs w:val="24"/>
          <w:lang w:val="en-AU"/>
        </w:rPr>
        <w:t>Quattrone</w:t>
      </w:r>
      <w:proofErr w:type="spellEnd"/>
      <w:r w:rsidRPr="000235E9">
        <w:rPr>
          <w:rStyle w:val="Hyperlink1"/>
          <w:rFonts w:ascii="Times New Roman" w:hAnsi="Times New Roman"/>
          <w:sz w:val="24"/>
          <w:szCs w:val="24"/>
          <w:lang w:val="en-AU"/>
        </w:rPr>
        <w:t xml:space="preserve"> D, Bonaccorso S, </w:t>
      </w:r>
      <w:proofErr w:type="spellStart"/>
      <w:r w:rsidRPr="000235E9">
        <w:rPr>
          <w:rStyle w:val="Hyperlink1"/>
          <w:rFonts w:ascii="Times New Roman" w:hAnsi="Times New Roman"/>
          <w:sz w:val="24"/>
          <w:szCs w:val="24"/>
          <w:lang w:val="en-AU"/>
        </w:rPr>
        <w:t>Mondelli</w:t>
      </w:r>
      <w:proofErr w:type="spellEnd"/>
      <w:r w:rsidRPr="000235E9">
        <w:rPr>
          <w:rStyle w:val="Hyperlink1"/>
          <w:rFonts w:ascii="Times New Roman" w:hAnsi="Times New Roman"/>
          <w:sz w:val="24"/>
          <w:szCs w:val="24"/>
          <w:lang w:val="en-AU"/>
        </w:rPr>
        <w:t xml:space="preserve"> V, </w:t>
      </w:r>
      <w:proofErr w:type="spellStart"/>
      <w:r w:rsidRPr="000235E9">
        <w:rPr>
          <w:rStyle w:val="Hyperlink1"/>
          <w:rFonts w:ascii="Times New Roman" w:hAnsi="Times New Roman"/>
          <w:sz w:val="24"/>
          <w:szCs w:val="24"/>
          <w:lang w:val="en-AU"/>
        </w:rPr>
        <w:t>Ajnakina</w:t>
      </w:r>
      <w:proofErr w:type="spellEnd"/>
      <w:r w:rsidRPr="000235E9">
        <w:rPr>
          <w:rStyle w:val="Hyperlink1"/>
          <w:rFonts w:ascii="Times New Roman" w:hAnsi="Times New Roman"/>
          <w:sz w:val="24"/>
          <w:szCs w:val="24"/>
          <w:lang w:val="en-AU"/>
        </w:rPr>
        <w:t xml:space="preserve"> O, </w:t>
      </w:r>
      <w:proofErr w:type="spellStart"/>
      <w:r w:rsidRPr="000235E9">
        <w:rPr>
          <w:rStyle w:val="Hyperlink1"/>
          <w:rFonts w:ascii="Times New Roman" w:hAnsi="Times New Roman"/>
          <w:sz w:val="24"/>
          <w:szCs w:val="24"/>
          <w:lang w:val="en-AU"/>
        </w:rPr>
        <w:t>Dazzan</w:t>
      </w:r>
      <w:proofErr w:type="spellEnd"/>
      <w:r w:rsidRPr="000235E9">
        <w:rPr>
          <w:rStyle w:val="Hyperlink1"/>
          <w:rFonts w:ascii="Times New Roman" w:hAnsi="Times New Roman"/>
          <w:sz w:val="24"/>
          <w:szCs w:val="24"/>
          <w:lang w:val="en-AU"/>
        </w:rPr>
        <w:t xml:space="preserve"> P, Trotta A, </w:t>
      </w:r>
      <w:proofErr w:type="spellStart"/>
      <w:r w:rsidRPr="000235E9">
        <w:rPr>
          <w:rStyle w:val="Hyperlink1"/>
          <w:rFonts w:ascii="Times New Roman" w:hAnsi="Times New Roman"/>
          <w:sz w:val="24"/>
          <w:szCs w:val="24"/>
          <w:lang w:val="en-AU"/>
        </w:rPr>
        <w:t>Sideli</w:t>
      </w:r>
      <w:proofErr w:type="spellEnd"/>
      <w:r w:rsidRPr="000235E9">
        <w:rPr>
          <w:rStyle w:val="Hyperlink1"/>
          <w:rFonts w:ascii="Times New Roman" w:hAnsi="Times New Roman"/>
          <w:sz w:val="24"/>
          <w:szCs w:val="24"/>
          <w:lang w:val="en-AU"/>
        </w:rPr>
        <w:t xml:space="preserve"> L, </w:t>
      </w:r>
      <w:proofErr w:type="spellStart"/>
      <w:r w:rsidRPr="000235E9">
        <w:rPr>
          <w:rStyle w:val="Hyperlink1"/>
          <w:rFonts w:ascii="Times New Roman" w:hAnsi="Times New Roman"/>
          <w:sz w:val="24"/>
          <w:szCs w:val="24"/>
          <w:lang w:val="en-AU"/>
        </w:rPr>
        <w:t>Kolliakou</w:t>
      </w:r>
      <w:proofErr w:type="spellEnd"/>
      <w:r w:rsidRPr="000235E9">
        <w:rPr>
          <w:rStyle w:val="Hyperlink1"/>
          <w:rFonts w:ascii="Times New Roman" w:hAnsi="Times New Roman"/>
          <w:sz w:val="24"/>
          <w:szCs w:val="24"/>
          <w:lang w:val="en-AU"/>
        </w:rPr>
        <w:t xml:space="preserve"> A, </w:t>
      </w:r>
      <w:proofErr w:type="spellStart"/>
      <w:r w:rsidRPr="000235E9">
        <w:rPr>
          <w:rStyle w:val="Hyperlink1"/>
          <w:rFonts w:ascii="Times New Roman" w:hAnsi="Times New Roman"/>
          <w:sz w:val="24"/>
          <w:szCs w:val="24"/>
          <w:lang w:val="en-AU"/>
        </w:rPr>
        <w:t>Gaughran</w:t>
      </w:r>
      <w:proofErr w:type="spellEnd"/>
      <w:r w:rsidRPr="000235E9">
        <w:rPr>
          <w:rStyle w:val="Hyperlink1"/>
          <w:rFonts w:ascii="Times New Roman" w:hAnsi="Times New Roman"/>
          <w:sz w:val="24"/>
          <w:szCs w:val="24"/>
          <w:lang w:val="en-AU"/>
        </w:rPr>
        <w:t xml:space="preserve"> F, </w:t>
      </w:r>
      <w:proofErr w:type="spellStart"/>
      <w:r w:rsidRPr="000235E9">
        <w:rPr>
          <w:rStyle w:val="Hyperlink1"/>
          <w:rFonts w:ascii="Times New Roman" w:hAnsi="Times New Roman"/>
          <w:sz w:val="24"/>
          <w:szCs w:val="24"/>
          <w:lang w:val="en-AU"/>
        </w:rPr>
        <w:t>Khondoker</w:t>
      </w:r>
      <w:proofErr w:type="spellEnd"/>
      <w:r w:rsidRPr="000235E9">
        <w:rPr>
          <w:rStyle w:val="Hyperlink1"/>
          <w:rFonts w:ascii="Times New Roman" w:hAnsi="Times New Roman"/>
          <w:sz w:val="24"/>
          <w:szCs w:val="24"/>
          <w:lang w:val="en-AU"/>
        </w:rPr>
        <w:t xml:space="preserve"> M, David AS, Murray RM, </w:t>
      </w:r>
      <w:proofErr w:type="spellStart"/>
      <w:r w:rsidRPr="000235E9">
        <w:rPr>
          <w:rStyle w:val="Hyperlink1"/>
          <w:rFonts w:ascii="Times New Roman" w:hAnsi="Times New Roman"/>
          <w:sz w:val="24"/>
          <w:szCs w:val="24"/>
          <w:lang w:val="en-AU"/>
        </w:rPr>
        <w:t>MacCabe</w:t>
      </w:r>
      <w:proofErr w:type="spellEnd"/>
      <w:r w:rsidRPr="000235E9">
        <w:rPr>
          <w:rStyle w:val="Hyperlink1"/>
          <w:rFonts w:ascii="Times New Roman" w:hAnsi="Times New Roman"/>
          <w:sz w:val="24"/>
          <w:szCs w:val="24"/>
          <w:lang w:val="en-AU"/>
        </w:rPr>
        <w:t xml:space="preserve"> JH, Di Forti M. </w:t>
      </w:r>
      <w:r w:rsidRPr="000235E9">
        <w:rPr>
          <w:rStyle w:val="Cap"/>
          <w:rFonts w:ascii="Times New Roman" w:hAnsi="Times New Roman"/>
          <w:kern w:val="36"/>
          <w:sz w:val="24"/>
          <w:szCs w:val="24"/>
          <w:lang w:val="en-AU"/>
        </w:rPr>
        <w:t xml:space="preserve">Substance use, medication adherence and outcome one year following a first episode of psychosis. </w:t>
      </w:r>
      <w:proofErr w:type="spellStart"/>
      <w:r w:rsidRPr="000235E9">
        <w:rPr>
          <w:rStyle w:val="Hyperlink1"/>
          <w:rFonts w:ascii="Times New Roman" w:hAnsi="Times New Roman"/>
          <w:sz w:val="24"/>
          <w:szCs w:val="24"/>
        </w:rPr>
        <w:t>Schizophr</w:t>
      </w:r>
      <w:proofErr w:type="spellEnd"/>
      <w:r w:rsidRPr="000235E9">
        <w:rPr>
          <w:rStyle w:val="Hyperlink1"/>
          <w:rFonts w:ascii="Times New Roman" w:hAnsi="Times New Roman"/>
          <w:sz w:val="24"/>
          <w:szCs w:val="24"/>
        </w:rPr>
        <w:t xml:space="preserve"> Res. 2016 </w:t>
      </w:r>
      <w:proofErr w:type="gramStart"/>
      <w:r w:rsidRPr="000235E9">
        <w:rPr>
          <w:rStyle w:val="Hyperlink1"/>
          <w:rFonts w:ascii="Times New Roman" w:hAnsi="Times New Roman"/>
          <w:sz w:val="24"/>
          <w:szCs w:val="24"/>
        </w:rPr>
        <w:t>Feb</w:t>
      </w:r>
      <w:proofErr w:type="gramEnd"/>
      <w:r w:rsidRPr="000235E9">
        <w:rPr>
          <w:rStyle w:val="Hyperlink1"/>
          <w:rFonts w:ascii="Times New Roman" w:hAnsi="Times New Roman"/>
          <w:sz w:val="24"/>
          <w:szCs w:val="24"/>
        </w:rPr>
        <w:t xml:space="preserve">;170(2-3):311-7. </w:t>
      </w:r>
    </w:p>
    <w:p w14:paraId="6DC4730D" w14:textId="77777777" w:rsidR="00975A3C" w:rsidRPr="000235E9" w:rsidRDefault="00A9056E">
      <w:pPr>
        <w:pStyle w:val="ListParagraph"/>
        <w:numPr>
          <w:ilvl w:val="0"/>
          <w:numId w:val="5"/>
        </w:numPr>
        <w:spacing w:after="100" w:line="360" w:lineRule="auto"/>
        <w:jc w:val="both"/>
        <w:rPr>
          <w:rFonts w:ascii="Times New Roman" w:hAnsi="Times New Roman"/>
          <w:sz w:val="24"/>
          <w:szCs w:val="24"/>
          <w:lang w:val="en-US"/>
        </w:rPr>
      </w:pPr>
      <w:r w:rsidRPr="000235E9">
        <w:rPr>
          <w:rStyle w:val="Cap"/>
          <w:rFonts w:ascii="Times New Roman" w:hAnsi="Times New Roman"/>
          <w:sz w:val="24"/>
          <w:szCs w:val="24"/>
          <w:shd w:val="clear" w:color="auto" w:fill="FFFFFF"/>
          <w:lang w:val="en-US"/>
        </w:rPr>
        <w:lastRenderedPageBreak/>
        <w:t>Murray RM, Englund A, Abi-</w:t>
      </w:r>
      <w:proofErr w:type="spellStart"/>
      <w:r w:rsidRPr="000235E9">
        <w:rPr>
          <w:rStyle w:val="Cap"/>
          <w:rFonts w:ascii="Times New Roman" w:hAnsi="Times New Roman"/>
          <w:sz w:val="24"/>
          <w:szCs w:val="24"/>
          <w:shd w:val="clear" w:color="auto" w:fill="FFFFFF"/>
          <w:lang w:val="en-US"/>
        </w:rPr>
        <w:t>Dargham</w:t>
      </w:r>
      <w:proofErr w:type="spellEnd"/>
      <w:r w:rsidRPr="000235E9">
        <w:rPr>
          <w:rStyle w:val="Cap"/>
          <w:rFonts w:ascii="Times New Roman" w:hAnsi="Times New Roman"/>
          <w:sz w:val="24"/>
          <w:szCs w:val="24"/>
          <w:shd w:val="clear" w:color="auto" w:fill="FFFFFF"/>
          <w:lang w:val="en-US"/>
        </w:rPr>
        <w:t xml:space="preserve"> A, Lewis DA, Di Forti M, Davies C, </w:t>
      </w:r>
      <w:proofErr w:type="spellStart"/>
      <w:r w:rsidRPr="000235E9">
        <w:rPr>
          <w:rStyle w:val="Cap"/>
          <w:rFonts w:ascii="Times New Roman" w:hAnsi="Times New Roman"/>
          <w:sz w:val="24"/>
          <w:szCs w:val="24"/>
          <w:shd w:val="clear" w:color="auto" w:fill="FFFFFF"/>
          <w:lang w:val="en-US"/>
        </w:rPr>
        <w:t>Sherif</w:t>
      </w:r>
      <w:proofErr w:type="spellEnd"/>
      <w:r w:rsidRPr="000235E9">
        <w:rPr>
          <w:rStyle w:val="Cap"/>
          <w:rFonts w:ascii="Times New Roman" w:hAnsi="Times New Roman"/>
          <w:sz w:val="24"/>
          <w:szCs w:val="24"/>
          <w:shd w:val="clear" w:color="auto" w:fill="FFFFFF"/>
          <w:lang w:val="en-US"/>
        </w:rPr>
        <w:t xml:space="preserve"> M, McGuire P, D'Souza DC. Cannabis-associated psychosis: Neural substrate and clinical impact.</w:t>
      </w:r>
      <w:r w:rsidRPr="000235E9">
        <w:rPr>
          <w:rStyle w:val="Cap"/>
          <w:rFonts w:ascii="Times New Roman" w:hAnsi="Times New Roman"/>
          <w:b/>
          <w:bCs/>
          <w:sz w:val="24"/>
          <w:szCs w:val="24"/>
          <w:shd w:val="clear" w:color="auto" w:fill="FFFFFF"/>
          <w:lang w:val="en-US"/>
        </w:rPr>
        <w:t xml:space="preserve"> </w:t>
      </w:r>
      <w:r w:rsidRPr="000235E9">
        <w:rPr>
          <w:rStyle w:val="Cap"/>
          <w:rFonts w:ascii="Times New Roman" w:hAnsi="Times New Roman"/>
          <w:sz w:val="24"/>
          <w:szCs w:val="24"/>
          <w:shd w:val="clear" w:color="auto" w:fill="FFFFFF"/>
          <w:lang w:val="en-US"/>
        </w:rPr>
        <w:t>Neuropharmacology. 2</w:t>
      </w:r>
      <w:r w:rsidRPr="000235E9">
        <w:rPr>
          <w:rStyle w:val="Cap"/>
          <w:rFonts w:ascii="Times New Roman" w:hAnsi="Times New Roman"/>
          <w:color w:val="00000A"/>
          <w:sz w:val="24"/>
          <w:szCs w:val="24"/>
          <w:u w:color="00000A"/>
          <w:shd w:val="clear" w:color="auto" w:fill="FFFFFF"/>
          <w:lang w:val="en-US"/>
        </w:rPr>
        <w:t xml:space="preserve">017 Sep </w:t>
      </w:r>
      <w:proofErr w:type="gramStart"/>
      <w:r w:rsidRPr="000235E9">
        <w:rPr>
          <w:rStyle w:val="Cap"/>
          <w:rFonts w:ascii="Times New Roman" w:hAnsi="Times New Roman"/>
          <w:color w:val="00000A"/>
          <w:sz w:val="24"/>
          <w:szCs w:val="24"/>
          <w:u w:color="00000A"/>
          <w:shd w:val="clear" w:color="auto" w:fill="FFFFFF"/>
          <w:lang w:val="en-US"/>
        </w:rPr>
        <w:t>15;124:89</w:t>
      </w:r>
      <w:proofErr w:type="gramEnd"/>
      <w:r w:rsidRPr="000235E9">
        <w:rPr>
          <w:rStyle w:val="Cap"/>
          <w:rFonts w:ascii="Times New Roman" w:hAnsi="Times New Roman"/>
          <w:color w:val="00000A"/>
          <w:sz w:val="24"/>
          <w:szCs w:val="24"/>
          <w:u w:color="00000A"/>
          <w:shd w:val="clear" w:color="auto" w:fill="FFFFFF"/>
          <w:lang w:val="en-US"/>
        </w:rPr>
        <w:t xml:space="preserve">-104. </w:t>
      </w:r>
    </w:p>
    <w:p w14:paraId="247EB2BC"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r w:rsidRPr="000235E9">
        <w:rPr>
          <w:rStyle w:val="Cap"/>
          <w:rFonts w:ascii="Times New Roman" w:hAnsi="Times New Roman"/>
          <w:color w:val="00000A"/>
          <w:sz w:val="24"/>
          <w:szCs w:val="24"/>
          <w:u w:color="00000A"/>
          <w:shd w:val="clear" w:color="auto" w:fill="FFFFFF"/>
          <w:lang w:val="en-US"/>
        </w:rPr>
        <w:t xml:space="preserve">D'Souza DC, Pittman B, Perry E, </w:t>
      </w:r>
      <w:proofErr w:type="spellStart"/>
      <w:r w:rsidRPr="000235E9">
        <w:rPr>
          <w:rStyle w:val="Cap"/>
          <w:rFonts w:ascii="Times New Roman" w:hAnsi="Times New Roman"/>
          <w:color w:val="00000A"/>
          <w:sz w:val="24"/>
          <w:szCs w:val="24"/>
          <w:u w:color="00000A"/>
          <w:shd w:val="clear" w:color="auto" w:fill="FFFFFF"/>
          <w:lang w:val="en-US"/>
        </w:rPr>
        <w:t>Simen</w:t>
      </w:r>
      <w:proofErr w:type="spellEnd"/>
      <w:r w:rsidRPr="000235E9">
        <w:rPr>
          <w:rStyle w:val="Cap"/>
          <w:rFonts w:ascii="Times New Roman" w:hAnsi="Times New Roman"/>
          <w:color w:val="00000A"/>
          <w:sz w:val="24"/>
          <w:szCs w:val="24"/>
          <w:u w:color="00000A"/>
          <w:shd w:val="clear" w:color="auto" w:fill="FFFFFF"/>
          <w:lang w:val="en-US"/>
        </w:rPr>
        <w:t xml:space="preserve"> A. Preliminary evidence of cannabinoid effects on brain-derived neurotrophic factor (BDNF) levels in humans. Psychopharmacology (</w:t>
      </w:r>
      <w:proofErr w:type="spellStart"/>
      <w:r w:rsidRPr="000235E9">
        <w:rPr>
          <w:rStyle w:val="Cap"/>
          <w:rFonts w:ascii="Times New Roman" w:hAnsi="Times New Roman"/>
          <w:color w:val="00000A"/>
          <w:sz w:val="24"/>
          <w:szCs w:val="24"/>
          <w:u w:color="00000A"/>
          <w:shd w:val="clear" w:color="auto" w:fill="FFFFFF"/>
          <w:lang w:val="en-US"/>
        </w:rPr>
        <w:t>Berl</w:t>
      </w:r>
      <w:proofErr w:type="spellEnd"/>
      <w:r w:rsidRPr="000235E9">
        <w:rPr>
          <w:rStyle w:val="Cap"/>
          <w:rFonts w:ascii="Times New Roman" w:hAnsi="Times New Roman"/>
          <w:color w:val="00000A"/>
          <w:sz w:val="24"/>
          <w:szCs w:val="24"/>
          <w:u w:color="00000A"/>
          <w:shd w:val="clear" w:color="auto" w:fill="FFFFFF"/>
          <w:lang w:val="en-US"/>
        </w:rPr>
        <w:t xml:space="preserve">). 2009 Mar;202(4):569-78. </w:t>
      </w:r>
    </w:p>
    <w:p w14:paraId="2B9B9743"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r w:rsidRPr="000235E9">
        <w:rPr>
          <w:rStyle w:val="Cap"/>
          <w:rFonts w:ascii="Times New Roman" w:hAnsi="Times New Roman"/>
          <w:color w:val="00000A"/>
          <w:sz w:val="24"/>
          <w:szCs w:val="24"/>
          <w:u w:color="00000A"/>
          <w:shd w:val="clear" w:color="auto" w:fill="FFFFFF"/>
          <w:lang w:val="en-US"/>
        </w:rPr>
        <w:t>Jockers-</w:t>
      </w:r>
      <w:proofErr w:type="spellStart"/>
      <w:r w:rsidRPr="000235E9">
        <w:rPr>
          <w:rStyle w:val="Cap"/>
          <w:rFonts w:ascii="Times New Roman" w:hAnsi="Times New Roman"/>
          <w:color w:val="00000A"/>
          <w:sz w:val="24"/>
          <w:szCs w:val="24"/>
          <w:u w:color="00000A"/>
          <w:shd w:val="clear" w:color="auto" w:fill="FFFFFF"/>
          <w:lang w:val="en-US"/>
        </w:rPr>
        <w:t>Scherübl</w:t>
      </w:r>
      <w:proofErr w:type="spellEnd"/>
      <w:r w:rsidRPr="000235E9">
        <w:rPr>
          <w:rStyle w:val="Cap"/>
          <w:rFonts w:ascii="Times New Roman" w:hAnsi="Times New Roman"/>
          <w:color w:val="00000A"/>
          <w:sz w:val="24"/>
          <w:szCs w:val="24"/>
          <w:u w:color="00000A"/>
          <w:shd w:val="clear" w:color="auto" w:fill="FFFFFF"/>
          <w:lang w:val="en-US"/>
        </w:rPr>
        <w:t xml:space="preserve"> MC, Danker-</w:t>
      </w:r>
      <w:proofErr w:type="spellStart"/>
      <w:r w:rsidRPr="000235E9">
        <w:rPr>
          <w:rStyle w:val="Cap"/>
          <w:rFonts w:ascii="Times New Roman" w:hAnsi="Times New Roman"/>
          <w:color w:val="00000A"/>
          <w:sz w:val="24"/>
          <w:szCs w:val="24"/>
          <w:u w:color="00000A"/>
          <w:shd w:val="clear" w:color="auto" w:fill="FFFFFF"/>
          <w:lang w:val="en-US"/>
        </w:rPr>
        <w:t>Hopfe</w:t>
      </w:r>
      <w:proofErr w:type="spellEnd"/>
      <w:r w:rsidRPr="000235E9">
        <w:rPr>
          <w:rStyle w:val="Cap"/>
          <w:rFonts w:ascii="Times New Roman" w:hAnsi="Times New Roman"/>
          <w:color w:val="00000A"/>
          <w:sz w:val="24"/>
          <w:szCs w:val="24"/>
          <w:u w:color="00000A"/>
          <w:shd w:val="clear" w:color="auto" w:fill="FFFFFF"/>
          <w:lang w:val="en-US"/>
        </w:rPr>
        <w:t xml:space="preserve"> H, Mahlberg R, Selig F, </w:t>
      </w:r>
      <w:proofErr w:type="spellStart"/>
      <w:r w:rsidRPr="000235E9">
        <w:rPr>
          <w:rStyle w:val="Cap"/>
          <w:rFonts w:ascii="Times New Roman" w:hAnsi="Times New Roman"/>
          <w:color w:val="00000A"/>
          <w:sz w:val="24"/>
          <w:szCs w:val="24"/>
          <w:u w:color="00000A"/>
          <w:shd w:val="clear" w:color="auto" w:fill="FFFFFF"/>
          <w:lang w:val="en-US"/>
        </w:rPr>
        <w:t>Rentzsch</w:t>
      </w:r>
      <w:proofErr w:type="spellEnd"/>
      <w:r w:rsidRPr="000235E9">
        <w:rPr>
          <w:rStyle w:val="Cap"/>
          <w:rFonts w:ascii="Times New Roman" w:hAnsi="Times New Roman"/>
          <w:color w:val="00000A"/>
          <w:sz w:val="24"/>
          <w:szCs w:val="24"/>
          <w:u w:color="00000A"/>
          <w:shd w:val="clear" w:color="auto" w:fill="FFFFFF"/>
          <w:lang w:val="en-US"/>
        </w:rPr>
        <w:t xml:space="preserve"> J, </w:t>
      </w:r>
      <w:proofErr w:type="spellStart"/>
      <w:r w:rsidRPr="000235E9">
        <w:rPr>
          <w:rStyle w:val="Cap"/>
          <w:rFonts w:ascii="Times New Roman" w:hAnsi="Times New Roman"/>
          <w:color w:val="00000A"/>
          <w:sz w:val="24"/>
          <w:szCs w:val="24"/>
          <w:u w:color="00000A"/>
          <w:shd w:val="clear" w:color="auto" w:fill="FFFFFF"/>
          <w:lang w:val="en-US"/>
        </w:rPr>
        <w:t>Schürer</w:t>
      </w:r>
      <w:proofErr w:type="spellEnd"/>
      <w:r w:rsidRPr="000235E9">
        <w:rPr>
          <w:rStyle w:val="Cap"/>
          <w:rFonts w:ascii="Times New Roman" w:hAnsi="Times New Roman"/>
          <w:color w:val="00000A"/>
          <w:sz w:val="24"/>
          <w:szCs w:val="24"/>
          <w:u w:color="00000A"/>
          <w:shd w:val="clear" w:color="auto" w:fill="FFFFFF"/>
          <w:lang w:val="en-US"/>
        </w:rPr>
        <w:t xml:space="preserve"> F, Lang UE, Hellweg R. Brain-derived neurotrophic factor serum concentrations are increased in drug-naive schizophrenic patients with chronic cannabis abuse and multiple substance abuse. </w:t>
      </w:r>
      <w:proofErr w:type="spellStart"/>
      <w:r w:rsidRPr="000235E9">
        <w:rPr>
          <w:rStyle w:val="Cap"/>
          <w:rFonts w:ascii="Times New Roman" w:hAnsi="Times New Roman"/>
          <w:color w:val="00000A"/>
          <w:sz w:val="24"/>
          <w:szCs w:val="24"/>
          <w:u w:color="00000A"/>
          <w:shd w:val="clear" w:color="auto" w:fill="FFFFFF"/>
          <w:lang w:val="en-US"/>
        </w:rPr>
        <w:t>Neurosci</w:t>
      </w:r>
      <w:proofErr w:type="spellEnd"/>
      <w:r w:rsidRPr="000235E9">
        <w:rPr>
          <w:rStyle w:val="Cap"/>
          <w:rFonts w:ascii="Times New Roman" w:hAnsi="Times New Roman"/>
          <w:color w:val="00000A"/>
          <w:sz w:val="24"/>
          <w:szCs w:val="24"/>
          <w:u w:color="00000A"/>
          <w:shd w:val="clear" w:color="auto" w:fill="FFFFFF"/>
          <w:lang w:val="en-US"/>
        </w:rPr>
        <w:t xml:space="preserve"> Lett. 2004 Nov 16;371(1):79-83.</w:t>
      </w:r>
    </w:p>
    <w:p w14:paraId="0B06AB54"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proofErr w:type="spellStart"/>
      <w:r w:rsidRPr="000235E9">
        <w:rPr>
          <w:rStyle w:val="Cap"/>
          <w:rFonts w:ascii="Times New Roman" w:hAnsi="Times New Roman"/>
          <w:color w:val="00000A"/>
          <w:sz w:val="24"/>
          <w:szCs w:val="24"/>
          <w:u w:color="00000A"/>
          <w:shd w:val="clear" w:color="auto" w:fill="FFFFFF"/>
          <w:lang w:val="en-US"/>
        </w:rPr>
        <w:t>Arranz</w:t>
      </w:r>
      <w:proofErr w:type="spellEnd"/>
      <w:r w:rsidRPr="000235E9">
        <w:rPr>
          <w:rStyle w:val="Cap"/>
          <w:rFonts w:ascii="Times New Roman" w:hAnsi="Times New Roman"/>
          <w:color w:val="00000A"/>
          <w:sz w:val="24"/>
          <w:szCs w:val="24"/>
          <w:u w:color="00000A"/>
          <w:shd w:val="clear" w:color="auto" w:fill="FFFFFF"/>
          <w:lang w:val="en-US"/>
        </w:rPr>
        <w:t xml:space="preserve"> S, </w:t>
      </w:r>
      <w:proofErr w:type="spellStart"/>
      <w:r w:rsidRPr="000235E9">
        <w:rPr>
          <w:rStyle w:val="Cap"/>
          <w:rFonts w:ascii="Times New Roman" w:hAnsi="Times New Roman"/>
          <w:color w:val="00000A"/>
          <w:sz w:val="24"/>
          <w:szCs w:val="24"/>
          <w:u w:color="00000A"/>
          <w:shd w:val="clear" w:color="auto" w:fill="FFFFFF"/>
          <w:lang w:val="en-US"/>
        </w:rPr>
        <w:t>Monferrer</w:t>
      </w:r>
      <w:proofErr w:type="spellEnd"/>
      <w:r w:rsidRPr="000235E9">
        <w:rPr>
          <w:rStyle w:val="Cap"/>
          <w:rFonts w:ascii="Times New Roman" w:hAnsi="Times New Roman"/>
          <w:color w:val="00000A"/>
          <w:sz w:val="24"/>
          <w:szCs w:val="24"/>
          <w:u w:color="00000A"/>
          <w:shd w:val="clear" w:color="auto" w:fill="FFFFFF"/>
          <w:lang w:val="en-US"/>
        </w:rPr>
        <w:t xml:space="preserve"> N, Jose </w:t>
      </w:r>
      <w:proofErr w:type="spellStart"/>
      <w:r w:rsidRPr="000235E9">
        <w:rPr>
          <w:rStyle w:val="Cap"/>
          <w:rFonts w:ascii="Times New Roman" w:hAnsi="Times New Roman"/>
          <w:color w:val="00000A"/>
          <w:sz w:val="24"/>
          <w:szCs w:val="24"/>
          <w:u w:color="00000A"/>
          <w:shd w:val="clear" w:color="auto" w:fill="FFFFFF"/>
          <w:lang w:val="en-US"/>
        </w:rPr>
        <w:t>Algora</w:t>
      </w:r>
      <w:proofErr w:type="spellEnd"/>
      <w:r w:rsidRPr="000235E9">
        <w:rPr>
          <w:rStyle w:val="Cap"/>
          <w:rFonts w:ascii="Times New Roman" w:hAnsi="Times New Roman"/>
          <w:color w:val="00000A"/>
          <w:sz w:val="24"/>
          <w:szCs w:val="24"/>
          <w:u w:color="00000A"/>
          <w:shd w:val="clear" w:color="auto" w:fill="FFFFFF"/>
          <w:lang w:val="en-US"/>
        </w:rPr>
        <w:t xml:space="preserve"> M, Cabezas A, Sole M, </w:t>
      </w:r>
      <w:proofErr w:type="spellStart"/>
      <w:r w:rsidRPr="000235E9">
        <w:rPr>
          <w:rStyle w:val="Cap"/>
          <w:rFonts w:ascii="Times New Roman" w:hAnsi="Times New Roman"/>
          <w:color w:val="00000A"/>
          <w:sz w:val="24"/>
          <w:szCs w:val="24"/>
          <w:u w:color="00000A"/>
          <w:shd w:val="clear" w:color="auto" w:fill="FFFFFF"/>
          <w:lang w:val="en-US"/>
        </w:rPr>
        <w:t>Vilella</w:t>
      </w:r>
      <w:proofErr w:type="spellEnd"/>
      <w:r w:rsidRPr="000235E9">
        <w:rPr>
          <w:rStyle w:val="Cap"/>
          <w:rFonts w:ascii="Times New Roman" w:hAnsi="Times New Roman"/>
          <w:color w:val="00000A"/>
          <w:sz w:val="24"/>
          <w:szCs w:val="24"/>
          <w:u w:color="00000A"/>
          <w:shd w:val="clear" w:color="auto" w:fill="FFFFFF"/>
          <w:lang w:val="en-US"/>
        </w:rPr>
        <w:t xml:space="preserve"> E, </w:t>
      </w:r>
      <w:proofErr w:type="spellStart"/>
      <w:r w:rsidRPr="000235E9">
        <w:rPr>
          <w:rStyle w:val="Cap"/>
          <w:rFonts w:ascii="Times New Roman" w:hAnsi="Times New Roman"/>
          <w:color w:val="00000A"/>
          <w:sz w:val="24"/>
          <w:szCs w:val="24"/>
          <w:u w:color="00000A"/>
          <w:shd w:val="clear" w:color="auto" w:fill="FFFFFF"/>
          <w:lang w:val="en-US"/>
        </w:rPr>
        <w:t>Labad</w:t>
      </w:r>
      <w:proofErr w:type="spellEnd"/>
      <w:r w:rsidRPr="000235E9">
        <w:rPr>
          <w:rStyle w:val="Cap"/>
          <w:rFonts w:ascii="Times New Roman" w:hAnsi="Times New Roman"/>
          <w:color w:val="00000A"/>
          <w:sz w:val="24"/>
          <w:szCs w:val="24"/>
          <w:u w:color="00000A"/>
          <w:shd w:val="clear" w:color="auto" w:fill="FFFFFF"/>
          <w:lang w:val="en-US"/>
        </w:rPr>
        <w:t xml:space="preserve"> J, Sanchez-</w:t>
      </w:r>
      <w:proofErr w:type="spellStart"/>
      <w:r w:rsidRPr="000235E9">
        <w:rPr>
          <w:rStyle w:val="Cap"/>
          <w:rFonts w:ascii="Times New Roman" w:hAnsi="Times New Roman"/>
          <w:color w:val="00000A"/>
          <w:sz w:val="24"/>
          <w:szCs w:val="24"/>
          <w:u w:color="00000A"/>
          <w:shd w:val="clear" w:color="auto" w:fill="FFFFFF"/>
          <w:lang w:val="en-US"/>
        </w:rPr>
        <w:t>Gistau</w:t>
      </w:r>
      <w:proofErr w:type="spellEnd"/>
      <w:r w:rsidRPr="000235E9">
        <w:rPr>
          <w:rStyle w:val="Cap"/>
          <w:rFonts w:ascii="Times New Roman" w:hAnsi="Times New Roman"/>
          <w:color w:val="00000A"/>
          <w:sz w:val="24"/>
          <w:szCs w:val="24"/>
          <w:u w:color="00000A"/>
          <w:shd w:val="clear" w:color="auto" w:fill="FFFFFF"/>
          <w:lang w:val="en-US"/>
        </w:rPr>
        <w:t xml:space="preserve"> V. The relationship between the level of exposure to stress factors and cannabis in recent onset psychosis. </w:t>
      </w:r>
      <w:proofErr w:type="spellStart"/>
      <w:r w:rsidRPr="000235E9">
        <w:rPr>
          <w:rStyle w:val="Cap"/>
          <w:rFonts w:ascii="Times New Roman" w:hAnsi="Times New Roman"/>
          <w:color w:val="00000A"/>
          <w:sz w:val="24"/>
          <w:szCs w:val="24"/>
          <w:u w:color="00000A"/>
          <w:shd w:val="clear" w:color="auto" w:fill="FFFFFF"/>
          <w:lang w:val="en-US"/>
        </w:rPr>
        <w:t>Schizophr</w:t>
      </w:r>
      <w:proofErr w:type="spellEnd"/>
      <w:r w:rsidRPr="000235E9">
        <w:rPr>
          <w:rStyle w:val="Cap"/>
          <w:rFonts w:ascii="Times New Roman" w:hAnsi="Times New Roman"/>
          <w:color w:val="00000A"/>
          <w:sz w:val="24"/>
          <w:szCs w:val="24"/>
          <w:u w:color="00000A"/>
          <w:shd w:val="clear" w:color="auto" w:fill="FFFFFF"/>
          <w:lang w:val="en-US"/>
        </w:rPr>
        <w:t xml:space="preserve"> Res. 2018 </w:t>
      </w:r>
      <w:proofErr w:type="gramStart"/>
      <w:r w:rsidRPr="000235E9">
        <w:rPr>
          <w:rStyle w:val="Cap"/>
          <w:rFonts w:ascii="Times New Roman" w:hAnsi="Times New Roman"/>
          <w:color w:val="00000A"/>
          <w:sz w:val="24"/>
          <w:szCs w:val="24"/>
          <w:u w:color="00000A"/>
          <w:shd w:val="clear" w:color="auto" w:fill="FFFFFF"/>
          <w:lang w:val="en-US"/>
        </w:rPr>
        <w:t>Nov;201:352</w:t>
      </w:r>
      <w:proofErr w:type="gramEnd"/>
      <w:r w:rsidRPr="000235E9">
        <w:rPr>
          <w:rStyle w:val="Cap"/>
          <w:rFonts w:ascii="Times New Roman" w:hAnsi="Times New Roman"/>
          <w:color w:val="00000A"/>
          <w:sz w:val="24"/>
          <w:szCs w:val="24"/>
          <w:u w:color="00000A"/>
          <w:shd w:val="clear" w:color="auto" w:fill="FFFFFF"/>
          <w:lang w:val="en-US"/>
        </w:rPr>
        <w:t xml:space="preserve">-359. </w:t>
      </w:r>
    </w:p>
    <w:p w14:paraId="19E75BA8"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proofErr w:type="spellStart"/>
      <w:r w:rsidRPr="000235E9">
        <w:rPr>
          <w:rStyle w:val="Cap"/>
          <w:rFonts w:ascii="Times New Roman" w:hAnsi="Times New Roman"/>
          <w:color w:val="00000A"/>
          <w:sz w:val="24"/>
          <w:szCs w:val="24"/>
          <w:u w:color="00000A"/>
          <w:shd w:val="clear" w:color="auto" w:fill="FFFFFF"/>
          <w:lang w:val="en-US"/>
        </w:rPr>
        <w:t>Barbeito</w:t>
      </w:r>
      <w:proofErr w:type="spellEnd"/>
      <w:r w:rsidRPr="000235E9">
        <w:rPr>
          <w:rStyle w:val="Cap"/>
          <w:rFonts w:ascii="Times New Roman" w:hAnsi="Times New Roman"/>
          <w:color w:val="00000A"/>
          <w:sz w:val="24"/>
          <w:szCs w:val="24"/>
          <w:u w:color="00000A"/>
          <w:shd w:val="clear" w:color="auto" w:fill="FFFFFF"/>
          <w:lang w:val="en-US"/>
        </w:rPr>
        <w:t xml:space="preserve"> S, Vega P, Ruiz de </w:t>
      </w:r>
      <w:proofErr w:type="spellStart"/>
      <w:r w:rsidRPr="000235E9">
        <w:rPr>
          <w:rStyle w:val="Cap"/>
          <w:rFonts w:ascii="Times New Roman" w:hAnsi="Times New Roman"/>
          <w:color w:val="00000A"/>
          <w:sz w:val="24"/>
          <w:szCs w:val="24"/>
          <w:u w:color="00000A"/>
          <w:shd w:val="clear" w:color="auto" w:fill="FFFFFF"/>
          <w:lang w:val="en-US"/>
        </w:rPr>
        <w:t>Azúa</w:t>
      </w:r>
      <w:proofErr w:type="spellEnd"/>
      <w:r w:rsidRPr="000235E9">
        <w:rPr>
          <w:rStyle w:val="Cap"/>
          <w:rFonts w:ascii="Times New Roman" w:hAnsi="Times New Roman"/>
          <w:color w:val="00000A"/>
          <w:sz w:val="24"/>
          <w:szCs w:val="24"/>
          <w:u w:color="00000A"/>
          <w:shd w:val="clear" w:color="auto" w:fill="FFFFFF"/>
          <w:lang w:val="en-US"/>
        </w:rPr>
        <w:t xml:space="preserve"> S, Saenz M, Martinez-</w:t>
      </w:r>
      <w:proofErr w:type="spellStart"/>
      <w:r w:rsidRPr="000235E9">
        <w:rPr>
          <w:rStyle w:val="Cap"/>
          <w:rFonts w:ascii="Times New Roman" w:hAnsi="Times New Roman"/>
          <w:color w:val="00000A"/>
          <w:sz w:val="24"/>
          <w:szCs w:val="24"/>
          <w:u w:color="00000A"/>
          <w:shd w:val="clear" w:color="auto" w:fill="FFFFFF"/>
          <w:lang w:val="en-US"/>
        </w:rPr>
        <w:t>Cengotitabengoa</w:t>
      </w:r>
      <w:proofErr w:type="spellEnd"/>
      <w:r w:rsidRPr="000235E9">
        <w:rPr>
          <w:rStyle w:val="Cap"/>
          <w:rFonts w:ascii="Times New Roman" w:hAnsi="Times New Roman"/>
          <w:color w:val="00000A"/>
          <w:sz w:val="24"/>
          <w:szCs w:val="24"/>
          <w:u w:color="00000A"/>
          <w:shd w:val="clear" w:color="auto" w:fill="FFFFFF"/>
          <w:lang w:val="en-US"/>
        </w:rPr>
        <w:t xml:space="preserve"> M, González-Ortega I, Bermudez C, </w:t>
      </w:r>
      <w:proofErr w:type="spellStart"/>
      <w:r w:rsidRPr="000235E9">
        <w:rPr>
          <w:rStyle w:val="Cap"/>
          <w:rFonts w:ascii="Times New Roman" w:hAnsi="Times New Roman"/>
          <w:color w:val="00000A"/>
          <w:sz w:val="24"/>
          <w:szCs w:val="24"/>
          <w:u w:color="00000A"/>
          <w:shd w:val="clear" w:color="auto" w:fill="FFFFFF"/>
          <w:lang w:val="en-US"/>
        </w:rPr>
        <w:t>Hernanz</w:t>
      </w:r>
      <w:proofErr w:type="spellEnd"/>
      <w:r w:rsidRPr="000235E9">
        <w:rPr>
          <w:rStyle w:val="Cap"/>
          <w:rFonts w:ascii="Times New Roman" w:hAnsi="Times New Roman"/>
          <w:color w:val="00000A"/>
          <w:sz w:val="24"/>
          <w:szCs w:val="24"/>
          <w:u w:color="00000A"/>
          <w:shd w:val="clear" w:color="auto" w:fill="FFFFFF"/>
          <w:lang w:val="en-US"/>
        </w:rPr>
        <w:t xml:space="preserve"> M, </w:t>
      </w:r>
      <w:proofErr w:type="spellStart"/>
      <w:r w:rsidRPr="000235E9">
        <w:rPr>
          <w:rStyle w:val="Cap"/>
          <w:rFonts w:ascii="Times New Roman" w:hAnsi="Times New Roman"/>
          <w:color w:val="00000A"/>
          <w:sz w:val="24"/>
          <w:szCs w:val="24"/>
          <w:u w:color="00000A"/>
          <w:shd w:val="clear" w:color="auto" w:fill="FFFFFF"/>
          <w:lang w:val="en-US"/>
        </w:rPr>
        <w:t>Corres</w:t>
      </w:r>
      <w:proofErr w:type="spellEnd"/>
      <w:r w:rsidRPr="000235E9">
        <w:rPr>
          <w:rStyle w:val="Cap"/>
          <w:rFonts w:ascii="Times New Roman" w:hAnsi="Times New Roman"/>
          <w:color w:val="00000A"/>
          <w:sz w:val="24"/>
          <w:szCs w:val="24"/>
          <w:u w:color="00000A"/>
          <w:shd w:val="clear" w:color="auto" w:fill="FFFFFF"/>
          <w:lang w:val="en-US"/>
        </w:rPr>
        <w:t xml:space="preserve"> BF, González-Pinto A. Cannabis use and involuntary admission may mediate long-term adherence in first-episode psychosis patients: a prospective longitudinal study. BMC Psychiatry. 2013 Dec </w:t>
      </w:r>
      <w:proofErr w:type="gramStart"/>
      <w:r w:rsidRPr="000235E9">
        <w:rPr>
          <w:rStyle w:val="Cap"/>
          <w:rFonts w:ascii="Times New Roman" w:hAnsi="Times New Roman"/>
          <w:color w:val="00000A"/>
          <w:sz w:val="24"/>
          <w:szCs w:val="24"/>
          <w:u w:color="00000A"/>
          <w:shd w:val="clear" w:color="auto" w:fill="FFFFFF"/>
          <w:lang w:val="en-US"/>
        </w:rPr>
        <w:t>1;13:326</w:t>
      </w:r>
      <w:proofErr w:type="gramEnd"/>
      <w:r w:rsidRPr="000235E9">
        <w:rPr>
          <w:rStyle w:val="Cap"/>
          <w:rFonts w:ascii="Times New Roman" w:hAnsi="Times New Roman"/>
          <w:color w:val="00000A"/>
          <w:sz w:val="24"/>
          <w:szCs w:val="24"/>
          <w:u w:color="00000A"/>
          <w:shd w:val="clear" w:color="auto" w:fill="FFFFFF"/>
          <w:lang w:val="en-US"/>
        </w:rPr>
        <w:t>.</w:t>
      </w:r>
    </w:p>
    <w:p w14:paraId="5BB400F7"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r w:rsidRPr="000235E9">
        <w:rPr>
          <w:rStyle w:val="Cap"/>
          <w:rFonts w:ascii="Times New Roman" w:hAnsi="Times New Roman"/>
          <w:color w:val="00000A"/>
          <w:sz w:val="24"/>
          <w:szCs w:val="24"/>
          <w:u w:color="00000A"/>
          <w:shd w:val="clear" w:color="auto" w:fill="FFFFFF"/>
          <w:lang w:val="en-US"/>
        </w:rPr>
        <w:t xml:space="preserve">Zhang XY, </w:t>
      </w:r>
      <w:proofErr w:type="spellStart"/>
      <w:r w:rsidRPr="000235E9">
        <w:rPr>
          <w:rStyle w:val="Cap"/>
          <w:rFonts w:ascii="Times New Roman" w:hAnsi="Times New Roman"/>
          <w:color w:val="00000A"/>
          <w:sz w:val="24"/>
          <w:szCs w:val="24"/>
          <w:u w:color="00000A"/>
          <w:shd w:val="clear" w:color="auto" w:fill="FFFFFF"/>
          <w:lang w:val="en-US"/>
        </w:rPr>
        <w:t>Xiu</w:t>
      </w:r>
      <w:proofErr w:type="spellEnd"/>
      <w:r w:rsidRPr="000235E9">
        <w:rPr>
          <w:rStyle w:val="Cap"/>
          <w:rFonts w:ascii="Times New Roman" w:hAnsi="Times New Roman"/>
          <w:color w:val="00000A"/>
          <w:sz w:val="24"/>
          <w:szCs w:val="24"/>
          <w:u w:color="00000A"/>
          <w:shd w:val="clear" w:color="auto" w:fill="FFFFFF"/>
          <w:lang w:val="en-US"/>
        </w:rPr>
        <w:t xml:space="preserve"> MH, Chen DC, Yang FD, Wu GY, Lu L, </w:t>
      </w:r>
      <w:proofErr w:type="spellStart"/>
      <w:r w:rsidRPr="000235E9">
        <w:rPr>
          <w:rStyle w:val="Cap"/>
          <w:rFonts w:ascii="Times New Roman" w:hAnsi="Times New Roman"/>
          <w:color w:val="00000A"/>
          <w:sz w:val="24"/>
          <w:szCs w:val="24"/>
          <w:u w:color="00000A"/>
          <w:shd w:val="clear" w:color="auto" w:fill="FFFFFF"/>
          <w:lang w:val="en-US"/>
        </w:rPr>
        <w:t>Kosten</w:t>
      </w:r>
      <w:proofErr w:type="spellEnd"/>
      <w:r w:rsidRPr="000235E9">
        <w:rPr>
          <w:rStyle w:val="Cap"/>
          <w:rFonts w:ascii="Times New Roman" w:hAnsi="Times New Roman"/>
          <w:color w:val="00000A"/>
          <w:sz w:val="24"/>
          <w:szCs w:val="24"/>
          <w:u w:color="00000A"/>
          <w:shd w:val="clear" w:color="auto" w:fill="FFFFFF"/>
          <w:lang w:val="en-US"/>
        </w:rPr>
        <w:t xml:space="preserve"> TA, </w:t>
      </w:r>
      <w:proofErr w:type="spellStart"/>
      <w:r w:rsidRPr="000235E9">
        <w:rPr>
          <w:rStyle w:val="Cap"/>
          <w:rFonts w:ascii="Times New Roman" w:hAnsi="Times New Roman"/>
          <w:color w:val="00000A"/>
          <w:sz w:val="24"/>
          <w:szCs w:val="24"/>
          <w:u w:color="00000A"/>
          <w:shd w:val="clear" w:color="auto" w:fill="FFFFFF"/>
          <w:lang w:val="en-US"/>
        </w:rPr>
        <w:t>Kosten</w:t>
      </w:r>
      <w:proofErr w:type="spellEnd"/>
      <w:r w:rsidRPr="000235E9">
        <w:rPr>
          <w:rStyle w:val="Cap"/>
          <w:rFonts w:ascii="Times New Roman" w:hAnsi="Times New Roman"/>
          <w:color w:val="00000A"/>
          <w:sz w:val="24"/>
          <w:szCs w:val="24"/>
          <w:u w:color="00000A"/>
          <w:shd w:val="clear" w:color="auto" w:fill="FFFFFF"/>
          <w:lang w:val="en-US"/>
        </w:rPr>
        <w:t xml:space="preserve"> TR. Nicotine dependence and serum BDNF levels in male patients with schizophrenia. Psychopharmacology (</w:t>
      </w:r>
      <w:proofErr w:type="spellStart"/>
      <w:r w:rsidRPr="000235E9">
        <w:rPr>
          <w:rStyle w:val="Cap"/>
          <w:rFonts w:ascii="Times New Roman" w:hAnsi="Times New Roman"/>
          <w:color w:val="00000A"/>
          <w:sz w:val="24"/>
          <w:szCs w:val="24"/>
          <w:u w:color="00000A"/>
          <w:shd w:val="clear" w:color="auto" w:fill="FFFFFF"/>
          <w:lang w:val="en-US"/>
        </w:rPr>
        <w:t>Berl</w:t>
      </w:r>
      <w:proofErr w:type="spellEnd"/>
      <w:r w:rsidRPr="000235E9">
        <w:rPr>
          <w:rStyle w:val="Cap"/>
          <w:rFonts w:ascii="Times New Roman" w:hAnsi="Times New Roman"/>
          <w:color w:val="00000A"/>
          <w:sz w:val="24"/>
          <w:szCs w:val="24"/>
          <w:u w:color="00000A"/>
          <w:shd w:val="clear" w:color="auto" w:fill="FFFFFF"/>
          <w:lang w:val="en-US"/>
        </w:rPr>
        <w:t>). 2010 Oct;212(3):301-7.</w:t>
      </w:r>
    </w:p>
    <w:p w14:paraId="2395E1C4"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r w:rsidRPr="000235E9">
        <w:rPr>
          <w:rStyle w:val="Cap"/>
          <w:rFonts w:ascii="Times New Roman" w:hAnsi="Times New Roman"/>
          <w:color w:val="00000A"/>
          <w:sz w:val="24"/>
          <w:szCs w:val="24"/>
          <w:u w:color="00000A"/>
          <w:shd w:val="clear" w:color="auto" w:fill="FFFFFF"/>
          <w:lang w:val="en-US"/>
        </w:rPr>
        <w:t xml:space="preserve">Yang F, Wang K, Du X, Deng H, Wu HE, Yin G, Ning Y, Huang X, Teixeira AL, de Quevedo J, Soares JC, Li X, Lang X, Zhang XY. Sex difference in the association of body mass index and BDNF levels in Chinese patients with chronic schizophrenia. </w:t>
      </w:r>
      <w:proofErr w:type="spellStart"/>
      <w:r w:rsidRPr="000235E9">
        <w:rPr>
          <w:rStyle w:val="Cap"/>
          <w:rFonts w:ascii="Times New Roman" w:hAnsi="Times New Roman"/>
          <w:color w:val="00000A"/>
          <w:sz w:val="24"/>
          <w:szCs w:val="24"/>
          <w:u w:color="00000A"/>
          <w:shd w:val="clear" w:color="auto" w:fill="FFFFFF"/>
        </w:rPr>
        <w:t>Psychopharmacology</w:t>
      </w:r>
      <w:proofErr w:type="spellEnd"/>
      <w:r w:rsidRPr="000235E9">
        <w:rPr>
          <w:rStyle w:val="Cap"/>
          <w:rFonts w:ascii="Times New Roman" w:hAnsi="Times New Roman"/>
          <w:color w:val="00000A"/>
          <w:sz w:val="24"/>
          <w:szCs w:val="24"/>
          <w:u w:color="00000A"/>
          <w:shd w:val="clear" w:color="auto" w:fill="FFFFFF"/>
        </w:rPr>
        <w:t xml:space="preserve"> (</w:t>
      </w:r>
      <w:proofErr w:type="spellStart"/>
      <w:r w:rsidRPr="000235E9">
        <w:rPr>
          <w:rStyle w:val="Cap"/>
          <w:rFonts w:ascii="Times New Roman" w:hAnsi="Times New Roman"/>
          <w:color w:val="00000A"/>
          <w:sz w:val="24"/>
          <w:szCs w:val="24"/>
          <w:u w:color="00000A"/>
          <w:shd w:val="clear" w:color="auto" w:fill="FFFFFF"/>
        </w:rPr>
        <w:t>Berl</w:t>
      </w:r>
      <w:proofErr w:type="spellEnd"/>
      <w:r w:rsidRPr="000235E9">
        <w:rPr>
          <w:rStyle w:val="Cap"/>
          <w:rFonts w:ascii="Times New Roman" w:hAnsi="Times New Roman"/>
          <w:color w:val="00000A"/>
          <w:sz w:val="24"/>
          <w:szCs w:val="24"/>
          <w:u w:color="00000A"/>
          <w:shd w:val="clear" w:color="auto" w:fill="FFFFFF"/>
        </w:rPr>
        <w:t xml:space="preserve">). 2018 </w:t>
      </w:r>
      <w:proofErr w:type="gramStart"/>
      <w:r w:rsidRPr="000235E9">
        <w:rPr>
          <w:rStyle w:val="Cap"/>
          <w:rFonts w:ascii="Times New Roman" w:hAnsi="Times New Roman"/>
          <w:color w:val="00000A"/>
          <w:sz w:val="24"/>
          <w:szCs w:val="24"/>
          <w:u w:color="00000A"/>
          <w:shd w:val="clear" w:color="auto" w:fill="FFFFFF"/>
        </w:rPr>
        <w:t>Nov</w:t>
      </w:r>
      <w:proofErr w:type="gramEnd"/>
      <w:r w:rsidRPr="000235E9">
        <w:rPr>
          <w:rStyle w:val="Cap"/>
          <w:rFonts w:ascii="Times New Roman" w:hAnsi="Times New Roman"/>
          <w:color w:val="00000A"/>
          <w:sz w:val="24"/>
          <w:szCs w:val="24"/>
          <w:u w:color="00000A"/>
          <w:shd w:val="clear" w:color="auto" w:fill="FFFFFF"/>
        </w:rPr>
        <w:t xml:space="preserve"> 19. </w:t>
      </w:r>
    </w:p>
    <w:p w14:paraId="4802F478" w14:textId="77777777" w:rsidR="00975A3C" w:rsidRPr="000235E9" w:rsidRDefault="00A9056E">
      <w:pPr>
        <w:pStyle w:val="ListParagraph"/>
        <w:numPr>
          <w:ilvl w:val="0"/>
          <w:numId w:val="4"/>
        </w:numPr>
        <w:spacing w:after="0" w:line="360" w:lineRule="auto"/>
        <w:jc w:val="both"/>
        <w:rPr>
          <w:sz w:val="24"/>
          <w:szCs w:val="24"/>
          <w:lang w:val="en-US"/>
        </w:rPr>
      </w:pPr>
      <w:r w:rsidRPr="000235E9">
        <w:rPr>
          <w:rStyle w:val="Cap"/>
          <w:rFonts w:ascii="Times New Roman" w:hAnsi="Times New Roman"/>
          <w:color w:val="00000A"/>
          <w:sz w:val="24"/>
          <w:szCs w:val="24"/>
          <w:u w:color="00000A"/>
          <w:shd w:val="clear" w:color="auto" w:fill="FFFFFF"/>
          <w:lang w:val="en-US"/>
        </w:rPr>
        <w:t xml:space="preserve">Di Forti M, </w:t>
      </w:r>
      <w:proofErr w:type="spellStart"/>
      <w:r w:rsidRPr="000235E9">
        <w:rPr>
          <w:rStyle w:val="Cap"/>
          <w:rFonts w:ascii="Times New Roman" w:hAnsi="Times New Roman"/>
          <w:color w:val="00000A"/>
          <w:sz w:val="24"/>
          <w:szCs w:val="24"/>
          <w:u w:color="00000A"/>
          <w:shd w:val="clear" w:color="auto" w:fill="FFFFFF"/>
          <w:lang w:val="en-US"/>
        </w:rPr>
        <w:t>Sallis</w:t>
      </w:r>
      <w:proofErr w:type="spellEnd"/>
      <w:r w:rsidRPr="000235E9">
        <w:rPr>
          <w:rStyle w:val="Cap"/>
          <w:rFonts w:ascii="Times New Roman" w:hAnsi="Times New Roman"/>
          <w:color w:val="00000A"/>
          <w:sz w:val="24"/>
          <w:szCs w:val="24"/>
          <w:u w:color="00000A"/>
          <w:shd w:val="clear" w:color="auto" w:fill="FFFFFF"/>
          <w:lang w:val="en-US"/>
        </w:rPr>
        <w:t xml:space="preserve"> H, Allegri F, Trotta A, Ferraro L, </w:t>
      </w:r>
      <w:proofErr w:type="spellStart"/>
      <w:r w:rsidRPr="000235E9">
        <w:rPr>
          <w:rStyle w:val="Cap"/>
          <w:rFonts w:ascii="Times New Roman" w:hAnsi="Times New Roman"/>
          <w:color w:val="00000A"/>
          <w:sz w:val="24"/>
          <w:szCs w:val="24"/>
          <w:u w:color="00000A"/>
          <w:shd w:val="clear" w:color="auto" w:fill="FFFFFF"/>
          <w:lang w:val="en-US"/>
        </w:rPr>
        <w:t>Stilo</w:t>
      </w:r>
      <w:proofErr w:type="spellEnd"/>
      <w:r w:rsidRPr="000235E9">
        <w:rPr>
          <w:rStyle w:val="Cap"/>
          <w:rFonts w:ascii="Times New Roman" w:hAnsi="Times New Roman"/>
          <w:color w:val="00000A"/>
          <w:sz w:val="24"/>
          <w:szCs w:val="24"/>
          <w:u w:color="00000A"/>
          <w:shd w:val="clear" w:color="auto" w:fill="FFFFFF"/>
          <w:lang w:val="en-US"/>
        </w:rPr>
        <w:t xml:space="preserve"> SA, Marconi A, La Cascia C, Reis Marques T, </w:t>
      </w:r>
      <w:proofErr w:type="spellStart"/>
      <w:r w:rsidRPr="000235E9">
        <w:rPr>
          <w:rStyle w:val="Cap"/>
          <w:rFonts w:ascii="Times New Roman" w:hAnsi="Times New Roman"/>
          <w:color w:val="00000A"/>
          <w:sz w:val="24"/>
          <w:szCs w:val="24"/>
          <w:u w:color="00000A"/>
          <w:shd w:val="clear" w:color="auto" w:fill="FFFFFF"/>
          <w:lang w:val="en-US"/>
        </w:rPr>
        <w:t>Pariante</w:t>
      </w:r>
      <w:proofErr w:type="spellEnd"/>
      <w:r w:rsidRPr="000235E9">
        <w:rPr>
          <w:rStyle w:val="Cap"/>
          <w:rFonts w:ascii="Times New Roman" w:hAnsi="Times New Roman"/>
          <w:color w:val="00000A"/>
          <w:sz w:val="24"/>
          <w:szCs w:val="24"/>
          <w:u w:color="00000A"/>
          <w:shd w:val="clear" w:color="auto" w:fill="FFFFFF"/>
          <w:lang w:val="en-US"/>
        </w:rPr>
        <w:t xml:space="preserve"> C, </w:t>
      </w:r>
      <w:proofErr w:type="spellStart"/>
      <w:r w:rsidRPr="000235E9">
        <w:rPr>
          <w:rStyle w:val="Cap"/>
          <w:rFonts w:ascii="Times New Roman" w:hAnsi="Times New Roman"/>
          <w:color w:val="00000A"/>
          <w:sz w:val="24"/>
          <w:szCs w:val="24"/>
          <w:u w:color="00000A"/>
          <w:shd w:val="clear" w:color="auto" w:fill="FFFFFF"/>
          <w:lang w:val="en-US"/>
        </w:rPr>
        <w:t>Dazzan</w:t>
      </w:r>
      <w:proofErr w:type="spellEnd"/>
      <w:r w:rsidRPr="000235E9">
        <w:rPr>
          <w:rStyle w:val="Cap"/>
          <w:rFonts w:ascii="Times New Roman" w:hAnsi="Times New Roman"/>
          <w:color w:val="00000A"/>
          <w:sz w:val="24"/>
          <w:szCs w:val="24"/>
          <w:u w:color="00000A"/>
          <w:shd w:val="clear" w:color="auto" w:fill="FFFFFF"/>
          <w:lang w:val="en-US"/>
        </w:rPr>
        <w:t xml:space="preserve"> P, </w:t>
      </w:r>
      <w:proofErr w:type="spellStart"/>
      <w:r w:rsidRPr="000235E9">
        <w:rPr>
          <w:rStyle w:val="Cap"/>
          <w:rFonts w:ascii="Times New Roman" w:hAnsi="Times New Roman"/>
          <w:color w:val="00000A"/>
          <w:sz w:val="24"/>
          <w:szCs w:val="24"/>
          <w:u w:color="00000A"/>
          <w:shd w:val="clear" w:color="auto" w:fill="FFFFFF"/>
          <w:lang w:val="en-US"/>
        </w:rPr>
        <w:t>Mondelli</w:t>
      </w:r>
      <w:proofErr w:type="spellEnd"/>
      <w:r w:rsidRPr="000235E9">
        <w:rPr>
          <w:rStyle w:val="Cap"/>
          <w:rFonts w:ascii="Times New Roman" w:hAnsi="Times New Roman"/>
          <w:color w:val="00000A"/>
          <w:sz w:val="24"/>
          <w:szCs w:val="24"/>
          <w:u w:color="00000A"/>
          <w:shd w:val="clear" w:color="auto" w:fill="FFFFFF"/>
          <w:lang w:val="en-US"/>
        </w:rPr>
        <w:t xml:space="preserve"> V, Paparelli A, </w:t>
      </w:r>
      <w:proofErr w:type="spellStart"/>
      <w:r w:rsidRPr="000235E9">
        <w:rPr>
          <w:rStyle w:val="Cap"/>
          <w:rFonts w:ascii="Times New Roman" w:hAnsi="Times New Roman"/>
          <w:color w:val="00000A"/>
          <w:sz w:val="24"/>
          <w:szCs w:val="24"/>
          <w:u w:color="00000A"/>
          <w:shd w:val="clear" w:color="auto" w:fill="FFFFFF"/>
          <w:lang w:val="en-US"/>
        </w:rPr>
        <w:t>Kolliakou</w:t>
      </w:r>
      <w:proofErr w:type="spellEnd"/>
      <w:r w:rsidRPr="000235E9">
        <w:rPr>
          <w:rStyle w:val="Cap"/>
          <w:rFonts w:ascii="Times New Roman" w:hAnsi="Times New Roman"/>
          <w:color w:val="00000A"/>
          <w:sz w:val="24"/>
          <w:szCs w:val="24"/>
          <w:u w:color="00000A"/>
          <w:shd w:val="clear" w:color="auto" w:fill="FFFFFF"/>
          <w:lang w:val="en-US"/>
        </w:rPr>
        <w:t xml:space="preserve"> A, </w:t>
      </w:r>
      <w:proofErr w:type="spellStart"/>
      <w:r w:rsidRPr="000235E9">
        <w:rPr>
          <w:rStyle w:val="Cap"/>
          <w:rFonts w:ascii="Times New Roman" w:hAnsi="Times New Roman"/>
          <w:color w:val="00000A"/>
          <w:sz w:val="24"/>
          <w:szCs w:val="24"/>
          <w:u w:color="00000A"/>
          <w:shd w:val="clear" w:color="auto" w:fill="FFFFFF"/>
          <w:lang w:val="en-US"/>
        </w:rPr>
        <w:t>Prata</w:t>
      </w:r>
      <w:proofErr w:type="spellEnd"/>
      <w:r w:rsidRPr="000235E9">
        <w:rPr>
          <w:rStyle w:val="Cap"/>
          <w:rFonts w:ascii="Times New Roman" w:hAnsi="Times New Roman"/>
          <w:color w:val="00000A"/>
          <w:sz w:val="24"/>
          <w:szCs w:val="24"/>
          <w:u w:color="00000A"/>
          <w:shd w:val="clear" w:color="auto" w:fill="FFFFFF"/>
          <w:lang w:val="en-US"/>
        </w:rPr>
        <w:t xml:space="preserve"> D, </w:t>
      </w:r>
      <w:proofErr w:type="spellStart"/>
      <w:r w:rsidRPr="000235E9">
        <w:rPr>
          <w:rStyle w:val="Cap"/>
          <w:rFonts w:ascii="Times New Roman" w:hAnsi="Times New Roman"/>
          <w:color w:val="00000A"/>
          <w:sz w:val="24"/>
          <w:szCs w:val="24"/>
          <w:u w:color="00000A"/>
          <w:shd w:val="clear" w:color="auto" w:fill="FFFFFF"/>
          <w:lang w:val="en-US"/>
        </w:rPr>
        <w:t>Gaughran</w:t>
      </w:r>
      <w:proofErr w:type="spellEnd"/>
      <w:r w:rsidRPr="000235E9">
        <w:rPr>
          <w:rStyle w:val="Cap"/>
          <w:rFonts w:ascii="Times New Roman" w:hAnsi="Times New Roman"/>
          <w:color w:val="00000A"/>
          <w:sz w:val="24"/>
          <w:szCs w:val="24"/>
          <w:u w:color="00000A"/>
          <w:shd w:val="clear" w:color="auto" w:fill="FFFFFF"/>
          <w:lang w:val="en-US"/>
        </w:rPr>
        <w:t xml:space="preserve"> F, David AS, Morgan C, Stahl D, </w:t>
      </w:r>
      <w:proofErr w:type="spellStart"/>
      <w:r w:rsidRPr="000235E9">
        <w:rPr>
          <w:rStyle w:val="Cap"/>
          <w:rFonts w:ascii="Times New Roman" w:hAnsi="Times New Roman"/>
          <w:color w:val="00000A"/>
          <w:sz w:val="24"/>
          <w:szCs w:val="24"/>
          <w:u w:color="00000A"/>
          <w:shd w:val="clear" w:color="auto" w:fill="FFFFFF"/>
          <w:lang w:val="en-US"/>
        </w:rPr>
        <w:t>Khondoker</w:t>
      </w:r>
      <w:proofErr w:type="spellEnd"/>
      <w:r w:rsidRPr="000235E9">
        <w:rPr>
          <w:rStyle w:val="Cap"/>
          <w:rFonts w:ascii="Times New Roman" w:hAnsi="Times New Roman"/>
          <w:color w:val="00000A"/>
          <w:sz w:val="24"/>
          <w:szCs w:val="24"/>
          <w:u w:color="00000A"/>
          <w:shd w:val="clear" w:color="auto" w:fill="FFFFFF"/>
          <w:lang w:val="en-US"/>
        </w:rPr>
        <w:t xml:space="preserve"> M, </w:t>
      </w:r>
      <w:proofErr w:type="spellStart"/>
      <w:r w:rsidRPr="000235E9">
        <w:rPr>
          <w:rStyle w:val="Cap"/>
          <w:rFonts w:ascii="Times New Roman" w:hAnsi="Times New Roman"/>
          <w:color w:val="00000A"/>
          <w:sz w:val="24"/>
          <w:szCs w:val="24"/>
          <w:u w:color="00000A"/>
          <w:shd w:val="clear" w:color="auto" w:fill="FFFFFF"/>
          <w:lang w:val="en-US"/>
        </w:rPr>
        <w:t>MacCabe</w:t>
      </w:r>
      <w:proofErr w:type="spellEnd"/>
      <w:r w:rsidRPr="000235E9">
        <w:rPr>
          <w:rStyle w:val="Cap"/>
          <w:rFonts w:ascii="Times New Roman" w:hAnsi="Times New Roman"/>
          <w:color w:val="00000A"/>
          <w:sz w:val="24"/>
          <w:szCs w:val="24"/>
          <w:u w:color="00000A"/>
          <w:shd w:val="clear" w:color="auto" w:fill="FFFFFF"/>
          <w:lang w:val="en-US"/>
        </w:rPr>
        <w:t xml:space="preserve"> JH, Murray RM. Daily use, especially of high-potency cannabis, drives the earlier onset of psychosis in cannabis users. </w:t>
      </w:r>
      <w:proofErr w:type="spellStart"/>
      <w:r w:rsidRPr="000235E9">
        <w:rPr>
          <w:rStyle w:val="Cap"/>
          <w:rFonts w:ascii="Times New Roman" w:hAnsi="Times New Roman"/>
          <w:color w:val="00000A"/>
          <w:sz w:val="24"/>
          <w:szCs w:val="24"/>
          <w:u w:color="00000A"/>
          <w:shd w:val="clear" w:color="auto" w:fill="FFFFFF"/>
          <w:lang w:val="en-US"/>
        </w:rPr>
        <w:t>Schizophr</w:t>
      </w:r>
      <w:proofErr w:type="spellEnd"/>
      <w:r w:rsidRPr="000235E9">
        <w:rPr>
          <w:rStyle w:val="Cap"/>
          <w:rFonts w:ascii="Times New Roman" w:hAnsi="Times New Roman"/>
          <w:color w:val="00000A"/>
          <w:sz w:val="24"/>
          <w:szCs w:val="24"/>
          <w:u w:color="00000A"/>
          <w:shd w:val="clear" w:color="auto" w:fill="FFFFFF"/>
          <w:lang w:val="en-US"/>
        </w:rPr>
        <w:t xml:space="preserve"> Bull. 2014 Nov;40(6):1509-17. </w:t>
      </w:r>
    </w:p>
    <w:p w14:paraId="34697863"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r w:rsidRPr="000235E9">
        <w:rPr>
          <w:rStyle w:val="Cap"/>
          <w:rFonts w:ascii="Times New Roman" w:hAnsi="Times New Roman"/>
          <w:color w:val="00000A"/>
          <w:sz w:val="24"/>
          <w:szCs w:val="24"/>
          <w:u w:color="00000A"/>
          <w:shd w:val="clear" w:color="auto" w:fill="FFFFFF"/>
          <w:lang w:val="en-US"/>
        </w:rPr>
        <w:lastRenderedPageBreak/>
        <w:t xml:space="preserve">Di Forti M, Morgan C, </w:t>
      </w:r>
      <w:proofErr w:type="spellStart"/>
      <w:r w:rsidRPr="000235E9">
        <w:rPr>
          <w:rStyle w:val="Cap"/>
          <w:rFonts w:ascii="Times New Roman" w:hAnsi="Times New Roman"/>
          <w:color w:val="00000A"/>
          <w:sz w:val="24"/>
          <w:szCs w:val="24"/>
          <w:u w:color="00000A"/>
          <w:shd w:val="clear" w:color="auto" w:fill="FFFFFF"/>
          <w:lang w:val="en-US"/>
        </w:rPr>
        <w:t>Dazzan</w:t>
      </w:r>
      <w:proofErr w:type="spellEnd"/>
      <w:r w:rsidRPr="000235E9">
        <w:rPr>
          <w:rStyle w:val="Cap"/>
          <w:rFonts w:ascii="Times New Roman" w:hAnsi="Times New Roman"/>
          <w:color w:val="00000A"/>
          <w:sz w:val="24"/>
          <w:szCs w:val="24"/>
          <w:u w:color="00000A"/>
          <w:shd w:val="clear" w:color="auto" w:fill="FFFFFF"/>
          <w:lang w:val="en-US"/>
        </w:rPr>
        <w:t xml:space="preserve"> P, </w:t>
      </w:r>
      <w:proofErr w:type="spellStart"/>
      <w:r w:rsidRPr="000235E9">
        <w:rPr>
          <w:rStyle w:val="Cap"/>
          <w:rFonts w:ascii="Times New Roman" w:hAnsi="Times New Roman"/>
          <w:color w:val="00000A"/>
          <w:sz w:val="24"/>
          <w:szCs w:val="24"/>
          <w:u w:color="00000A"/>
          <w:shd w:val="clear" w:color="auto" w:fill="FFFFFF"/>
          <w:lang w:val="en-US"/>
        </w:rPr>
        <w:t>Pariante</w:t>
      </w:r>
      <w:proofErr w:type="spellEnd"/>
      <w:r w:rsidRPr="000235E9">
        <w:rPr>
          <w:rStyle w:val="Cap"/>
          <w:rFonts w:ascii="Times New Roman" w:hAnsi="Times New Roman"/>
          <w:color w:val="00000A"/>
          <w:sz w:val="24"/>
          <w:szCs w:val="24"/>
          <w:u w:color="00000A"/>
          <w:shd w:val="clear" w:color="auto" w:fill="FFFFFF"/>
          <w:lang w:val="en-US"/>
        </w:rPr>
        <w:t xml:space="preserve"> C, </w:t>
      </w:r>
      <w:proofErr w:type="spellStart"/>
      <w:r w:rsidRPr="000235E9">
        <w:rPr>
          <w:rStyle w:val="Cap"/>
          <w:rFonts w:ascii="Times New Roman" w:hAnsi="Times New Roman"/>
          <w:color w:val="00000A"/>
          <w:sz w:val="24"/>
          <w:szCs w:val="24"/>
          <w:u w:color="00000A"/>
          <w:shd w:val="clear" w:color="auto" w:fill="FFFFFF"/>
          <w:lang w:val="en-US"/>
        </w:rPr>
        <w:t>Mondelli</w:t>
      </w:r>
      <w:proofErr w:type="spellEnd"/>
      <w:r w:rsidRPr="000235E9">
        <w:rPr>
          <w:rStyle w:val="Cap"/>
          <w:rFonts w:ascii="Times New Roman" w:hAnsi="Times New Roman"/>
          <w:color w:val="00000A"/>
          <w:sz w:val="24"/>
          <w:szCs w:val="24"/>
          <w:u w:color="00000A"/>
          <w:shd w:val="clear" w:color="auto" w:fill="FFFFFF"/>
          <w:lang w:val="en-US"/>
        </w:rPr>
        <w:t xml:space="preserve"> V, Reis Marques T, Handley R, </w:t>
      </w:r>
      <w:proofErr w:type="spellStart"/>
      <w:r w:rsidRPr="000235E9">
        <w:rPr>
          <w:rStyle w:val="Cap"/>
          <w:rFonts w:ascii="Times New Roman" w:hAnsi="Times New Roman"/>
          <w:color w:val="00000A"/>
          <w:sz w:val="24"/>
          <w:szCs w:val="24"/>
          <w:u w:color="00000A"/>
          <w:shd w:val="clear" w:color="auto" w:fill="FFFFFF"/>
          <w:lang w:val="en-US"/>
        </w:rPr>
        <w:t>Luzi</w:t>
      </w:r>
      <w:proofErr w:type="spellEnd"/>
      <w:r w:rsidRPr="000235E9">
        <w:rPr>
          <w:rStyle w:val="Cap"/>
          <w:rFonts w:ascii="Times New Roman" w:hAnsi="Times New Roman"/>
          <w:color w:val="00000A"/>
          <w:sz w:val="24"/>
          <w:szCs w:val="24"/>
          <w:u w:color="00000A"/>
          <w:shd w:val="clear" w:color="auto" w:fill="FFFFFF"/>
          <w:lang w:val="en-US"/>
        </w:rPr>
        <w:t xml:space="preserve"> S, Russo M, Paparelli A, Butt A, </w:t>
      </w:r>
      <w:proofErr w:type="spellStart"/>
      <w:r w:rsidRPr="000235E9">
        <w:rPr>
          <w:rStyle w:val="Cap"/>
          <w:rFonts w:ascii="Times New Roman" w:hAnsi="Times New Roman"/>
          <w:color w:val="00000A"/>
          <w:sz w:val="24"/>
          <w:szCs w:val="24"/>
          <w:u w:color="00000A"/>
          <w:shd w:val="clear" w:color="auto" w:fill="FFFFFF"/>
          <w:lang w:val="en-US"/>
        </w:rPr>
        <w:t>Stilo</w:t>
      </w:r>
      <w:proofErr w:type="spellEnd"/>
      <w:r w:rsidRPr="000235E9">
        <w:rPr>
          <w:rStyle w:val="Cap"/>
          <w:rFonts w:ascii="Times New Roman" w:hAnsi="Times New Roman"/>
          <w:color w:val="00000A"/>
          <w:sz w:val="24"/>
          <w:szCs w:val="24"/>
          <w:u w:color="00000A"/>
          <w:shd w:val="clear" w:color="auto" w:fill="FFFFFF"/>
          <w:lang w:val="en-US"/>
        </w:rPr>
        <w:t xml:space="preserve"> S, </w:t>
      </w:r>
      <w:proofErr w:type="spellStart"/>
      <w:r w:rsidRPr="000235E9">
        <w:rPr>
          <w:rStyle w:val="Cap"/>
          <w:rFonts w:ascii="Times New Roman" w:hAnsi="Times New Roman"/>
          <w:color w:val="00000A"/>
          <w:sz w:val="24"/>
          <w:szCs w:val="24"/>
          <w:u w:color="00000A"/>
          <w:shd w:val="clear" w:color="auto" w:fill="FFFFFF"/>
          <w:lang w:val="en-US"/>
        </w:rPr>
        <w:t>Wiffen</w:t>
      </w:r>
      <w:proofErr w:type="spellEnd"/>
      <w:r w:rsidRPr="000235E9">
        <w:rPr>
          <w:rStyle w:val="Cap"/>
          <w:rFonts w:ascii="Times New Roman" w:hAnsi="Times New Roman"/>
          <w:color w:val="00000A"/>
          <w:sz w:val="24"/>
          <w:szCs w:val="24"/>
          <w:u w:color="00000A"/>
          <w:shd w:val="clear" w:color="auto" w:fill="FFFFFF"/>
          <w:lang w:val="en-US"/>
        </w:rPr>
        <w:t xml:space="preserve"> B, Powell J, Murray RM. High-potency cannabis and the risk of psychosis.  BJP 2009, 195:488-491.</w:t>
      </w:r>
    </w:p>
    <w:p w14:paraId="4D3C2ACE"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proofErr w:type="spellStart"/>
      <w:r w:rsidRPr="000235E9">
        <w:rPr>
          <w:rStyle w:val="Cap"/>
          <w:rFonts w:ascii="Times New Roman" w:hAnsi="Times New Roman"/>
          <w:color w:val="00000A"/>
          <w:sz w:val="24"/>
          <w:szCs w:val="24"/>
          <w:u w:color="00000A"/>
          <w:shd w:val="clear" w:color="auto" w:fill="FFFFFF"/>
          <w:lang w:val="en-US"/>
        </w:rPr>
        <w:t>Barkus</w:t>
      </w:r>
      <w:proofErr w:type="spellEnd"/>
      <w:r w:rsidRPr="000235E9">
        <w:rPr>
          <w:rStyle w:val="Cap"/>
          <w:rFonts w:ascii="Times New Roman" w:hAnsi="Times New Roman"/>
          <w:color w:val="00000A"/>
          <w:sz w:val="24"/>
          <w:szCs w:val="24"/>
          <w:u w:color="00000A"/>
          <w:shd w:val="clear" w:color="auto" w:fill="FFFFFF"/>
          <w:lang w:val="en-US"/>
        </w:rPr>
        <w:t xml:space="preserve"> EJ, Stirling J, Hopkins RS, Lewis S. Cannabis-induced psychosis-like experiences are associated with high </w:t>
      </w:r>
      <w:proofErr w:type="spellStart"/>
      <w:r w:rsidRPr="000235E9">
        <w:rPr>
          <w:rStyle w:val="Cap"/>
          <w:rFonts w:ascii="Times New Roman" w:hAnsi="Times New Roman"/>
          <w:color w:val="00000A"/>
          <w:sz w:val="24"/>
          <w:szCs w:val="24"/>
          <w:u w:color="00000A"/>
          <w:shd w:val="clear" w:color="auto" w:fill="FFFFFF"/>
          <w:lang w:val="en-US"/>
        </w:rPr>
        <w:t>schizotypy</w:t>
      </w:r>
      <w:proofErr w:type="spellEnd"/>
      <w:r w:rsidRPr="000235E9">
        <w:rPr>
          <w:rStyle w:val="Cap"/>
          <w:rFonts w:ascii="Times New Roman" w:hAnsi="Times New Roman"/>
          <w:color w:val="00000A"/>
          <w:sz w:val="24"/>
          <w:szCs w:val="24"/>
          <w:u w:color="00000A"/>
          <w:shd w:val="clear" w:color="auto" w:fill="FFFFFF"/>
          <w:lang w:val="en-US"/>
        </w:rPr>
        <w:t>. Psychopathology. 2006;39(4):175-8.</w:t>
      </w:r>
    </w:p>
    <w:p w14:paraId="18430D8F" w14:textId="77777777" w:rsidR="00975A3C" w:rsidRPr="000235E9" w:rsidRDefault="00A9056E">
      <w:pPr>
        <w:pStyle w:val="ListParagraph"/>
        <w:numPr>
          <w:ilvl w:val="0"/>
          <w:numId w:val="4"/>
        </w:numPr>
        <w:spacing w:after="0" w:line="360" w:lineRule="auto"/>
        <w:jc w:val="both"/>
        <w:rPr>
          <w:sz w:val="24"/>
          <w:szCs w:val="24"/>
          <w:lang w:val="en-US"/>
        </w:rPr>
      </w:pPr>
      <w:r w:rsidRPr="000235E9">
        <w:rPr>
          <w:rStyle w:val="Cap"/>
          <w:rFonts w:ascii="Times New Roman" w:hAnsi="Times New Roman"/>
          <w:color w:val="00000A"/>
          <w:sz w:val="24"/>
          <w:szCs w:val="24"/>
          <w:u w:color="00000A"/>
          <w:shd w:val="clear" w:color="auto" w:fill="FFFFFF"/>
          <w:lang w:val="en-US"/>
        </w:rPr>
        <w:t xml:space="preserve">Kay SR. Positive-negative symptom assessment in schizophrenia: psychometric issues and scale comparison. </w:t>
      </w:r>
      <w:proofErr w:type="spellStart"/>
      <w:r w:rsidRPr="000235E9">
        <w:rPr>
          <w:rStyle w:val="Cap"/>
          <w:rFonts w:ascii="Times New Roman" w:hAnsi="Times New Roman"/>
          <w:color w:val="00000A"/>
          <w:sz w:val="24"/>
          <w:szCs w:val="24"/>
          <w:u w:color="00000A"/>
          <w:shd w:val="clear" w:color="auto" w:fill="FFFFFF"/>
          <w:lang w:val="en-US"/>
        </w:rPr>
        <w:t>Psychiatr</w:t>
      </w:r>
      <w:proofErr w:type="spellEnd"/>
      <w:r w:rsidRPr="000235E9">
        <w:rPr>
          <w:rStyle w:val="Cap"/>
          <w:rFonts w:ascii="Times New Roman" w:hAnsi="Times New Roman"/>
          <w:color w:val="00000A"/>
          <w:sz w:val="24"/>
          <w:szCs w:val="24"/>
          <w:u w:color="00000A"/>
          <w:shd w:val="clear" w:color="auto" w:fill="FFFFFF"/>
          <w:lang w:val="en-US"/>
        </w:rPr>
        <w:t xml:space="preserve"> Q. 1990 Fall;61(3):163-78.</w:t>
      </w:r>
    </w:p>
    <w:p w14:paraId="5F6BEFEE" w14:textId="77777777" w:rsidR="00975A3C" w:rsidRPr="000235E9" w:rsidRDefault="00A9056E">
      <w:pPr>
        <w:pStyle w:val="ListParagraph"/>
        <w:numPr>
          <w:ilvl w:val="0"/>
          <w:numId w:val="4"/>
        </w:numPr>
        <w:spacing w:after="0" w:line="360" w:lineRule="auto"/>
        <w:jc w:val="both"/>
        <w:rPr>
          <w:sz w:val="24"/>
          <w:szCs w:val="24"/>
          <w:lang w:val="en-US"/>
        </w:rPr>
      </w:pPr>
      <w:proofErr w:type="spellStart"/>
      <w:r w:rsidRPr="000235E9">
        <w:rPr>
          <w:rStyle w:val="Cap"/>
          <w:rFonts w:ascii="Times New Roman" w:hAnsi="Times New Roman"/>
          <w:color w:val="00000A"/>
          <w:sz w:val="24"/>
          <w:szCs w:val="24"/>
          <w:u w:color="00000A"/>
          <w:shd w:val="clear" w:color="auto" w:fill="FFFFFF"/>
          <w:lang w:val="en-US"/>
        </w:rPr>
        <w:t>Aas</w:t>
      </w:r>
      <w:proofErr w:type="spellEnd"/>
      <w:r w:rsidRPr="000235E9">
        <w:rPr>
          <w:rStyle w:val="Cap"/>
          <w:rFonts w:ascii="Times New Roman" w:hAnsi="Times New Roman"/>
          <w:color w:val="00000A"/>
          <w:sz w:val="24"/>
          <w:szCs w:val="24"/>
          <w:u w:color="00000A"/>
          <w:shd w:val="clear" w:color="auto" w:fill="FFFFFF"/>
          <w:lang w:val="en-US"/>
        </w:rPr>
        <w:t xml:space="preserve"> IH. Guidelines for rating Global Assessment of Functioning (GAF). </w:t>
      </w:r>
      <w:r w:rsidRPr="000235E9">
        <w:rPr>
          <w:rStyle w:val="Cap"/>
          <w:rFonts w:ascii="Times New Roman" w:hAnsi="Times New Roman"/>
          <w:i/>
          <w:iCs/>
          <w:color w:val="00000A"/>
          <w:sz w:val="24"/>
          <w:szCs w:val="24"/>
          <w:u w:color="00000A"/>
          <w:shd w:val="clear" w:color="auto" w:fill="FFFFFF"/>
        </w:rPr>
        <w:t xml:space="preserve">Ann Gen </w:t>
      </w:r>
      <w:proofErr w:type="spellStart"/>
      <w:r w:rsidRPr="000235E9">
        <w:rPr>
          <w:rStyle w:val="Cap"/>
          <w:rFonts w:ascii="Times New Roman" w:hAnsi="Times New Roman"/>
          <w:i/>
          <w:iCs/>
          <w:color w:val="00000A"/>
          <w:sz w:val="24"/>
          <w:szCs w:val="24"/>
          <w:u w:color="00000A"/>
          <w:shd w:val="clear" w:color="auto" w:fill="FFFFFF"/>
        </w:rPr>
        <w:t>Psychiatry</w:t>
      </w:r>
      <w:proofErr w:type="spellEnd"/>
      <w:r w:rsidRPr="000235E9">
        <w:rPr>
          <w:rStyle w:val="Cap"/>
          <w:rFonts w:ascii="Times New Roman" w:hAnsi="Times New Roman"/>
          <w:color w:val="00000A"/>
          <w:sz w:val="24"/>
          <w:szCs w:val="24"/>
          <w:u w:color="00000A"/>
          <w:shd w:val="clear" w:color="auto" w:fill="FFFFFF"/>
        </w:rPr>
        <w:t xml:space="preserve">. </w:t>
      </w:r>
      <w:proofErr w:type="gramStart"/>
      <w:r w:rsidRPr="000235E9">
        <w:rPr>
          <w:rStyle w:val="Cap"/>
          <w:rFonts w:ascii="Times New Roman" w:hAnsi="Times New Roman"/>
          <w:color w:val="00000A"/>
          <w:sz w:val="24"/>
          <w:szCs w:val="24"/>
          <w:u w:color="00000A"/>
          <w:shd w:val="clear" w:color="auto" w:fill="FFFFFF"/>
        </w:rPr>
        <w:t>2011;10:2</w:t>
      </w:r>
      <w:proofErr w:type="gramEnd"/>
      <w:r w:rsidRPr="000235E9">
        <w:rPr>
          <w:rStyle w:val="Cap"/>
          <w:rFonts w:ascii="Times New Roman" w:hAnsi="Times New Roman"/>
          <w:color w:val="00000A"/>
          <w:sz w:val="24"/>
          <w:szCs w:val="24"/>
          <w:u w:color="00000A"/>
          <w:shd w:val="clear" w:color="auto" w:fill="FFFFFF"/>
        </w:rPr>
        <w:t xml:space="preserve">. </w:t>
      </w:r>
    </w:p>
    <w:p w14:paraId="4AE05427" w14:textId="77777777" w:rsidR="00975A3C" w:rsidRPr="000235E9" w:rsidRDefault="00A9056E">
      <w:pPr>
        <w:pStyle w:val="ListParagraph"/>
        <w:numPr>
          <w:ilvl w:val="0"/>
          <w:numId w:val="4"/>
        </w:numPr>
        <w:spacing w:after="0" w:line="360" w:lineRule="auto"/>
        <w:jc w:val="both"/>
        <w:rPr>
          <w:sz w:val="24"/>
          <w:szCs w:val="24"/>
          <w:lang w:val="en-US"/>
        </w:rPr>
      </w:pPr>
      <w:proofErr w:type="spellStart"/>
      <w:r w:rsidRPr="000235E9">
        <w:rPr>
          <w:rStyle w:val="Cap"/>
          <w:rFonts w:ascii="Times New Roman" w:hAnsi="Times New Roman"/>
          <w:color w:val="00000A"/>
          <w:sz w:val="24"/>
          <w:szCs w:val="24"/>
          <w:u w:color="00000A"/>
          <w:shd w:val="clear" w:color="auto" w:fill="FFFFFF"/>
          <w:lang w:val="en-US"/>
        </w:rPr>
        <w:t>Piccinni</w:t>
      </w:r>
      <w:proofErr w:type="spellEnd"/>
      <w:r w:rsidRPr="000235E9">
        <w:rPr>
          <w:rStyle w:val="Cap"/>
          <w:rFonts w:ascii="Times New Roman" w:hAnsi="Times New Roman"/>
          <w:color w:val="00000A"/>
          <w:sz w:val="24"/>
          <w:szCs w:val="24"/>
          <w:u w:color="00000A"/>
          <w:shd w:val="clear" w:color="auto" w:fill="FFFFFF"/>
          <w:lang w:val="en-US"/>
        </w:rPr>
        <w:t> A, </w:t>
      </w:r>
      <w:proofErr w:type="spellStart"/>
      <w:r w:rsidRPr="000235E9">
        <w:rPr>
          <w:rStyle w:val="Cap"/>
          <w:rFonts w:ascii="Times New Roman" w:hAnsi="Times New Roman"/>
          <w:color w:val="00000A"/>
          <w:sz w:val="24"/>
          <w:szCs w:val="24"/>
          <w:u w:color="00000A"/>
          <w:shd w:val="clear" w:color="auto" w:fill="FFFFFF"/>
          <w:lang w:val="en-US"/>
        </w:rPr>
        <w:t>Marazziti</w:t>
      </w:r>
      <w:proofErr w:type="spellEnd"/>
      <w:r w:rsidRPr="000235E9">
        <w:rPr>
          <w:rStyle w:val="Cap"/>
          <w:rFonts w:ascii="Times New Roman" w:hAnsi="Times New Roman"/>
          <w:color w:val="00000A"/>
          <w:sz w:val="24"/>
          <w:szCs w:val="24"/>
          <w:u w:color="00000A"/>
          <w:shd w:val="clear" w:color="auto" w:fill="FFFFFF"/>
          <w:lang w:val="en-US"/>
        </w:rPr>
        <w:t xml:space="preserve"> D, Del </w:t>
      </w:r>
      <w:proofErr w:type="spellStart"/>
      <w:r w:rsidRPr="000235E9">
        <w:rPr>
          <w:rStyle w:val="Cap"/>
          <w:rFonts w:ascii="Times New Roman" w:hAnsi="Times New Roman"/>
          <w:color w:val="00000A"/>
          <w:sz w:val="24"/>
          <w:szCs w:val="24"/>
          <w:u w:color="00000A"/>
          <w:shd w:val="clear" w:color="auto" w:fill="FFFFFF"/>
          <w:lang w:val="en-US"/>
        </w:rPr>
        <w:t>Debbio</w:t>
      </w:r>
      <w:proofErr w:type="spellEnd"/>
      <w:r w:rsidRPr="000235E9">
        <w:rPr>
          <w:rStyle w:val="Cap"/>
          <w:rFonts w:ascii="Times New Roman" w:hAnsi="Times New Roman"/>
          <w:color w:val="00000A"/>
          <w:sz w:val="24"/>
          <w:szCs w:val="24"/>
          <w:u w:color="00000A"/>
          <w:shd w:val="clear" w:color="auto" w:fill="FFFFFF"/>
          <w:lang w:val="en-US"/>
        </w:rPr>
        <w:t xml:space="preserve"> A, Bianchi C, </w:t>
      </w:r>
      <w:proofErr w:type="spellStart"/>
      <w:r w:rsidRPr="000235E9">
        <w:rPr>
          <w:rStyle w:val="Cap"/>
          <w:rFonts w:ascii="Times New Roman" w:hAnsi="Times New Roman"/>
          <w:color w:val="00000A"/>
          <w:sz w:val="24"/>
          <w:szCs w:val="24"/>
          <w:u w:color="00000A"/>
          <w:shd w:val="clear" w:color="auto" w:fill="FFFFFF"/>
          <w:lang w:val="en-US"/>
        </w:rPr>
        <w:t>Roncaglia</w:t>
      </w:r>
      <w:proofErr w:type="spellEnd"/>
      <w:r w:rsidRPr="000235E9">
        <w:rPr>
          <w:rStyle w:val="Cap"/>
          <w:rFonts w:ascii="Times New Roman" w:hAnsi="Times New Roman"/>
          <w:color w:val="00000A"/>
          <w:sz w:val="24"/>
          <w:szCs w:val="24"/>
          <w:u w:color="00000A"/>
          <w:shd w:val="clear" w:color="auto" w:fill="FFFFFF"/>
          <w:lang w:val="en-US"/>
        </w:rPr>
        <w:t xml:space="preserve"> I, </w:t>
      </w:r>
      <w:proofErr w:type="spellStart"/>
      <w:r w:rsidRPr="000235E9">
        <w:rPr>
          <w:rStyle w:val="Cap"/>
          <w:rFonts w:ascii="Times New Roman" w:hAnsi="Times New Roman"/>
          <w:color w:val="00000A"/>
          <w:sz w:val="24"/>
          <w:szCs w:val="24"/>
          <w:u w:color="00000A"/>
          <w:shd w:val="clear" w:color="auto" w:fill="FFFFFF"/>
          <w:lang w:val="en-US"/>
        </w:rPr>
        <w:t>Mannari</w:t>
      </w:r>
      <w:proofErr w:type="spellEnd"/>
      <w:r w:rsidRPr="000235E9">
        <w:rPr>
          <w:rStyle w:val="Cap"/>
          <w:rFonts w:ascii="Times New Roman" w:hAnsi="Times New Roman"/>
          <w:color w:val="00000A"/>
          <w:sz w:val="24"/>
          <w:szCs w:val="24"/>
          <w:u w:color="00000A"/>
          <w:shd w:val="clear" w:color="auto" w:fill="FFFFFF"/>
          <w:lang w:val="en-US"/>
        </w:rPr>
        <w:t xml:space="preserve"> C, </w:t>
      </w:r>
      <w:proofErr w:type="spellStart"/>
      <w:r w:rsidRPr="000235E9">
        <w:rPr>
          <w:rStyle w:val="Cap"/>
          <w:rFonts w:ascii="Times New Roman" w:hAnsi="Times New Roman"/>
          <w:color w:val="00000A"/>
          <w:sz w:val="24"/>
          <w:szCs w:val="24"/>
          <w:u w:color="00000A"/>
          <w:shd w:val="clear" w:color="auto" w:fill="FFFFFF"/>
          <w:lang w:val="en-US"/>
        </w:rPr>
        <w:t>Origlia</w:t>
      </w:r>
      <w:proofErr w:type="spellEnd"/>
      <w:r w:rsidRPr="000235E9">
        <w:rPr>
          <w:rStyle w:val="Cap"/>
          <w:rFonts w:ascii="Times New Roman" w:hAnsi="Times New Roman"/>
          <w:color w:val="00000A"/>
          <w:sz w:val="24"/>
          <w:szCs w:val="24"/>
          <w:u w:color="00000A"/>
          <w:shd w:val="clear" w:color="auto" w:fill="FFFFFF"/>
          <w:lang w:val="en-US"/>
        </w:rPr>
        <w:t xml:space="preserve"> N, Catena </w:t>
      </w:r>
      <w:proofErr w:type="spellStart"/>
      <w:r w:rsidRPr="000235E9">
        <w:rPr>
          <w:rStyle w:val="Cap"/>
          <w:rFonts w:ascii="Times New Roman" w:hAnsi="Times New Roman"/>
          <w:color w:val="00000A"/>
          <w:sz w:val="24"/>
          <w:szCs w:val="24"/>
          <w:u w:color="00000A"/>
          <w:shd w:val="clear" w:color="auto" w:fill="FFFFFF"/>
          <w:lang w:val="en-US"/>
        </w:rPr>
        <w:t>Dell'Osso</w:t>
      </w:r>
      <w:proofErr w:type="spellEnd"/>
      <w:r w:rsidRPr="000235E9">
        <w:rPr>
          <w:rStyle w:val="Cap"/>
          <w:rFonts w:ascii="Times New Roman" w:hAnsi="Times New Roman"/>
          <w:color w:val="00000A"/>
          <w:sz w:val="24"/>
          <w:szCs w:val="24"/>
          <w:u w:color="00000A"/>
          <w:shd w:val="clear" w:color="auto" w:fill="FFFFFF"/>
          <w:lang w:val="en-US"/>
        </w:rPr>
        <w:t xml:space="preserve"> M, </w:t>
      </w:r>
      <w:proofErr w:type="spellStart"/>
      <w:r w:rsidRPr="000235E9">
        <w:rPr>
          <w:rStyle w:val="Cap"/>
          <w:rFonts w:ascii="Times New Roman" w:hAnsi="Times New Roman"/>
          <w:color w:val="00000A"/>
          <w:sz w:val="24"/>
          <w:szCs w:val="24"/>
          <w:u w:color="00000A"/>
          <w:shd w:val="clear" w:color="auto" w:fill="FFFFFF"/>
          <w:lang w:val="en-US"/>
        </w:rPr>
        <w:t>Massimetti</w:t>
      </w:r>
      <w:proofErr w:type="spellEnd"/>
      <w:r w:rsidRPr="000235E9">
        <w:rPr>
          <w:rStyle w:val="Cap"/>
          <w:rFonts w:ascii="Times New Roman" w:hAnsi="Times New Roman"/>
          <w:color w:val="00000A"/>
          <w:sz w:val="24"/>
          <w:szCs w:val="24"/>
          <w:u w:color="00000A"/>
          <w:shd w:val="clear" w:color="auto" w:fill="FFFFFF"/>
          <w:lang w:val="en-US"/>
        </w:rPr>
        <w:t xml:space="preserve"> G, Domenici L, </w:t>
      </w:r>
      <w:proofErr w:type="spellStart"/>
      <w:r w:rsidRPr="000235E9">
        <w:rPr>
          <w:rStyle w:val="Cap"/>
          <w:rFonts w:ascii="Times New Roman" w:hAnsi="Times New Roman"/>
          <w:color w:val="00000A"/>
          <w:sz w:val="24"/>
          <w:szCs w:val="24"/>
          <w:u w:color="00000A"/>
          <w:shd w:val="clear" w:color="auto" w:fill="FFFFFF"/>
          <w:lang w:val="en-US"/>
        </w:rPr>
        <w:t>Dell'Osso</w:t>
      </w:r>
      <w:proofErr w:type="spellEnd"/>
      <w:r w:rsidRPr="000235E9">
        <w:rPr>
          <w:rStyle w:val="Cap"/>
          <w:rFonts w:ascii="Times New Roman" w:hAnsi="Times New Roman"/>
          <w:color w:val="00000A"/>
          <w:sz w:val="24"/>
          <w:szCs w:val="24"/>
          <w:u w:color="00000A"/>
          <w:shd w:val="clear" w:color="auto" w:fill="FFFFFF"/>
          <w:lang w:val="en-US"/>
        </w:rPr>
        <w:t xml:space="preserve"> L. Diurnal variation of plasma brain-derived neurotrophic factor (BDNF) in humans: an analysis of sex differences. </w:t>
      </w:r>
      <w:proofErr w:type="spellStart"/>
      <w:r w:rsidRPr="000235E9">
        <w:rPr>
          <w:rStyle w:val="Cap"/>
          <w:rFonts w:ascii="Times New Roman" w:hAnsi="Times New Roman"/>
          <w:color w:val="00000A"/>
          <w:sz w:val="24"/>
          <w:szCs w:val="24"/>
          <w:u w:color="00000A"/>
          <w:shd w:val="clear" w:color="auto" w:fill="FFFFFF"/>
          <w:lang w:val="en-US"/>
        </w:rPr>
        <w:t>Chronobiol</w:t>
      </w:r>
      <w:proofErr w:type="spellEnd"/>
      <w:r w:rsidRPr="000235E9">
        <w:rPr>
          <w:rStyle w:val="Cap"/>
          <w:rFonts w:ascii="Times New Roman" w:hAnsi="Times New Roman"/>
          <w:color w:val="00000A"/>
          <w:sz w:val="24"/>
          <w:szCs w:val="24"/>
          <w:u w:color="00000A"/>
          <w:shd w:val="clear" w:color="auto" w:fill="FFFFFF"/>
          <w:lang w:val="en-US"/>
        </w:rPr>
        <w:t xml:space="preserve"> Int. 2008 Sep;25(5):819-26.</w:t>
      </w:r>
    </w:p>
    <w:p w14:paraId="1B093C14" w14:textId="77777777" w:rsidR="00975A3C" w:rsidRPr="000235E9" w:rsidRDefault="00A9056E">
      <w:pPr>
        <w:pStyle w:val="ListParagraph"/>
        <w:numPr>
          <w:ilvl w:val="0"/>
          <w:numId w:val="4"/>
        </w:numPr>
        <w:spacing w:after="0" w:line="360" w:lineRule="auto"/>
        <w:jc w:val="both"/>
        <w:rPr>
          <w:sz w:val="24"/>
          <w:szCs w:val="24"/>
          <w:lang w:val="en-US"/>
        </w:rPr>
      </w:pPr>
      <w:proofErr w:type="spellStart"/>
      <w:r w:rsidRPr="000235E9">
        <w:rPr>
          <w:rStyle w:val="Cap"/>
          <w:rFonts w:ascii="Times New Roman" w:hAnsi="Times New Roman"/>
          <w:sz w:val="24"/>
          <w:szCs w:val="24"/>
          <w:lang w:val="en-US"/>
        </w:rPr>
        <w:t>Blázquez</w:t>
      </w:r>
      <w:proofErr w:type="spellEnd"/>
      <w:r w:rsidRPr="000235E9">
        <w:rPr>
          <w:rStyle w:val="Cap"/>
          <w:rFonts w:ascii="Times New Roman" w:hAnsi="Times New Roman"/>
          <w:sz w:val="24"/>
          <w:szCs w:val="24"/>
          <w:lang w:val="en-US"/>
        </w:rPr>
        <w:t xml:space="preserve"> C, </w:t>
      </w:r>
      <w:proofErr w:type="spellStart"/>
      <w:r w:rsidRPr="000235E9">
        <w:rPr>
          <w:rStyle w:val="Cap"/>
          <w:rFonts w:ascii="Times New Roman" w:hAnsi="Times New Roman"/>
          <w:sz w:val="24"/>
          <w:szCs w:val="24"/>
          <w:lang w:val="en-US"/>
        </w:rPr>
        <w:t>Chiarlone</w:t>
      </w:r>
      <w:proofErr w:type="spellEnd"/>
      <w:r w:rsidRPr="000235E9">
        <w:rPr>
          <w:rStyle w:val="Cap"/>
          <w:rFonts w:ascii="Times New Roman" w:hAnsi="Times New Roman"/>
          <w:sz w:val="24"/>
          <w:szCs w:val="24"/>
          <w:lang w:val="en-US"/>
        </w:rPr>
        <w:t xml:space="preserve"> A, </w:t>
      </w:r>
      <w:proofErr w:type="spellStart"/>
      <w:r w:rsidRPr="000235E9">
        <w:rPr>
          <w:rStyle w:val="Cap"/>
          <w:rFonts w:ascii="Times New Roman" w:hAnsi="Times New Roman"/>
          <w:sz w:val="24"/>
          <w:szCs w:val="24"/>
          <w:lang w:val="en-US"/>
        </w:rPr>
        <w:t>Bellocchio</w:t>
      </w:r>
      <w:proofErr w:type="spellEnd"/>
      <w:r w:rsidRPr="000235E9">
        <w:rPr>
          <w:rStyle w:val="Cap"/>
          <w:rFonts w:ascii="Times New Roman" w:hAnsi="Times New Roman"/>
          <w:sz w:val="24"/>
          <w:szCs w:val="24"/>
          <w:lang w:val="en-US"/>
        </w:rPr>
        <w:t xml:space="preserve"> L, </w:t>
      </w:r>
      <w:proofErr w:type="spellStart"/>
      <w:r w:rsidRPr="000235E9">
        <w:rPr>
          <w:rStyle w:val="Cap"/>
          <w:rFonts w:ascii="Times New Roman" w:hAnsi="Times New Roman"/>
          <w:sz w:val="24"/>
          <w:szCs w:val="24"/>
          <w:lang w:val="en-US"/>
        </w:rPr>
        <w:t>Resel</w:t>
      </w:r>
      <w:proofErr w:type="spellEnd"/>
      <w:r w:rsidRPr="000235E9">
        <w:rPr>
          <w:rStyle w:val="Cap"/>
          <w:rFonts w:ascii="Times New Roman" w:hAnsi="Times New Roman"/>
          <w:sz w:val="24"/>
          <w:szCs w:val="24"/>
          <w:lang w:val="en-US"/>
        </w:rPr>
        <w:t xml:space="preserve"> E, </w:t>
      </w:r>
      <w:proofErr w:type="spellStart"/>
      <w:r w:rsidRPr="000235E9">
        <w:rPr>
          <w:rStyle w:val="Cap"/>
          <w:rFonts w:ascii="Times New Roman" w:hAnsi="Times New Roman"/>
          <w:sz w:val="24"/>
          <w:szCs w:val="24"/>
          <w:lang w:val="en-US"/>
        </w:rPr>
        <w:t>Pruunsild</w:t>
      </w:r>
      <w:proofErr w:type="spellEnd"/>
      <w:r w:rsidRPr="000235E9">
        <w:rPr>
          <w:rStyle w:val="Cap"/>
          <w:rFonts w:ascii="Times New Roman" w:hAnsi="Times New Roman"/>
          <w:sz w:val="24"/>
          <w:szCs w:val="24"/>
          <w:lang w:val="en-US"/>
        </w:rPr>
        <w:t xml:space="preserve"> P, García-</w:t>
      </w:r>
      <w:proofErr w:type="spellStart"/>
      <w:r w:rsidRPr="000235E9">
        <w:rPr>
          <w:rStyle w:val="Cap"/>
          <w:rFonts w:ascii="Times New Roman" w:hAnsi="Times New Roman"/>
          <w:sz w:val="24"/>
          <w:szCs w:val="24"/>
          <w:lang w:val="en-US"/>
        </w:rPr>
        <w:t>Rincón</w:t>
      </w:r>
      <w:proofErr w:type="spellEnd"/>
      <w:r w:rsidRPr="000235E9">
        <w:rPr>
          <w:rStyle w:val="Cap"/>
          <w:rFonts w:ascii="Times New Roman" w:hAnsi="Times New Roman"/>
          <w:sz w:val="24"/>
          <w:szCs w:val="24"/>
          <w:lang w:val="en-US"/>
        </w:rPr>
        <w:t xml:space="preserve"> D, </w:t>
      </w:r>
      <w:proofErr w:type="spellStart"/>
      <w:r w:rsidRPr="000235E9">
        <w:rPr>
          <w:rStyle w:val="Cap"/>
          <w:rFonts w:ascii="Times New Roman" w:hAnsi="Times New Roman"/>
          <w:sz w:val="24"/>
          <w:szCs w:val="24"/>
          <w:lang w:val="en-US"/>
        </w:rPr>
        <w:t>Sendtner</w:t>
      </w:r>
      <w:proofErr w:type="spellEnd"/>
      <w:r w:rsidRPr="000235E9">
        <w:rPr>
          <w:rStyle w:val="Cap"/>
          <w:rFonts w:ascii="Times New Roman" w:hAnsi="Times New Roman"/>
          <w:sz w:val="24"/>
          <w:szCs w:val="24"/>
          <w:lang w:val="en-US"/>
        </w:rPr>
        <w:t xml:space="preserve"> M, </w:t>
      </w:r>
      <w:proofErr w:type="spellStart"/>
      <w:r w:rsidRPr="000235E9">
        <w:rPr>
          <w:rStyle w:val="Cap"/>
          <w:rFonts w:ascii="Times New Roman" w:hAnsi="Times New Roman"/>
          <w:sz w:val="24"/>
          <w:szCs w:val="24"/>
          <w:lang w:val="en-US"/>
        </w:rPr>
        <w:t>Timmusk</w:t>
      </w:r>
      <w:proofErr w:type="spellEnd"/>
      <w:r w:rsidRPr="000235E9">
        <w:rPr>
          <w:rStyle w:val="Cap"/>
          <w:rFonts w:ascii="Times New Roman" w:hAnsi="Times New Roman"/>
          <w:sz w:val="24"/>
          <w:szCs w:val="24"/>
          <w:lang w:val="en-US"/>
        </w:rPr>
        <w:t xml:space="preserve"> T, Lutz B, </w:t>
      </w:r>
      <w:proofErr w:type="spellStart"/>
      <w:r w:rsidRPr="000235E9">
        <w:rPr>
          <w:rStyle w:val="Cap"/>
          <w:rFonts w:ascii="Times New Roman" w:hAnsi="Times New Roman"/>
          <w:sz w:val="24"/>
          <w:szCs w:val="24"/>
          <w:lang w:val="en-US"/>
        </w:rPr>
        <w:t>Galve-Roperh</w:t>
      </w:r>
      <w:proofErr w:type="spellEnd"/>
      <w:r w:rsidRPr="000235E9">
        <w:rPr>
          <w:rStyle w:val="Cap"/>
          <w:rFonts w:ascii="Times New Roman" w:hAnsi="Times New Roman"/>
          <w:sz w:val="24"/>
          <w:szCs w:val="24"/>
          <w:lang w:val="en-US"/>
        </w:rPr>
        <w:t xml:space="preserve"> I, Guzmán M. The CB</w:t>
      </w:r>
      <w:r w:rsidRPr="000235E9">
        <w:rPr>
          <w:rStyle w:val="Cap"/>
          <w:rFonts w:ascii="Arial Unicode MS" w:hAnsi="Arial Unicode MS"/>
          <w:sz w:val="24"/>
          <w:szCs w:val="24"/>
          <w:lang w:val="en-US"/>
        </w:rPr>
        <w:t>₁</w:t>
      </w:r>
      <w:r w:rsidRPr="000235E9">
        <w:rPr>
          <w:rStyle w:val="Cap"/>
          <w:rFonts w:ascii="Times New Roman" w:hAnsi="Times New Roman"/>
          <w:sz w:val="24"/>
          <w:szCs w:val="24"/>
          <w:lang w:val="en-US"/>
        </w:rPr>
        <w:t xml:space="preserve"> cannabinoid receptor signals striatal neuroprotection via a PI3K/</w:t>
      </w:r>
      <w:proofErr w:type="spellStart"/>
      <w:r w:rsidRPr="000235E9">
        <w:rPr>
          <w:rStyle w:val="Cap"/>
          <w:rFonts w:ascii="Times New Roman" w:hAnsi="Times New Roman"/>
          <w:sz w:val="24"/>
          <w:szCs w:val="24"/>
          <w:lang w:val="en-US"/>
        </w:rPr>
        <w:t>Akt</w:t>
      </w:r>
      <w:proofErr w:type="spellEnd"/>
      <w:r w:rsidRPr="000235E9">
        <w:rPr>
          <w:rStyle w:val="Cap"/>
          <w:rFonts w:ascii="Times New Roman" w:hAnsi="Times New Roman"/>
          <w:sz w:val="24"/>
          <w:szCs w:val="24"/>
          <w:lang w:val="en-US"/>
        </w:rPr>
        <w:t xml:space="preserve">/mTORC1/BDNF pathway. </w:t>
      </w:r>
      <w:r w:rsidRPr="000235E9">
        <w:rPr>
          <w:rStyle w:val="Cap"/>
          <w:rFonts w:ascii="Times New Roman" w:hAnsi="Times New Roman"/>
          <w:sz w:val="24"/>
          <w:szCs w:val="24"/>
          <w:shd w:val="clear" w:color="auto" w:fill="FFFFFF"/>
          <w:lang w:val="en-US"/>
        </w:rPr>
        <w:t>Cell Death Differ. 2015 Oct;22(10):1618-29.</w:t>
      </w:r>
    </w:p>
    <w:p w14:paraId="4C5291EC" w14:textId="77777777" w:rsidR="00975A3C" w:rsidRPr="000235E9" w:rsidRDefault="00A9056E">
      <w:pPr>
        <w:pStyle w:val="ListParagraph"/>
        <w:numPr>
          <w:ilvl w:val="0"/>
          <w:numId w:val="4"/>
        </w:numPr>
        <w:shd w:val="clear" w:color="auto" w:fill="FFFFFF"/>
        <w:spacing w:after="0" w:line="360" w:lineRule="auto"/>
        <w:jc w:val="both"/>
        <w:rPr>
          <w:sz w:val="24"/>
          <w:szCs w:val="24"/>
        </w:rPr>
      </w:pPr>
      <w:proofErr w:type="spellStart"/>
      <w:r w:rsidRPr="000235E9">
        <w:rPr>
          <w:rStyle w:val="Cap"/>
          <w:rFonts w:ascii="Times New Roman" w:hAnsi="Times New Roman"/>
          <w:color w:val="00000A"/>
          <w:sz w:val="24"/>
          <w:szCs w:val="24"/>
          <w:u w:color="00000A"/>
          <w:shd w:val="clear" w:color="auto" w:fill="FFFFFF"/>
          <w:lang w:val="en-US"/>
        </w:rPr>
        <w:t>Derkinderen</w:t>
      </w:r>
      <w:proofErr w:type="spellEnd"/>
      <w:r w:rsidRPr="000235E9">
        <w:rPr>
          <w:rStyle w:val="Cap"/>
          <w:rFonts w:ascii="Times New Roman" w:hAnsi="Times New Roman"/>
          <w:color w:val="00000A"/>
          <w:sz w:val="24"/>
          <w:szCs w:val="24"/>
          <w:u w:color="00000A"/>
          <w:shd w:val="clear" w:color="auto" w:fill="FFFFFF"/>
          <w:lang w:val="en-US"/>
        </w:rPr>
        <w:t xml:space="preserve"> P, </w:t>
      </w:r>
      <w:proofErr w:type="spellStart"/>
      <w:r w:rsidRPr="000235E9">
        <w:rPr>
          <w:rStyle w:val="Cap"/>
          <w:rFonts w:ascii="Times New Roman" w:hAnsi="Times New Roman"/>
          <w:color w:val="00000A"/>
          <w:sz w:val="24"/>
          <w:szCs w:val="24"/>
          <w:u w:color="00000A"/>
          <w:shd w:val="clear" w:color="auto" w:fill="FFFFFF"/>
          <w:lang w:val="en-US"/>
        </w:rPr>
        <w:t>Valjent</w:t>
      </w:r>
      <w:proofErr w:type="spellEnd"/>
      <w:r w:rsidRPr="000235E9">
        <w:rPr>
          <w:rStyle w:val="Cap"/>
          <w:rFonts w:ascii="Times New Roman" w:hAnsi="Times New Roman"/>
          <w:color w:val="00000A"/>
          <w:sz w:val="24"/>
          <w:szCs w:val="24"/>
          <w:u w:color="00000A"/>
          <w:shd w:val="clear" w:color="auto" w:fill="FFFFFF"/>
          <w:lang w:val="en-US"/>
        </w:rPr>
        <w:t xml:space="preserve"> E, Toutant M, </w:t>
      </w:r>
      <w:proofErr w:type="spellStart"/>
      <w:r w:rsidRPr="000235E9">
        <w:rPr>
          <w:rStyle w:val="Cap"/>
          <w:rFonts w:ascii="Times New Roman" w:hAnsi="Times New Roman"/>
          <w:color w:val="00000A"/>
          <w:sz w:val="24"/>
          <w:szCs w:val="24"/>
          <w:u w:color="00000A"/>
          <w:shd w:val="clear" w:color="auto" w:fill="FFFFFF"/>
          <w:lang w:val="en-US"/>
        </w:rPr>
        <w:t>Corvol</w:t>
      </w:r>
      <w:proofErr w:type="spellEnd"/>
      <w:r w:rsidRPr="000235E9">
        <w:rPr>
          <w:rStyle w:val="Cap"/>
          <w:rFonts w:ascii="Times New Roman" w:hAnsi="Times New Roman"/>
          <w:color w:val="00000A"/>
          <w:sz w:val="24"/>
          <w:szCs w:val="24"/>
          <w:u w:color="00000A"/>
          <w:shd w:val="clear" w:color="auto" w:fill="FFFFFF"/>
          <w:lang w:val="en-US"/>
        </w:rPr>
        <w:t xml:space="preserve"> JC, </w:t>
      </w:r>
      <w:proofErr w:type="spellStart"/>
      <w:r w:rsidRPr="000235E9">
        <w:rPr>
          <w:rStyle w:val="Cap"/>
          <w:rFonts w:ascii="Times New Roman" w:hAnsi="Times New Roman"/>
          <w:color w:val="00000A"/>
          <w:sz w:val="24"/>
          <w:szCs w:val="24"/>
          <w:u w:color="00000A"/>
          <w:shd w:val="clear" w:color="auto" w:fill="FFFFFF"/>
          <w:lang w:val="en-US"/>
        </w:rPr>
        <w:t>Enslen</w:t>
      </w:r>
      <w:proofErr w:type="spellEnd"/>
      <w:r w:rsidRPr="000235E9">
        <w:rPr>
          <w:rStyle w:val="Cap"/>
          <w:rFonts w:ascii="Times New Roman" w:hAnsi="Times New Roman"/>
          <w:color w:val="00000A"/>
          <w:sz w:val="24"/>
          <w:szCs w:val="24"/>
          <w:u w:color="00000A"/>
          <w:shd w:val="clear" w:color="auto" w:fill="FFFFFF"/>
          <w:lang w:val="en-US"/>
        </w:rPr>
        <w:t xml:space="preserve"> H, </w:t>
      </w:r>
      <w:proofErr w:type="spellStart"/>
      <w:r w:rsidRPr="000235E9">
        <w:rPr>
          <w:rStyle w:val="Cap"/>
          <w:rFonts w:ascii="Times New Roman" w:hAnsi="Times New Roman"/>
          <w:color w:val="00000A"/>
          <w:sz w:val="24"/>
          <w:szCs w:val="24"/>
          <w:u w:color="00000A"/>
          <w:shd w:val="clear" w:color="auto" w:fill="FFFFFF"/>
          <w:lang w:val="en-US"/>
        </w:rPr>
        <w:t>Ledent</w:t>
      </w:r>
      <w:proofErr w:type="spellEnd"/>
      <w:r w:rsidRPr="000235E9">
        <w:rPr>
          <w:rStyle w:val="Cap"/>
          <w:rFonts w:ascii="Times New Roman" w:hAnsi="Times New Roman"/>
          <w:color w:val="00000A"/>
          <w:sz w:val="24"/>
          <w:szCs w:val="24"/>
          <w:u w:color="00000A"/>
          <w:shd w:val="clear" w:color="auto" w:fill="FFFFFF"/>
          <w:lang w:val="en-US"/>
        </w:rPr>
        <w:t xml:space="preserve"> C, </w:t>
      </w:r>
      <w:proofErr w:type="spellStart"/>
      <w:r w:rsidRPr="000235E9">
        <w:rPr>
          <w:rStyle w:val="Cap"/>
          <w:rFonts w:ascii="Times New Roman" w:hAnsi="Times New Roman"/>
          <w:color w:val="00000A"/>
          <w:sz w:val="24"/>
          <w:szCs w:val="24"/>
          <w:u w:color="00000A"/>
          <w:shd w:val="clear" w:color="auto" w:fill="FFFFFF"/>
          <w:lang w:val="en-US"/>
        </w:rPr>
        <w:t>Trzaskos</w:t>
      </w:r>
      <w:proofErr w:type="spellEnd"/>
      <w:r w:rsidRPr="000235E9">
        <w:rPr>
          <w:rStyle w:val="Cap"/>
          <w:rFonts w:ascii="Times New Roman" w:hAnsi="Times New Roman"/>
          <w:color w:val="00000A"/>
          <w:sz w:val="24"/>
          <w:szCs w:val="24"/>
          <w:u w:color="00000A"/>
          <w:shd w:val="clear" w:color="auto" w:fill="FFFFFF"/>
          <w:lang w:val="en-US"/>
        </w:rPr>
        <w:t xml:space="preserve"> J, </w:t>
      </w:r>
      <w:proofErr w:type="spellStart"/>
      <w:r w:rsidRPr="000235E9">
        <w:rPr>
          <w:rStyle w:val="Cap"/>
          <w:rFonts w:ascii="Times New Roman" w:hAnsi="Times New Roman"/>
          <w:color w:val="00000A"/>
          <w:sz w:val="24"/>
          <w:szCs w:val="24"/>
          <w:u w:color="00000A"/>
          <w:shd w:val="clear" w:color="auto" w:fill="FFFFFF"/>
          <w:lang w:val="en-US"/>
        </w:rPr>
        <w:t>Caboche</w:t>
      </w:r>
      <w:proofErr w:type="spellEnd"/>
      <w:r w:rsidRPr="000235E9">
        <w:rPr>
          <w:rStyle w:val="Cap"/>
          <w:rFonts w:ascii="Times New Roman" w:hAnsi="Times New Roman"/>
          <w:color w:val="00000A"/>
          <w:sz w:val="24"/>
          <w:szCs w:val="24"/>
          <w:u w:color="00000A"/>
          <w:shd w:val="clear" w:color="auto" w:fill="FFFFFF"/>
          <w:lang w:val="en-US"/>
        </w:rPr>
        <w:t xml:space="preserve"> J, </w:t>
      </w:r>
      <w:proofErr w:type="spellStart"/>
      <w:r w:rsidRPr="000235E9">
        <w:rPr>
          <w:rStyle w:val="Cap"/>
          <w:rFonts w:ascii="Times New Roman" w:hAnsi="Times New Roman"/>
          <w:color w:val="00000A"/>
          <w:sz w:val="24"/>
          <w:szCs w:val="24"/>
          <w:u w:color="00000A"/>
          <w:shd w:val="clear" w:color="auto" w:fill="FFFFFF"/>
          <w:lang w:val="en-US"/>
        </w:rPr>
        <w:t>Girault</w:t>
      </w:r>
      <w:proofErr w:type="spellEnd"/>
      <w:r w:rsidRPr="000235E9">
        <w:rPr>
          <w:rStyle w:val="Cap"/>
          <w:rFonts w:ascii="Times New Roman" w:hAnsi="Times New Roman"/>
          <w:color w:val="00000A"/>
          <w:sz w:val="24"/>
          <w:szCs w:val="24"/>
          <w:u w:color="00000A"/>
          <w:shd w:val="clear" w:color="auto" w:fill="FFFFFF"/>
          <w:lang w:val="en-US"/>
        </w:rPr>
        <w:t xml:space="preserve"> JA. Regulation of extracellular signal-regulated kinase by cannabinoids in hippocampus. </w:t>
      </w:r>
      <w:r w:rsidRPr="000235E9">
        <w:rPr>
          <w:rStyle w:val="Cap"/>
          <w:rFonts w:ascii="Times New Roman" w:hAnsi="Times New Roman"/>
          <w:color w:val="00000A"/>
          <w:sz w:val="24"/>
          <w:szCs w:val="24"/>
          <w:u w:color="00000A"/>
          <w:shd w:val="clear" w:color="auto" w:fill="FFFFFF"/>
        </w:rPr>
        <w:t xml:space="preserve">J </w:t>
      </w:r>
      <w:proofErr w:type="spellStart"/>
      <w:r w:rsidRPr="000235E9">
        <w:rPr>
          <w:rStyle w:val="Cap"/>
          <w:rFonts w:ascii="Times New Roman" w:hAnsi="Times New Roman"/>
          <w:color w:val="00000A"/>
          <w:sz w:val="24"/>
          <w:szCs w:val="24"/>
          <w:u w:color="00000A"/>
          <w:shd w:val="clear" w:color="auto" w:fill="FFFFFF"/>
        </w:rPr>
        <w:t>Neurosci</w:t>
      </w:r>
      <w:proofErr w:type="spellEnd"/>
      <w:r w:rsidRPr="000235E9">
        <w:rPr>
          <w:rStyle w:val="Cap"/>
          <w:rFonts w:ascii="Times New Roman" w:hAnsi="Times New Roman"/>
          <w:color w:val="00000A"/>
          <w:sz w:val="24"/>
          <w:szCs w:val="24"/>
          <w:u w:color="00000A"/>
          <w:shd w:val="clear" w:color="auto" w:fill="FFFFFF"/>
        </w:rPr>
        <w:t>. 2003 Mar 15;23(6):2371-82.</w:t>
      </w:r>
    </w:p>
    <w:p w14:paraId="16B4EF97" w14:textId="77777777" w:rsidR="00975A3C" w:rsidRPr="000235E9" w:rsidRDefault="00A9056E">
      <w:pPr>
        <w:pStyle w:val="ListParagraph"/>
        <w:numPr>
          <w:ilvl w:val="0"/>
          <w:numId w:val="4"/>
        </w:numPr>
        <w:spacing w:after="0" w:line="360" w:lineRule="auto"/>
        <w:jc w:val="both"/>
        <w:rPr>
          <w:sz w:val="24"/>
          <w:szCs w:val="24"/>
          <w:lang w:val="en-US"/>
        </w:rPr>
      </w:pPr>
      <w:r w:rsidRPr="000235E9">
        <w:rPr>
          <w:rStyle w:val="Cap"/>
          <w:rFonts w:ascii="Times New Roman" w:hAnsi="Times New Roman"/>
          <w:color w:val="00000A"/>
          <w:sz w:val="24"/>
          <w:szCs w:val="24"/>
          <w:u w:color="00000A"/>
          <w:shd w:val="clear" w:color="auto" w:fill="FFFFFF"/>
          <w:lang w:val="en-US"/>
        </w:rPr>
        <w:t>Segal-</w:t>
      </w:r>
      <w:proofErr w:type="spellStart"/>
      <w:r w:rsidRPr="000235E9">
        <w:rPr>
          <w:rStyle w:val="Cap"/>
          <w:rFonts w:ascii="Times New Roman" w:hAnsi="Times New Roman"/>
          <w:color w:val="00000A"/>
          <w:sz w:val="24"/>
          <w:szCs w:val="24"/>
          <w:u w:color="00000A"/>
          <w:shd w:val="clear" w:color="auto" w:fill="FFFFFF"/>
          <w:lang w:val="en-US"/>
        </w:rPr>
        <w:t>Gavish</w:t>
      </w:r>
      <w:proofErr w:type="spellEnd"/>
      <w:r w:rsidRPr="000235E9">
        <w:rPr>
          <w:rStyle w:val="Cap"/>
          <w:rFonts w:ascii="Times New Roman" w:hAnsi="Times New Roman"/>
          <w:color w:val="00000A"/>
          <w:sz w:val="24"/>
          <w:szCs w:val="24"/>
          <w:u w:color="00000A"/>
          <w:shd w:val="clear" w:color="auto" w:fill="FFFFFF"/>
          <w:lang w:val="en-US"/>
        </w:rPr>
        <w:t xml:space="preserve"> H, </w:t>
      </w:r>
      <w:proofErr w:type="spellStart"/>
      <w:r w:rsidRPr="000235E9">
        <w:rPr>
          <w:rStyle w:val="Cap"/>
          <w:rFonts w:ascii="Times New Roman" w:hAnsi="Times New Roman"/>
          <w:color w:val="00000A"/>
          <w:sz w:val="24"/>
          <w:szCs w:val="24"/>
          <w:u w:color="00000A"/>
          <w:shd w:val="clear" w:color="auto" w:fill="FFFFFF"/>
          <w:lang w:val="en-US"/>
        </w:rPr>
        <w:t>Gazit</w:t>
      </w:r>
      <w:proofErr w:type="spellEnd"/>
      <w:r w:rsidRPr="000235E9">
        <w:rPr>
          <w:rStyle w:val="Cap"/>
          <w:rFonts w:ascii="Times New Roman" w:hAnsi="Times New Roman"/>
          <w:color w:val="00000A"/>
          <w:sz w:val="24"/>
          <w:szCs w:val="24"/>
          <w:u w:color="00000A"/>
          <w:shd w:val="clear" w:color="auto" w:fill="FFFFFF"/>
          <w:lang w:val="en-US"/>
        </w:rPr>
        <w:t xml:space="preserve"> N, </w:t>
      </w:r>
      <w:proofErr w:type="spellStart"/>
      <w:r w:rsidRPr="000235E9">
        <w:rPr>
          <w:rStyle w:val="Cap"/>
          <w:rFonts w:ascii="Times New Roman" w:hAnsi="Times New Roman"/>
          <w:color w:val="00000A"/>
          <w:sz w:val="24"/>
          <w:szCs w:val="24"/>
          <w:u w:color="00000A"/>
          <w:shd w:val="clear" w:color="auto" w:fill="FFFFFF"/>
          <w:lang w:val="en-US"/>
        </w:rPr>
        <w:t>Barhum</w:t>
      </w:r>
      <w:proofErr w:type="spellEnd"/>
      <w:r w:rsidRPr="000235E9">
        <w:rPr>
          <w:rStyle w:val="Cap"/>
          <w:rFonts w:ascii="Times New Roman" w:hAnsi="Times New Roman"/>
          <w:color w:val="00000A"/>
          <w:sz w:val="24"/>
          <w:szCs w:val="24"/>
          <w:u w:color="00000A"/>
          <w:shd w:val="clear" w:color="auto" w:fill="FFFFFF"/>
          <w:lang w:val="en-US"/>
        </w:rPr>
        <w:t xml:space="preserve"> Y, Ben-</w:t>
      </w:r>
      <w:proofErr w:type="spellStart"/>
      <w:r w:rsidRPr="000235E9">
        <w:rPr>
          <w:rStyle w:val="Cap"/>
          <w:rFonts w:ascii="Times New Roman" w:hAnsi="Times New Roman"/>
          <w:color w:val="00000A"/>
          <w:sz w:val="24"/>
          <w:szCs w:val="24"/>
          <w:u w:color="00000A"/>
          <w:shd w:val="clear" w:color="auto" w:fill="FFFFFF"/>
          <w:lang w:val="en-US"/>
        </w:rPr>
        <w:t>Zur</w:t>
      </w:r>
      <w:proofErr w:type="spellEnd"/>
      <w:r w:rsidRPr="000235E9">
        <w:rPr>
          <w:rStyle w:val="Cap"/>
          <w:rFonts w:ascii="Times New Roman" w:hAnsi="Times New Roman"/>
          <w:color w:val="00000A"/>
          <w:sz w:val="24"/>
          <w:szCs w:val="24"/>
          <w:u w:color="00000A"/>
          <w:shd w:val="clear" w:color="auto" w:fill="FFFFFF"/>
          <w:lang w:val="en-US"/>
        </w:rPr>
        <w:t xml:space="preserve"> T, </w:t>
      </w:r>
      <w:proofErr w:type="spellStart"/>
      <w:r w:rsidRPr="000235E9">
        <w:rPr>
          <w:rStyle w:val="Cap"/>
          <w:rFonts w:ascii="Times New Roman" w:hAnsi="Times New Roman"/>
          <w:color w:val="00000A"/>
          <w:sz w:val="24"/>
          <w:szCs w:val="24"/>
          <w:u w:color="00000A"/>
          <w:shd w:val="clear" w:color="auto" w:fill="FFFFFF"/>
          <w:lang w:val="en-US"/>
        </w:rPr>
        <w:t>Taler</w:t>
      </w:r>
      <w:proofErr w:type="spellEnd"/>
      <w:r w:rsidRPr="000235E9">
        <w:rPr>
          <w:rStyle w:val="Cap"/>
          <w:rFonts w:ascii="Times New Roman" w:hAnsi="Times New Roman"/>
          <w:color w:val="00000A"/>
          <w:sz w:val="24"/>
          <w:szCs w:val="24"/>
          <w:u w:color="00000A"/>
          <w:shd w:val="clear" w:color="auto" w:fill="FFFFFF"/>
          <w:lang w:val="en-US"/>
        </w:rPr>
        <w:t xml:space="preserve"> M, </w:t>
      </w:r>
      <w:proofErr w:type="spellStart"/>
      <w:r w:rsidRPr="000235E9">
        <w:rPr>
          <w:rStyle w:val="Cap"/>
          <w:rFonts w:ascii="Times New Roman" w:hAnsi="Times New Roman"/>
          <w:color w:val="00000A"/>
          <w:sz w:val="24"/>
          <w:szCs w:val="24"/>
          <w:u w:color="00000A"/>
          <w:shd w:val="clear" w:color="auto" w:fill="FFFFFF"/>
          <w:lang w:val="en-US"/>
        </w:rPr>
        <w:t>Hornfeld</w:t>
      </w:r>
      <w:proofErr w:type="spellEnd"/>
      <w:r w:rsidRPr="000235E9">
        <w:rPr>
          <w:rStyle w:val="Cap"/>
          <w:rFonts w:ascii="Times New Roman" w:hAnsi="Times New Roman"/>
          <w:color w:val="00000A"/>
          <w:sz w:val="24"/>
          <w:szCs w:val="24"/>
          <w:u w:color="00000A"/>
          <w:shd w:val="clear" w:color="auto" w:fill="FFFFFF"/>
          <w:lang w:val="en-US"/>
        </w:rPr>
        <w:t xml:space="preserve"> SH, Gil-Ad I, </w:t>
      </w:r>
      <w:proofErr w:type="spellStart"/>
      <w:r w:rsidRPr="000235E9">
        <w:rPr>
          <w:rStyle w:val="Cap"/>
          <w:rFonts w:ascii="Times New Roman" w:hAnsi="Times New Roman"/>
          <w:color w:val="00000A"/>
          <w:sz w:val="24"/>
          <w:szCs w:val="24"/>
          <w:u w:color="00000A"/>
          <w:shd w:val="clear" w:color="auto" w:fill="FFFFFF"/>
          <w:lang w:val="en-US"/>
        </w:rPr>
        <w:t>Weizman</w:t>
      </w:r>
      <w:proofErr w:type="spellEnd"/>
      <w:r w:rsidRPr="000235E9">
        <w:rPr>
          <w:rStyle w:val="Cap"/>
          <w:rFonts w:ascii="Times New Roman" w:hAnsi="Times New Roman"/>
          <w:color w:val="00000A"/>
          <w:sz w:val="24"/>
          <w:szCs w:val="24"/>
          <w:u w:color="00000A"/>
          <w:shd w:val="clear" w:color="auto" w:fill="FFFFFF"/>
          <w:lang w:val="en-US"/>
        </w:rPr>
        <w:t xml:space="preserve"> A, Slutsky I, </w:t>
      </w:r>
      <w:proofErr w:type="spellStart"/>
      <w:r w:rsidRPr="000235E9">
        <w:rPr>
          <w:rStyle w:val="Cap"/>
          <w:rFonts w:ascii="Times New Roman" w:hAnsi="Times New Roman"/>
          <w:color w:val="00000A"/>
          <w:sz w:val="24"/>
          <w:szCs w:val="24"/>
          <w:u w:color="00000A"/>
          <w:shd w:val="clear" w:color="auto" w:fill="FFFFFF"/>
          <w:lang w:val="en-US"/>
        </w:rPr>
        <w:t>Niwa</w:t>
      </w:r>
      <w:proofErr w:type="spellEnd"/>
      <w:r w:rsidRPr="000235E9">
        <w:rPr>
          <w:rStyle w:val="Cap"/>
          <w:rFonts w:ascii="Times New Roman" w:hAnsi="Times New Roman"/>
          <w:color w:val="00000A"/>
          <w:sz w:val="24"/>
          <w:szCs w:val="24"/>
          <w:u w:color="00000A"/>
          <w:shd w:val="clear" w:color="auto" w:fill="FFFFFF"/>
          <w:lang w:val="en-US"/>
        </w:rPr>
        <w:t xml:space="preserve"> M, </w:t>
      </w:r>
      <w:proofErr w:type="spellStart"/>
      <w:r w:rsidRPr="000235E9">
        <w:rPr>
          <w:rStyle w:val="Cap"/>
          <w:rFonts w:ascii="Times New Roman" w:hAnsi="Times New Roman"/>
          <w:color w:val="00000A"/>
          <w:sz w:val="24"/>
          <w:szCs w:val="24"/>
          <w:u w:color="00000A"/>
          <w:shd w:val="clear" w:color="auto" w:fill="FFFFFF"/>
          <w:lang w:val="en-US"/>
        </w:rPr>
        <w:t>Kamiya</w:t>
      </w:r>
      <w:proofErr w:type="spellEnd"/>
      <w:r w:rsidRPr="000235E9">
        <w:rPr>
          <w:rStyle w:val="Cap"/>
          <w:rFonts w:ascii="Times New Roman" w:hAnsi="Times New Roman"/>
          <w:color w:val="00000A"/>
          <w:sz w:val="24"/>
          <w:szCs w:val="24"/>
          <w:u w:color="00000A"/>
          <w:shd w:val="clear" w:color="auto" w:fill="FFFFFF"/>
          <w:lang w:val="en-US"/>
        </w:rPr>
        <w:t xml:space="preserve"> A, </w:t>
      </w:r>
      <w:proofErr w:type="spellStart"/>
      <w:r w:rsidRPr="000235E9">
        <w:rPr>
          <w:rStyle w:val="Cap"/>
          <w:rFonts w:ascii="Times New Roman" w:hAnsi="Times New Roman"/>
          <w:color w:val="00000A"/>
          <w:sz w:val="24"/>
          <w:szCs w:val="24"/>
          <w:u w:color="00000A"/>
          <w:shd w:val="clear" w:color="auto" w:fill="FFFFFF"/>
          <w:lang w:val="en-US"/>
        </w:rPr>
        <w:t>Sawa</w:t>
      </w:r>
      <w:proofErr w:type="spellEnd"/>
      <w:r w:rsidRPr="000235E9">
        <w:rPr>
          <w:rStyle w:val="Cap"/>
          <w:rFonts w:ascii="Times New Roman" w:hAnsi="Times New Roman"/>
          <w:color w:val="00000A"/>
          <w:sz w:val="24"/>
          <w:szCs w:val="24"/>
          <w:u w:color="00000A"/>
          <w:shd w:val="clear" w:color="auto" w:fill="FFFFFF"/>
          <w:lang w:val="en-US"/>
        </w:rPr>
        <w:t xml:space="preserve"> A, </w:t>
      </w:r>
      <w:proofErr w:type="spellStart"/>
      <w:r w:rsidRPr="000235E9">
        <w:rPr>
          <w:rStyle w:val="Cap"/>
          <w:rFonts w:ascii="Times New Roman" w:hAnsi="Times New Roman"/>
          <w:color w:val="00000A"/>
          <w:sz w:val="24"/>
          <w:szCs w:val="24"/>
          <w:u w:color="00000A"/>
          <w:shd w:val="clear" w:color="auto" w:fill="FFFFFF"/>
          <w:lang w:val="en-US"/>
        </w:rPr>
        <w:t>Offen</w:t>
      </w:r>
      <w:proofErr w:type="spellEnd"/>
      <w:r w:rsidRPr="000235E9">
        <w:rPr>
          <w:rStyle w:val="Cap"/>
          <w:rFonts w:ascii="Times New Roman" w:hAnsi="Times New Roman"/>
          <w:color w:val="00000A"/>
          <w:sz w:val="24"/>
          <w:szCs w:val="24"/>
          <w:u w:color="00000A"/>
          <w:shd w:val="clear" w:color="auto" w:fill="FFFFFF"/>
          <w:lang w:val="en-US"/>
        </w:rPr>
        <w:t xml:space="preserve"> D, </w:t>
      </w:r>
      <w:proofErr w:type="spellStart"/>
      <w:r w:rsidRPr="000235E9">
        <w:rPr>
          <w:rStyle w:val="Cap"/>
          <w:rFonts w:ascii="Times New Roman" w:hAnsi="Times New Roman"/>
          <w:color w:val="00000A"/>
          <w:sz w:val="24"/>
          <w:szCs w:val="24"/>
          <w:u w:color="00000A"/>
          <w:shd w:val="clear" w:color="auto" w:fill="FFFFFF"/>
          <w:lang w:val="en-US"/>
        </w:rPr>
        <w:t>Barzilay</w:t>
      </w:r>
      <w:proofErr w:type="spellEnd"/>
      <w:r w:rsidRPr="000235E9">
        <w:rPr>
          <w:rStyle w:val="Cap"/>
          <w:rFonts w:ascii="Times New Roman" w:hAnsi="Times New Roman"/>
          <w:color w:val="00000A"/>
          <w:sz w:val="24"/>
          <w:szCs w:val="24"/>
          <w:u w:color="00000A"/>
          <w:shd w:val="clear" w:color="auto" w:fill="FFFFFF"/>
          <w:lang w:val="en-US"/>
        </w:rPr>
        <w:t xml:space="preserve"> R. BDNF overexpression prevents cognitive deficit elicited by adolescent cannabis exposure and host susceptibility interaction. Hum Mol Genet. 2017 Jul 1;26(13):2462-2471. </w:t>
      </w:r>
    </w:p>
    <w:p w14:paraId="36583A10" w14:textId="77777777" w:rsidR="00975A3C" w:rsidRPr="000235E9" w:rsidRDefault="00A9056E">
      <w:pPr>
        <w:pStyle w:val="ListParagraph"/>
        <w:numPr>
          <w:ilvl w:val="0"/>
          <w:numId w:val="4"/>
        </w:numPr>
        <w:spacing w:after="0" w:line="360" w:lineRule="auto"/>
        <w:jc w:val="both"/>
        <w:rPr>
          <w:sz w:val="24"/>
          <w:szCs w:val="24"/>
          <w:lang w:val="en-US"/>
        </w:rPr>
      </w:pPr>
      <w:r w:rsidRPr="000235E9">
        <w:rPr>
          <w:rStyle w:val="Cap"/>
          <w:rFonts w:ascii="Times New Roman" w:hAnsi="Times New Roman"/>
          <w:color w:val="00000A"/>
          <w:sz w:val="24"/>
          <w:szCs w:val="24"/>
          <w:u w:color="00000A"/>
          <w:shd w:val="clear" w:color="auto" w:fill="FFFFFF"/>
          <w:lang w:val="en-US"/>
        </w:rPr>
        <w:lastRenderedPageBreak/>
        <w:t>Egan MF, Weinberger DR, Lu B. Schizophrenia, III: brain-derived neurotropic factor and genetic risk. Am J Psychiatry. 2003 Jul;160(7):1242.</w:t>
      </w:r>
    </w:p>
    <w:p w14:paraId="71B85937" w14:textId="77777777" w:rsidR="00975A3C" w:rsidRPr="000235E9" w:rsidRDefault="00A9056E">
      <w:pPr>
        <w:pStyle w:val="ListParagraph"/>
        <w:numPr>
          <w:ilvl w:val="0"/>
          <w:numId w:val="7"/>
        </w:numPr>
        <w:spacing w:after="0" w:line="360" w:lineRule="auto"/>
        <w:jc w:val="both"/>
        <w:rPr>
          <w:rFonts w:ascii="Times New Roman" w:hAnsi="Times New Roman"/>
          <w:color w:val="00000A"/>
          <w:sz w:val="24"/>
          <w:szCs w:val="24"/>
          <w:lang w:val="en-US"/>
        </w:rPr>
      </w:pPr>
      <w:proofErr w:type="spellStart"/>
      <w:r w:rsidRPr="000235E9">
        <w:rPr>
          <w:rStyle w:val="Cap"/>
          <w:rFonts w:ascii="Times New Roman" w:hAnsi="Times New Roman"/>
          <w:sz w:val="24"/>
          <w:szCs w:val="24"/>
        </w:rPr>
        <w:t>B</w:t>
      </w:r>
      <w:r w:rsidRPr="000235E9">
        <w:rPr>
          <w:rStyle w:val="Cap"/>
          <w:rFonts w:ascii="Times New Roman" w:hAnsi="Times New Roman"/>
          <w:color w:val="00000A"/>
          <w:sz w:val="24"/>
          <w:szCs w:val="24"/>
          <w:u w:color="00000A"/>
          <w:shd w:val="clear" w:color="auto" w:fill="FFFFFF"/>
        </w:rPr>
        <w:t>egliuomini</w:t>
      </w:r>
      <w:proofErr w:type="spellEnd"/>
      <w:r w:rsidRPr="000235E9">
        <w:rPr>
          <w:rStyle w:val="Cap"/>
          <w:rFonts w:ascii="Times New Roman" w:hAnsi="Times New Roman"/>
          <w:color w:val="00000A"/>
          <w:sz w:val="24"/>
          <w:szCs w:val="24"/>
          <w:u w:color="00000A"/>
          <w:shd w:val="clear" w:color="auto" w:fill="FFFFFF"/>
        </w:rPr>
        <w:t xml:space="preserve"> S, </w:t>
      </w:r>
      <w:proofErr w:type="spellStart"/>
      <w:r w:rsidRPr="000235E9">
        <w:rPr>
          <w:rStyle w:val="Cap"/>
          <w:rFonts w:ascii="Times New Roman" w:hAnsi="Times New Roman"/>
          <w:color w:val="00000A"/>
          <w:sz w:val="24"/>
          <w:szCs w:val="24"/>
          <w:u w:color="00000A"/>
          <w:shd w:val="clear" w:color="auto" w:fill="FFFFFF"/>
        </w:rPr>
        <w:t>Lenzi</w:t>
      </w:r>
      <w:proofErr w:type="spellEnd"/>
      <w:r w:rsidRPr="000235E9">
        <w:rPr>
          <w:rStyle w:val="Cap"/>
          <w:rFonts w:ascii="Times New Roman" w:hAnsi="Times New Roman"/>
          <w:color w:val="00000A"/>
          <w:sz w:val="24"/>
          <w:szCs w:val="24"/>
          <w:u w:color="00000A"/>
          <w:shd w:val="clear" w:color="auto" w:fill="FFFFFF"/>
        </w:rPr>
        <w:t xml:space="preserve"> E, </w:t>
      </w:r>
      <w:proofErr w:type="spellStart"/>
      <w:r w:rsidRPr="000235E9">
        <w:rPr>
          <w:rStyle w:val="Cap"/>
          <w:rFonts w:ascii="Times New Roman" w:hAnsi="Times New Roman"/>
          <w:color w:val="00000A"/>
          <w:sz w:val="24"/>
          <w:szCs w:val="24"/>
          <w:u w:color="00000A"/>
          <w:shd w:val="clear" w:color="auto" w:fill="FFFFFF"/>
        </w:rPr>
        <w:t>Ninni</w:t>
      </w:r>
      <w:proofErr w:type="spellEnd"/>
      <w:r w:rsidRPr="000235E9">
        <w:rPr>
          <w:rStyle w:val="Cap"/>
          <w:rFonts w:ascii="Times New Roman" w:hAnsi="Times New Roman"/>
          <w:color w:val="00000A"/>
          <w:sz w:val="24"/>
          <w:szCs w:val="24"/>
          <w:u w:color="00000A"/>
          <w:shd w:val="clear" w:color="auto" w:fill="FFFFFF"/>
        </w:rPr>
        <w:t xml:space="preserve"> F, </w:t>
      </w:r>
      <w:proofErr w:type="spellStart"/>
      <w:r w:rsidRPr="000235E9">
        <w:rPr>
          <w:rStyle w:val="Cap"/>
          <w:rFonts w:ascii="Times New Roman" w:hAnsi="Times New Roman"/>
          <w:color w:val="00000A"/>
          <w:sz w:val="24"/>
          <w:szCs w:val="24"/>
          <w:u w:color="00000A"/>
          <w:shd w:val="clear" w:color="auto" w:fill="FFFFFF"/>
        </w:rPr>
        <w:t>Casarosa</w:t>
      </w:r>
      <w:proofErr w:type="spellEnd"/>
      <w:r w:rsidRPr="000235E9">
        <w:rPr>
          <w:rStyle w:val="Cap"/>
          <w:rFonts w:ascii="Times New Roman" w:hAnsi="Times New Roman"/>
          <w:color w:val="00000A"/>
          <w:sz w:val="24"/>
          <w:szCs w:val="24"/>
          <w:u w:color="00000A"/>
          <w:shd w:val="clear" w:color="auto" w:fill="FFFFFF"/>
        </w:rPr>
        <w:t xml:space="preserve"> E, </w:t>
      </w:r>
      <w:proofErr w:type="spellStart"/>
      <w:r w:rsidRPr="000235E9">
        <w:rPr>
          <w:rStyle w:val="Cap"/>
          <w:rFonts w:ascii="Times New Roman" w:hAnsi="Times New Roman"/>
          <w:color w:val="00000A"/>
          <w:sz w:val="24"/>
          <w:szCs w:val="24"/>
          <w:u w:color="00000A"/>
          <w:shd w:val="clear" w:color="auto" w:fill="FFFFFF"/>
        </w:rPr>
        <w:t>Merlini</w:t>
      </w:r>
      <w:proofErr w:type="spellEnd"/>
      <w:r w:rsidRPr="000235E9">
        <w:rPr>
          <w:rStyle w:val="Cap"/>
          <w:rFonts w:ascii="Times New Roman" w:hAnsi="Times New Roman"/>
          <w:color w:val="00000A"/>
          <w:sz w:val="24"/>
          <w:szCs w:val="24"/>
          <w:u w:color="00000A"/>
          <w:shd w:val="clear" w:color="auto" w:fill="FFFFFF"/>
        </w:rPr>
        <w:t xml:space="preserve"> S, </w:t>
      </w:r>
      <w:proofErr w:type="spellStart"/>
      <w:r w:rsidRPr="000235E9">
        <w:rPr>
          <w:rStyle w:val="Cap"/>
          <w:rFonts w:ascii="Times New Roman" w:hAnsi="Times New Roman"/>
          <w:color w:val="00000A"/>
          <w:sz w:val="24"/>
          <w:szCs w:val="24"/>
          <w:u w:color="00000A"/>
          <w:shd w:val="clear" w:color="auto" w:fill="FFFFFF"/>
        </w:rPr>
        <w:t>Pluchino</w:t>
      </w:r>
      <w:proofErr w:type="spellEnd"/>
      <w:r w:rsidRPr="000235E9">
        <w:rPr>
          <w:rStyle w:val="Cap"/>
          <w:rFonts w:ascii="Times New Roman" w:hAnsi="Times New Roman"/>
          <w:color w:val="00000A"/>
          <w:sz w:val="24"/>
          <w:szCs w:val="24"/>
          <w:u w:color="00000A"/>
          <w:shd w:val="clear" w:color="auto" w:fill="FFFFFF"/>
        </w:rPr>
        <w:t xml:space="preserve"> N, Valentino V, </w:t>
      </w:r>
      <w:proofErr w:type="spellStart"/>
      <w:r w:rsidRPr="000235E9">
        <w:rPr>
          <w:rStyle w:val="Cap"/>
          <w:rFonts w:ascii="Times New Roman" w:hAnsi="Times New Roman"/>
          <w:color w:val="00000A"/>
          <w:sz w:val="24"/>
          <w:szCs w:val="24"/>
          <w:u w:color="00000A"/>
          <w:shd w:val="clear" w:color="auto" w:fill="FFFFFF"/>
        </w:rPr>
        <w:t>Luisi</w:t>
      </w:r>
      <w:proofErr w:type="spellEnd"/>
      <w:r w:rsidRPr="000235E9">
        <w:rPr>
          <w:rStyle w:val="Cap"/>
          <w:rFonts w:ascii="Times New Roman" w:hAnsi="Times New Roman"/>
          <w:color w:val="00000A"/>
          <w:sz w:val="24"/>
          <w:szCs w:val="24"/>
          <w:u w:color="00000A"/>
          <w:shd w:val="clear" w:color="auto" w:fill="FFFFFF"/>
        </w:rPr>
        <w:t xml:space="preserve"> S, </w:t>
      </w:r>
      <w:proofErr w:type="spellStart"/>
      <w:r w:rsidRPr="000235E9">
        <w:rPr>
          <w:rStyle w:val="Cap"/>
          <w:rFonts w:ascii="Times New Roman" w:hAnsi="Times New Roman"/>
          <w:color w:val="00000A"/>
          <w:sz w:val="24"/>
          <w:szCs w:val="24"/>
          <w:u w:color="00000A"/>
          <w:shd w:val="clear" w:color="auto" w:fill="FFFFFF"/>
        </w:rPr>
        <w:t>Luisi</w:t>
      </w:r>
      <w:proofErr w:type="spellEnd"/>
      <w:r w:rsidRPr="000235E9">
        <w:rPr>
          <w:rStyle w:val="Cap"/>
          <w:rFonts w:ascii="Times New Roman" w:hAnsi="Times New Roman"/>
          <w:color w:val="00000A"/>
          <w:sz w:val="24"/>
          <w:szCs w:val="24"/>
          <w:u w:color="00000A"/>
          <w:shd w:val="clear" w:color="auto" w:fill="FFFFFF"/>
        </w:rPr>
        <w:t xml:space="preserve"> M, </w:t>
      </w:r>
      <w:proofErr w:type="spellStart"/>
      <w:r w:rsidRPr="000235E9">
        <w:rPr>
          <w:rStyle w:val="Cap"/>
          <w:rFonts w:ascii="Times New Roman" w:hAnsi="Times New Roman"/>
          <w:color w:val="00000A"/>
          <w:sz w:val="24"/>
          <w:szCs w:val="24"/>
          <w:u w:color="00000A"/>
          <w:shd w:val="clear" w:color="auto" w:fill="FFFFFF"/>
        </w:rPr>
        <w:t>Genazzani</w:t>
      </w:r>
      <w:proofErr w:type="spellEnd"/>
      <w:r w:rsidRPr="000235E9">
        <w:rPr>
          <w:rStyle w:val="Cap"/>
          <w:rFonts w:ascii="Times New Roman" w:hAnsi="Times New Roman"/>
          <w:color w:val="00000A"/>
          <w:sz w:val="24"/>
          <w:szCs w:val="24"/>
          <w:u w:color="00000A"/>
          <w:shd w:val="clear" w:color="auto" w:fill="FFFFFF"/>
        </w:rPr>
        <w:t xml:space="preserve"> AR. </w:t>
      </w:r>
      <w:r w:rsidRPr="000235E9">
        <w:rPr>
          <w:rStyle w:val="Cap"/>
          <w:rFonts w:ascii="Times New Roman" w:hAnsi="Times New Roman"/>
          <w:color w:val="00000A"/>
          <w:sz w:val="24"/>
          <w:szCs w:val="24"/>
          <w:u w:color="00000A"/>
          <w:shd w:val="clear" w:color="auto" w:fill="FFFFFF"/>
          <w:lang w:val="en-US"/>
        </w:rPr>
        <w:t>Plasma brain-derived neurotrophic factor daily variations in men: correlation with cortisolcircadian rhythm. J Endocrinol. 2008 May;197(2):429-35.</w:t>
      </w:r>
    </w:p>
    <w:p w14:paraId="48439847" w14:textId="77777777" w:rsidR="00975A3C" w:rsidRPr="000235E9" w:rsidRDefault="00A9056E">
      <w:pPr>
        <w:pStyle w:val="ListParagraph"/>
        <w:numPr>
          <w:ilvl w:val="0"/>
          <w:numId w:val="4"/>
        </w:numPr>
        <w:spacing w:after="0" w:line="360" w:lineRule="auto"/>
        <w:jc w:val="both"/>
        <w:rPr>
          <w:sz w:val="24"/>
          <w:szCs w:val="24"/>
          <w:lang w:val="en-US"/>
        </w:rPr>
      </w:pPr>
      <w:proofErr w:type="spellStart"/>
      <w:r w:rsidRPr="000235E9">
        <w:rPr>
          <w:rStyle w:val="Cap"/>
          <w:rFonts w:ascii="Times New Roman" w:hAnsi="Times New Roman"/>
          <w:sz w:val="24"/>
          <w:szCs w:val="24"/>
          <w:lang w:val="en-US"/>
        </w:rPr>
        <w:t>Xiaoyu</w:t>
      </w:r>
      <w:proofErr w:type="spellEnd"/>
      <w:r w:rsidRPr="000235E9">
        <w:rPr>
          <w:rStyle w:val="Cap"/>
          <w:rFonts w:ascii="Times New Roman" w:hAnsi="Times New Roman"/>
          <w:sz w:val="24"/>
          <w:szCs w:val="24"/>
          <w:lang w:val="en-US"/>
        </w:rPr>
        <w:t xml:space="preserve"> </w:t>
      </w:r>
      <w:r w:rsidRPr="000235E9">
        <w:rPr>
          <w:rStyle w:val="Cap"/>
          <w:rFonts w:ascii="Times New Roman" w:hAnsi="Times New Roman"/>
          <w:color w:val="00000A"/>
          <w:sz w:val="24"/>
          <w:szCs w:val="24"/>
          <w:u w:color="00000A"/>
          <w:shd w:val="clear" w:color="auto" w:fill="FFFFFF"/>
          <w:lang w:val="en-US"/>
        </w:rPr>
        <w:t>W. The exposure to nicotine affects expression of brain-derived neurotrophic factor (BDNF) and nerve growth factor (NGF) in neonate rats. Neurol Sci. 2015 Feb;36(2):289-95.</w:t>
      </w:r>
    </w:p>
    <w:p w14:paraId="6435BB06" w14:textId="77777777" w:rsidR="00975A3C" w:rsidRPr="000235E9" w:rsidRDefault="00A9056E">
      <w:pPr>
        <w:pStyle w:val="ListParagraph"/>
        <w:numPr>
          <w:ilvl w:val="0"/>
          <w:numId w:val="4"/>
        </w:numPr>
        <w:spacing w:after="0" w:line="360" w:lineRule="auto"/>
        <w:jc w:val="both"/>
        <w:rPr>
          <w:sz w:val="24"/>
          <w:szCs w:val="24"/>
          <w:lang w:val="en-US"/>
        </w:rPr>
      </w:pPr>
      <w:r w:rsidRPr="000235E9">
        <w:rPr>
          <w:rStyle w:val="Cap"/>
          <w:rFonts w:ascii="Times New Roman" w:hAnsi="Times New Roman"/>
          <w:sz w:val="24"/>
          <w:szCs w:val="24"/>
          <w:shd w:val="clear" w:color="auto" w:fill="FFFFFF"/>
          <w:lang w:val="en-US"/>
        </w:rPr>
        <w:t>Kenny PJ, File SE, Rattray M. Acute nicotine decreases, and chronic nicotine increases the expression of brain-</w:t>
      </w:r>
      <w:proofErr w:type="spellStart"/>
      <w:r w:rsidRPr="000235E9">
        <w:rPr>
          <w:rStyle w:val="Cap"/>
          <w:rFonts w:ascii="Times New Roman" w:hAnsi="Times New Roman"/>
          <w:sz w:val="24"/>
          <w:szCs w:val="24"/>
          <w:shd w:val="clear" w:color="auto" w:fill="FFFFFF"/>
          <w:lang w:val="en-US"/>
        </w:rPr>
        <w:t>derivedneurotrophic</w:t>
      </w:r>
      <w:proofErr w:type="spellEnd"/>
      <w:r w:rsidRPr="000235E9">
        <w:rPr>
          <w:rStyle w:val="Cap"/>
          <w:rFonts w:ascii="Times New Roman" w:hAnsi="Times New Roman"/>
          <w:sz w:val="24"/>
          <w:szCs w:val="24"/>
          <w:shd w:val="clear" w:color="auto" w:fill="FFFFFF"/>
          <w:lang w:val="en-US"/>
        </w:rPr>
        <w:t xml:space="preserve"> factor mRNA in rat hippocampus. Brain Res Mol Brain Res. 2000 Dec 28;85(1-2):234-8.</w:t>
      </w:r>
    </w:p>
    <w:p w14:paraId="7C54D035" w14:textId="77777777" w:rsidR="00975A3C" w:rsidRPr="000235E9" w:rsidRDefault="00A9056E">
      <w:pPr>
        <w:pStyle w:val="ListParagraph"/>
        <w:numPr>
          <w:ilvl w:val="0"/>
          <w:numId w:val="4"/>
        </w:numPr>
        <w:spacing w:after="0" w:line="360" w:lineRule="auto"/>
        <w:jc w:val="both"/>
        <w:rPr>
          <w:sz w:val="24"/>
          <w:szCs w:val="24"/>
          <w:lang w:val="en-US"/>
        </w:rPr>
      </w:pPr>
      <w:r w:rsidRPr="000235E9">
        <w:rPr>
          <w:rStyle w:val="Cap"/>
          <w:rFonts w:ascii="Times New Roman" w:hAnsi="Times New Roman"/>
          <w:sz w:val="24"/>
          <w:szCs w:val="24"/>
          <w:lang w:val="en-US"/>
        </w:rPr>
        <w:t xml:space="preserve">Neves </w:t>
      </w:r>
      <w:r w:rsidRPr="000235E9">
        <w:rPr>
          <w:rStyle w:val="Cap"/>
          <w:rFonts w:ascii="Times New Roman" w:hAnsi="Times New Roman"/>
          <w:sz w:val="24"/>
          <w:szCs w:val="24"/>
          <w:shd w:val="clear" w:color="auto" w:fill="FFFFFF"/>
          <w:lang w:val="en-US"/>
        </w:rPr>
        <w:t xml:space="preserve">CDC, </w:t>
      </w:r>
      <w:proofErr w:type="spellStart"/>
      <w:r w:rsidRPr="000235E9">
        <w:rPr>
          <w:rStyle w:val="Cap"/>
          <w:rFonts w:ascii="Times New Roman" w:hAnsi="Times New Roman"/>
          <w:sz w:val="24"/>
          <w:szCs w:val="24"/>
          <w:shd w:val="clear" w:color="auto" w:fill="FFFFFF"/>
          <w:lang w:val="en-US"/>
        </w:rPr>
        <w:t>Lacerda</w:t>
      </w:r>
      <w:proofErr w:type="spellEnd"/>
      <w:r w:rsidRPr="000235E9">
        <w:rPr>
          <w:rStyle w:val="Cap"/>
          <w:rFonts w:ascii="Times New Roman" w:hAnsi="Times New Roman"/>
          <w:sz w:val="24"/>
          <w:szCs w:val="24"/>
          <w:shd w:val="clear" w:color="auto" w:fill="FFFFFF"/>
          <w:lang w:val="en-US"/>
        </w:rPr>
        <w:t xml:space="preserve"> ACR, Lima LP, Lage VKS, Balthazar CH, </w:t>
      </w:r>
      <w:proofErr w:type="spellStart"/>
      <w:r w:rsidRPr="000235E9">
        <w:rPr>
          <w:rStyle w:val="Cap"/>
          <w:rFonts w:ascii="Times New Roman" w:hAnsi="Times New Roman"/>
          <w:sz w:val="24"/>
          <w:szCs w:val="24"/>
          <w:shd w:val="clear" w:color="auto" w:fill="FFFFFF"/>
          <w:lang w:val="en-US"/>
        </w:rPr>
        <w:t>Leite</w:t>
      </w:r>
      <w:proofErr w:type="spellEnd"/>
      <w:r w:rsidRPr="000235E9">
        <w:rPr>
          <w:rStyle w:val="Cap"/>
          <w:rFonts w:ascii="Times New Roman" w:hAnsi="Times New Roman"/>
          <w:sz w:val="24"/>
          <w:szCs w:val="24"/>
          <w:shd w:val="clear" w:color="auto" w:fill="FFFFFF"/>
          <w:lang w:val="en-US"/>
        </w:rPr>
        <w:t xml:space="preserve"> HR, </w:t>
      </w:r>
      <w:proofErr w:type="spellStart"/>
      <w:r w:rsidRPr="000235E9">
        <w:rPr>
          <w:rStyle w:val="Cap"/>
          <w:rFonts w:ascii="Times New Roman" w:hAnsi="Times New Roman"/>
          <w:sz w:val="24"/>
          <w:szCs w:val="24"/>
          <w:shd w:val="clear" w:color="auto" w:fill="FFFFFF"/>
          <w:lang w:val="en-US"/>
        </w:rPr>
        <w:t>Mendonça</w:t>
      </w:r>
      <w:proofErr w:type="spellEnd"/>
      <w:r w:rsidRPr="000235E9">
        <w:rPr>
          <w:rStyle w:val="Cap"/>
          <w:rFonts w:ascii="Times New Roman" w:hAnsi="Times New Roman"/>
          <w:sz w:val="24"/>
          <w:szCs w:val="24"/>
          <w:shd w:val="clear" w:color="auto" w:fill="FFFFFF"/>
          <w:lang w:val="en-US"/>
        </w:rPr>
        <w:t xml:space="preserve"> VA. Different levels of brain-derived neurotrophic factor and cortisol in healthy heavy smokers. </w:t>
      </w:r>
      <w:proofErr w:type="spellStart"/>
      <w:r w:rsidRPr="000235E9">
        <w:rPr>
          <w:rStyle w:val="Cap"/>
          <w:rFonts w:ascii="Times New Roman" w:hAnsi="Times New Roman"/>
          <w:sz w:val="24"/>
          <w:szCs w:val="24"/>
          <w:shd w:val="clear" w:color="auto" w:fill="FFFFFF"/>
          <w:lang w:val="en-US"/>
        </w:rPr>
        <w:t>Braz</w:t>
      </w:r>
      <w:proofErr w:type="spellEnd"/>
      <w:r w:rsidRPr="000235E9">
        <w:rPr>
          <w:rStyle w:val="Cap"/>
          <w:rFonts w:ascii="Times New Roman" w:hAnsi="Times New Roman"/>
          <w:sz w:val="24"/>
          <w:szCs w:val="24"/>
          <w:shd w:val="clear" w:color="auto" w:fill="FFFFFF"/>
          <w:lang w:val="en-US"/>
        </w:rPr>
        <w:t xml:space="preserve"> J Med Biol Res. 2017 Oct 19;50(12</w:t>
      </w:r>
      <w:proofErr w:type="gramStart"/>
      <w:r w:rsidRPr="000235E9">
        <w:rPr>
          <w:rStyle w:val="Cap"/>
          <w:rFonts w:ascii="Times New Roman" w:hAnsi="Times New Roman"/>
          <w:sz w:val="24"/>
          <w:szCs w:val="24"/>
          <w:shd w:val="clear" w:color="auto" w:fill="FFFFFF"/>
          <w:lang w:val="en-US"/>
        </w:rPr>
        <w:t>):e</w:t>
      </w:r>
      <w:proofErr w:type="gramEnd"/>
      <w:r w:rsidRPr="000235E9">
        <w:rPr>
          <w:rStyle w:val="Cap"/>
          <w:rFonts w:ascii="Times New Roman" w:hAnsi="Times New Roman"/>
          <w:sz w:val="24"/>
          <w:szCs w:val="24"/>
          <w:shd w:val="clear" w:color="auto" w:fill="FFFFFF"/>
          <w:lang w:val="en-US"/>
        </w:rPr>
        <w:t>6424.</w:t>
      </w:r>
    </w:p>
    <w:p w14:paraId="5CC48B32" w14:textId="74B87FB3" w:rsidR="00975A3C" w:rsidRPr="000235E9" w:rsidRDefault="000E54FB">
      <w:pPr>
        <w:pStyle w:val="ListParagraph"/>
        <w:numPr>
          <w:ilvl w:val="0"/>
          <w:numId w:val="5"/>
        </w:numPr>
        <w:suppressAutoHyphens w:val="0"/>
        <w:spacing w:after="0" w:line="360" w:lineRule="auto"/>
        <w:jc w:val="both"/>
        <w:rPr>
          <w:rFonts w:ascii="Times New Roman" w:eastAsia="Times New Roman" w:hAnsi="Times New Roman" w:cs="Times New Roman"/>
          <w:sz w:val="24"/>
          <w:szCs w:val="24"/>
          <w:lang w:val="en-US"/>
        </w:rPr>
      </w:pPr>
      <w:hyperlink r:id="rId10" w:history="1">
        <w:r w:rsidR="00A9056E" w:rsidRPr="000235E9">
          <w:rPr>
            <w:rStyle w:val="Hyperlink2"/>
            <w:rFonts w:ascii="Times New Roman" w:hAnsi="Times New Roman"/>
            <w:sz w:val="24"/>
            <w:szCs w:val="24"/>
          </w:rPr>
          <w:t>Mumtaz Jamal</w:t>
        </w:r>
      </w:hyperlink>
      <w:r w:rsidR="00A9056E" w:rsidRPr="000235E9">
        <w:rPr>
          <w:rStyle w:val="Hyperlink2"/>
          <w:rFonts w:ascii="Times New Roman" w:hAnsi="Times New Roman"/>
          <w:sz w:val="24"/>
          <w:szCs w:val="24"/>
        </w:rPr>
        <w:t>,</w:t>
      </w:r>
      <w:r w:rsidR="00A9056E" w:rsidRPr="000235E9">
        <w:rPr>
          <w:rStyle w:val="Cap"/>
          <w:rFonts w:ascii="Times New Roman" w:hAnsi="Times New Roman"/>
          <w:sz w:val="24"/>
          <w:szCs w:val="24"/>
          <w:vertAlign w:val="superscript"/>
          <w:lang w:val="en-US"/>
        </w:rPr>
        <w:t xml:space="preserve"> </w:t>
      </w:r>
      <w:hyperlink r:id="rId11" w:history="1">
        <w:r w:rsidR="00A9056E" w:rsidRPr="000235E9">
          <w:rPr>
            <w:rStyle w:val="Hyperlink2"/>
            <w:rFonts w:ascii="Times New Roman" w:hAnsi="Times New Roman"/>
            <w:sz w:val="24"/>
            <w:szCs w:val="24"/>
          </w:rPr>
          <w:t>Willem Van der Does</w:t>
        </w:r>
      </w:hyperlink>
      <w:r w:rsidR="00A9056E" w:rsidRPr="000235E9">
        <w:rPr>
          <w:rStyle w:val="Hyperlink2"/>
          <w:rFonts w:ascii="Times New Roman" w:hAnsi="Times New Roman"/>
          <w:sz w:val="24"/>
          <w:szCs w:val="24"/>
        </w:rPr>
        <w:t xml:space="preserve">, </w:t>
      </w:r>
      <w:hyperlink r:id="rId12" w:history="1">
        <w:proofErr w:type="spellStart"/>
        <w:r w:rsidR="00A9056E" w:rsidRPr="000235E9">
          <w:rPr>
            <w:rStyle w:val="Hyperlink2"/>
            <w:rFonts w:ascii="Times New Roman" w:hAnsi="Times New Roman"/>
            <w:sz w:val="24"/>
            <w:szCs w:val="24"/>
          </w:rPr>
          <w:t>Bernet</w:t>
        </w:r>
        <w:proofErr w:type="spellEnd"/>
        <w:r w:rsidR="00A9056E" w:rsidRPr="000235E9">
          <w:rPr>
            <w:rStyle w:val="Hyperlink2"/>
            <w:rFonts w:ascii="Times New Roman" w:hAnsi="Times New Roman"/>
            <w:sz w:val="24"/>
            <w:szCs w:val="24"/>
          </w:rPr>
          <w:t xml:space="preserve"> M. </w:t>
        </w:r>
        <w:proofErr w:type="spellStart"/>
        <w:r w:rsidR="00A9056E" w:rsidRPr="000235E9">
          <w:rPr>
            <w:rStyle w:val="Hyperlink2"/>
            <w:rFonts w:ascii="Times New Roman" w:hAnsi="Times New Roman"/>
            <w:sz w:val="24"/>
            <w:szCs w:val="24"/>
          </w:rPr>
          <w:t>Elzinga</w:t>
        </w:r>
        <w:proofErr w:type="spellEnd"/>
      </w:hyperlink>
      <w:r w:rsidR="00A9056E" w:rsidRPr="000235E9">
        <w:rPr>
          <w:rStyle w:val="Hyperlink2"/>
          <w:rFonts w:ascii="Times New Roman" w:hAnsi="Times New Roman"/>
          <w:sz w:val="24"/>
          <w:szCs w:val="24"/>
        </w:rPr>
        <w:t xml:space="preserve">, </w:t>
      </w:r>
      <w:hyperlink r:id="rId13" w:history="1">
        <w:r w:rsidR="00A9056E" w:rsidRPr="000235E9">
          <w:rPr>
            <w:rStyle w:val="Hyperlink2"/>
            <w:rFonts w:ascii="Times New Roman" w:hAnsi="Times New Roman"/>
            <w:sz w:val="24"/>
            <w:szCs w:val="24"/>
          </w:rPr>
          <w:t xml:space="preserve">Marc L. </w:t>
        </w:r>
        <w:proofErr w:type="spellStart"/>
        <w:r w:rsidR="00A9056E" w:rsidRPr="000235E9">
          <w:rPr>
            <w:rStyle w:val="Hyperlink2"/>
            <w:rFonts w:ascii="Times New Roman" w:hAnsi="Times New Roman"/>
            <w:sz w:val="24"/>
            <w:szCs w:val="24"/>
          </w:rPr>
          <w:t>Molendijk</w:t>
        </w:r>
        <w:proofErr w:type="spellEnd"/>
      </w:hyperlink>
      <w:r w:rsidR="00A9056E" w:rsidRPr="000235E9">
        <w:rPr>
          <w:rStyle w:val="Hyperlink2"/>
          <w:rFonts w:ascii="Times New Roman" w:hAnsi="Times New Roman"/>
          <w:sz w:val="24"/>
          <w:szCs w:val="24"/>
        </w:rPr>
        <w:t xml:space="preserve">. </w:t>
      </w:r>
      <w:r w:rsidR="00A9056E" w:rsidRPr="000235E9">
        <w:rPr>
          <w:rStyle w:val="Cap"/>
          <w:rFonts w:ascii="Times New Roman" w:hAnsi="Times New Roman"/>
          <w:kern w:val="36"/>
          <w:sz w:val="24"/>
          <w:szCs w:val="24"/>
          <w:lang w:val="en-US"/>
        </w:rPr>
        <w:t>Association Between Smoking, Nicotine Dependence, and BDNF Val</w:t>
      </w:r>
      <w:r w:rsidR="00A9056E" w:rsidRPr="000235E9">
        <w:rPr>
          <w:rStyle w:val="Cap"/>
          <w:rFonts w:ascii="Times New Roman" w:hAnsi="Times New Roman"/>
          <w:kern w:val="36"/>
          <w:sz w:val="24"/>
          <w:szCs w:val="24"/>
          <w:vertAlign w:val="superscript"/>
          <w:lang w:val="en-US"/>
        </w:rPr>
        <w:t>66</w:t>
      </w:r>
      <w:r w:rsidR="00A9056E" w:rsidRPr="000235E9">
        <w:rPr>
          <w:rStyle w:val="Cap"/>
          <w:rFonts w:ascii="Times New Roman" w:hAnsi="Times New Roman"/>
          <w:kern w:val="36"/>
          <w:sz w:val="24"/>
          <w:szCs w:val="24"/>
          <w:lang w:val="en-US"/>
        </w:rPr>
        <w:t>Met Polymorphism with BDNF Concentrations in Serum.</w:t>
      </w:r>
      <w:r w:rsidR="00A9056E" w:rsidRPr="000235E9">
        <w:rPr>
          <w:rStyle w:val="Hyperlink2"/>
          <w:rFonts w:ascii="Times New Roman" w:hAnsi="Times New Roman"/>
          <w:sz w:val="24"/>
          <w:szCs w:val="24"/>
        </w:rPr>
        <w:t xml:space="preserve"> 2015 Mar; 17(3): 323–329. </w:t>
      </w:r>
    </w:p>
    <w:p w14:paraId="7B1CE66F" w14:textId="77777777" w:rsidR="00975A3C" w:rsidRPr="000235E9" w:rsidRDefault="00A9056E">
      <w:pPr>
        <w:pStyle w:val="ListParagraph"/>
        <w:numPr>
          <w:ilvl w:val="0"/>
          <w:numId w:val="4"/>
        </w:numPr>
        <w:spacing w:after="0" w:line="360" w:lineRule="auto"/>
        <w:jc w:val="both"/>
        <w:rPr>
          <w:sz w:val="24"/>
          <w:szCs w:val="24"/>
          <w:lang w:val="en-US"/>
        </w:rPr>
      </w:pPr>
      <w:proofErr w:type="spellStart"/>
      <w:r w:rsidRPr="000235E9">
        <w:rPr>
          <w:rStyle w:val="Cap"/>
          <w:rFonts w:ascii="Times New Roman" w:hAnsi="Times New Roman"/>
          <w:sz w:val="24"/>
          <w:szCs w:val="24"/>
          <w:shd w:val="clear" w:color="auto" w:fill="FFFFFF"/>
          <w:lang w:val="en-US"/>
        </w:rPr>
        <w:t>Pelleymounter</w:t>
      </w:r>
      <w:proofErr w:type="spellEnd"/>
      <w:r w:rsidRPr="000235E9">
        <w:rPr>
          <w:rStyle w:val="Cap"/>
          <w:rFonts w:ascii="Times New Roman" w:hAnsi="Times New Roman"/>
          <w:sz w:val="24"/>
          <w:szCs w:val="24"/>
          <w:shd w:val="clear" w:color="auto" w:fill="FFFFFF"/>
          <w:lang w:val="en-US"/>
        </w:rPr>
        <w:t xml:space="preserve"> MA, Cullen MJ, Wellman CL. Characteristics of BDNF-induced weight loss. Exp Neurol. 1995 Feb;131(2):229-38.</w:t>
      </w:r>
    </w:p>
    <w:p w14:paraId="1EC13865" w14:textId="77777777" w:rsidR="00975A3C" w:rsidRPr="000235E9" w:rsidRDefault="00A9056E">
      <w:pPr>
        <w:pStyle w:val="Cuerpodetexto"/>
        <w:numPr>
          <w:ilvl w:val="0"/>
          <w:numId w:val="4"/>
        </w:numPr>
        <w:spacing w:after="0" w:line="360" w:lineRule="auto"/>
        <w:jc w:val="both"/>
        <w:rPr>
          <w:sz w:val="24"/>
          <w:szCs w:val="24"/>
          <w:lang w:val="en-US"/>
        </w:rPr>
      </w:pPr>
      <w:proofErr w:type="spellStart"/>
      <w:r w:rsidRPr="000235E9">
        <w:rPr>
          <w:rStyle w:val="Cap"/>
          <w:rFonts w:ascii="Times New Roman" w:hAnsi="Times New Roman"/>
          <w:sz w:val="24"/>
          <w:szCs w:val="24"/>
          <w:lang w:val="en-US"/>
        </w:rPr>
        <w:t>Lommatzsch</w:t>
      </w:r>
      <w:proofErr w:type="spellEnd"/>
      <w:r w:rsidRPr="000235E9">
        <w:rPr>
          <w:rStyle w:val="Cap"/>
          <w:rFonts w:ascii="Times New Roman" w:hAnsi="Times New Roman"/>
          <w:sz w:val="24"/>
          <w:szCs w:val="24"/>
          <w:lang w:val="en-US"/>
        </w:rPr>
        <w:t xml:space="preserve"> M, </w:t>
      </w:r>
      <w:proofErr w:type="spellStart"/>
      <w:r w:rsidRPr="000235E9">
        <w:rPr>
          <w:rStyle w:val="Cap"/>
          <w:rFonts w:ascii="Times New Roman" w:hAnsi="Times New Roman"/>
          <w:sz w:val="24"/>
          <w:szCs w:val="24"/>
          <w:lang w:val="en-US"/>
        </w:rPr>
        <w:t>Zingler</w:t>
      </w:r>
      <w:proofErr w:type="spellEnd"/>
      <w:r w:rsidRPr="000235E9">
        <w:rPr>
          <w:rStyle w:val="Cap"/>
          <w:rFonts w:ascii="Times New Roman" w:hAnsi="Times New Roman"/>
          <w:sz w:val="24"/>
          <w:szCs w:val="24"/>
          <w:lang w:val="en-US"/>
        </w:rPr>
        <w:t xml:space="preserve"> D, </w:t>
      </w:r>
      <w:proofErr w:type="spellStart"/>
      <w:r w:rsidRPr="000235E9">
        <w:rPr>
          <w:rStyle w:val="Cap"/>
          <w:rFonts w:ascii="Times New Roman" w:hAnsi="Times New Roman"/>
          <w:sz w:val="24"/>
          <w:szCs w:val="24"/>
          <w:lang w:val="en-US"/>
        </w:rPr>
        <w:t>Schuhbaeck</w:t>
      </w:r>
      <w:proofErr w:type="spellEnd"/>
      <w:r w:rsidRPr="000235E9">
        <w:rPr>
          <w:rStyle w:val="Cap"/>
          <w:rFonts w:ascii="Times New Roman" w:hAnsi="Times New Roman"/>
          <w:sz w:val="24"/>
          <w:szCs w:val="24"/>
          <w:lang w:val="en-US"/>
        </w:rPr>
        <w:t xml:space="preserve"> K, </w:t>
      </w:r>
      <w:proofErr w:type="spellStart"/>
      <w:r w:rsidRPr="000235E9">
        <w:rPr>
          <w:rStyle w:val="Cap"/>
          <w:rFonts w:ascii="Times New Roman" w:hAnsi="Times New Roman"/>
          <w:sz w:val="24"/>
          <w:szCs w:val="24"/>
          <w:lang w:val="en-US"/>
        </w:rPr>
        <w:t>Schloetcke</w:t>
      </w:r>
      <w:proofErr w:type="spellEnd"/>
      <w:r w:rsidRPr="000235E9">
        <w:rPr>
          <w:rStyle w:val="Cap"/>
          <w:rFonts w:ascii="Times New Roman" w:hAnsi="Times New Roman"/>
          <w:sz w:val="24"/>
          <w:szCs w:val="24"/>
          <w:lang w:val="en-US"/>
        </w:rPr>
        <w:t xml:space="preserve"> K, </w:t>
      </w:r>
      <w:proofErr w:type="spellStart"/>
      <w:r w:rsidRPr="000235E9">
        <w:rPr>
          <w:rStyle w:val="Cap"/>
          <w:rFonts w:ascii="Times New Roman" w:hAnsi="Times New Roman"/>
          <w:sz w:val="24"/>
          <w:szCs w:val="24"/>
          <w:lang w:val="en-US"/>
        </w:rPr>
        <w:t>Zingler</w:t>
      </w:r>
      <w:proofErr w:type="spellEnd"/>
      <w:r w:rsidRPr="000235E9">
        <w:rPr>
          <w:rStyle w:val="Cap"/>
          <w:rFonts w:ascii="Times New Roman" w:hAnsi="Times New Roman"/>
          <w:sz w:val="24"/>
          <w:szCs w:val="24"/>
          <w:lang w:val="en-US"/>
        </w:rPr>
        <w:t xml:space="preserve"> C, </w:t>
      </w:r>
      <w:proofErr w:type="spellStart"/>
      <w:r w:rsidRPr="000235E9">
        <w:rPr>
          <w:rStyle w:val="Cap"/>
          <w:rFonts w:ascii="Times New Roman" w:hAnsi="Times New Roman"/>
          <w:sz w:val="24"/>
          <w:szCs w:val="24"/>
          <w:lang w:val="en-US"/>
        </w:rPr>
        <w:t>Schuff</w:t>
      </w:r>
      <w:proofErr w:type="spellEnd"/>
      <w:r w:rsidRPr="000235E9">
        <w:rPr>
          <w:rStyle w:val="Cap"/>
          <w:rFonts w:ascii="Times New Roman" w:hAnsi="Times New Roman"/>
          <w:sz w:val="24"/>
          <w:szCs w:val="24"/>
          <w:lang w:val="en-US"/>
        </w:rPr>
        <w:t xml:space="preserve">-Werner P, Virchow JC. The impact of age, weight and gender on BDNF levels in human platelets and plasma. </w:t>
      </w:r>
      <w:proofErr w:type="spellStart"/>
      <w:r w:rsidRPr="000235E9">
        <w:rPr>
          <w:rStyle w:val="Cap"/>
          <w:rFonts w:ascii="Times New Roman" w:hAnsi="Times New Roman"/>
          <w:sz w:val="24"/>
          <w:szCs w:val="24"/>
          <w:lang w:val="en-US"/>
        </w:rPr>
        <w:t>Neurobiol</w:t>
      </w:r>
      <w:proofErr w:type="spellEnd"/>
      <w:r w:rsidRPr="000235E9">
        <w:rPr>
          <w:rStyle w:val="Cap"/>
          <w:rFonts w:ascii="Times New Roman" w:hAnsi="Times New Roman"/>
          <w:sz w:val="24"/>
          <w:szCs w:val="24"/>
          <w:lang w:val="en-US"/>
        </w:rPr>
        <w:t xml:space="preserve"> Aging. 2005 Jan;26(1):115-23.</w:t>
      </w:r>
    </w:p>
    <w:p w14:paraId="759D4F22"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r w:rsidRPr="000235E9">
        <w:rPr>
          <w:rStyle w:val="Cap"/>
          <w:rFonts w:ascii="Times New Roman" w:hAnsi="Times New Roman"/>
          <w:sz w:val="24"/>
          <w:szCs w:val="24"/>
          <w:shd w:val="clear" w:color="auto" w:fill="FFFFFF"/>
          <w:lang w:val="en-US"/>
        </w:rPr>
        <w:t>Zhang XY, Tan YL, Zhou DF, Cao LY, Wu GY, Xu Q, Shen Y, Haile CN, </w:t>
      </w:r>
      <w:proofErr w:type="spellStart"/>
      <w:r w:rsidRPr="000235E9">
        <w:rPr>
          <w:rStyle w:val="Cap"/>
          <w:rFonts w:ascii="Times New Roman" w:hAnsi="Times New Roman"/>
          <w:sz w:val="24"/>
          <w:szCs w:val="24"/>
          <w:shd w:val="clear" w:color="auto" w:fill="FFFFFF"/>
          <w:lang w:val="en-US"/>
        </w:rPr>
        <w:t>Kosten</w:t>
      </w:r>
      <w:proofErr w:type="spellEnd"/>
      <w:r w:rsidRPr="000235E9">
        <w:rPr>
          <w:rStyle w:val="Cap"/>
          <w:rFonts w:ascii="Times New Roman" w:hAnsi="Times New Roman"/>
          <w:sz w:val="24"/>
          <w:szCs w:val="24"/>
          <w:shd w:val="clear" w:color="auto" w:fill="FFFFFF"/>
          <w:lang w:val="en-US"/>
        </w:rPr>
        <w:t xml:space="preserve"> TA, </w:t>
      </w:r>
      <w:proofErr w:type="spellStart"/>
      <w:r w:rsidRPr="000235E9">
        <w:rPr>
          <w:rStyle w:val="Cap"/>
          <w:rFonts w:ascii="Times New Roman" w:hAnsi="Times New Roman"/>
          <w:sz w:val="24"/>
          <w:szCs w:val="24"/>
          <w:shd w:val="clear" w:color="auto" w:fill="FFFFFF"/>
          <w:lang w:val="en-US"/>
        </w:rPr>
        <w:t>Kosten</w:t>
      </w:r>
      <w:proofErr w:type="spellEnd"/>
      <w:r w:rsidRPr="000235E9">
        <w:rPr>
          <w:rStyle w:val="Cap"/>
          <w:rFonts w:ascii="Times New Roman" w:hAnsi="Times New Roman"/>
          <w:sz w:val="24"/>
          <w:szCs w:val="24"/>
          <w:shd w:val="clear" w:color="auto" w:fill="FFFFFF"/>
          <w:lang w:val="en-US"/>
        </w:rPr>
        <w:t xml:space="preserve"> TR. Serum BDNF levels and weight gain in schizophrenic patients on long-term treatment with antipsychotics. J </w:t>
      </w:r>
      <w:proofErr w:type="spellStart"/>
      <w:r w:rsidRPr="000235E9">
        <w:rPr>
          <w:rStyle w:val="Cap"/>
          <w:rFonts w:ascii="Times New Roman" w:hAnsi="Times New Roman"/>
          <w:sz w:val="24"/>
          <w:szCs w:val="24"/>
          <w:shd w:val="clear" w:color="auto" w:fill="FFFFFF"/>
          <w:lang w:val="en-US"/>
        </w:rPr>
        <w:t>Psychiatr</w:t>
      </w:r>
      <w:proofErr w:type="spellEnd"/>
      <w:r w:rsidRPr="000235E9">
        <w:rPr>
          <w:rStyle w:val="Cap"/>
          <w:rFonts w:ascii="Times New Roman" w:hAnsi="Times New Roman"/>
          <w:sz w:val="24"/>
          <w:szCs w:val="24"/>
          <w:shd w:val="clear" w:color="auto" w:fill="FFFFFF"/>
          <w:lang w:val="en-US"/>
        </w:rPr>
        <w:t xml:space="preserve"> Res. 2007 Dec;41(12):997-1004. </w:t>
      </w:r>
    </w:p>
    <w:p w14:paraId="2EF1C064"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proofErr w:type="spellStart"/>
      <w:r w:rsidRPr="000235E9">
        <w:rPr>
          <w:rStyle w:val="Cap"/>
          <w:rFonts w:ascii="Times New Roman" w:hAnsi="Times New Roman"/>
          <w:sz w:val="24"/>
          <w:szCs w:val="24"/>
          <w:u w:color="FF0000"/>
          <w:shd w:val="clear" w:color="auto" w:fill="FFFFFF"/>
          <w:lang w:val="en-US"/>
        </w:rPr>
        <w:t>Nurjono</w:t>
      </w:r>
      <w:proofErr w:type="spellEnd"/>
      <w:r w:rsidRPr="000235E9">
        <w:rPr>
          <w:rStyle w:val="Cap"/>
          <w:rFonts w:ascii="Times New Roman" w:hAnsi="Times New Roman"/>
          <w:sz w:val="24"/>
          <w:szCs w:val="24"/>
          <w:u w:color="FF0000"/>
          <w:shd w:val="clear" w:color="auto" w:fill="FFFFFF"/>
          <w:lang w:val="en-US"/>
        </w:rPr>
        <w:t xml:space="preserve"> M, Tay YH, Lee J. The relationship between serum brain-derived neurotrophic factor (BDNF) and cardiometabolic indices in schizophrenia. </w:t>
      </w:r>
      <w:proofErr w:type="spellStart"/>
      <w:r w:rsidRPr="000235E9">
        <w:rPr>
          <w:rStyle w:val="Cap"/>
          <w:rFonts w:ascii="Times New Roman" w:hAnsi="Times New Roman"/>
          <w:sz w:val="24"/>
          <w:szCs w:val="24"/>
          <w:u w:color="FF0000"/>
          <w:shd w:val="clear" w:color="auto" w:fill="FFFFFF"/>
          <w:lang w:val="en-US"/>
        </w:rPr>
        <w:t>Schizophr</w:t>
      </w:r>
      <w:proofErr w:type="spellEnd"/>
      <w:r w:rsidRPr="000235E9">
        <w:rPr>
          <w:rStyle w:val="Cap"/>
          <w:rFonts w:ascii="Times New Roman" w:hAnsi="Times New Roman"/>
          <w:sz w:val="24"/>
          <w:szCs w:val="24"/>
          <w:u w:color="FF0000"/>
          <w:shd w:val="clear" w:color="auto" w:fill="FFFFFF"/>
          <w:lang w:val="en-US"/>
        </w:rPr>
        <w:t xml:space="preserve"> Res. 2014 Aug;157(1-3):244-8.</w:t>
      </w:r>
    </w:p>
    <w:p w14:paraId="0B6E8BAE"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r w:rsidRPr="000235E9">
        <w:rPr>
          <w:rStyle w:val="Cap"/>
          <w:rFonts w:ascii="Times New Roman" w:hAnsi="Times New Roman"/>
          <w:sz w:val="24"/>
          <w:szCs w:val="24"/>
          <w:u w:color="00000A"/>
          <w:shd w:val="clear" w:color="auto" w:fill="FFFFFF"/>
          <w:lang w:val="en-US"/>
        </w:rPr>
        <w:lastRenderedPageBreak/>
        <w:t xml:space="preserve">Bonaccorso S, Sodhi M, Li J, Bobo WV, Chen Y, </w:t>
      </w:r>
      <w:proofErr w:type="spellStart"/>
      <w:r w:rsidRPr="000235E9">
        <w:rPr>
          <w:rStyle w:val="Cap"/>
          <w:rFonts w:ascii="Times New Roman" w:hAnsi="Times New Roman"/>
          <w:sz w:val="24"/>
          <w:szCs w:val="24"/>
          <w:u w:color="00000A"/>
          <w:shd w:val="clear" w:color="auto" w:fill="FFFFFF"/>
          <w:lang w:val="en-US"/>
        </w:rPr>
        <w:t>Tumuklu</w:t>
      </w:r>
      <w:proofErr w:type="spellEnd"/>
      <w:r w:rsidRPr="000235E9">
        <w:rPr>
          <w:rStyle w:val="Cap"/>
          <w:rFonts w:ascii="Times New Roman" w:hAnsi="Times New Roman"/>
          <w:sz w:val="24"/>
          <w:szCs w:val="24"/>
          <w:u w:color="00000A"/>
          <w:shd w:val="clear" w:color="auto" w:fill="FFFFFF"/>
          <w:lang w:val="en-US"/>
        </w:rPr>
        <w:t xml:space="preserve"> M, </w:t>
      </w:r>
      <w:proofErr w:type="spellStart"/>
      <w:r w:rsidRPr="000235E9">
        <w:rPr>
          <w:rStyle w:val="Cap"/>
          <w:rFonts w:ascii="Times New Roman" w:hAnsi="Times New Roman"/>
          <w:sz w:val="24"/>
          <w:szCs w:val="24"/>
          <w:u w:color="00000A"/>
          <w:shd w:val="clear" w:color="auto" w:fill="FFFFFF"/>
          <w:lang w:val="en-US"/>
        </w:rPr>
        <w:t>Theleritis</w:t>
      </w:r>
      <w:proofErr w:type="spellEnd"/>
      <w:r w:rsidRPr="000235E9">
        <w:rPr>
          <w:rStyle w:val="Cap"/>
          <w:rFonts w:ascii="Times New Roman" w:hAnsi="Times New Roman"/>
          <w:sz w:val="24"/>
          <w:szCs w:val="24"/>
          <w:u w:color="00000A"/>
          <w:shd w:val="clear" w:color="auto" w:fill="FFFFFF"/>
          <w:lang w:val="en-US"/>
        </w:rPr>
        <w:t xml:space="preserve"> C, </w:t>
      </w:r>
      <w:proofErr w:type="spellStart"/>
      <w:r w:rsidRPr="000235E9">
        <w:rPr>
          <w:rStyle w:val="Cap"/>
          <w:rFonts w:ascii="Times New Roman" w:hAnsi="Times New Roman"/>
          <w:sz w:val="24"/>
          <w:szCs w:val="24"/>
          <w:u w:color="00000A"/>
          <w:shd w:val="clear" w:color="auto" w:fill="FFFFFF"/>
          <w:lang w:val="en-US"/>
        </w:rPr>
        <w:t>Jayathilake</w:t>
      </w:r>
      <w:proofErr w:type="spellEnd"/>
      <w:r w:rsidRPr="000235E9">
        <w:rPr>
          <w:rStyle w:val="Cap"/>
          <w:rFonts w:ascii="Times New Roman" w:hAnsi="Times New Roman"/>
          <w:sz w:val="24"/>
          <w:szCs w:val="24"/>
          <w:u w:color="00000A"/>
          <w:shd w:val="clear" w:color="auto" w:fill="FFFFFF"/>
          <w:lang w:val="en-US"/>
        </w:rPr>
        <w:t xml:space="preserve"> K, Meltzer HY. The brain-derived neurotrophic factor (BDNF) Val66Met polymorphism is associated with increased body mass index and insulin resistance measures </w:t>
      </w:r>
      <w:r w:rsidRPr="000235E9">
        <w:rPr>
          <w:rStyle w:val="Cap"/>
          <w:rFonts w:ascii="Times New Roman" w:hAnsi="Times New Roman"/>
          <w:color w:val="00000A"/>
          <w:sz w:val="24"/>
          <w:szCs w:val="24"/>
          <w:u w:color="00000A"/>
          <w:shd w:val="clear" w:color="auto" w:fill="FFFFFF"/>
          <w:lang w:val="en-US"/>
        </w:rPr>
        <w:t xml:space="preserve">in bipolar disorder and schizophrenia. </w:t>
      </w:r>
      <w:r w:rsidRPr="000235E9">
        <w:rPr>
          <w:rStyle w:val="Cap"/>
          <w:rFonts w:ascii="Times New Roman" w:hAnsi="Times New Roman"/>
          <w:color w:val="00000A"/>
          <w:sz w:val="24"/>
          <w:szCs w:val="24"/>
          <w:u w:color="00000A"/>
          <w:shd w:val="clear" w:color="auto" w:fill="FFFFFF"/>
        </w:rPr>
        <w:t xml:space="preserve">Bipolar </w:t>
      </w:r>
      <w:proofErr w:type="spellStart"/>
      <w:r w:rsidRPr="000235E9">
        <w:rPr>
          <w:rStyle w:val="Cap"/>
          <w:rFonts w:ascii="Times New Roman" w:hAnsi="Times New Roman"/>
          <w:color w:val="00000A"/>
          <w:sz w:val="24"/>
          <w:szCs w:val="24"/>
          <w:u w:color="00000A"/>
          <w:shd w:val="clear" w:color="auto" w:fill="FFFFFF"/>
        </w:rPr>
        <w:t>Disord</w:t>
      </w:r>
      <w:proofErr w:type="spellEnd"/>
      <w:r w:rsidRPr="000235E9">
        <w:rPr>
          <w:rStyle w:val="Cap"/>
          <w:rFonts w:ascii="Times New Roman" w:hAnsi="Times New Roman"/>
          <w:color w:val="00000A"/>
          <w:sz w:val="24"/>
          <w:szCs w:val="24"/>
          <w:u w:color="00000A"/>
          <w:shd w:val="clear" w:color="auto" w:fill="FFFFFF"/>
        </w:rPr>
        <w:t xml:space="preserve">. 2015 Aug;17(5):528-35. </w:t>
      </w:r>
    </w:p>
    <w:p w14:paraId="2AF15366"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r w:rsidRPr="000235E9">
        <w:rPr>
          <w:rStyle w:val="Cap"/>
          <w:rFonts w:ascii="Times New Roman" w:hAnsi="Times New Roman"/>
          <w:color w:val="00000A"/>
          <w:sz w:val="24"/>
          <w:szCs w:val="24"/>
          <w:u w:color="00000A"/>
          <w:shd w:val="clear" w:color="auto" w:fill="FFFFFF"/>
          <w:lang w:val="en-US"/>
        </w:rPr>
        <w:t xml:space="preserve">Fang H, Zhen YF, Liu XY, Xu G, Soares JC, Zhao J, Zhang XY. Association of the BDNF Val66Met polymorphism with BMI in chronic schizophrenic patients and healthy controls. </w:t>
      </w:r>
      <w:proofErr w:type="spellStart"/>
      <w:r w:rsidRPr="000235E9">
        <w:rPr>
          <w:rStyle w:val="Cap"/>
          <w:rFonts w:ascii="Times New Roman" w:hAnsi="Times New Roman"/>
          <w:color w:val="00000A"/>
          <w:sz w:val="24"/>
          <w:szCs w:val="24"/>
          <w:u w:color="00000A"/>
          <w:shd w:val="clear" w:color="auto" w:fill="FFFFFF"/>
        </w:rPr>
        <w:t>Int</w:t>
      </w:r>
      <w:proofErr w:type="spellEnd"/>
      <w:r w:rsidRPr="000235E9">
        <w:rPr>
          <w:rStyle w:val="Cap"/>
          <w:rFonts w:ascii="Times New Roman" w:hAnsi="Times New Roman"/>
          <w:color w:val="00000A"/>
          <w:sz w:val="24"/>
          <w:szCs w:val="24"/>
          <w:u w:color="00000A"/>
          <w:shd w:val="clear" w:color="auto" w:fill="FFFFFF"/>
        </w:rPr>
        <w:t xml:space="preserve"> Clin </w:t>
      </w:r>
      <w:proofErr w:type="spellStart"/>
      <w:r w:rsidRPr="000235E9">
        <w:rPr>
          <w:rStyle w:val="Cap"/>
          <w:rFonts w:ascii="Times New Roman" w:hAnsi="Times New Roman"/>
          <w:color w:val="00000A"/>
          <w:sz w:val="24"/>
          <w:szCs w:val="24"/>
          <w:u w:color="00000A"/>
          <w:shd w:val="clear" w:color="auto" w:fill="FFFFFF"/>
        </w:rPr>
        <w:t>Psychopharmacol</w:t>
      </w:r>
      <w:proofErr w:type="spellEnd"/>
      <w:r w:rsidRPr="000235E9">
        <w:rPr>
          <w:rStyle w:val="Cap"/>
          <w:rFonts w:ascii="Times New Roman" w:hAnsi="Times New Roman"/>
          <w:color w:val="00000A"/>
          <w:sz w:val="24"/>
          <w:szCs w:val="24"/>
          <w:u w:color="00000A"/>
          <w:shd w:val="clear" w:color="auto" w:fill="FFFFFF"/>
        </w:rPr>
        <w:t xml:space="preserve">. 2016 </w:t>
      </w:r>
      <w:proofErr w:type="gramStart"/>
      <w:r w:rsidRPr="000235E9">
        <w:rPr>
          <w:rStyle w:val="Cap"/>
          <w:rFonts w:ascii="Times New Roman" w:hAnsi="Times New Roman"/>
          <w:color w:val="00000A"/>
          <w:sz w:val="24"/>
          <w:szCs w:val="24"/>
          <w:u w:color="00000A"/>
          <w:shd w:val="clear" w:color="auto" w:fill="FFFFFF"/>
        </w:rPr>
        <w:t>Nov</w:t>
      </w:r>
      <w:proofErr w:type="gramEnd"/>
      <w:r w:rsidRPr="000235E9">
        <w:rPr>
          <w:rStyle w:val="Cap"/>
          <w:rFonts w:ascii="Times New Roman" w:hAnsi="Times New Roman"/>
          <w:color w:val="00000A"/>
          <w:sz w:val="24"/>
          <w:szCs w:val="24"/>
          <w:u w:color="00000A"/>
          <w:shd w:val="clear" w:color="auto" w:fill="FFFFFF"/>
        </w:rPr>
        <w:t>;31(6):353-7.</w:t>
      </w:r>
    </w:p>
    <w:p w14:paraId="07194AF2"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r w:rsidRPr="000235E9">
        <w:rPr>
          <w:rStyle w:val="Cap"/>
          <w:rFonts w:ascii="Times New Roman" w:hAnsi="Times New Roman"/>
          <w:color w:val="00000A"/>
          <w:sz w:val="24"/>
          <w:szCs w:val="24"/>
          <w:u w:color="00000A"/>
          <w:shd w:val="clear" w:color="auto" w:fill="FFFFFF"/>
          <w:lang w:val="en-US"/>
        </w:rPr>
        <w:t xml:space="preserve">Hahn B. The Potential of Cannabidiol Treatment for Cannabis Users </w:t>
      </w:r>
      <w:proofErr w:type="gramStart"/>
      <w:r w:rsidRPr="000235E9">
        <w:rPr>
          <w:rStyle w:val="Cap"/>
          <w:rFonts w:ascii="Times New Roman" w:hAnsi="Times New Roman"/>
          <w:color w:val="00000A"/>
          <w:sz w:val="24"/>
          <w:szCs w:val="24"/>
          <w:u w:color="00000A"/>
          <w:shd w:val="clear" w:color="auto" w:fill="FFFFFF"/>
          <w:lang w:val="en-US"/>
        </w:rPr>
        <w:t>With</w:t>
      </w:r>
      <w:proofErr w:type="gramEnd"/>
      <w:r w:rsidRPr="000235E9">
        <w:rPr>
          <w:rStyle w:val="Cap"/>
          <w:rFonts w:ascii="Times New Roman" w:hAnsi="Times New Roman"/>
          <w:color w:val="00000A"/>
          <w:sz w:val="24"/>
          <w:szCs w:val="24"/>
          <w:u w:color="00000A"/>
          <w:shd w:val="clear" w:color="auto" w:fill="FFFFFF"/>
          <w:lang w:val="en-US"/>
        </w:rPr>
        <w:t xml:space="preserve"> Recent-Onset Psychosis. </w:t>
      </w:r>
      <w:proofErr w:type="spellStart"/>
      <w:r w:rsidRPr="000235E9">
        <w:rPr>
          <w:rStyle w:val="Cap"/>
          <w:rFonts w:ascii="Times New Roman" w:hAnsi="Times New Roman"/>
          <w:color w:val="00000A"/>
          <w:sz w:val="24"/>
          <w:szCs w:val="24"/>
          <w:u w:color="00000A"/>
          <w:shd w:val="clear" w:color="auto" w:fill="FFFFFF"/>
          <w:lang w:val="en-US"/>
        </w:rPr>
        <w:t>Schizophr</w:t>
      </w:r>
      <w:proofErr w:type="spellEnd"/>
      <w:r w:rsidRPr="000235E9">
        <w:rPr>
          <w:rStyle w:val="Cap"/>
          <w:rFonts w:ascii="Times New Roman" w:hAnsi="Times New Roman"/>
          <w:color w:val="00000A"/>
          <w:sz w:val="24"/>
          <w:szCs w:val="24"/>
          <w:u w:color="00000A"/>
          <w:shd w:val="clear" w:color="auto" w:fill="FFFFFF"/>
          <w:lang w:val="en-US"/>
        </w:rPr>
        <w:t xml:space="preserve"> Bull. 2018 Jan 13;44(1):46-53. </w:t>
      </w:r>
    </w:p>
    <w:p w14:paraId="705CE60D" w14:textId="77777777" w:rsidR="00975A3C" w:rsidRPr="000235E9" w:rsidRDefault="00A9056E">
      <w:pPr>
        <w:pStyle w:val="ListParagraph"/>
        <w:numPr>
          <w:ilvl w:val="0"/>
          <w:numId w:val="5"/>
        </w:numPr>
        <w:spacing w:after="0" w:line="360" w:lineRule="auto"/>
        <w:jc w:val="both"/>
        <w:rPr>
          <w:rFonts w:ascii="Times New Roman" w:hAnsi="Times New Roman"/>
          <w:sz w:val="24"/>
          <w:szCs w:val="24"/>
          <w:lang w:val="en-US"/>
        </w:rPr>
      </w:pPr>
      <w:r w:rsidRPr="000235E9">
        <w:rPr>
          <w:rStyle w:val="Cap"/>
          <w:rFonts w:ascii="Times New Roman" w:hAnsi="Times New Roman"/>
          <w:color w:val="00000A"/>
          <w:sz w:val="24"/>
          <w:szCs w:val="24"/>
          <w:u w:color="00000A"/>
          <w:shd w:val="clear" w:color="auto" w:fill="FFFFFF"/>
          <w:lang w:val="en-US"/>
        </w:rPr>
        <w:t>Kim HJ, Song BK, So B, Lee O, Song W, Kim Y. Increase of circulating BDNF levels and its relation to improvement of physical fitness following 12 weeks of combined exercise in chronic patients with schizophrenia: a pilot study. Psychiatry Res. 2014 Dec 30;220(3):792-6.</w:t>
      </w:r>
    </w:p>
    <w:p w14:paraId="36F26D25" w14:textId="77777777" w:rsidR="00975A3C" w:rsidRPr="000235E9" w:rsidRDefault="00A9056E" w:rsidP="002A12EA">
      <w:pPr>
        <w:pStyle w:val="ListParagraph"/>
        <w:numPr>
          <w:ilvl w:val="0"/>
          <w:numId w:val="5"/>
        </w:numPr>
        <w:spacing w:after="0" w:line="360" w:lineRule="auto"/>
        <w:jc w:val="both"/>
        <w:rPr>
          <w:rFonts w:ascii="Times New Roman" w:hAnsi="Times New Roman" w:cs="Times New Roman"/>
          <w:sz w:val="24"/>
          <w:szCs w:val="24"/>
          <w:lang w:val="en-US"/>
        </w:rPr>
      </w:pPr>
      <w:proofErr w:type="spellStart"/>
      <w:r w:rsidRPr="000235E9">
        <w:rPr>
          <w:rStyle w:val="Cap"/>
          <w:rFonts w:ascii="Times New Roman" w:hAnsi="Times New Roman"/>
          <w:color w:val="00000A"/>
          <w:sz w:val="24"/>
          <w:szCs w:val="24"/>
          <w:u w:color="00000A"/>
          <w:shd w:val="clear" w:color="auto" w:fill="FFFFFF"/>
          <w:lang w:val="en-US"/>
        </w:rPr>
        <w:t>Sanada</w:t>
      </w:r>
      <w:proofErr w:type="spellEnd"/>
      <w:r w:rsidRPr="000235E9">
        <w:rPr>
          <w:rStyle w:val="Cap"/>
          <w:rFonts w:ascii="Times New Roman" w:hAnsi="Times New Roman"/>
          <w:color w:val="00000A"/>
          <w:sz w:val="24"/>
          <w:szCs w:val="24"/>
          <w:u w:color="00000A"/>
          <w:shd w:val="clear" w:color="auto" w:fill="FFFFFF"/>
          <w:lang w:val="en-US"/>
        </w:rPr>
        <w:t xml:space="preserve"> K, </w:t>
      </w:r>
      <w:proofErr w:type="spellStart"/>
      <w:r w:rsidRPr="000235E9">
        <w:rPr>
          <w:rStyle w:val="Cap"/>
          <w:rFonts w:ascii="Times New Roman" w:hAnsi="Times New Roman"/>
          <w:color w:val="00000A"/>
          <w:sz w:val="24"/>
          <w:szCs w:val="24"/>
          <w:u w:color="00000A"/>
          <w:shd w:val="clear" w:color="auto" w:fill="FFFFFF"/>
          <w:lang w:val="en-US"/>
        </w:rPr>
        <w:t>Zorrilla</w:t>
      </w:r>
      <w:proofErr w:type="spellEnd"/>
      <w:r w:rsidRPr="000235E9">
        <w:rPr>
          <w:rStyle w:val="Cap"/>
          <w:rFonts w:ascii="Times New Roman" w:hAnsi="Times New Roman"/>
          <w:color w:val="00000A"/>
          <w:sz w:val="24"/>
          <w:szCs w:val="24"/>
          <w:u w:color="00000A"/>
          <w:shd w:val="clear" w:color="auto" w:fill="FFFFFF"/>
          <w:lang w:val="en-US"/>
        </w:rPr>
        <w:t xml:space="preserve"> I, Iwata Y, </w:t>
      </w:r>
      <w:proofErr w:type="spellStart"/>
      <w:r w:rsidRPr="000235E9">
        <w:rPr>
          <w:rStyle w:val="Cap"/>
          <w:rFonts w:ascii="Times New Roman" w:hAnsi="Times New Roman"/>
          <w:color w:val="00000A"/>
          <w:sz w:val="24"/>
          <w:szCs w:val="24"/>
          <w:u w:color="00000A"/>
          <w:shd w:val="clear" w:color="auto" w:fill="FFFFFF"/>
          <w:lang w:val="en-US"/>
        </w:rPr>
        <w:t>Bermúdez-Ampudia</w:t>
      </w:r>
      <w:proofErr w:type="spellEnd"/>
      <w:r w:rsidRPr="000235E9">
        <w:rPr>
          <w:rStyle w:val="Cap"/>
          <w:rFonts w:ascii="Times New Roman" w:hAnsi="Times New Roman"/>
          <w:color w:val="00000A"/>
          <w:sz w:val="24"/>
          <w:szCs w:val="24"/>
          <w:u w:color="00000A"/>
          <w:shd w:val="clear" w:color="auto" w:fill="FFFFFF"/>
          <w:lang w:val="en-US"/>
        </w:rPr>
        <w:t xml:space="preserve"> C, Graff-Guerrero A, Martínez-</w:t>
      </w:r>
      <w:proofErr w:type="spellStart"/>
      <w:r w:rsidRPr="000235E9">
        <w:rPr>
          <w:rStyle w:val="Cap"/>
          <w:rFonts w:ascii="Times New Roman" w:hAnsi="Times New Roman"/>
          <w:color w:val="00000A"/>
          <w:sz w:val="24"/>
          <w:szCs w:val="24"/>
          <w:u w:color="00000A"/>
          <w:shd w:val="clear" w:color="auto" w:fill="FFFFFF"/>
          <w:lang w:val="en-US"/>
        </w:rPr>
        <w:t>Cengotitabengoa</w:t>
      </w:r>
      <w:proofErr w:type="spellEnd"/>
      <w:r w:rsidRPr="000235E9">
        <w:rPr>
          <w:rStyle w:val="Cap"/>
          <w:rFonts w:ascii="Times New Roman" w:hAnsi="Times New Roman"/>
          <w:color w:val="00000A"/>
          <w:sz w:val="24"/>
          <w:szCs w:val="24"/>
          <w:u w:color="00000A"/>
          <w:shd w:val="clear" w:color="auto" w:fill="FFFFFF"/>
          <w:lang w:val="en-US"/>
        </w:rPr>
        <w:t xml:space="preserve"> M, González-Pinto A. The Efficacy of Non-Pharmacological Interventions on Brain-Derived Neurotrophic Factor in Schizophrenia: A Systematic Review and Meta-Analysis. Int J Mol Sci. 2016 Oct </w:t>
      </w:r>
      <w:r w:rsidRPr="000235E9">
        <w:rPr>
          <w:rStyle w:val="Cap"/>
          <w:rFonts w:ascii="Times New Roman" w:hAnsi="Times New Roman" w:cs="Times New Roman"/>
          <w:color w:val="00000A"/>
          <w:sz w:val="24"/>
          <w:szCs w:val="24"/>
          <w:u w:color="00000A"/>
          <w:shd w:val="clear" w:color="auto" w:fill="FFFFFF"/>
          <w:lang w:val="en-US"/>
        </w:rPr>
        <w:t>24;17(10).</w:t>
      </w:r>
    </w:p>
    <w:p w14:paraId="0D51F7FD" w14:textId="3477EB98" w:rsidR="00975A3C" w:rsidRPr="000235E9" w:rsidRDefault="00A9056E" w:rsidP="002A12EA">
      <w:pPr>
        <w:pStyle w:val="ListParagraph"/>
        <w:numPr>
          <w:ilvl w:val="0"/>
          <w:numId w:val="5"/>
        </w:numPr>
        <w:spacing w:after="0" w:line="360" w:lineRule="auto"/>
        <w:jc w:val="both"/>
        <w:rPr>
          <w:rStyle w:val="Cap"/>
          <w:rFonts w:ascii="Times New Roman" w:hAnsi="Times New Roman" w:cs="Times New Roman"/>
          <w:sz w:val="24"/>
          <w:szCs w:val="24"/>
        </w:rPr>
      </w:pPr>
      <w:r w:rsidRPr="000235E9">
        <w:rPr>
          <w:rStyle w:val="Cap"/>
          <w:rFonts w:ascii="Times New Roman" w:hAnsi="Times New Roman" w:cs="Times New Roman"/>
          <w:color w:val="00000A"/>
          <w:sz w:val="24"/>
          <w:szCs w:val="24"/>
          <w:u w:color="00000A"/>
          <w:shd w:val="clear" w:color="auto" w:fill="FFFFFF"/>
        </w:rPr>
        <w:t xml:space="preserve">Campos C, Rocha NBF, </w:t>
      </w:r>
      <w:proofErr w:type="spellStart"/>
      <w:r w:rsidRPr="000235E9">
        <w:rPr>
          <w:rStyle w:val="Cap"/>
          <w:rFonts w:ascii="Times New Roman" w:hAnsi="Times New Roman" w:cs="Times New Roman"/>
          <w:color w:val="00000A"/>
          <w:sz w:val="24"/>
          <w:szCs w:val="24"/>
          <w:u w:color="00000A"/>
          <w:shd w:val="clear" w:color="auto" w:fill="FFFFFF"/>
        </w:rPr>
        <w:t>Lattari</w:t>
      </w:r>
      <w:proofErr w:type="spellEnd"/>
      <w:r w:rsidRPr="000235E9">
        <w:rPr>
          <w:rStyle w:val="Cap"/>
          <w:rFonts w:ascii="Times New Roman" w:hAnsi="Times New Roman" w:cs="Times New Roman"/>
          <w:color w:val="00000A"/>
          <w:sz w:val="24"/>
          <w:szCs w:val="24"/>
          <w:u w:color="00000A"/>
          <w:shd w:val="clear" w:color="auto" w:fill="FFFFFF"/>
        </w:rPr>
        <w:t xml:space="preserve"> E, </w:t>
      </w:r>
      <w:proofErr w:type="spellStart"/>
      <w:r w:rsidRPr="000235E9">
        <w:rPr>
          <w:rStyle w:val="Cap"/>
          <w:rFonts w:ascii="Times New Roman" w:hAnsi="Times New Roman" w:cs="Times New Roman"/>
          <w:color w:val="00000A"/>
          <w:sz w:val="24"/>
          <w:szCs w:val="24"/>
          <w:u w:color="00000A"/>
          <w:shd w:val="clear" w:color="auto" w:fill="FFFFFF"/>
        </w:rPr>
        <w:t>Nardi</w:t>
      </w:r>
      <w:proofErr w:type="spellEnd"/>
      <w:r w:rsidRPr="000235E9">
        <w:rPr>
          <w:rStyle w:val="Cap"/>
          <w:rFonts w:ascii="Times New Roman" w:hAnsi="Times New Roman" w:cs="Times New Roman"/>
          <w:color w:val="00000A"/>
          <w:sz w:val="24"/>
          <w:szCs w:val="24"/>
          <w:u w:color="00000A"/>
          <w:shd w:val="clear" w:color="auto" w:fill="FFFFFF"/>
        </w:rPr>
        <w:t xml:space="preserve"> AE. </w:t>
      </w:r>
      <w:r w:rsidRPr="000235E9">
        <w:rPr>
          <w:rStyle w:val="Cap"/>
          <w:rFonts w:ascii="Times New Roman" w:hAnsi="Times New Roman" w:cs="Times New Roman"/>
          <w:color w:val="00000A"/>
          <w:sz w:val="24"/>
          <w:szCs w:val="24"/>
          <w:u w:color="00000A"/>
          <w:shd w:val="clear" w:color="auto" w:fill="FFFFFF"/>
          <w:lang w:val="en-US"/>
        </w:rPr>
        <w:t xml:space="preserve">Exercise Induced Neuroplasticity to Enhance Therapeutic Outcomes of Cognitive Remediation in Schizophrenia: Analyzing the Role of </w:t>
      </w:r>
      <w:proofErr w:type="spellStart"/>
      <w:r w:rsidRPr="000235E9">
        <w:rPr>
          <w:rStyle w:val="Cap"/>
          <w:rFonts w:ascii="Times New Roman" w:hAnsi="Times New Roman" w:cs="Times New Roman"/>
          <w:color w:val="00000A"/>
          <w:sz w:val="24"/>
          <w:szCs w:val="24"/>
          <w:u w:color="00000A"/>
          <w:shd w:val="clear" w:color="auto" w:fill="FFFFFF"/>
          <w:lang w:val="en-US"/>
        </w:rPr>
        <w:t>Brai</w:t>
      </w:r>
      <w:proofErr w:type="spellEnd"/>
      <w:r w:rsidRPr="000235E9">
        <w:rPr>
          <w:rStyle w:val="Cap"/>
          <w:rFonts w:ascii="Times New Roman" w:hAnsi="Times New Roman" w:cs="Times New Roman"/>
          <w:color w:val="00000A"/>
          <w:sz w:val="24"/>
          <w:szCs w:val="24"/>
          <w:u w:color="00000A"/>
          <w:shd w:val="clear" w:color="auto" w:fill="FFFFFF"/>
          <w:lang w:val="en-US"/>
        </w:rPr>
        <w:t xml:space="preserve"> </w:t>
      </w:r>
      <w:proofErr w:type="spellStart"/>
      <w:r w:rsidRPr="000235E9">
        <w:rPr>
          <w:rStyle w:val="Cap"/>
          <w:rFonts w:ascii="Times New Roman" w:hAnsi="Times New Roman" w:cs="Times New Roman"/>
          <w:color w:val="00000A"/>
          <w:sz w:val="24"/>
          <w:szCs w:val="24"/>
          <w:u w:color="00000A"/>
          <w:shd w:val="clear" w:color="auto" w:fill="FFFFFF"/>
          <w:lang w:val="en-US"/>
        </w:rPr>
        <w:t>nderived</w:t>
      </w:r>
      <w:proofErr w:type="spellEnd"/>
      <w:r w:rsidRPr="000235E9">
        <w:rPr>
          <w:rStyle w:val="Cap"/>
          <w:rFonts w:ascii="Times New Roman" w:hAnsi="Times New Roman" w:cs="Times New Roman"/>
          <w:color w:val="00000A"/>
          <w:sz w:val="24"/>
          <w:szCs w:val="24"/>
          <w:u w:color="00000A"/>
          <w:shd w:val="clear" w:color="auto" w:fill="FFFFFF"/>
          <w:lang w:val="en-US"/>
        </w:rPr>
        <w:t xml:space="preserve"> Neurotrophic Factor. </w:t>
      </w:r>
      <w:r w:rsidRPr="000235E9">
        <w:rPr>
          <w:rStyle w:val="Cap"/>
          <w:rFonts w:ascii="Times New Roman" w:hAnsi="Times New Roman" w:cs="Times New Roman"/>
          <w:color w:val="00000A"/>
          <w:sz w:val="24"/>
          <w:szCs w:val="24"/>
          <w:u w:color="00000A"/>
          <w:shd w:val="clear" w:color="auto" w:fill="FFFFFF"/>
        </w:rPr>
        <w:t xml:space="preserve">CNS Neurol </w:t>
      </w:r>
      <w:proofErr w:type="spellStart"/>
      <w:r w:rsidRPr="000235E9">
        <w:rPr>
          <w:rStyle w:val="Cap"/>
          <w:rFonts w:ascii="Times New Roman" w:hAnsi="Times New Roman" w:cs="Times New Roman"/>
          <w:color w:val="00000A"/>
          <w:sz w:val="24"/>
          <w:szCs w:val="24"/>
          <w:u w:color="00000A"/>
          <w:shd w:val="clear" w:color="auto" w:fill="FFFFFF"/>
        </w:rPr>
        <w:t>Disord</w:t>
      </w:r>
      <w:proofErr w:type="spellEnd"/>
      <w:r w:rsidRPr="000235E9">
        <w:rPr>
          <w:rStyle w:val="Cap"/>
          <w:rFonts w:ascii="Times New Roman" w:hAnsi="Times New Roman" w:cs="Times New Roman"/>
          <w:color w:val="00000A"/>
          <w:sz w:val="24"/>
          <w:szCs w:val="24"/>
          <w:u w:color="00000A"/>
          <w:shd w:val="clear" w:color="auto" w:fill="FFFFFF"/>
        </w:rPr>
        <w:t xml:space="preserve"> </w:t>
      </w:r>
      <w:proofErr w:type="spellStart"/>
      <w:r w:rsidRPr="000235E9">
        <w:rPr>
          <w:rStyle w:val="Cap"/>
          <w:rFonts w:ascii="Times New Roman" w:hAnsi="Times New Roman" w:cs="Times New Roman"/>
          <w:color w:val="00000A"/>
          <w:sz w:val="24"/>
          <w:szCs w:val="24"/>
          <w:u w:color="00000A"/>
          <w:shd w:val="clear" w:color="auto" w:fill="FFFFFF"/>
        </w:rPr>
        <w:t>Drug</w:t>
      </w:r>
      <w:proofErr w:type="spellEnd"/>
      <w:r w:rsidRPr="000235E9">
        <w:rPr>
          <w:rStyle w:val="Cap"/>
          <w:rFonts w:ascii="Times New Roman" w:hAnsi="Times New Roman" w:cs="Times New Roman"/>
          <w:color w:val="00000A"/>
          <w:sz w:val="24"/>
          <w:szCs w:val="24"/>
          <w:u w:color="00000A"/>
          <w:shd w:val="clear" w:color="auto" w:fill="FFFFFF"/>
        </w:rPr>
        <w:t xml:space="preserve"> Targets. 2017;16(6):638-651.</w:t>
      </w:r>
    </w:p>
    <w:p w14:paraId="456958D5" w14:textId="77777777" w:rsidR="002A12EA" w:rsidRPr="000235E9" w:rsidRDefault="002A12EA" w:rsidP="002A12EA">
      <w:pPr>
        <w:pStyle w:val="ListParagraph"/>
        <w:numPr>
          <w:ilvl w:val="0"/>
          <w:numId w:val="5"/>
        </w:numPr>
        <w:spacing w:after="0" w:line="360" w:lineRule="auto"/>
        <w:ind w:left="714" w:hanging="357"/>
        <w:jc w:val="both"/>
        <w:rPr>
          <w:rFonts w:ascii="Times New Roman" w:hAnsi="Times New Roman" w:cs="Times New Roman"/>
          <w:sz w:val="24"/>
          <w:szCs w:val="24"/>
        </w:rPr>
      </w:pPr>
      <w:proofErr w:type="spellStart"/>
      <w:r w:rsidRPr="000235E9">
        <w:rPr>
          <w:rFonts w:ascii="Times New Roman" w:hAnsi="Times New Roman" w:cs="Times New Roman"/>
          <w:sz w:val="24"/>
          <w:szCs w:val="24"/>
          <w:lang w:val="en-AU"/>
        </w:rPr>
        <w:t>Lisano</w:t>
      </w:r>
      <w:proofErr w:type="spellEnd"/>
      <w:r w:rsidRPr="000235E9">
        <w:rPr>
          <w:rFonts w:ascii="Times New Roman" w:hAnsi="Times New Roman" w:cs="Times New Roman"/>
          <w:sz w:val="24"/>
          <w:szCs w:val="24"/>
          <w:lang w:val="en-AU"/>
        </w:rPr>
        <w:t xml:space="preserve"> JK, </w:t>
      </w:r>
      <w:proofErr w:type="spellStart"/>
      <w:r w:rsidRPr="000235E9">
        <w:rPr>
          <w:rFonts w:ascii="Times New Roman" w:hAnsi="Times New Roman" w:cs="Times New Roman"/>
          <w:sz w:val="24"/>
          <w:szCs w:val="24"/>
          <w:lang w:val="en-AU"/>
        </w:rPr>
        <w:t>Kisiolek</w:t>
      </w:r>
      <w:proofErr w:type="spellEnd"/>
      <w:r w:rsidRPr="000235E9">
        <w:rPr>
          <w:rFonts w:ascii="Times New Roman" w:hAnsi="Times New Roman" w:cs="Times New Roman"/>
          <w:sz w:val="24"/>
          <w:szCs w:val="24"/>
          <w:lang w:val="en-AU"/>
        </w:rPr>
        <w:t xml:space="preserve"> JN, Smoak P, Phillips KT, Stewart LK. Chronic Cannabis Use and Circulating Biomarkers of Neural Health, Stress, and Inflammation in Physically Active Individuals. </w:t>
      </w:r>
      <w:proofErr w:type="spellStart"/>
      <w:r w:rsidRPr="000235E9">
        <w:rPr>
          <w:rFonts w:ascii="Times New Roman" w:hAnsi="Times New Roman" w:cs="Times New Roman"/>
          <w:sz w:val="24"/>
          <w:szCs w:val="24"/>
        </w:rPr>
        <w:t>Appl</w:t>
      </w:r>
      <w:proofErr w:type="spellEnd"/>
      <w:r w:rsidRPr="000235E9">
        <w:rPr>
          <w:rFonts w:ascii="Times New Roman" w:hAnsi="Times New Roman" w:cs="Times New Roman"/>
          <w:sz w:val="24"/>
          <w:szCs w:val="24"/>
        </w:rPr>
        <w:t xml:space="preserve"> </w:t>
      </w:r>
      <w:proofErr w:type="spellStart"/>
      <w:r w:rsidRPr="000235E9">
        <w:rPr>
          <w:rFonts w:ascii="Times New Roman" w:hAnsi="Times New Roman" w:cs="Times New Roman"/>
          <w:sz w:val="24"/>
          <w:szCs w:val="24"/>
        </w:rPr>
        <w:t>Physiol</w:t>
      </w:r>
      <w:proofErr w:type="spellEnd"/>
      <w:r w:rsidRPr="000235E9">
        <w:rPr>
          <w:rFonts w:ascii="Times New Roman" w:hAnsi="Times New Roman" w:cs="Times New Roman"/>
          <w:sz w:val="24"/>
          <w:szCs w:val="24"/>
        </w:rPr>
        <w:t xml:space="preserve"> </w:t>
      </w:r>
      <w:proofErr w:type="spellStart"/>
      <w:r w:rsidRPr="000235E9">
        <w:rPr>
          <w:rFonts w:ascii="Times New Roman" w:hAnsi="Times New Roman" w:cs="Times New Roman"/>
          <w:sz w:val="24"/>
          <w:szCs w:val="24"/>
        </w:rPr>
        <w:t>Nutr</w:t>
      </w:r>
      <w:proofErr w:type="spellEnd"/>
      <w:r w:rsidRPr="000235E9">
        <w:rPr>
          <w:rFonts w:ascii="Times New Roman" w:hAnsi="Times New Roman" w:cs="Times New Roman"/>
          <w:sz w:val="24"/>
          <w:szCs w:val="24"/>
        </w:rPr>
        <w:t xml:space="preserve"> </w:t>
      </w:r>
      <w:proofErr w:type="spellStart"/>
      <w:r w:rsidRPr="000235E9">
        <w:rPr>
          <w:rFonts w:ascii="Times New Roman" w:hAnsi="Times New Roman" w:cs="Times New Roman"/>
          <w:sz w:val="24"/>
          <w:szCs w:val="24"/>
        </w:rPr>
        <w:t>Metab</w:t>
      </w:r>
      <w:proofErr w:type="spellEnd"/>
      <w:r w:rsidRPr="000235E9">
        <w:rPr>
          <w:rFonts w:ascii="Times New Roman" w:hAnsi="Times New Roman" w:cs="Times New Roman"/>
          <w:sz w:val="24"/>
          <w:szCs w:val="24"/>
        </w:rPr>
        <w:t xml:space="preserve">. 2019;10.1139/apnm-2019-0300. </w:t>
      </w:r>
    </w:p>
    <w:p w14:paraId="7795F138" w14:textId="638FE4A6" w:rsidR="00EE36D2" w:rsidRPr="000235E9" w:rsidRDefault="00EE36D2" w:rsidP="002A12EA">
      <w:pPr>
        <w:pStyle w:val="ListParagraph"/>
        <w:numPr>
          <w:ilvl w:val="0"/>
          <w:numId w:val="5"/>
        </w:numPr>
        <w:spacing w:after="0" w:line="360" w:lineRule="auto"/>
        <w:ind w:left="714" w:hanging="357"/>
        <w:jc w:val="both"/>
        <w:rPr>
          <w:rFonts w:ascii="Times New Roman" w:hAnsi="Times New Roman" w:cs="Times New Roman"/>
          <w:sz w:val="24"/>
          <w:szCs w:val="24"/>
          <w:lang w:val="en-AU"/>
        </w:rPr>
      </w:pPr>
      <w:r w:rsidRPr="000235E9">
        <w:rPr>
          <w:rFonts w:ascii="Times New Roman" w:hAnsi="Times New Roman" w:cs="Times New Roman"/>
          <w:sz w:val="24"/>
          <w:szCs w:val="24"/>
          <w:shd w:val="clear" w:color="auto" w:fill="FFFFFF"/>
          <w:lang w:val="en-AU"/>
        </w:rPr>
        <w:t>Yoshida T, Ishikawa M, Iyo M, Hashimoto K (2012) </w:t>
      </w:r>
      <w:r w:rsidRPr="000235E9">
        <w:rPr>
          <w:rStyle w:val="ref-title"/>
          <w:rFonts w:ascii="Times New Roman" w:hAnsi="Times New Roman" w:cs="Times New Roman"/>
          <w:sz w:val="24"/>
          <w:szCs w:val="24"/>
          <w:shd w:val="clear" w:color="auto" w:fill="FFFFFF"/>
          <w:lang w:val="en-AU"/>
        </w:rPr>
        <w:t xml:space="preserve">Serum levels of mature brain-derived neurotrophic factor and its precursor </w:t>
      </w:r>
      <w:proofErr w:type="spellStart"/>
      <w:r w:rsidRPr="000235E9">
        <w:rPr>
          <w:rStyle w:val="ref-title"/>
          <w:rFonts w:ascii="Times New Roman" w:hAnsi="Times New Roman" w:cs="Times New Roman"/>
          <w:sz w:val="24"/>
          <w:szCs w:val="24"/>
          <w:shd w:val="clear" w:color="auto" w:fill="FFFFFF"/>
          <w:lang w:val="en-AU"/>
        </w:rPr>
        <w:t>proBDNF</w:t>
      </w:r>
      <w:proofErr w:type="spellEnd"/>
      <w:r w:rsidRPr="000235E9">
        <w:rPr>
          <w:rStyle w:val="ref-title"/>
          <w:rFonts w:ascii="Times New Roman" w:hAnsi="Times New Roman" w:cs="Times New Roman"/>
          <w:sz w:val="24"/>
          <w:szCs w:val="24"/>
          <w:shd w:val="clear" w:color="auto" w:fill="FFFFFF"/>
          <w:lang w:val="en-AU"/>
        </w:rPr>
        <w:t xml:space="preserve"> in healthy subjects</w:t>
      </w:r>
      <w:r w:rsidRPr="000235E9">
        <w:rPr>
          <w:rFonts w:ascii="Times New Roman" w:hAnsi="Times New Roman" w:cs="Times New Roman"/>
          <w:sz w:val="24"/>
          <w:szCs w:val="24"/>
          <w:shd w:val="clear" w:color="auto" w:fill="FFFFFF"/>
          <w:lang w:val="en-AU"/>
        </w:rPr>
        <w:t>. </w:t>
      </w:r>
      <w:r w:rsidRPr="000235E9">
        <w:rPr>
          <w:rStyle w:val="ref-journal"/>
          <w:rFonts w:ascii="Times New Roman" w:hAnsi="Times New Roman" w:cs="Times New Roman"/>
          <w:sz w:val="24"/>
          <w:szCs w:val="24"/>
          <w:shd w:val="clear" w:color="auto" w:fill="FFFFFF"/>
          <w:lang w:val="en-AU"/>
        </w:rPr>
        <w:t>Open Clin Chem J</w:t>
      </w:r>
      <w:r w:rsidRPr="000235E9">
        <w:rPr>
          <w:rFonts w:ascii="Times New Roman" w:hAnsi="Times New Roman" w:cs="Times New Roman"/>
          <w:sz w:val="24"/>
          <w:szCs w:val="24"/>
          <w:shd w:val="clear" w:color="auto" w:fill="FFFFFF"/>
          <w:lang w:val="en-AU"/>
        </w:rPr>
        <w:t> </w:t>
      </w:r>
      <w:r w:rsidRPr="000235E9">
        <w:rPr>
          <w:rStyle w:val="ref-vol"/>
          <w:rFonts w:ascii="Times New Roman" w:hAnsi="Times New Roman" w:cs="Times New Roman"/>
          <w:sz w:val="24"/>
          <w:szCs w:val="24"/>
          <w:shd w:val="clear" w:color="auto" w:fill="FFFFFF"/>
          <w:lang w:val="en-AU"/>
        </w:rPr>
        <w:t>5</w:t>
      </w:r>
      <w:r w:rsidRPr="000235E9">
        <w:rPr>
          <w:rFonts w:ascii="Times New Roman" w:hAnsi="Times New Roman" w:cs="Times New Roman"/>
          <w:sz w:val="24"/>
          <w:szCs w:val="24"/>
          <w:shd w:val="clear" w:color="auto" w:fill="FFFFFF"/>
          <w:lang w:val="en-AU"/>
        </w:rPr>
        <w:t>: 7–12.</w:t>
      </w:r>
    </w:p>
    <w:p w14:paraId="4BB17878" w14:textId="7A59B5B6" w:rsidR="00EE36D2" w:rsidRPr="000235E9" w:rsidRDefault="00EE36D2" w:rsidP="002A12EA">
      <w:pPr>
        <w:pStyle w:val="ListParagraph"/>
        <w:numPr>
          <w:ilvl w:val="0"/>
          <w:numId w:val="5"/>
        </w:numPr>
        <w:spacing w:after="0" w:line="360" w:lineRule="auto"/>
        <w:ind w:left="714" w:hanging="357"/>
        <w:jc w:val="both"/>
        <w:rPr>
          <w:rStyle w:val="Cap"/>
          <w:rFonts w:ascii="Times New Roman" w:hAnsi="Times New Roman" w:cs="Times New Roman"/>
          <w:sz w:val="24"/>
          <w:szCs w:val="24"/>
          <w:lang w:val="en-AU"/>
        </w:rPr>
      </w:pPr>
      <w:r w:rsidRPr="000235E9">
        <w:rPr>
          <w:rStyle w:val="Cap"/>
          <w:rFonts w:ascii="Times New Roman" w:hAnsi="Times New Roman" w:cs="Times New Roman"/>
          <w:sz w:val="24"/>
          <w:szCs w:val="24"/>
          <w:lang w:val="en-AU"/>
        </w:rPr>
        <w:lastRenderedPageBreak/>
        <w:t xml:space="preserve">Yoshida T, Ishikawa M, </w:t>
      </w:r>
      <w:proofErr w:type="spellStart"/>
      <w:r w:rsidRPr="000235E9">
        <w:rPr>
          <w:rStyle w:val="Cap"/>
          <w:rFonts w:ascii="Times New Roman" w:hAnsi="Times New Roman" w:cs="Times New Roman"/>
          <w:sz w:val="24"/>
          <w:szCs w:val="24"/>
          <w:lang w:val="en-AU"/>
        </w:rPr>
        <w:t>Niitsu</w:t>
      </w:r>
      <w:proofErr w:type="spellEnd"/>
      <w:r w:rsidRPr="000235E9">
        <w:rPr>
          <w:rStyle w:val="Cap"/>
          <w:rFonts w:ascii="Times New Roman" w:hAnsi="Times New Roman" w:cs="Times New Roman"/>
          <w:sz w:val="24"/>
          <w:szCs w:val="24"/>
          <w:lang w:val="en-AU"/>
        </w:rPr>
        <w:t xml:space="preserve"> T, et al. Decreased serum levels of mature brain-derived neurotrophic factor (BDNF), but not its precursor </w:t>
      </w:r>
      <w:proofErr w:type="spellStart"/>
      <w:r w:rsidRPr="000235E9">
        <w:rPr>
          <w:rStyle w:val="Cap"/>
          <w:rFonts w:ascii="Times New Roman" w:hAnsi="Times New Roman" w:cs="Times New Roman"/>
          <w:sz w:val="24"/>
          <w:szCs w:val="24"/>
          <w:lang w:val="en-AU"/>
        </w:rPr>
        <w:t>proBDNF</w:t>
      </w:r>
      <w:proofErr w:type="spellEnd"/>
      <w:r w:rsidRPr="000235E9">
        <w:rPr>
          <w:rStyle w:val="Cap"/>
          <w:rFonts w:ascii="Times New Roman" w:hAnsi="Times New Roman" w:cs="Times New Roman"/>
          <w:sz w:val="24"/>
          <w:szCs w:val="24"/>
          <w:lang w:val="en-AU"/>
        </w:rPr>
        <w:t xml:space="preserve">, in patients with major depressive </w:t>
      </w:r>
      <w:proofErr w:type="spellStart"/>
      <w:r w:rsidRPr="000235E9">
        <w:rPr>
          <w:rStyle w:val="Cap"/>
          <w:rFonts w:ascii="Times New Roman" w:hAnsi="Times New Roman" w:cs="Times New Roman"/>
          <w:sz w:val="24"/>
          <w:szCs w:val="24"/>
          <w:lang w:val="en-AU"/>
        </w:rPr>
        <w:t>PLoS</w:t>
      </w:r>
      <w:proofErr w:type="spellEnd"/>
      <w:r w:rsidRPr="000235E9">
        <w:rPr>
          <w:rStyle w:val="Cap"/>
          <w:rFonts w:ascii="Times New Roman" w:hAnsi="Times New Roman" w:cs="Times New Roman"/>
          <w:sz w:val="24"/>
          <w:szCs w:val="24"/>
          <w:lang w:val="en-AU"/>
        </w:rPr>
        <w:t xml:space="preserve"> One. 2012;7(8</w:t>
      </w:r>
      <w:proofErr w:type="gramStart"/>
      <w:r w:rsidRPr="000235E9">
        <w:rPr>
          <w:rStyle w:val="Cap"/>
          <w:rFonts w:ascii="Times New Roman" w:hAnsi="Times New Roman" w:cs="Times New Roman"/>
          <w:sz w:val="24"/>
          <w:szCs w:val="24"/>
          <w:lang w:val="en-AU"/>
        </w:rPr>
        <w:t>):e</w:t>
      </w:r>
      <w:proofErr w:type="gramEnd"/>
      <w:r w:rsidRPr="000235E9">
        <w:rPr>
          <w:rStyle w:val="Cap"/>
          <w:rFonts w:ascii="Times New Roman" w:hAnsi="Times New Roman" w:cs="Times New Roman"/>
          <w:sz w:val="24"/>
          <w:szCs w:val="24"/>
          <w:lang w:val="en-AU"/>
        </w:rPr>
        <w:t xml:space="preserve">42676. </w:t>
      </w:r>
    </w:p>
    <w:p w14:paraId="5E9CF03D" w14:textId="7D732BF9" w:rsidR="005E7579" w:rsidRPr="000235E9" w:rsidRDefault="005E7579" w:rsidP="002A12EA">
      <w:pPr>
        <w:pStyle w:val="ListParagraph"/>
        <w:numPr>
          <w:ilvl w:val="0"/>
          <w:numId w:val="5"/>
        </w:numPr>
        <w:spacing w:after="0" w:line="360" w:lineRule="auto"/>
        <w:ind w:left="714" w:hanging="357"/>
        <w:jc w:val="both"/>
        <w:rPr>
          <w:rFonts w:ascii="Times New Roman" w:hAnsi="Times New Roman" w:cs="Times New Roman"/>
          <w:sz w:val="24"/>
          <w:szCs w:val="24"/>
        </w:rPr>
      </w:pPr>
      <w:r w:rsidRPr="000235E9">
        <w:rPr>
          <w:rFonts w:ascii="Times New Roman" w:hAnsi="Times New Roman" w:cs="Times New Roman"/>
          <w:sz w:val="24"/>
          <w:szCs w:val="24"/>
          <w:lang w:val="en-AU"/>
        </w:rPr>
        <w:t xml:space="preserve">Hashimoto K. Ethnic differences in the serum levels of </w:t>
      </w:r>
      <w:proofErr w:type="spellStart"/>
      <w:r w:rsidRPr="000235E9">
        <w:rPr>
          <w:rFonts w:ascii="Times New Roman" w:hAnsi="Times New Roman" w:cs="Times New Roman"/>
          <w:sz w:val="24"/>
          <w:szCs w:val="24"/>
          <w:lang w:val="en-AU"/>
        </w:rPr>
        <w:t>proBDNF</w:t>
      </w:r>
      <w:proofErr w:type="spellEnd"/>
      <w:r w:rsidRPr="000235E9">
        <w:rPr>
          <w:rFonts w:ascii="Times New Roman" w:hAnsi="Times New Roman" w:cs="Times New Roman"/>
          <w:sz w:val="24"/>
          <w:szCs w:val="24"/>
          <w:lang w:val="en-AU"/>
        </w:rPr>
        <w:t xml:space="preserve">, a precursor of brain-derived neurotrophic factor (BDNF), in mood disorders. </w:t>
      </w:r>
      <w:proofErr w:type="spellStart"/>
      <w:r w:rsidRPr="000235E9">
        <w:rPr>
          <w:rFonts w:ascii="Times New Roman" w:hAnsi="Times New Roman" w:cs="Times New Roman"/>
          <w:sz w:val="24"/>
          <w:szCs w:val="24"/>
        </w:rPr>
        <w:t>Eur</w:t>
      </w:r>
      <w:proofErr w:type="spellEnd"/>
      <w:r w:rsidRPr="000235E9">
        <w:rPr>
          <w:rFonts w:ascii="Times New Roman" w:hAnsi="Times New Roman" w:cs="Times New Roman"/>
          <w:sz w:val="24"/>
          <w:szCs w:val="24"/>
        </w:rPr>
        <w:t xml:space="preserve"> </w:t>
      </w:r>
      <w:proofErr w:type="spellStart"/>
      <w:r w:rsidRPr="000235E9">
        <w:rPr>
          <w:rFonts w:ascii="Times New Roman" w:hAnsi="Times New Roman" w:cs="Times New Roman"/>
          <w:sz w:val="24"/>
          <w:szCs w:val="24"/>
        </w:rPr>
        <w:t>Arch</w:t>
      </w:r>
      <w:proofErr w:type="spellEnd"/>
      <w:r w:rsidRPr="000235E9">
        <w:rPr>
          <w:rFonts w:ascii="Times New Roman" w:hAnsi="Times New Roman" w:cs="Times New Roman"/>
          <w:sz w:val="24"/>
          <w:szCs w:val="24"/>
        </w:rPr>
        <w:t xml:space="preserve"> </w:t>
      </w:r>
      <w:proofErr w:type="spellStart"/>
      <w:r w:rsidRPr="000235E9">
        <w:rPr>
          <w:rFonts w:ascii="Times New Roman" w:hAnsi="Times New Roman" w:cs="Times New Roman"/>
          <w:sz w:val="24"/>
          <w:szCs w:val="24"/>
        </w:rPr>
        <w:t>Psychiatry</w:t>
      </w:r>
      <w:proofErr w:type="spellEnd"/>
      <w:r w:rsidRPr="000235E9">
        <w:rPr>
          <w:rFonts w:ascii="Times New Roman" w:hAnsi="Times New Roman" w:cs="Times New Roman"/>
          <w:sz w:val="24"/>
          <w:szCs w:val="24"/>
        </w:rPr>
        <w:t xml:space="preserve"> Clin </w:t>
      </w:r>
      <w:proofErr w:type="spellStart"/>
      <w:r w:rsidRPr="000235E9">
        <w:rPr>
          <w:rFonts w:ascii="Times New Roman" w:hAnsi="Times New Roman" w:cs="Times New Roman"/>
          <w:sz w:val="24"/>
          <w:szCs w:val="24"/>
        </w:rPr>
        <w:t>Neurosci</w:t>
      </w:r>
      <w:proofErr w:type="spellEnd"/>
      <w:r w:rsidRPr="000235E9">
        <w:rPr>
          <w:rFonts w:ascii="Times New Roman" w:hAnsi="Times New Roman" w:cs="Times New Roman"/>
          <w:sz w:val="24"/>
          <w:szCs w:val="24"/>
        </w:rPr>
        <w:t xml:space="preserve">. 2016;266(3):285–287. </w:t>
      </w:r>
    </w:p>
    <w:p w14:paraId="07DF8BC9" w14:textId="79B39499" w:rsidR="001017C0" w:rsidRPr="000235E9" w:rsidRDefault="005E7579" w:rsidP="002A12EA">
      <w:pPr>
        <w:pStyle w:val="ListParagraph"/>
        <w:numPr>
          <w:ilvl w:val="0"/>
          <w:numId w:val="5"/>
        </w:numPr>
        <w:spacing w:after="0" w:line="360" w:lineRule="auto"/>
        <w:ind w:left="714" w:hanging="357"/>
        <w:jc w:val="both"/>
        <w:rPr>
          <w:rFonts w:ascii="Times New Roman" w:hAnsi="Times New Roman"/>
          <w:sz w:val="24"/>
          <w:szCs w:val="24"/>
        </w:rPr>
      </w:pPr>
      <w:r w:rsidRPr="000235E9">
        <w:rPr>
          <w:rFonts w:ascii="Times New Roman" w:hAnsi="Times New Roman" w:cs="Times New Roman"/>
          <w:sz w:val="24"/>
          <w:szCs w:val="24"/>
          <w:lang w:val="en-AU"/>
        </w:rPr>
        <w:t>Yang B, Ren Q, Zhang JC, Chen QX, Hashimoto K. Altered expression of BDNF, BDNF pro-peptide and their precursor</w:t>
      </w:r>
      <w:r w:rsidRPr="000235E9">
        <w:rPr>
          <w:rFonts w:ascii="Times New Roman" w:hAnsi="Times New Roman"/>
          <w:sz w:val="24"/>
          <w:szCs w:val="24"/>
          <w:lang w:val="en-AU"/>
        </w:rPr>
        <w:t xml:space="preserve"> </w:t>
      </w:r>
      <w:proofErr w:type="spellStart"/>
      <w:r w:rsidRPr="000235E9">
        <w:rPr>
          <w:rFonts w:ascii="Times New Roman" w:hAnsi="Times New Roman"/>
          <w:sz w:val="24"/>
          <w:szCs w:val="24"/>
          <w:lang w:val="en-AU"/>
        </w:rPr>
        <w:t>proBDNF</w:t>
      </w:r>
      <w:proofErr w:type="spellEnd"/>
      <w:r w:rsidRPr="000235E9">
        <w:rPr>
          <w:rFonts w:ascii="Times New Roman" w:hAnsi="Times New Roman"/>
          <w:sz w:val="24"/>
          <w:szCs w:val="24"/>
          <w:lang w:val="en-AU"/>
        </w:rPr>
        <w:t xml:space="preserve"> in brain and liver tissues from psychiatric disorders: rethinking the brain-liver axis. </w:t>
      </w:r>
      <w:proofErr w:type="spellStart"/>
      <w:r w:rsidRPr="000235E9">
        <w:rPr>
          <w:rFonts w:ascii="Times New Roman" w:hAnsi="Times New Roman"/>
          <w:sz w:val="24"/>
          <w:szCs w:val="24"/>
        </w:rPr>
        <w:t>Transl</w:t>
      </w:r>
      <w:proofErr w:type="spellEnd"/>
      <w:r w:rsidRPr="000235E9">
        <w:rPr>
          <w:rFonts w:ascii="Times New Roman" w:hAnsi="Times New Roman"/>
          <w:sz w:val="24"/>
          <w:szCs w:val="24"/>
        </w:rPr>
        <w:t xml:space="preserve"> </w:t>
      </w:r>
      <w:proofErr w:type="spellStart"/>
      <w:r w:rsidRPr="000235E9">
        <w:rPr>
          <w:rFonts w:ascii="Times New Roman" w:hAnsi="Times New Roman"/>
          <w:sz w:val="24"/>
          <w:szCs w:val="24"/>
        </w:rPr>
        <w:t>Psychiatry</w:t>
      </w:r>
      <w:proofErr w:type="spellEnd"/>
      <w:r w:rsidRPr="000235E9">
        <w:rPr>
          <w:rFonts w:ascii="Times New Roman" w:hAnsi="Times New Roman"/>
          <w:sz w:val="24"/>
          <w:szCs w:val="24"/>
        </w:rPr>
        <w:t>. 2017;7(5</w:t>
      </w:r>
      <w:proofErr w:type="gramStart"/>
      <w:r w:rsidRPr="000235E9">
        <w:rPr>
          <w:rFonts w:ascii="Times New Roman" w:hAnsi="Times New Roman"/>
          <w:sz w:val="24"/>
          <w:szCs w:val="24"/>
        </w:rPr>
        <w:t>):e</w:t>
      </w:r>
      <w:proofErr w:type="gramEnd"/>
      <w:r w:rsidRPr="000235E9">
        <w:rPr>
          <w:rFonts w:ascii="Times New Roman" w:hAnsi="Times New Roman"/>
          <w:sz w:val="24"/>
          <w:szCs w:val="24"/>
        </w:rPr>
        <w:t xml:space="preserve">1128. </w:t>
      </w:r>
    </w:p>
    <w:p w14:paraId="79589B01" w14:textId="6D095E5D" w:rsidR="001017C0" w:rsidRDefault="001017C0" w:rsidP="001017C0">
      <w:pPr>
        <w:spacing w:line="360" w:lineRule="auto"/>
        <w:jc w:val="both"/>
      </w:pPr>
    </w:p>
    <w:p w14:paraId="1B75FDF0" w14:textId="189BA640" w:rsidR="00E20ECE" w:rsidRDefault="00E20ECE" w:rsidP="001017C0">
      <w:pPr>
        <w:spacing w:line="360" w:lineRule="auto"/>
        <w:jc w:val="both"/>
      </w:pPr>
    </w:p>
    <w:p w14:paraId="2645925C" w14:textId="560C943C" w:rsidR="00E20ECE" w:rsidRDefault="00E20ECE" w:rsidP="001017C0">
      <w:pPr>
        <w:spacing w:line="360" w:lineRule="auto"/>
        <w:jc w:val="both"/>
      </w:pPr>
    </w:p>
    <w:p w14:paraId="3B9FA035" w14:textId="75D1E5FF" w:rsidR="00E20ECE" w:rsidRDefault="00E20ECE" w:rsidP="001017C0">
      <w:pPr>
        <w:spacing w:line="360" w:lineRule="auto"/>
        <w:jc w:val="both"/>
      </w:pPr>
    </w:p>
    <w:p w14:paraId="10715230" w14:textId="666ABA4D" w:rsidR="00E20ECE" w:rsidRDefault="00E20ECE" w:rsidP="001017C0">
      <w:pPr>
        <w:spacing w:line="360" w:lineRule="auto"/>
        <w:jc w:val="both"/>
      </w:pPr>
    </w:p>
    <w:p w14:paraId="277A0506" w14:textId="0F1F83FC" w:rsidR="00E20ECE" w:rsidRDefault="00E20ECE" w:rsidP="001017C0">
      <w:pPr>
        <w:spacing w:line="360" w:lineRule="auto"/>
        <w:jc w:val="both"/>
      </w:pPr>
    </w:p>
    <w:p w14:paraId="471714FE" w14:textId="5B8D21D3" w:rsidR="00E20ECE" w:rsidRDefault="00E20ECE" w:rsidP="001017C0">
      <w:pPr>
        <w:spacing w:line="360" w:lineRule="auto"/>
        <w:jc w:val="both"/>
      </w:pPr>
    </w:p>
    <w:p w14:paraId="5057756A" w14:textId="46405493" w:rsidR="00E20ECE" w:rsidRDefault="00E20ECE" w:rsidP="001017C0">
      <w:pPr>
        <w:spacing w:line="360" w:lineRule="auto"/>
        <w:jc w:val="both"/>
      </w:pPr>
    </w:p>
    <w:p w14:paraId="2CF968EA" w14:textId="773AA6DB" w:rsidR="00E20ECE" w:rsidRDefault="00E20ECE" w:rsidP="001017C0">
      <w:pPr>
        <w:spacing w:line="360" w:lineRule="auto"/>
        <w:jc w:val="both"/>
      </w:pPr>
    </w:p>
    <w:p w14:paraId="20201533" w14:textId="09D9FFE6" w:rsidR="00E20ECE" w:rsidRDefault="00E20ECE" w:rsidP="001017C0">
      <w:pPr>
        <w:spacing w:line="360" w:lineRule="auto"/>
        <w:jc w:val="both"/>
      </w:pPr>
    </w:p>
    <w:p w14:paraId="0B3AE124" w14:textId="6CDBD999" w:rsidR="00E20ECE" w:rsidRDefault="00E20ECE" w:rsidP="001017C0">
      <w:pPr>
        <w:spacing w:line="360" w:lineRule="auto"/>
        <w:jc w:val="both"/>
      </w:pPr>
    </w:p>
    <w:p w14:paraId="4937B346" w14:textId="78E56575" w:rsidR="00E20ECE" w:rsidRDefault="00E20ECE" w:rsidP="001017C0">
      <w:pPr>
        <w:spacing w:line="360" w:lineRule="auto"/>
        <w:jc w:val="both"/>
      </w:pPr>
    </w:p>
    <w:p w14:paraId="13724253" w14:textId="216737B5" w:rsidR="00E20ECE" w:rsidRDefault="00E20ECE" w:rsidP="001017C0">
      <w:pPr>
        <w:spacing w:line="360" w:lineRule="auto"/>
        <w:jc w:val="both"/>
      </w:pPr>
    </w:p>
    <w:p w14:paraId="0FD0CE28" w14:textId="58819F3C" w:rsidR="00E20ECE" w:rsidDel="00E20ECE" w:rsidRDefault="00E20ECE" w:rsidP="001017C0">
      <w:pPr>
        <w:spacing w:line="360" w:lineRule="auto"/>
        <w:jc w:val="both"/>
        <w:rPr>
          <w:del w:id="13" w:author="Emilio Fernandez" w:date="2020-03-09T14:48:00Z"/>
        </w:rPr>
      </w:pPr>
    </w:p>
    <w:p w14:paraId="7FC69E4E" w14:textId="666A488F" w:rsidR="00E20ECE" w:rsidDel="00E20ECE" w:rsidRDefault="00E20ECE" w:rsidP="001017C0">
      <w:pPr>
        <w:spacing w:line="360" w:lineRule="auto"/>
        <w:jc w:val="both"/>
        <w:rPr>
          <w:del w:id="14" w:author="Emilio Fernandez" w:date="2020-03-09T14:48:00Z"/>
        </w:rPr>
      </w:pPr>
    </w:p>
    <w:p w14:paraId="73059292" w14:textId="166E769C" w:rsidR="00E20ECE" w:rsidDel="00E20ECE" w:rsidRDefault="00E20ECE" w:rsidP="001017C0">
      <w:pPr>
        <w:spacing w:line="360" w:lineRule="auto"/>
        <w:jc w:val="both"/>
        <w:rPr>
          <w:del w:id="15" w:author="Emilio Fernandez" w:date="2020-03-09T14:48:00Z"/>
        </w:rPr>
      </w:pPr>
    </w:p>
    <w:p w14:paraId="7A9FDCD1" w14:textId="26C8FE4A" w:rsidR="00E20ECE" w:rsidDel="00E20ECE" w:rsidRDefault="00E20ECE" w:rsidP="001017C0">
      <w:pPr>
        <w:spacing w:line="360" w:lineRule="auto"/>
        <w:jc w:val="both"/>
        <w:rPr>
          <w:del w:id="16" w:author="Emilio Fernandez" w:date="2020-03-09T14:48:00Z"/>
        </w:rPr>
      </w:pPr>
    </w:p>
    <w:p w14:paraId="00DC976E" w14:textId="07D01888" w:rsidR="00E20ECE" w:rsidDel="00E20ECE" w:rsidRDefault="00E20ECE" w:rsidP="001017C0">
      <w:pPr>
        <w:spacing w:line="360" w:lineRule="auto"/>
        <w:jc w:val="both"/>
        <w:rPr>
          <w:del w:id="17" w:author="Emilio Fernandez" w:date="2020-03-09T14:48:00Z"/>
        </w:rPr>
      </w:pPr>
    </w:p>
    <w:p w14:paraId="7A7666D5" w14:textId="5549BCFF" w:rsidR="00E20ECE" w:rsidDel="00E20ECE" w:rsidRDefault="00E20ECE" w:rsidP="001017C0">
      <w:pPr>
        <w:spacing w:line="360" w:lineRule="auto"/>
        <w:jc w:val="both"/>
        <w:rPr>
          <w:del w:id="18" w:author="Emilio Fernandez" w:date="2020-03-09T14:48:00Z"/>
        </w:rPr>
      </w:pPr>
    </w:p>
    <w:p w14:paraId="4F8ACB8D" w14:textId="08E46732" w:rsidR="00E20ECE" w:rsidDel="00E20ECE" w:rsidRDefault="00E20ECE" w:rsidP="001017C0">
      <w:pPr>
        <w:spacing w:line="360" w:lineRule="auto"/>
        <w:jc w:val="both"/>
        <w:rPr>
          <w:del w:id="19" w:author="Emilio Fernandez" w:date="2020-03-09T14:48:00Z"/>
        </w:rPr>
      </w:pPr>
    </w:p>
    <w:p w14:paraId="609BFF57" w14:textId="5B9F8BEA" w:rsidR="00E20ECE" w:rsidRDefault="00E20ECE" w:rsidP="001017C0">
      <w:pPr>
        <w:spacing w:line="360" w:lineRule="auto"/>
        <w:jc w:val="both"/>
      </w:pPr>
    </w:p>
    <w:p w14:paraId="201B1F30"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rPr>
          <w:rFonts w:eastAsia="Times New Roman"/>
          <w:b/>
          <w:bCs/>
          <w:color w:val="000000"/>
          <w14:textOutline w14:w="0" w14:cap="flat" w14:cmpd="sng" w14:algn="ctr">
            <w14:noFill/>
            <w14:prstDash w14:val="solid"/>
            <w14:bevel/>
          </w14:textOutline>
        </w:rPr>
      </w:pPr>
      <w:r>
        <w:rPr>
          <w:rFonts w:eastAsia="Calibri" w:cs="Calibri"/>
          <w:color w:val="1C1D1E"/>
          <w:shd w:val="clear" w:color="auto" w:fill="FFFFFF"/>
          <w:lang w:val="en-AU"/>
          <w14:textOutline w14:w="0" w14:cap="flat" w14:cmpd="sng" w14:algn="ctr">
            <w14:noFill/>
            <w14:prstDash w14:val="solid"/>
            <w14:bevel/>
          </w14:textOutline>
        </w:rPr>
        <w:lastRenderedPageBreak/>
        <w:t>TABLES</w:t>
      </w:r>
      <w:r>
        <w:rPr>
          <w:rFonts w:ascii="Arial Unicode MS" w:hAnsi="Arial Unicode MS" w:cs="Arial Unicode MS" w:hint="eastAsia"/>
          <w:color w:val="1C1D1E"/>
          <w14:textOutline w14:w="0" w14:cap="flat" w14:cmpd="sng" w14:algn="ctr">
            <w14:noFill/>
            <w14:prstDash w14:val="solid"/>
            <w14:bevel/>
          </w14:textOutline>
        </w:rPr>
        <w:br/>
      </w:r>
    </w:p>
    <w:p w14:paraId="4B8839BF" w14:textId="77777777" w:rsidR="00E20ECE" w:rsidRDefault="00E20ECE" w:rsidP="00E20ECE">
      <w:pPr>
        <w:keepNex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0"/>
          <w14:textOutline w14:w="0" w14:cap="flat" w14:cmpd="sng" w14:algn="ctr">
            <w14:noFill/>
            <w14:prstDash w14:val="solid"/>
            <w14:bevel/>
          </w14:textOutline>
        </w:rPr>
      </w:pPr>
      <w:r>
        <w:rPr>
          <w:rFonts w:eastAsia="Calibri" w:cs="Calibri"/>
          <w:color w:val="00000A"/>
          <w:shd w:val="clear" w:color="auto" w:fill="FFFFFF"/>
          <w14:textOutline w14:w="0" w14:cap="flat" w14:cmpd="sng" w14:algn="ctr">
            <w14:noFill/>
            <w14:prstDash w14:val="solid"/>
            <w14:bevel/>
          </w14:textOutline>
        </w:rPr>
        <w:t>Table 1. Clinical characteristics of First Episode Patients (FEP)</w:t>
      </w:r>
    </w:p>
    <w:p w14:paraId="441C2EE6" w14:textId="77777777" w:rsidR="00E20ECE" w:rsidRDefault="00E20ECE" w:rsidP="00E20ECE">
      <w:pPr>
        <w:keepNex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0"/>
          <w14:textOutline w14:w="0" w14:cap="flat" w14:cmpd="sng" w14:algn="ctr">
            <w14:noFill/>
            <w14:prstDash w14:val="solid"/>
            <w14:bevel/>
          </w14:textOutline>
        </w:rPr>
      </w:pPr>
    </w:p>
    <w:tbl>
      <w:tblPr>
        <w:tblStyle w:val="TableNormal1"/>
        <w:tblW w:w="7200" w:type="dxa"/>
        <w:tblInd w:w="1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081"/>
        <w:gridCol w:w="3119"/>
      </w:tblGrid>
      <w:tr w:rsidR="00E20ECE" w14:paraId="1E54448F" w14:textId="77777777" w:rsidTr="00E20ECE">
        <w:trPr>
          <w:trHeight w:val="330"/>
        </w:trPr>
        <w:tc>
          <w:tcPr>
            <w:tcW w:w="4082"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08401795" w14:textId="77777777" w:rsidR="00E20ECE" w:rsidRDefault="00E20ECE">
            <w:pPr>
              <w:widowControl w:val="0"/>
              <w:tabs>
                <w:tab w:val="left" w:pos="708"/>
                <w:tab w:val="left" w:pos="1416"/>
                <w:tab w:val="left" w:pos="2124"/>
                <w:tab w:val="left" w:pos="2832"/>
                <w:tab w:val="left" w:pos="3540"/>
              </w:tabs>
              <w:suppressAutoHyphens/>
              <w:jc w:val="center"/>
            </w:pPr>
            <w:r>
              <w:rPr>
                <w:rFonts w:eastAsia="Calibri" w:cs="Calibri"/>
                <w:b/>
                <w:bCs/>
                <w:color w:val="000000"/>
                <w14:textOutline w14:w="0" w14:cap="flat" w14:cmpd="sng" w14:algn="ctr">
                  <w14:noFill/>
                  <w14:prstDash w14:val="solid"/>
                  <w14:bevel/>
                </w14:textOutline>
              </w:rPr>
              <w:t xml:space="preserve">DUP (m, </w:t>
            </w:r>
            <w:proofErr w:type="spellStart"/>
            <w:r>
              <w:rPr>
                <w:rFonts w:eastAsia="Calibri" w:cs="Calibri"/>
                <w:b/>
                <w:bCs/>
                <w:color w:val="000000"/>
                <w14:textOutline w14:w="0" w14:cap="flat" w14:cmpd="sng" w14:algn="ctr">
                  <w14:noFill/>
                  <w14:prstDash w14:val="solid"/>
                  <w14:bevel/>
                </w14:textOutline>
              </w:rPr>
              <w:t>sd</w:t>
            </w:r>
            <w:proofErr w:type="spellEnd"/>
            <w:r>
              <w:rPr>
                <w:rFonts w:eastAsia="Calibri" w:cs="Calibri"/>
                <w:b/>
                <w:bCs/>
                <w:color w:val="000000"/>
                <w14:textOutline w14:w="0" w14:cap="flat" w14:cmpd="sng" w14:algn="ctr">
                  <w14:noFill/>
                  <w14:prstDash w14:val="solid"/>
                  <w14:bevel/>
                </w14:textOutline>
              </w:rPr>
              <w:t>)</w:t>
            </w:r>
          </w:p>
        </w:tc>
        <w:tc>
          <w:tcPr>
            <w:tcW w:w="3119"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hideMark/>
          </w:tcPr>
          <w:p w14:paraId="1DD5636E"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124.74 (198.07)</w:t>
            </w:r>
          </w:p>
        </w:tc>
      </w:tr>
      <w:tr w:rsidR="00E20ECE" w14:paraId="47FF6D4D" w14:textId="77777777" w:rsidTr="00E20ECE">
        <w:trPr>
          <w:trHeight w:val="330"/>
        </w:trPr>
        <w:tc>
          <w:tcPr>
            <w:tcW w:w="4082"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21D6F45F" w14:textId="77777777" w:rsidR="00E20ECE" w:rsidRDefault="00E20ECE">
            <w:pPr>
              <w:widowControl w:val="0"/>
              <w:tabs>
                <w:tab w:val="left" w:pos="708"/>
                <w:tab w:val="left" w:pos="1416"/>
                <w:tab w:val="left" w:pos="2124"/>
                <w:tab w:val="left" w:pos="2832"/>
                <w:tab w:val="left" w:pos="3540"/>
              </w:tabs>
              <w:suppressAutoHyphens/>
              <w:jc w:val="center"/>
            </w:pPr>
            <w:r>
              <w:rPr>
                <w:rFonts w:eastAsia="Calibri" w:cs="Calibri"/>
                <w:b/>
                <w:bCs/>
                <w:color w:val="000000"/>
                <w14:textOutline w14:w="0" w14:cap="flat" w14:cmpd="sng" w14:algn="ctr">
                  <w14:noFill/>
                  <w14:prstDash w14:val="solid"/>
                  <w14:bevel/>
                </w14:textOutline>
              </w:rPr>
              <w:t xml:space="preserve">PANSS Total (m, </w:t>
            </w:r>
            <w:proofErr w:type="spellStart"/>
            <w:r>
              <w:rPr>
                <w:rFonts w:eastAsia="Calibri" w:cs="Calibri"/>
                <w:b/>
                <w:bCs/>
                <w:color w:val="000000"/>
                <w14:textOutline w14:w="0" w14:cap="flat" w14:cmpd="sng" w14:algn="ctr">
                  <w14:noFill/>
                  <w14:prstDash w14:val="solid"/>
                  <w14:bevel/>
                </w14:textOutline>
              </w:rPr>
              <w:t>sd</w:t>
            </w:r>
            <w:proofErr w:type="spellEnd"/>
            <w:r>
              <w:rPr>
                <w:rFonts w:eastAsia="Calibri" w:cs="Calibri"/>
                <w:b/>
                <w:bCs/>
                <w:color w:val="000000"/>
                <w14:textOutline w14:w="0" w14:cap="flat" w14:cmpd="sng" w14:algn="ctr">
                  <w14:noFill/>
                  <w14:prstDash w14:val="solid"/>
                  <w14:bevel/>
                </w14:textOutline>
              </w:rPr>
              <w:t>)</w:t>
            </w:r>
          </w:p>
        </w:tc>
        <w:tc>
          <w:tcPr>
            <w:tcW w:w="3119"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4E69B2DB"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91.71 (18.1)</w:t>
            </w:r>
          </w:p>
        </w:tc>
      </w:tr>
      <w:tr w:rsidR="00E20ECE" w14:paraId="000B8747" w14:textId="77777777" w:rsidTr="00E20ECE">
        <w:trPr>
          <w:trHeight w:val="330"/>
        </w:trPr>
        <w:tc>
          <w:tcPr>
            <w:tcW w:w="4082"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2D10F279" w14:textId="77777777" w:rsidR="00E20ECE" w:rsidRDefault="00E20ECE">
            <w:pPr>
              <w:widowControl w:val="0"/>
              <w:tabs>
                <w:tab w:val="left" w:pos="708"/>
                <w:tab w:val="left" w:pos="1416"/>
                <w:tab w:val="left" w:pos="2124"/>
                <w:tab w:val="left" w:pos="2832"/>
                <w:tab w:val="left" w:pos="3540"/>
              </w:tabs>
              <w:suppressAutoHyphens/>
              <w:jc w:val="center"/>
            </w:pPr>
            <w:r>
              <w:rPr>
                <w:rFonts w:eastAsia="Calibri" w:cs="Calibri"/>
                <w:b/>
                <w:bCs/>
                <w:color w:val="000000"/>
                <w14:textOutline w14:w="0" w14:cap="flat" w14:cmpd="sng" w14:algn="ctr">
                  <w14:noFill/>
                  <w14:prstDash w14:val="solid"/>
                  <w14:bevel/>
                </w14:textOutline>
              </w:rPr>
              <w:t xml:space="preserve">PANSS Positive (m, </w:t>
            </w:r>
            <w:proofErr w:type="spellStart"/>
            <w:r>
              <w:rPr>
                <w:rFonts w:eastAsia="Calibri" w:cs="Calibri"/>
                <w:b/>
                <w:bCs/>
                <w:color w:val="000000"/>
                <w14:textOutline w14:w="0" w14:cap="flat" w14:cmpd="sng" w14:algn="ctr">
                  <w14:noFill/>
                  <w14:prstDash w14:val="solid"/>
                  <w14:bevel/>
                </w14:textOutline>
              </w:rPr>
              <w:t>sd</w:t>
            </w:r>
            <w:proofErr w:type="spellEnd"/>
            <w:r>
              <w:rPr>
                <w:rFonts w:eastAsia="Calibri" w:cs="Calibri"/>
                <w:b/>
                <w:bCs/>
                <w:color w:val="000000"/>
                <w14:textOutline w14:w="0" w14:cap="flat" w14:cmpd="sng" w14:algn="ctr">
                  <w14:noFill/>
                  <w14:prstDash w14:val="solid"/>
                  <w14:bevel/>
                </w14:textOutline>
              </w:rPr>
              <w:t>)</w:t>
            </w:r>
          </w:p>
        </w:tc>
        <w:tc>
          <w:tcPr>
            <w:tcW w:w="3119"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hideMark/>
          </w:tcPr>
          <w:p w14:paraId="7E32DB14"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28 (6.72)</w:t>
            </w:r>
          </w:p>
        </w:tc>
      </w:tr>
      <w:tr w:rsidR="00E20ECE" w14:paraId="1C452802" w14:textId="77777777" w:rsidTr="00E20ECE">
        <w:trPr>
          <w:trHeight w:val="330"/>
        </w:trPr>
        <w:tc>
          <w:tcPr>
            <w:tcW w:w="4082"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hideMark/>
          </w:tcPr>
          <w:p w14:paraId="55516FC1" w14:textId="77777777" w:rsidR="00E20ECE" w:rsidRDefault="00E20ECE">
            <w:pPr>
              <w:widowControl w:val="0"/>
              <w:tabs>
                <w:tab w:val="left" w:pos="708"/>
                <w:tab w:val="left" w:pos="1416"/>
                <w:tab w:val="left" w:pos="2124"/>
                <w:tab w:val="left" w:pos="2832"/>
                <w:tab w:val="left" w:pos="3540"/>
              </w:tabs>
              <w:suppressAutoHyphens/>
              <w:jc w:val="center"/>
            </w:pPr>
            <w:r>
              <w:rPr>
                <w:rFonts w:eastAsia="Calibri" w:cs="Calibri"/>
                <w:b/>
                <w:bCs/>
                <w:color w:val="000000"/>
                <w14:textOutline w14:w="0" w14:cap="flat" w14:cmpd="sng" w14:algn="ctr">
                  <w14:noFill/>
                  <w14:prstDash w14:val="solid"/>
                  <w14:bevel/>
                </w14:textOutline>
              </w:rPr>
              <w:t xml:space="preserve">PANSS Negative (m, </w:t>
            </w:r>
            <w:proofErr w:type="spellStart"/>
            <w:r>
              <w:rPr>
                <w:rFonts w:eastAsia="Calibri" w:cs="Calibri"/>
                <w:b/>
                <w:bCs/>
                <w:color w:val="000000"/>
                <w14:textOutline w14:w="0" w14:cap="flat" w14:cmpd="sng" w14:algn="ctr">
                  <w14:noFill/>
                  <w14:prstDash w14:val="solid"/>
                  <w14:bevel/>
                </w14:textOutline>
              </w:rPr>
              <w:t>sd</w:t>
            </w:r>
            <w:proofErr w:type="spellEnd"/>
            <w:r>
              <w:rPr>
                <w:rFonts w:eastAsia="Calibri" w:cs="Calibri"/>
                <w:b/>
                <w:bCs/>
                <w:color w:val="000000"/>
                <w14:textOutline w14:w="0" w14:cap="flat" w14:cmpd="sng" w14:algn="ctr">
                  <w14:noFill/>
                  <w14:prstDash w14:val="solid"/>
                  <w14:bevel/>
                </w14:textOutline>
              </w:rPr>
              <w:t>)</w:t>
            </w:r>
          </w:p>
        </w:tc>
        <w:tc>
          <w:tcPr>
            <w:tcW w:w="3119"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hideMark/>
          </w:tcPr>
          <w:p w14:paraId="30392B76"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21.37 (15.72)</w:t>
            </w:r>
          </w:p>
        </w:tc>
      </w:tr>
      <w:tr w:rsidR="00E20ECE" w14:paraId="2DECAAF3" w14:textId="77777777" w:rsidTr="00E20ECE">
        <w:trPr>
          <w:trHeight w:val="330"/>
        </w:trPr>
        <w:tc>
          <w:tcPr>
            <w:tcW w:w="4082"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hideMark/>
          </w:tcPr>
          <w:p w14:paraId="241C9BE9" w14:textId="77777777" w:rsidR="00E20ECE" w:rsidRDefault="00E20ECE">
            <w:pPr>
              <w:widowControl w:val="0"/>
              <w:tabs>
                <w:tab w:val="left" w:pos="708"/>
                <w:tab w:val="left" w:pos="1416"/>
                <w:tab w:val="left" w:pos="2124"/>
                <w:tab w:val="left" w:pos="2832"/>
                <w:tab w:val="left" w:pos="3540"/>
              </w:tabs>
              <w:suppressAutoHyphens/>
              <w:jc w:val="center"/>
            </w:pPr>
            <w:r>
              <w:rPr>
                <w:rFonts w:eastAsia="Calibri" w:cs="Calibri"/>
                <w:b/>
                <w:bCs/>
                <w:color w:val="000000"/>
                <w14:textOutline w14:w="0" w14:cap="flat" w14:cmpd="sng" w14:algn="ctr">
                  <w14:noFill/>
                  <w14:prstDash w14:val="solid"/>
                  <w14:bevel/>
                </w14:textOutline>
              </w:rPr>
              <w:t xml:space="preserve">PANSS General Pathology (m, </w:t>
            </w:r>
            <w:proofErr w:type="spellStart"/>
            <w:r>
              <w:rPr>
                <w:rFonts w:eastAsia="Calibri" w:cs="Calibri"/>
                <w:b/>
                <w:bCs/>
                <w:color w:val="000000"/>
                <w14:textOutline w14:w="0" w14:cap="flat" w14:cmpd="sng" w14:algn="ctr">
                  <w14:noFill/>
                  <w14:prstDash w14:val="solid"/>
                  <w14:bevel/>
                </w14:textOutline>
              </w:rPr>
              <w:t>sd</w:t>
            </w:r>
            <w:proofErr w:type="spellEnd"/>
            <w:r>
              <w:rPr>
                <w:rFonts w:eastAsia="Calibri" w:cs="Calibri"/>
                <w:b/>
                <w:bCs/>
                <w:color w:val="000000"/>
                <w14:textOutline w14:w="0" w14:cap="flat" w14:cmpd="sng" w14:algn="ctr">
                  <w14:noFill/>
                  <w14:prstDash w14:val="solid"/>
                  <w14:bevel/>
                </w14:textOutline>
              </w:rPr>
              <w:t>)</w:t>
            </w:r>
          </w:p>
        </w:tc>
        <w:tc>
          <w:tcPr>
            <w:tcW w:w="3119"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hideMark/>
          </w:tcPr>
          <w:p w14:paraId="7896028C"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45.56 (9.21)</w:t>
            </w:r>
          </w:p>
        </w:tc>
      </w:tr>
      <w:tr w:rsidR="00E20ECE" w14:paraId="6832F9B0" w14:textId="77777777" w:rsidTr="00E20ECE">
        <w:trPr>
          <w:trHeight w:val="330"/>
        </w:trPr>
        <w:tc>
          <w:tcPr>
            <w:tcW w:w="4082"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6B66E9F1" w14:textId="77777777" w:rsidR="00E20ECE" w:rsidRDefault="00E20ECE">
            <w:pPr>
              <w:widowControl w:val="0"/>
              <w:tabs>
                <w:tab w:val="left" w:pos="708"/>
                <w:tab w:val="left" w:pos="1416"/>
                <w:tab w:val="left" w:pos="2124"/>
                <w:tab w:val="left" w:pos="2832"/>
                <w:tab w:val="left" w:pos="3540"/>
              </w:tabs>
              <w:suppressAutoHyphens/>
              <w:jc w:val="center"/>
            </w:pPr>
            <w:r>
              <w:rPr>
                <w:rFonts w:eastAsia="Calibri" w:cs="Calibri"/>
                <w:b/>
                <w:bCs/>
                <w:color w:val="000000"/>
                <w14:textOutline w14:w="0" w14:cap="flat" w14:cmpd="sng" w14:algn="ctr">
                  <w14:noFill/>
                  <w14:prstDash w14:val="solid"/>
                  <w14:bevel/>
                </w14:textOutline>
              </w:rPr>
              <w:t xml:space="preserve">GAF (m, </w:t>
            </w:r>
            <w:proofErr w:type="spellStart"/>
            <w:r>
              <w:rPr>
                <w:rFonts w:eastAsia="Calibri" w:cs="Calibri"/>
                <w:b/>
                <w:bCs/>
                <w:color w:val="000000"/>
                <w14:textOutline w14:w="0" w14:cap="flat" w14:cmpd="sng" w14:algn="ctr">
                  <w14:noFill/>
                  <w14:prstDash w14:val="solid"/>
                  <w14:bevel/>
                </w14:textOutline>
              </w:rPr>
              <w:t>sd</w:t>
            </w:r>
            <w:proofErr w:type="spellEnd"/>
            <w:r>
              <w:rPr>
                <w:rFonts w:eastAsia="Calibri" w:cs="Calibri"/>
                <w:b/>
                <w:bCs/>
                <w:color w:val="000000"/>
                <w14:textOutline w14:w="0" w14:cap="flat" w14:cmpd="sng" w14:algn="ctr">
                  <w14:noFill/>
                  <w14:prstDash w14:val="solid"/>
                  <w14:bevel/>
                </w14:textOutline>
              </w:rPr>
              <w:t>)</w:t>
            </w:r>
          </w:p>
        </w:tc>
        <w:tc>
          <w:tcPr>
            <w:tcW w:w="3119"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6629AF32"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31.42 (11.89)</w:t>
            </w:r>
          </w:p>
        </w:tc>
      </w:tr>
    </w:tbl>
    <w:p w14:paraId="06A1BDB1" w14:textId="77777777" w:rsidR="00E20ECE" w:rsidRDefault="00E20ECE" w:rsidP="00E20ECE">
      <w:pPr>
        <w:keepNext/>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ind w:left="2" w:hanging="2"/>
        <w:jc w:val="both"/>
        <w:rPr>
          <w:rFonts w:eastAsia="Times New Roman"/>
          <w:color w:val="000000"/>
          <w14:textOutline w14:w="0" w14:cap="flat" w14:cmpd="sng" w14:algn="ctr">
            <w14:noFill/>
            <w14:prstDash w14:val="solid"/>
            <w14:bevel/>
          </w14:textOutline>
        </w:rPr>
      </w:pPr>
    </w:p>
    <w:p w14:paraId="05F6E03C" w14:textId="77777777" w:rsidR="00E20ECE" w:rsidRDefault="00E20ECE" w:rsidP="00E20ECE">
      <w:pPr>
        <w:keepNext/>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ind w:left="1" w:hanging="1"/>
        <w:jc w:val="both"/>
        <w:rPr>
          <w:rFonts w:eastAsia="Times New Roman"/>
          <w:color w:val="000000"/>
          <w14:textOutline w14:w="0" w14:cap="flat" w14:cmpd="sng" w14:algn="ctr">
            <w14:noFill/>
            <w14:prstDash w14:val="solid"/>
            <w14:bevel/>
          </w14:textOutline>
        </w:rPr>
      </w:pPr>
    </w:p>
    <w:p w14:paraId="6B05025C"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A"/>
          <w:shd w:val="clear" w:color="auto" w:fill="FFFFFF"/>
          <w14:textOutline w14:w="0" w14:cap="flat" w14:cmpd="sng" w14:algn="ctr">
            <w14:noFill/>
            <w14:prstDash w14:val="solid"/>
            <w14:bevel/>
          </w14:textOutline>
        </w:rPr>
      </w:pPr>
      <w:r>
        <w:rPr>
          <w:rFonts w:eastAsia="Calibri" w:cs="Calibri"/>
          <w:color w:val="00000A"/>
          <w:shd w:val="clear" w:color="auto" w:fill="FFFFFF"/>
          <w14:textOutline w14:w="0" w14:cap="flat" w14:cmpd="sng" w14:algn="ctr">
            <w14:noFill/>
            <w14:prstDash w14:val="solid"/>
            <w14:bevel/>
          </w14:textOutline>
        </w:rPr>
        <w:t xml:space="preserve">DUP: Duration untreated psychosis, PANSS: Positive and negative symptom scale, GAF: General assessment functioning, m: mean, </w:t>
      </w:r>
      <w:proofErr w:type="spellStart"/>
      <w:r>
        <w:rPr>
          <w:rFonts w:eastAsia="Calibri" w:cs="Calibri"/>
          <w:color w:val="00000A"/>
          <w:shd w:val="clear" w:color="auto" w:fill="FFFFFF"/>
          <w14:textOutline w14:w="0" w14:cap="flat" w14:cmpd="sng" w14:algn="ctr">
            <w14:noFill/>
            <w14:prstDash w14:val="solid"/>
            <w14:bevel/>
          </w14:textOutline>
        </w:rPr>
        <w:t>sd</w:t>
      </w:r>
      <w:proofErr w:type="spellEnd"/>
      <w:r>
        <w:rPr>
          <w:rFonts w:eastAsia="Calibri" w:cs="Calibri"/>
          <w:color w:val="00000A"/>
          <w:shd w:val="clear" w:color="auto" w:fill="FFFFFF"/>
          <w14:textOutline w14:w="0" w14:cap="flat" w14:cmpd="sng" w14:algn="ctr">
            <w14:noFill/>
            <w14:prstDash w14:val="solid"/>
            <w14:bevel/>
          </w14:textOutline>
        </w:rPr>
        <w:t xml:space="preserve">: standard deviation. </w:t>
      </w:r>
    </w:p>
    <w:p w14:paraId="3A3875D7"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A"/>
          <w:shd w:val="clear" w:color="auto" w:fill="FFFFFF"/>
          <w14:textOutline w14:w="0" w14:cap="flat" w14:cmpd="sng" w14:algn="ctr">
            <w14:noFill/>
            <w14:prstDash w14:val="solid"/>
            <w14:bevel/>
          </w14:textOutline>
        </w:rPr>
      </w:pPr>
    </w:p>
    <w:p w14:paraId="230D7AAB"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A"/>
          <w:shd w:val="clear" w:color="auto" w:fill="FFFFFF"/>
          <w14:textOutline w14:w="0" w14:cap="flat" w14:cmpd="sng" w14:algn="ctr">
            <w14:noFill/>
            <w14:prstDash w14:val="solid"/>
            <w14:bevel/>
          </w14:textOutline>
        </w:rPr>
      </w:pPr>
    </w:p>
    <w:p w14:paraId="5727C97D"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A"/>
          <w:shd w:val="clear" w:color="auto" w:fill="FFFFFF"/>
          <w14:textOutline w14:w="0" w14:cap="flat" w14:cmpd="sng" w14:algn="ctr">
            <w14:noFill/>
            <w14:prstDash w14:val="solid"/>
            <w14:bevel/>
          </w14:textOutline>
        </w:rPr>
      </w:pPr>
    </w:p>
    <w:p w14:paraId="2C69924F"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A"/>
          <w:shd w:val="clear" w:color="auto" w:fill="FFFFFF"/>
          <w14:textOutline w14:w="0" w14:cap="flat" w14:cmpd="sng" w14:algn="ctr">
            <w14:noFill/>
            <w14:prstDash w14:val="solid"/>
            <w14:bevel/>
          </w14:textOutline>
        </w:rPr>
      </w:pPr>
    </w:p>
    <w:p w14:paraId="691EA8A1"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A"/>
          <w:shd w:val="clear" w:color="auto" w:fill="FFFFFF"/>
          <w14:textOutline w14:w="0" w14:cap="flat" w14:cmpd="sng" w14:algn="ctr">
            <w14:noFill/>
            <w14:prstDash w14:val="solid"/>
            <w14:bevel/>
          </w14:textOutline>
        </w:rPr>
      </w:pPr>
    </w:p>
    <w:p w14:paraId="583810B6"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A"/>
          <w:shd w:val="clear" w:color="auto" w:fill="FFFFFF"/>
          <w14:textOutline w14:w="0" w14:cap="flat" w14:cmpd="sng" w14:algn="ctr">
            <w14:noFill/>
            <w14:prstDash w14:val="solid"/>
            <w14:bevel/>
          </w14:textOutline>
        </w:rPr>
      </w:pPr>
    </w:p>
    <w:p w14:paraId="79E6095B"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A"/>
          <w:shd w:val="clear" w:color="auto" w:fill="FFFFFF"/>
          <w14:textOutline w14:w="0" w14:cap="flat" w14:cmpd="sng" w14:algn="ctr">
            <w14:noFill/>
            <w14:prstDash w14:val="solid"/>
            <w14:bevel/>
          </w14:textOutline>
        </w:rPr>
      </w:pPr>
    </w:p>
    <w:p w14:paraId="0901CFD7"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A"/>
          <w:shd w:val="clear" w:color="auto" w:fill="FFFFFF"/>
          <w14:textOutline w14:w="0" w14:cap="flat" w14:cmpd="sng" w14:algn="ctr">
            <w14:noFill/>
            <w14:prstDash w14:val="solid"/>
            <w14:bevel/>
          </w14:textOutline>
        </w:rPr>
      </w:pPr>
    </w:p>
    <w:p w14:paraId="258F0E40"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ascii="Calibri" w:eastAsia="Calibri" w:hAnsi="Calibri" w:cs="Calibri"/>
          <w:color w:val="000000"/>
          <w:sz w:val="22"/>
          <w:szCs w:val="22"/>
          <w14:textOutline w14:w="0" w14:cap="flat" w14:cmpd="sng" w14:algn="ctr">
            <w14:noFill/>
            <w14:prstDash w14:val="solid"/>
            <w14:bevel/>
          </w14:textOutline>
        </w:rPr>
      </w:pPr>
      <w:r>
        <w:rPr>
          <w:rFonts w:eastAsia="Calibri" w:cs="Calibri"/>
          <w:color w:val="00000A"/>
          <w:shd w:val="clear" w:color="auto" w:fill="FFFFFF"/>
          <w14:textOutline w14:w="0" w14:cap="flat" w14:cmpd="sng" w14:algn="ctr">
            <w14:noFill/>
            <w14:prstDash w14:val="solid"/>
            <w14:bevel/>
          </w14:textOutline>
        </w:rPr>
        <w:t xml:space="preserve">Table 2. Characteristics of First Episode Patients (FEP) and Healthy Volunteers (HV) </w:t>
      </w:r>
    </w:p>
    <w:p w14:paraId="7C2267FE"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0"/>
          <w14:textOutline w14:w="0" w14:cap="flat" w14:cmpd="sng" w14:algn="ctr">
            <w14:noFill/>
            <w14:prstDash w14:val="solid"/>
            <w14:bevel/>
          </w14:textOutline>
        </w:rPr>
      </w:pPr>
    </w:p>
    <w:p w14:paraId="4EFC64B2"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0"/>
          <w14:textOutline w14:w="0" w14:cap="flat" w14:cmpd="sng" w14:algn="ctr">
            <w14:noFill/>
            <w14:prstDash w14:val="solid"/>
            <w14:bevel/>
          </w14:textOutline>
        </w:rPr>
      </w:pPr>
    </w:p>
    <w:tbl>
      <w:tblPr>
        <w:tblStyle w:val="TableNormal1"/>
        <w:tblW w:w="13500" w:type="dxa"/>
        <w:tblInd w:w="29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384"/>
        <w:gridCol w:w="2408"/>
        <w:gridCol w:w="3040"/>
        <w:gridCol w:w="1984"/>
        <w:gridCol w:w="2550"/>
        <w:gridCol w:w="1134"/>
      </w:tblGrid>
      <w:tr w:rsidR="00E20ECE" w14:paraId="5E3B3BD0" w14:textId="77777777" w:rsidTr="00E20ECE">
        <w:trPr>
          <w:trHeight w:val="310"/>
        </w:trPr>
        <w:tc>
          <w:tcPr>
            <w:tcW w:w="23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43AFF062" w14:textId="77777777" w:rsidR="00E20ECE" w:rsidRDefault="00E20ECE"/>
        </w:tc>
        <w:tc>
          <w:tcPr>
            <w:tcW w:w="2409"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hideMark/>
          </w:tcPr>
          <w:p w14:paraId="4FA5B2C5" w14:textId="77777777" w:rsidR="00E20ECE" w:rsidRDefault="00E20ECE">
            <w:pPr>
              <w:widowControl w:val="0"/>
              <w:tabs>
                <w:tab w:val="left" w:pos="708"/>
                <w:tab w:val="left" w:pos="1416"/>
                <w:tab w:val="left" w:pos="2124"/>
              </w:tabs>
              <w:suppressAutoHyphens/>
              <w:jc w:val="center"/>
            </w:pPr>
            <w:r>
              <w:rPr>
                <w:rFonts w:eastAsia="Calibri" w:cs="Calibri"/>
                <w:b/>
                <w:bCs/>
                <w:color w:val="000000"/>
                <w14:textOutline w14:w="0" w14:cap="flat" w14:cmpd="sng" w14:algn="ctr">
                  <w14:noFill/>
                  <w14:prstDash w14:val="solid"/>
                  <w14:bevel/>
                </w14:textOutline>
              </w:rPr>
              <w:t>Patients (N=70)</w:t>
            </w:r>
          </w:p>
        </w:tc>
        <w:tc>
          <w:tcPr>
            <w:tcW w:w="3041"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hideMark/>
          </w:tcPr>
          <w:p w14:paraId="22C8213C" w14:textId="77777777" w:rsidR="00E20ECE" w:rsidRDefault="00E20ECE">
            <w:pPr>
              <w:widowControl w:val="0"/>
              <w:tabs>
                <w:tab w:val="left" w:pos="708"/>
                <w:tab w:val="left" w:pos="1416"/>
                <w:tab w:val="left" w:pos="2124"/>
                <w:tab w:val="left" w:pos="2832"/>
              </w:tabs>
              <w:suppressAutoHyphens/>
            </w:pPr>
            <w:r>
              <w:rPr>
                <w:rFonts w:eastAsia="Calibri" w:cs="Calibri"/>
                <w:b/>
                <w:bCs/>
                <w:color w:val="000000"/>
                <w14:textOutline w14:w="0" w14:cap="flat" w14:cmpd="sng" w14:algn="ctr">
                  <w14:noFill/>
                  <w14:prstDash w14:val="solid"/>
                  <w14:bevel/>
                </w14:textOutline>
              </w:rPr>
              <w:t xml:space="preserve"> Healthy volunteers (N=57)</w:t>
            </w:r>
          </w:p>
        </w:tc>
        <w:tc>
          <w:tcPr>
            <w:tcW w:w="19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72AFC353" w14:textId="77777777" w:rsidR="00E20ECE" w:rsidRDefault="00E20ECE">
            <w:pPr>
              <w:widowControl w:val="0"/>
              <w:tabs>
                <w:tab w:val="left" w:pos="708"/>
                <w:tab w:val="left" w:pos="1416"/>
              </w:tabs>
              <w:suppressAutoHyphens/>
              <w:jc w:val="center"/>
            </w:pPr>
            <w:r>
              <w:rPr>
                <w:rFonts w:eastAsia="Calibri" w:cs="Calibri"/>
                <w:b/>
                <w:bCs/>
                <w:color w:val="000000"/>
                <w14:textOutline w14:w="0" w14:cap="flat" w14:cmpd="sng" w14:algn="ctr">
                  <w14:noFill/>
                  <w14:prstDash w14:val="solid"/>
                  <w14:bevel/>
                </w14:textOutline>
              </w:rPr>
              <w:t>Chi Squared</w:t>
            </w:r>
          </w:p>
        </w:tc>
        <w:tc>
          <w:tcPr>
            <w:tcW w:w="2551"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5BE540C2" w14:textId="77777777" w:rsidR="00E20ECE" w:rsidRDefault="00E20ECE">
            <w:pPr>
              <w:widowControl w:val="0"/>
              <w:tabs>
                <w:tab w:val="left" w:pos="708"/>
                <w:tab w:val="left" w:pos="1416"/>
                <w:tab w:val="left" w:pos="2124"/>
              </w:tabs>
              <w:suppressAutoHyphens/>
              <w:jc w:val="center"/>
            </w:pPr>
            <w:r>
              <w:rPr>
                <w:rFonts w:eastAsia="Calibri" w:cs="Calibri"/>
                <w:b/>
                <w:bCs/>
                <w:color w:val="000000"/>
                <w14:textOutline w14:w="0" w14:cap="flat" w14:cmpd="sng" w14:algn="ctr">
                  <w14:noFill/>
                  <w14:prstDash w14:val="solid"/>
                  <w14:bevel/>
                </w14:textOutline>
              </w:rPr>
              <w:t>Mann–Whitney U test</w:t>
            </w:r>
          </w:p>
        </w:tc>
        <w:tc>
          <w:tcPr>
            <w:tcW w:w="1134"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04F24B31" w14:textId="77777777" w:rsidR="00E20ECE" w:rsidRDefault="00E20ECE">
            <w:pPr>
              <w:widowControl w:val="0"/>
              <w:tabs>
                <w:tab w:val="left" w:pos="708"/>
              </w:tabs>
              <w:suppressAutoHyphens/>
              <w:jc w:val="center"/>
            </w:pPr>
            <w:r>
              <w:rPr>
                <w:rFonts w:eastAsia="Calibri" w:cs="Calibri"/>
                <w:b/>
                <w:bCs/>
                <w:i/>
                <w:iCs/>
                <w:color w:val="000000"/>
                <w14:textOutline w14:w="0" w14:cap="flat" w14:cmpd="sng" w14:algn="ctr">
                  <w14:noFill/>
                  <w14:prstDash w14:val="solid"/>
                  <w14:bevel/>
                </w14:textOutline>
              </w:rPr>
              <w:t>p</w:t>
            </w:r>
          </w:p>
        </w:tc>
      </w:tr>
      <w:tr w:rsidR="00E20ECE" w14:paraId="4C6AAFF1" w14:textId="77777777" w:rsidTr="00E20ECE">
        <w:trPr>
          <w:trHeight w:val="310"/>
        </w:trPr>
        <w:tc>
          <w:tcPr>
            <w:tcW w:w="2385"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hideMark/>
          </w:tcPr>
          <w:p w14:paraId="2172906D" w14:textId="77777777" w:rsidR="00E20ECE" w:rsidRDefault="00E20ECE">
            <w:pPr>
              <w:widowControl w:val="0"/>
              <w:tabs>
                <w:tab w:val="left" w:pos="708"/>
                <w:tab w:val="left" w:pos="1416"/>
                <w:tab w:val="left" w:pos="2124"/>
              </w:tabs>
              <w:suppressAutoHyphens/>
              <w:jc w:val="center"/>
            </w:pPr>
            <w:r>
              <w:rPr>
                <w:rFonts w:eastAsia="Calibri" w:cs="Calibri"/>
                <w:b/>
                <w:bCs/>
                <w:color w:val="000000"/>
                <w14:textOutline w14:w="0" w14:cap="flat" w14:cmpd="sng" w14:algn="ctr">
                  <w14:noFill/>
                  <w14:prstDash w14:val="solid"/>
                  <w14:bevel/>
                </w14:textOutline>
              </w:rPr>
              <w:t>Age, years (Me, IQR)</w:t>
            </w:r>
          </w:p>
        </w:tc>
        <w:tc>
          <w:tcPr>
            <w:tcW w:w="2409"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431B74B9"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23.5 (23.68 – 26.29)</w:t>
            </w:r>
          </w:p>
        </w:tc>
        <w:tc>
          <w:tcPr>
            <w:tcW w:w="3041"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hideMark/>
          </w:tcPr>
          <w:p w14:paraId="0F59AFDB"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22 (21.91 – 24.37)</w:t>
            </w:r>
          </w:p>
        </w:tc>
        <w:tc>
          <w:tcPr>
            <w:tcW w:w="19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7EBC2571" w14:textId="77777777" w:rsidR="00E20ECE" w:rsidRDefault="00E20ECE"/>
        </w:tc>
        <w:tc>
          <w:tcPr>
            <w:tcW w:w="2551"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12F56BCC"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1619.5</w:t>
            </w:r>
          </w:p>
        </w:tc>
        <w:tc>
          <w:tcPr>
            <w:tcW w:w="1134"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6C351B71"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0.068</w:t>
            </w:r>
          </w:p>
        </w:tc>
      </w:tr>
      <w:tr w:rsidR="00E20ECE" w14:paraId="1835D36E" w14:textId="77777777" w:rsidTr="00E20ECE">
        <w:trPr>
          <w:trHeight w:val="310"/>
        </w:trPr>
        <w:tc>
          <w:tcPr>
            <w:tcW w:w="23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33EC8DFD" w14:textId="77777777" w:rsidR="00E20ECE" w:rsidRDefault="00E20ECE">
            <w:pPr>
              <w:widowControl w:val="0"/>
              <w:tabs>
                <w:tab w:val="left" w:pos="708"/>
                <w:tab w:val="left" w:pos="1416"/>
                <w:tab w:val="left" w:pos="2124"/>
              </w:tabs>
              <w:suppressAutoHyphens/>
              <w:jc w:val="center"/>
            </w:pPr>
            <w:r>
              <w:rPr>
                <w:rFonts w:eastAsia="Calibri" w:cs="Calibri"/>
                <w:b/>
                <w:bCs/>
                <w:color w:val="000000"/>
                <w14:textOutline w14:w="0" w14:cap="flat" w14:cmpd="sng" w14:algn="ctr">
                  <w14:noFill/>
                  <w14:prstDash w14:val="solid"/>
                  <w14:bevel/>
                </w14:textOutline>
              </w:rPr>
              <w:t>Sex (%)</w:t>
            </w:r>
          </w:p>
        </w:tc>
        <w:tc>
          <w:tcPr>
            <w:tcW w:w="2409"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tcPr>
          <w:p w14:paraId="150FE9CC" w14:textId="77777777" w:rsidR="00E20ECE" w:rsidRDefault="00E20ECE"/>
        </w:tc>
        <w:tc>
          <w:tcPr>
            <w:tcW w:w="3041"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1E88E425" w14:textId="77777777" w:rsidR="00E20ECE" w:rsidRDefault="00E20ECE"/>
        </w:tc>
        <w:tc>
          <w:tcPr>
            <w:tcW w:w="1985"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hideMark/>
          </w:tcPr>
          <w:p w14:paraId="04A5194A" w14:textId="77777777" w:rsidR="00E20ECE" w:rsidRDefault="00E20ECE">
            <w:pPr>
              <w:widowControl w:val="0"/>
              <w:tabs>
                <w:tab w:val="left" w:pos="708"/>
                <w:tab w:val="left" w:pos="1416"/>
              </w:tabs>
              <w:suppressAutoHyphens/>
              <w:jc w:val="center"/>
            </w:pPr>
            <w:r>
              <w:rPr>
                <w:rFonts w:eastAsia="Calibri" w:cs="Calibri"/>
                <w:color w:val="000000"/>
                <w14:textOutline w14:w="0" w14:cap="flat" w14:cmpd="sng" w14:algn="ctr">
                  <w14:noFill/>
                  <w14:prstDash w14:val="solid"/>
                  <w14:bevel/>
                </w14:textOutline>
              </w:rPr>
              <w:t>3383</w:t>
            </w:r>
          </w:p>
        </w:tc>
        <w:tc>
          <w:tcPr>
            <w:tcW w:w="2551"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4CC7E80D" w14:textId="77777777" w:rsidR="00E20ECE" w:rsidRDefault="00E20ECE"/>
        </w:tc>
        <w:tc>
          <w:tcPr>
            <w:tcW w:w="1134"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hideMark/>
          </w:tcPr>
          <w:p w14:paraId="2C1E0F18"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0.066</w:t>
            </w:r>
          </w:p>
        </w:tc>
      </w:tr>
      <w:tr w:rsidR="00E20ECE" w14:paraId="387A4C27" w14:textId="77777777" w:rsidTr="00E20ECE">
        <w:trPr>
          <w:trHeight w:val="310"/>
        </w:trPr>
        <w:tc>
          <w:tcPr>
            <w:tcW w:w="23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63FCCFEB"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male</w:t>
            </w:r>
          </w:p>
        </w:tc>
        <w:tc>
          <w:tcPr>
            <w:tcW w:w="2409"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74C1439C"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42 (60.00)</w:t>
            </w:r>
          </w:p>
        </w:tc>
        <w:tc>
          <w:tcPr>
            <w:tcW w:w="3041"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hideMark/>
          </w:tcPr>
          <w:p w14:paraId="354B9E53"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43 (75.44)</w:t>
            </w:r>
          </w:p>
        </w:tc>
        <w:tc>
          <w:tcPr>
            <w:tcW w:w="19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3105AA4C" w14:textId="77777777" w:rsidR="00E20ECE" w:rsidRDefault="00E20ECE"/>
        </w:tc>
        <w:tc>
          <w:tcPr>
            <w:tcW w:w="2551"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4162FEC6" w14:textId="77777777" w:rsidR="00E20ECE" w:rsidRDefault="00E20ECE"/>
        </w:tc>
        <w:tc>
          <w:tcPr>
            <w:tcW w:w="1134"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tcPr>
          <w:p w14:paraId="0DD4D19E" w14:textId="77777777" w:rsidR="00E20ECE" w:rsidRDefault="00E20ECE"/>
        </w:tc>
      </w:tr>
      <w:tr w:rsidR="00E20ECE" w14:paraId="4B98278D" w14:textId="77777777" w:rsidTr="00E20ECE">
        <w:trPr>
          <w:trHeight w:val="310"/>
        </w:trPr>
        <w:tc>
          <w:tcPr>
            <w:tcW w:w="23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46C83F05"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female</w:t>
            </w:r>
          </w:p>
        </w:tc>
        <w:tc>
          <w:tcPr>
            <w:tcW w:w="2409"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0B268E44"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28 (40.00)</w:t>
            </w:r>
          </w:p>
        </w:tc>
        <w:tc>
          <w:tcPr>
            <w:tcW w:w="3041"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612C8C4F"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14 (24.56)</w:t>
            </w:r>
          </w:p>
        </w:tc>
        <w:tc>
          <w:tcPr>
            <w:tcW w:w="1985"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tcPr>
          <w:p w14:paraId="050FA917" w14:textId="77777777" w:rsidR="00E20ECE" w:rsidRDefault="00E20ECE"/>
        </w:tc>
        <w:tc>
          <w:tcPr>
            <w:tcW w:w="2551"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tcPr>
          <w:p w14:paraId="44D68A88" w14:textId="77777777" w:rsidR="00E20ECE" w:rsidRDefault="00E20ECE"/>
        </w:tc>
        <w:tc>
          <w:tcPr>
            <w:tcW w:w="1134"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758D5F91" w14:textId="77777777" w:rsidR="00E20ECE" w:rsidRDefault="00E20ECE"/>
        </w:tc>
      </w:tr>
      <w:tr w:rsidR="00E20ECE" w14:paraId="1CDB24EF" w14:textId="77777777" w:rsidTr="00E20ECE">
        <w:trPr>
          <w:trHeight w:val="310"/>
        </w:trPr>
        <w:tc>
          <w:tcPr>
            <w:tcW w:w="2385"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hideMark/>
          </w:tcPr>
          <w:p w14:paraId="27321907" w14:textId="77777777" w:rsidR="00E20ECE" w:rsidRDefault="00E20ECE">
            <w:pPr>
              <w:widowControl w:val="0"/>
              <w:tabs>
                <w:tab w:val="left" w:pos="708"/>
                <w:tab w:val="left" w:pos="1416"/>
                <w:tab w:val="left" w:pos="2124"/>
              </w:tabs>
              <w:suppressAutoHyphens/>
              <w:jc w:val="center"/>
            </w:pPr>
            <w:r>
              <w:rPr>
                <w:rFonts w:eastAsia="Calibri" w:cs="Calibri"/>
                <w:b/>
                <w:bCs/>
                <w:color w:val="000000"/>
                <w14:textOutline w14:w="0" w14:cap="flat" w14:cmpd="sng" w14:algn="ctr">
                  <w14:noFill/>
                  <w14:prstDash w14:val="solid"/>
                  <w14:bevel/>
                </w14:textOutline>
              </w:rPr>
              <w:t>BMI (Me, IQR)</w:t>
            </w:r>
          </w:p>
        </w:tc>
        <w:tc>
          <w:tcPr>
            <w:tcW w:w="2409"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47F6DBFD"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21.43 (21.61 – 23.16)</w:t>
            </w:r>
          </w:p>
        </w:tc>
        <w:tc>
          <w:tcPr>
            <w:tcW w:w="3041"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64624676"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22.37 (22.42 – 25.05)</w:t>
            </w:r>
          </w:p>
        </w:tc>
        <w:tc>
          <w:tcPr>
            <w:tcW w:w="1985"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tcPr>
          <w:p w14:paraId="2935F6A2" w14:textId="77777777" w:rsidR="00E20ECE" w:rsidRDefault="00E20ECE"/>
        </w:tc>
        <w:tc>
          <w:tcPr>
            <w:tcW w:w="2551"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16436F8F"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1680.5</w:t>
            </w:r>
          </w:p>
        </w:tc>
        <w:tc>
          <w:tcPr>
            <w:tcW w:w="1134"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341B7819"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0.127</w:t>
            </w:r>
          </w:p>
        </w:tc>
      </w:tr>
      <w:tr w:rsidR="00E20ECE" w14:paraId="78DCEE10" w14:textId="77777777" w:rsidTr="00E20ECE">
        <w:trPr>
          <w:trHeight w:val="610"/>
        </w:trPr>
        <w:tc>
          <w:tcPr>
            <w:tcW w:w="23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1E24B41A" w14:textId="77777777" w:rsidR="00E20ECE" w:rsidRDefault="00E20ECE">
            <w:pPr>
              <w:widowControl w:val="0"/>
              <w:tabs>
                <w:tab w:val="left" w:pos="708"/>
                <w:tab w:val="left" w:pos="1416"/>
                <w:tab w:val="left" w:pos="2124"/>
              </w:tabs>
              <w:suppressAutoHyphens/>
              <w:jc w:val="center"/>
            </w:pPr>
            <w:r>
              <w:rPr>
                <w:rFonts w:eastAsia="Calibri" w:cs="Calibri"/>
                <w:b/>
                <w:bCs/>
                <w:color w:val="000000"/>
                <w14:textOutline w14:w="0" w14:cap="flat" w14:cmpd="sng" w14:algn="ctr">
                  <w14:noFill/>
                  <w14:prstDash w14:val="solid"/>
                  <w14:bevel/>
                </w14:textOutline>
              </w:rPr>
              <w:t>Tobacco use, cig/day (Me, IQR)</w:t>
            </w:r>
          </w:p>
        </w:tc>
        <w:tc>
          <w:tcPr>
            <w:tcW w:w="2409"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011E03AB"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2,83 (1.01 – 4.64)</w:t>
            </w:r>
          </w:p>
        </w:tc>
        <w:tc>
          <w:tcPr>
            <w:tcW w:w="3041"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777F6FC4"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2.26 (1.09 – 3.44)</w:t>
            </w:r>
          </w:p>
        </w:tc>
        <w:tc>
          <w:tcPr>
            <w:tcW w:w="19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6EEF9854" w14:textId="77777777" w:rsidR="00E20ECE" w:rsidRDefault="00E20ECE"/>
        </w:tc>
        <w:tc>
          <w:tcPr>
            <w:tcW w:w="2551"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hideMark/>
          </w:tcPr>
          <w:p w14:paraId="78B3CA12"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1816.5</w:t>
            </w:r>
          </w:p>
        </w:tc>
        <w:tc>
          <w:tcPr>
            <w:tcW w:w="1134"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245C029C"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0.245</w:t>
            </w:r>
          </w:p>
        </w:tc>
      </w:tr>
      <w:tr w:rsidR="00E20ECE" w14:paraId="78C091C3" w14:textId="77777777" w:rsidTr="00E20ECE">
        <w:trPr>
          <w:trHeight w:val="310"/>
        </w:trPr>
        <w:tc>
          <w:tcPr>
            <w:tcW w:w="23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4EA5E262" w14:textId="77777777" w:rsidR="00E20ECE" w:rsidRDefault="00E20ECE">
            <w:pPr>
              <w:widowControl w:val="0"/>
              <w:tabs>
                <w:tab w:val="left" w:pos="708"/>
                <w:tab w:val="left" w:pos="1416"/>
                <w:tab w:val="left" w:pos="2124"/>
              </w:tabs>
              <w:suppressAutoHyphens/>
              <w:jc w:val="center"/>
            </w:pPr>
            <w:r>
              <w:rPr>
                <w:rFonts w:eastAsia="Calibri" w:cs="Calibri"/>
                <w:b/>
                <w:bCs/>
                <w:color w:val="000000"/>
                <w14:textOutline w14:w="0" w14:cap="flat" w14:cmpd="sng" w14:algn="ctr">
                  <w14:noFill/>
                  <w14:prstDash w14:val="solid"/>
                  <w14:bevel/>
                </w14:textOutline>
              </w:rPr>
              <w:t>Cannabis use (%)</w:t>
            </w:r>
          </w:p>
        </w:tc>
        <w:tc>
          <w:tcPr>
            <w:tcW w:w="2409"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4CEAAC22" w14:textId="77777777" w:rsidR="00E20ECE" w:rsidRDefault="00E20ECE"/>
        </w:tc>
        <w:tc>
          <w:tcPr>
            <w:tcW w:w="3041"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tcPr>
          <w:p w14:paraId="61DA68B8" w14:textId="77777777" w:rsidR="00E20ECE" w:rsidRDefault="00E20ECE"/>
        </w:tc>
        <w:tc>
          <w:tcPr>
            <w:tcW w:w="19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12F048EB" w14:textId="77777777" w:rsidR="00E20ECE" w:rsidRDefault="00E20ECE">
            <w:pPr>
              <w:widowControl w:val="0"/>
              <w:tabs>
                <w:tab w:val="left" w:pos="708"/>
                <w:tab w:val="left" w:pos="1416"/>
              </w:tabs>
              <w:suppressAutoHyphens/>
              <w:jc w:val="center"/>
            </w:pPr>
            <w:r>
              <w:rPr>
                <w:rFonts w:eastAsia="Calibri" w:cs="Calibri"/>
                <w:color w:val="000000"/>
                <w14:textOutline w14:w="0" w14:cap="flat" w14:cmpd="sng" w14:algn="ctr">
                  <w14:noFill/>
                  <w14:prstDash w14:val="solid"/>
                  <w14:bevel/>
                </w14:textOutline>
              </w:rPr>
              <w:t>2.94</w:t>
            </w:r>
          </w:p>
        </w:tc>
        <w:tc>
          <w:tcPr>
            <w:tcW w:w="2551"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272A0C54" w14:textId="77777777" w:rsidR="00E20ECE" w:rsidRDefault="00E20ECE"/>
        </w:tc>
        <w:tc>
          <w:tcPr>
            <w:tcW w:w="1134"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1327CBC2"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0.23</w:t>
            </w:r>
          </w:p>
        </w:tc>
      </w:tr>
      <w:tr w:rsidR="00E20ECE" w14:paraId="24A6E5EC" w14:textId="77777777" w:rsidTr="00E20ECE">
        <w:trPr>
          <w:trHeight w:val="310"/>
        </w:trPr>
        <w:tc>
          <w:tcPr>
            <w:tcW w:w="23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0EA4E033"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No use</w:t>
            </w:r>
          </w:p>
        </w:tc>
        <w:tc>
          <w:tcPr>
            <w:tcW w:w="2409"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6639CFD4"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30 (42.86)</w:t>
            </w:r>
          </w:p>
        </w:tc>
        <w:tc>
          <w:tcPr>
            <w:tcW w:w="3041"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hideMark/>
          </w:tcPr>
          <w:p w14:paraId="52E6E6E9"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24 (42.11)</w:t>
            </w:r>
          </w:p>
        </w:tc>
        <w:tc>
          <w:tcPr>
            <w:tcW w:w="19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7F354BE3" w14:textId="77777777" w:rsidR="00E20ECE" w:rsidRDefault="00E20ECE"/>
        </w:tc>
        <w:tc>
          <w:tcPr>
            <w:tcW w:w="2551"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3AAD3C1A" w14:textId="77777777" w:rsidR="00E20ECE" w:rsidRDefault="00E20ECE"/>
        </w:tc>
        <w:tc>
          <w:tcPr>
            <w:tcW w:w="1134"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tcPr>
          <w:p w14:paraId="22E77602" w14:textId="77777777" w:rsidR="00E20ECE" w:rsidRDefault="00E20ECE"/>
        </w:tc>
      </w:tr>
      <w:tr w:rsidR="00E20ECE" w14:paraId="7ECD56F3" w14:textId="77777777" w:rsidTr="00E20ECE">
        <w:trPr>
          <w:trHeight w:val="310"/>
        </w:trPr>
        <w:tc>
          <w:tcPr>
            <w:tcW w:w="23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31CF553E"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Low use</w:t>
            </w:r>
          </w:p>
        </w:tc>
        <w:tc>
          <w:tcPr>
            <w:tcW w:w="2409"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7A060270"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15 (21.43)</w:t>
            </w:r>
          </w:p>
        </w:tc>
        <w:tc>
          <w:tcPr>
            <w:tcW w:w="3041"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53987780"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19 (33.33)</w:t>
            </w:r>
          </w:p>
        </w:tc>
        <w:tc>
          <w:tcPr>
            <w:tcW w:w="1985"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tcPr>
          <w:p w14:paraId="1B2D4A3C" w14:textId="77777777" w:rsidR="00E20ECE" w:rsidRDefault="00E20ECE"/>
        </w:tc>
        <w:tc>
          <w:tcPr>
            <w:tcW w:w="2551"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tcPr>
          <w:p w14:paraId="3385A661" w14:textId="77777777" w:rsidR="00E20ECE" w:rsidRDefault="00E20ECE"/>
        </w:tc>
        <w:tc>
          <w:tcPr>
            <w:tcW w:w="1134"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tcPr>
          <w:p w14:paraId="294CB520" w14:textId="77777777" w:rsidR="00E20ECE" w:rsidRDefault="00E20ECE"/>
        </w:tc>
      </w:tr>
      <w:tr w:rsidR="00E20ECE" w14:paraId="04A1BE12" w14:textId="77777777" w:rsidTr="00E20ECE">
        <w:trPr>
          <w:trHeight w:val="310"/>
        </w:trPr>
        <w:tc>
          <w:tcPr>
            <w:tcW w:w="23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268DAFAD"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High use</w:t>
            </w:r>
          </w:p>
        </w:tc>
        <w:tc>
          <w:tcPr>
            <w:tcW w:w="2409"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24993C04"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25 (35.71)</w:t>
            </w:r>
          </w:p>
        </w:tc>
        <w:tc>
          <w:tcPr>
            <w:tcW w:w="3041"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25A039D3"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14 (24.56)</w:t>
            </w:r>
          </w:p>
        </w:tc>
        <w:tc>
          <w:tcPr>
            <w:tcW w:w="198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0ED71B5D" w14:textId="77777777" w:rsidR="00E20ECE" w:rsidRDefault="00E20ECE"/>
        </w:tc>
        <w:tc>
          <w:tcPr>
            <w:tcW w:w="2551"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tcPr>
          <w:p w14:paraId="6D416BBD" w14:textId="77777777" w:rsidR="00E20ECE" w:rsidRDefault="00E20ECE"/>
        </w:tc>
        <w:tc>
          <w:tcPr>
            <w:tcW w:w="1134"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tcPr>
          <w:p w14:paraId="01CF3144" w14:textId="77777777" w:rsidR="00E20ECE" w:rsidRDefault="00E20ECE"/>
        </w:tc>
      </w:tr>
    </w:tbl>
    <w:p w14:paraId="4C056D24" w14:textId="77777777" w:rsidR="00E20ECE" w:rsidRDefault="00E20ECE" w:rsidP="00E20EC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ind w:left="183" w:hanging="183"/>
        <w:jc w:val="both"/>
        <w:rPr>
          <w:rFonts w:eastAsia="Times New Roman"/>
          <w:color w:val="000000"/>
          <w14:textOutline w14:w="0" w14:cap="flat" w14:cmpd="sng" w14:algn="ctr">
            <w14:noFill/>
            <w14:prstDash w14:val="solid"/>
            <w14:bevel/>
          </w14:textOutline>
        </w:rPr>
      </w:pPr>
    </w:p>
    <w:p w14:paraId="0738DC2F" w14:textId="77777777" w:rsidR="00E20ECE" w:rsidRDefault="00E20ECE" w:rsidP="00E20EC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ind w:left="75" w:hanging="75"/>
        <w:jc w:val="both"/>
        <w:rPr>
          <w:rFonts w:eastAsia="Times New Roman"/>
          <w:color w:val="000000"/>
          <w14:textOutline w14:w="0" w14:cap="flat" w14:cmpd="sng" w14:algn="ctr">
            <w14:noFill/>
            <w14:prstDash w14:val="solid"/>
            <w14:bevel/>
          </w14:textOutline>
        </w:rPr>
      </w:pPr>
      <w:r>
        <w:rPr>
          <w:rFonts w:eastAsia="Calibri" w:cs="Calibri"/>
          <w:color w:val="000000"/>
          <w14:textOutline w14:w="0" w14:cap="flat" w14:cmpd="sng" w14:algn="ctr">
            <w14:noFill/>
            <w14:prstDash w14:val="solid"/>
            <w14:bevel/>
          </w14:textOutline>
        </w:rPr>
        <w:t>N: sample size, p: significance level, Me: Median, IQR: Interquartile range, BMI: Body mass index</w:t>
      </w:r>
    </w:p>
    <w:p w14:paraId="2B63A0A9" w14:textId="3D579380" w:rsidR="00E20ECE" w:rsidDel="00E20ECE" w:rsidRDefault="00E20ECE" w:rsidP="00E20ECE">
      <w:pPr>
        <w:keepNext/>
        <w:keepLines/>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before="400" w:after="120" w:line="360" w:lineRule="auto"/>
        <w:jc w:val="both"/>
        <w:rPr>
          <w:del w:id="20" w:author="Emilio Fernandez" w:date="2020-03-09T14:48:00Z"/>
          <w:rFonts w:eastAsia="Times New Roman"/>
          <w:color w:val="000000"/>
          <w14:textOutline w14:w="0" w14:cap="flat" w14:cmpd="sng" w14:algn="ctr">
            <w14:noFill/>
            <w14:prstDash w14:val="solid"/>
            <w14:bevel/>
          </w14:textOutline>
        </w:rPr>
      </w:pPr>
    </w:p>
    <w:p w14:paraId="281745F8" w14:textId="63C26107" w:rsidR="00E20ECE" w:rsidDel="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del w:id="21" w:author="Emilio Fernandez" w:date="2020-03-09T14:48:00Z"/>
          <w:rFonts w:eastAsia="Times New Roman"/>
          <w:color w:val="000000"/>
          <w14:textOutline w14:w="0" w14:cap="flat" w14:cmpd="sng" w14:algn="ctr">
            <w14:noFill/>
            <w14:prstDash w14:val="solid"/>
            <w14:bevel/>
          </w14:textOutline>
        </w:rPr>
      </w:pPr>
    </w:p>
    <w:p w14:paraId="1FE3F504" w14:textId="331126FB" w:rsidR="00E20ECE" w:rsidDel="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del w:id="22" w:author="Emilio Fernandez" w:date="2020-03-09T14:48:00Z"/>
          <w:rFonts w:eastAsia="Times New Roman"/>
          <w:color w:val="00000A"/>
          <w:shd w:val="clear" w:color="auto" w:fill="FFFFFF"/>
          <w14:textOutline w14:w="0" w14:cap="flat" w14:cmpd="sng" w14:algn="ctr">
            <w14:noFill/>
            <w14:prstDash w14:val="solid"/>
            <w14:bevel/>
          </w14:textOutline>
        </w:rPr>
      </w:pPr>
    </w:p>
    <w:p w14:paraId="073B5D98" w14:textId="34113211" w:rsidR="00E20ECE" w:rsidDel="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del w:id="23" w:author="Emilio Fernandez" w:date="2020-03-09T14:48:00Z"/>
          <w:rFonts w:eastAsia="Times New Roman"/>
          <w:color w:val="00000A"/>
          <w:shd w:val="clear" w:color="auto" w:fill="FFFFFF"/>
          <w14:textOutline w14:w="0" w14:cap="flat" w14:cmpd="sng" w14:algn="ctr">
            <w14:noFill/>
            <w14:prstDash w14:val="solid"/>
            <w14:bevel/>
          </w14:textOutline>
        </w:rPr>
      </w:pPr>
    </w:p>
    <w:p w14:paraId="0B823A1B"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A"/>
          <w:shd w:val="clear" w:color="auto" w:fill="FFFFFF"/>
          <w14:textOutline w14:w="0" w14:cap="flat" w14:cmpd="sng" w14:algn="ctr">
            <w14:noFill/>
            <w14:prstDash w14:val="solid"/>
            <w14:bevel/>
          </w14:textOutline>
        </w:rPr>
      </w:pPr>
      <w:r>
        <w:rPr>
          <w:rFonts w:eastAsia="Calibri" w:cs="Calibri"/>
          <w:color w:val="00000A"/>
          <w:shd w:val="clear" w:color="auto" w:fill="FFFFFF"/>
          <w14:textOutline w14:w="0" w14:cap="flat" w14:cmpd="sng" w14:algn="ctr">
            <w14:noFill/>
            <w14:prstDash w14:val="solid"/>
            <w14:bevel/>
          </w14:textOutline>
        </w:rPr>
        <w:t>Table 3. First Episode Patients (FEP) and Healthy Volunteers (HV) characteristics regarding cannabis use</w:t>
      </w:r>
    </w:p>
    <w:p w14:paraId="1DFBE5E4" w14:textId="12BA8993" w:rsidR="00E20ECE" w:rsidDel="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del w:id="24" w:author="Emilio Fernandez" w:date="2020-03-09T14:48:00Z"/>
          <w:rFonts w:eastAsia="Times New Roman"/>
          <w:b/>
          <w:bCs/>
          <w:color w:val="00000A"/>
          <w:shd w:val="clear" w:color="auto" w:fill="FFFFFF"/>
          <w14:textOutline w14:w="0" w14:cap="flat" w14:cmpd="sng" w14:algn="ctr">
            <w14:noFill/>
            <w14:prstDash w14:val="solid"/>
            <w14:bevel/>
          </w14:textOutline>
        </w:rPr>
      </w:pPr>
    </w:p>
    <w:tbl>
      <w:tblPr>
        <w:tblStyle w:val="TableNormal1"/>
        <w:tblW w:w="1605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871"/>
        <w:gridCol w:w="1844"/>
        <w:gridCol w:w="1843"/>
        <w:gridCol w:w="1844"/>
        <w:gridCol w:w="992"/>
        <w:gridCol w:w="768"/>
        <w:gridCol w:w="1844"/>
        <w:gridCol w:w="1702"/>
        <w:gridCol w:w="1702"/>
        <w:gridCol w:w="992"/>
        <w:gridCol w:w="648"/>
      </w:tblGrid>
      <w:tr w:rsidR="00E20ECE" w14:paraId="52F325F5" w14:textId="77777777" w:rsidTr="00E20ECE">
        <w:trPr>
          <w:trHeight w:val="447"/>
          <w:jc w:val="center"/>
        </w:trPr>
        <w:tc>
          <w:tcPr>
            <w:tcW w:w="187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tcPr>
          <w:p w14:paraId="63AF2BA0" w14:textId="77777777" w:rsidR="00E20ECE" w:rsidRDefault="00E20ECE"/>
        </w:tc>
        <w:tc>
          <w:tcPr>
            <w:tcW w:w="1843" w:type="dxa"/>
            <w:tcBorders>
              <w:top w:val="single" w:sz="8"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tcPr>
          <w:p w14:paraId="5229841F" w14:textId="77777777" w:rsidR="00E20ECE" w:rsidRDefault="00E20ECE"/>
        </w:tc>
        <w:tc>
          <w:tcPr>
            <w:tcW w:w="1842" w:type="dxa"/>
            <w:tcBorders>
              <w:top w:val="single" w:sz="8"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1DBE81CA"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Healthy volunteers</w:t>
            </w:r>
          </w:p>
        </w:tc>
        <w:tc>
          <w:tcPr>
            <w:tcW w:w="1843" w:type="dxa"/>
            <w:tcBorders>
              <w:top w:val="single" w:sz="8"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tcPr>
          <w:p w14:paraId="3085E4C5" w14:textId="77777777" w:rsidR="00E20ECE" w:rsidRDefault="00E20ECE"/>
        </w:tc>
        <w:tc>
          <w:tcPr>
            <w:tcW w:w="992" w:type="dxa"/>
            <w:tcBorders>
              <w:top w:val="single" w:sz="8"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tcPr>
          <w:p w14:paraId="1BA630DC" w14:textId="77777777" w:rsidR="00E20ECE" w:rsidRDefault="00E20ECE"/>
        </w:tc>
        <w:tc>
          <w:tcPr>
            <w:tcW w:w="768" w:type="dxa"/>
            <w:tcBorders>
              <w:top w:val="single" w:sz="8"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tcPr>
          <w:p w14:paraId="51AD32D9" w14:textId="77777777" w:rsidR="00E20ECE" w:rsidRDefault="00E20ECE"/>
        </w:tc>
        <w:tc>
          <w:tcPr>
            <w:tcW w:w="1843" w:type="dxa"/>
            <w:tcBorders>
              <w:top w:val="single" w:sz="8"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tcPr>
          <w:p w14:paraId="7C84A13F" w14:textId="77777777" w:rsidR="00E20ECE" w:rsidRDefault="00E20ECE"/>
        </w:tc>
        <w:tc>
          <w:tcPr>
            <w:tcW w:w="1701" w:type="dxa"/>
            <w:tcBorders>
              <w:top w:val="single" w:sz="8"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072AD5BE"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Patients</w:t>
            </w:r>
          </w:p>
        </w:tc>
        <w:tc>
          <w:tcPr>
            <w:tcW w:w="1701" w:type="dxa"/>
            <w:tcBorders>
              <w:top w:val="single" w:sz="8"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tcPr>
          <w:p w14:paraId="11568436" w14:textId="77777777" w:rsidR="00E20ECE" w:rsidRDefault="00E20ECE"/>
        </w:tc>
        <w:tc>
          <w:tcPr>
            <w:tcW w:w="992" w:type="dxa"/>
            <w:tcBorders>
              <w:top w:val="single" w:sz="8"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tcPr>
          <w:p w14:paraId="3F1AC935" w14:textId="77777777" w:rsidR="00E20ECE" w:rsidRDefault="00E20ECE"/>
        </w:tc>
        <w:tc>
          <w:tcPr>
            <w:tcW w:w="648" w:type="dxa"/>
            <w:tcBorders>
              <w:top w:val="single" w:sz="8"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tcPr>
          <w:p w14:paraId="01A5DBF0" w14:textId="77777777" w:rsidR="00E20ECE" w:rsidRDefault="00E20ECE"/>
        </w:tc>
      </w:tr>
      <w:tr w:rsidR="00E20ECE" w14:paraId="73741623" w14:textId="77777777" w:rsidTr="00E20ECE">
        <w:trPr>
          <w:trHeight w:val="442"/>
          <w:jc w:val="center"/>
        </w:trPr>
        <w:tc>
          <w:tcPr>
            <w:tcW w:w="1871"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tcPr>
          <w:p w14:paraId="55040271" w14:textId="77777777" w:rsidR="00E20ECE" w:rsidRDefault="00E20ECE"/>
        </w:tc>
        <w:tc>
          <w:tcPr>
            <w:tcW w:w="1843"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15DE9793"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No user (N=24)</w:t>
            </w:r>
          </w:p>
        </w:tc>
        <w:tc>
          <w:tcPr>
            <w:tcW w:w="1842"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176992CF"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Low user (N=19)</w:t>
            </w:r>
          </w:p>
        </w:tc>
        <w:tc>
          <w:tcPr>
            <w:tcW w:w="1843"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4831CFB6"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High user (N=14)</w:t>
            </w:r>
          </w:p>
        </w:tc>
        <w:tc>
          <w:tcPr>
            <w:tcW w:w="992"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39FA6204" w14:textId="77777777" w:rsidR="00E20ECE" w:rsidRDefault="00E20ECE">
            <w:pPr>
              <w:widowControl w:val="0"/>
              <w:tabs>
                <w:tab w:val="left" w:pos="708"/>
              </w:tabs>
              <w:suppressAutoHyphens/>
              <w:jc w:val="center"/>
            </w:pPr>
            <w:r>
              <w:rPr>
                <w:rFonts w:eastAsia="Calibri" w:cs="Calibri"/>
                <w:b/>
                <w:bCs/>
                <w:color w:val="000000"/>
                <w:sz w:val="20"/>
                <w:szCs w:val="20"/>
                <w14:textOutline w14:w="0" w14:cap="flat" w14:cmpd="sng" w14:algn="ctr">
                  <w14:noFill/>
                  <w14:prstDash w14:val="solid"/>
                  <w14:bevel/>
                </w14:textOutline>
              </w:rPr>
              <w:t>Chi Squared</w:t>
            </w:r>
          </w:p>
        </w:tc>
        <w:tc>
          <w:tcPr>
            <w:tcW w:w="768"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558F18AE" w14:textId="77777777" w:rsidR="00E20ECE" w:rsidRDefault="00E20ECE">
            <w:pPr>
              <w:widowControl w:val="0"/>
              <w:tabs>
                <w:tab w:val="left" w:pos="708"/>
              </w:tabs>
              <w:suppressAutoHyphens/>
              <w:jc w:val="center"/>
            </w:pPr>
            <w:r>
              <w:rPr>
                <w:rFonts w:eastAsia="Calibri" w:cs="Calibri"/>
                <w:b/>
                <w:bCs/>
                <w:color w:val="000000"/>
                <w:sz w:val="20"/>
                <w:szCs w:val="20"/>
                <w14:textOutline w14:w="0" w14:cap="flat" w14:cmpd="sng" w14:algn="ctr">
                  <w14:noFill/>
                  <w14:prstDash w14:val="solid"/>
                  <w14:bevel/>
                </w14:textOutline>
              </w:rPr>
              <w:t>p</w:t>
            </w:r>
          </w:p>
        </w:tc>
        <w:tc>
          <w:tcPr>
            <w:tcW w:w="1843"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6DB2B442"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No user (N=30)</w:t>
            </w:r>
          </w:p>
        </w:tc>
        <w:tc>
          <w:tcPr>
            <w:tcW w:w="1701"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7BBA3B23"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Low user (N=15)</w:t>
            </w:r>
          </w:p>
        </w:tc>
        <w:tc>
          <w:tcPr>
            <w:tcW w:w="1701"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327BB4F6"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High user (N=25)</w:t>
            </w:r>
          </w:p>
        </w:tc>
        <w:tc>
          <w:tcPr>
            <w:tcW w:w="992"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4EDA15F6" w14:textId="77777777" w:rsidR="00E20ECE" w:rsidRDefault="00E20ECE">
            <w:pPr>
              <w:widowControl w:val="0"/>
              <w:tabs>
                <w:tab w:val="left" w:pos="708"/>
              </w:tabs>
              <w:suppressAutoHyphens/>
              <w:jc w:val="center"/>
            </w:pPr>
            <w:r>
              <w:rPr>
                <w:rFonts w:eastAsia="Calibri" w:cs="Calibri"/>
                <w:b/>
                <w:bCs/>
                <w:color w:val="000000"/>
                <w:sz w:val="20"/>
                <w:szCs w:val="20"/>
                <w14:textOutline w14:w="0" w14:cap="flat" w14:cmpd="sng" w14:algn="ctr">
                  <w14:noFill/>
                  <w14:prstDash w14:val="solid"/>
                  <w14:bevel/>
                </w14:textOutline>
              </w:rPr>
              <w:t>Chi Squared</w:t>
            </w:r>
          </w:p>
        </w:tc>
        <w:tc>
          <w:tcPr>
            <w:tcW w:w="648"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1F895AFB" w14:textId="77777777" w:rsidR="00E20ECE" w:rsidRDefault="00E20ECE">
            <w:pPr>
              <w:widowControl w:val="0"/>
              <w:suppressAutoHyphens/>
              <w:jc w:val="center"/>
            </w:pPr>
            <w:r>
              <w:rPr>
                <w:rFonts w:eastAsia="Calibri" w:cs="Calibri"/>
                <w:b/>
                <w:bCs/>
                <w:color w:val="000000"/>
                <w:sz w:val="20"/>
                <w:szCs w:val="20"/>
                <w14:textOutline w14:w="0" w14:cap="flat" w14:cmpd="sng" w14:algn="ctr">
                  <w14:noFill/>
                  <w14:prstDash w14:val="solid"/>
                  <w14:bevel/>
                </w14:textOutline>
              </w:rPr>
              <w:t>p</w:t>
            </w:r>
          </w:p>
        </w:tc>
      </w:tr>
      <w:tr w:rsidR="00E20ECE" w14:paraId="31E00D8D" w14:textId="77777777" w:rsidTr="00E20ECE">
        <w:trPr>
          <w:trHeight w:val="442"/>
          <w:jc w:val="center"/>
        </w:trPr>
        <w:tc>
          <w:tcPr>
            <w:tcW w:w="187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47823D71"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Age, years (Me, IC)</w:t>
            </w:r>
          </w:p>
        </w:tc>
        <w:tc>
          <w:tcPr>
            <w:tcW w:w="1843"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6A7BF449"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23.5 (22.52-26.31)</w:t>
            </w:r>
          </w:p>
        </w:tc>
        <w:tc>
          <w:tcPr>
            <w:tcW w:w="1842"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3057855D"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22 (20.79-24.58)</w:t>
            </w:r>
          </w:p>
        </w:tc>
        <w:tc>
          <w:tcPr>
            <w:tcW w:w="1843"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28A40964"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20 (18.44-24.71)</w:t>
            </w:r>
          </w:p>
        </w:tc>
        <w:tc>
          <w:tcPr>
            <w:tcW w:w="992"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38091B8B"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5.32</w:t>
            </w:r>
          </w:p>
        </w:tc>
        <w:tc>
          <w:tcPr>
            <w:tcW w:w="768"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507271A5"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0.07</w:t>
            </w:r>
          </w:p>
        </w:tc>
        <w:tc>
          <w:tcPr>
            <w:tcW w:w="1843"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517EB217"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26 (24.5-29.03)</w:t>
            </w:r>
          </w:p>
        </w:tc>
        <w:tc>
          <w:tcPr>
            <w:tcW w:w="170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0482EC75"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23 (21.69-26.93)</w:t>
            </w:r>
          </w:p>
        </w:tc>
        <w:tc>
          <w:tcPr>
            <w:tcW w:w="170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2DB5FEA6"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22 (21.4-25.16)</w:t>
            </w:r>
          </w:p>
        </w:tc>
        <w:tc>
          <w:tcPr>
            <w:tcW w:w="992"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39F6FE59"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6.32</w:t>
            </w:r>
          </w:p>
        </w:tc>
        <w:tc>
          <w:tcPr>
            <w:tcW w:w="648"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53886037" w14:textId="77777777" w:rsidR="00E20ECE" w:rsidRDefault="00E20ECE">
            <w:pPr>
              <w:widowControl w:val="0"/>
              <w:suppressAutoHyphens/>
              <w:jc w:val="center"/>
            </w:pPr>
            <w:r>
              <w:rPr>
                <w:rFonts w:eastAsia="Calibri" w:cs="Calibri"/>
                <w:b/>
                <w:bCs/>
                <w:color w:val="000000"/>
                <w:sz w:val="20"/>
                <w:szCs w:val="20"/>
                <w14:textOutline w14:w="0" w14:cap="flat" w14:cmpd="sng" w14:algn="ctr">
                  <w14:noFill/>
                  <w14:prstDash w14:val="solid"/>
                  <w14:bevel/>
                </w14:textOutline>
              </w:rPr>
              <w:t>0.042</w:t>
            </w:r>
          </w:p>
        </w:tc>
      </w:tr>
      <w:tr w:rsidR="00E20ECE" w14:paraId="2A6DBBE4" w14:textId="77777777" w:rsidTr="00E20ECE">
        <w:trPr>
          <w:trHeight w:val="442"/>
          <w:jc w:val="center"/>
        </w:trPr>
        <w:tc>
          <w:tcPr>
            <w:tcW w:w="1871" w:type="dxa"/>
            <w:tcBorders>
              <w:top w:val="single" w:sz="4" w:space="0" w:color="00000A"/>
              <w:left w:val="single" w:sz="8" w:space="0" w:color="00000A"/>
              <w:bottom w:val="single" w:sz="4" w:space="0" w:color="00000A"/>
              <w:right w:val="single" w:sz="8" w:space="0" w:color="00000A"/>
            </w:tcBorders>
            <w:shd w:val="clear" w:color="auto" w:fill="FFFFFF"/>
            <w:tcMar>
              <w:top w:w="80" w:type="dxa"/>
              <w:left w:w="80" w:type="dxa"/>
              <w:bottom w:w="80" w:type="dxa"/>
              <w:right w:w="80" w:type="dxa"/>
            </w:tcMar>
            <w:hideMark/>
          </w:tcPr>
          <w:p w14:paraId="7B749F74"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BMI (Me, IC)</w:t>
            </w:r>
          </w:p>
        </w:tc>
        <w:tc>
          <w:tcPr>
            <w:tcW w:w="1843"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44161F0D"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22.29 (22.15-27.56)</w:t>
            </w:r>
          </w:p>
        </w:tc>
        <w:tc>
          <w:tcPr>
            <w:tcW w:w="1842"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1FB1FD95"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22 (20.89-24.45)</w:t>
            </w:r>
          </w:p>
        </w:tc>
        <w:tc>
          <w:tcPr>
            <w:tcW w:w="1843"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0A59F807"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23.56 (21.45-24.06)</w:t>
            </w:r>
          </w:p>
        </w:tc>
        <w:tc>
          <w:tcPr>
            <w:tcW w:w="992"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388CCF2E"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1.45</w:t>
            </w:r>
          </w:p>
        </w:tc>
        <w:tc>
          <w:tcPr>
            <w:tcW w:w="768"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0CF4D8C1"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0.483</w:t>
            </w:r>
          </w:p>
        </w:tc>
        <w:tc>
          <w:tcPr>
            <w:tcW w:w="1843"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282C0AB4"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21.22 (20.92-23.63)</w:t>
            </w:r>
          </w:p>
        </w:tc>
        <w:tc>
          <w:tcPr>
            <w:tcW w:w="1701"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3CA363C6"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22.92 (20.9-24.6)</w:t>
            </w:r>
          </w:p>
        </w:tc>
        <w:tc>
          <w:tcPr>
            <w:tcW w:w="1701"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6337683D"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21.6 (21.14-23.45)</w:t>
            </w:r>
          </w:p>
        </w:tc>
        <w:tc>
          <w:tcPr>
            <w:tcW w:w="992"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5FA6C6AC"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0.45</w:t>
            </w:r>
          </w:p>
        </w:tc>
        <w:tc>
          <w:tcPr>
            <w:tcW w:w="648"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1C209E83" w14:textId="77777777" w:rsidR="00E20ECE" w:rsidRDefault="00E20ECE">
            <w:pPr>
              <w:widowControl w:val="0"/>
              <w:suppressAutoHyphens/>
              <w:jc w:val="center"/>
            </w:pPr>
            <w:r>
              <w:rPr>
                <w:rFonts w:eastAsia="Calibri" w:cs="Calibri"/>
                <w:color w:val="000000"/>
                <w:sz w:val="20"/>
                <w:szCs w:val="20"/>
                <w14:textOutline w14:w="0" w14:cap="flat" w14:cmpd="sng" w14:algn="ctr">
                  <w14:noFill/>
                  <w14:prstDash w14:val="solid"/>
                  <w14:bevel/>
                </w14:textOutline>
              </w:rPr>
              <w:t>0.799</w:t>
            </w:r>
          </w:p>
        </w:tc>
      </w:tr>
      <w:tr w:rsidR="00E20ECE" w14:paraId="7B6C7288" w14:textId="77777777" w:rsidTr="00E20ECE">
        <w:trPr>
          <w:trHeight w:val="442"/>
          <w:jc w:val="center"/>
        </w:trPr>
        <w:tc>
          <w:tcPr>
            <w:tcW w:w="1871" w:type="dxa"/>
            <w:tcBorders>
              <w:top w:val="single" w:sz="4" w:space="0" w:color="00000A"/>
              <w:left w:val="single" w:sz="8" w:space="0" w:color="00000A"/>
              <w:bottom w:val="single" w:sz="4" w:space="0" w:color="00000A"/>
              <w:right w:val="single" w:sz="8" w:space="0" w:color="00000A"/>
            </w:tcBorders>
            <w:shd w:val="clear" w:color="auto" w:fill="FFFFFF"/>
            <w:tcMar>
              <w:top w:w="80" w:type="dxa"/>
              <w:left w:w="80" w:type="dxa"/>
              <w:bottom w:w="80" w:type="dxa"/>
              <w:right w:w="80" w:type="dxa"/>
            </w:tcMar>
            <w:hideMark/>
          </w:tcPr>
          <w:p w14:paraId="4ECDEB6D"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Tobacco use, cig/day (Me, IC)</w:t>
            </w:r>
          </w:p>
        </w:tc>
        <w:tc>
          <w:tcPr>
            <w:tcW w:w="1843" w:type="dxa"/>
            <w:tcBorders>
              <w:top w:val="single" w:sz="4" w:space="0" w:color="00000A"/>
              <w:left w:val="single" w:sz="8" w:space="0" w:color="00000A"/>
              <w:bottom w:val="single" w:sz="4" w:space="0" w:color="00000A"/>
              <w:right w:val="single" w:sz="8" w:space="0" w:color="00000A"/>
            </w:tcBorders>
            <w:shd w:val="clear" w:color="auto" w:fill="FFFFFF"/>
            <w:tcMar>
              <w:top w:w="80" w:type="dxa"/>
              <w:left w:w="80" w:type="dxa"/>
              <w:bottom w:w="80" w:type="dxa"/>
              <w:right w:w="80" w:type="dxa"/>
            </w:tcMar>
            <w:hideMark/>
          </w:tcPr>
          <w:p w14:paraId="4CCD8705"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0 (0)</w:t>
            </w:r>
          </w:p>
        </w:tc>
        <w:tc>
          <w:tcPr>
            <w:tcW w:w="1842"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03C19D2B"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2.58 (0.34-4.82)</w:t>
            </w:r>
          </w:p>
        </w:tc>
        <w:tc>
          <w:tcPr>
            <w:tcW w:w="1843"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35B71FA3"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4.5 (2.43-9)</w:t>
            </w:r>
          </w:p>
        </w:tc>
        <w:tc>
          <w:tcPr>
            <w:tcW w:w="992"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4D457FB7"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23.92</w:t>
            </w:r>
          </w:p>
        </w:tc>
        <w:tc>
          <w:tcPr>
            <w:tcW w:w="768"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7E415E9A" w14:textId="77777777" w:rsidR="00E20ECE" w:rsidRDefault="00E20ECE">
            <w:pPr>
              <w:widowControl w:val="0"/>
              <w:tabs>
                <w:tab w:val="left" w:pos="708"/>
              </w:tabs>
              <w:suppressAutoHyphens/>
              <w:jc w:val="center"/>
            </w:pPr>
            <w:r>
              <w:rPr>
                <w:rFonts w:eastAsia="Calibri" w:cs="Calibri"/>
                <w:b/>
                <w:bCs/>
                <w:color w:val="000000"/>
                <w:sz w:val="20"/>
                <w:szCs w:val="20"/>
                <w14:textOutline w14:w="0" w14:cap="flat" w14:cmpd="sng" w14:algn="ctr">
                  <w14:noFill/>
                  <w14:prstDash w14:val="solid"/>
                  <w14:bevel/>
                </w14:textOutline>
              </w:rPr>
              <w:t>&lt;0.005</w:t>
            </w:r>
          </w:p>
        </w:tc>
        <w:tc>
          <w:tcPr>
            <w:tcW w:w="1843"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2CD732F5"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1.87 (0.13-3.87)</w:t>
            </w:r>
          </w:p>
        </w:tc>
        <w:tc>
          <w:tcPr>
            <w:tcW w:w="170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56CAA1F7"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4.33 (0.83-9.49)</w:t>
            </w:r>
          </w:p>
        </w:tc>
        <w:tc>
          <w:tcPr>
            <w:tcW w:w="170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36B46D14"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3.08 (0.58-6.74)</w:t>
            </w:r>
          </w:p>
        </w:tc>
        <w:tc>
          <w:tcPr>
            <w:tcW w:w="992"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42C964C4"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1.22</w:t>
            </w:r>
          </w:p>
        </w:tc>
        <w:tc>
          <w:tcPr>
            <w:tcW w:w="648"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432B9E80" w14:textId="77777777" w:rsidR="00E20ECE" w:rsidRDefault="00E20ECE">
            <w:pPr>
              <w:widowControl w:val="0"/>
              <w:suppressAutoHyphens/>
              <w:jc w:val="center"/>
            </w:pPr>
            <w:r>
              <w:rPr>
                <w:rFonts w:eastAsia="Calibri" w:cs="Calibri"/>
                <w:color w:val="000000"/>
                <w:sz w:val="20"/>
                <w:szCs w:val="20"/>
                <w14:textOutline w14:w="0" w14:cap="flat" w14:cmpd="sng" w14:algn="ctr">
                  <w14:noFill/>
                  <w14:prstDash w14:val="solid"/>
                  <w14:bevel/>
                </w14:textOutline>
              </w:rPr>
              <w:t>0.543</w:t>
            </w:r>
          </w:p>
        </w:tc>
      </w:tr>
      <w:tr w:rsidR="00E20ECE" w14:paraId="6C0A2726" w14:textId="77777777" w:rsidTr="00E20ECE">
        <w:trPr>
          <w:trHeight w:val="662"/>
          <w:jc w:val="center"/>
        </w:trPr>
        <w:tc>
          <w:tcPr>
            <w:tcW w:w="1871"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0A72CA0A"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 xml:space="preserve">BDNF serum levels, </w:t>
            </w:r>
            <w:proofErr w:type="spellStart"/>
            <w:r>
              <w:rPr>
                <w:rFonts w:eastAsia="Calibri" w:cs="Calibri"/>
                <w:b/>
                <w:bCs/>
                <w:color w:val="000000"/>
                <w:sz w:val="20"/>
                <w:szCs w:val="20"/>
                <w14:textOutline w14:w="0" w14:cap="flat" w14:cmpd="sng" w14:algn="ctr">
                  <w14:noFill/>
                  <w14:prstDash w14:val="solid"/>
                  <w14:bevel/>
                </w14:textOutline>
              </w:rPr>
              <w:t>pg</w:t>
            </w:r>
            <w:proofErr w:type="spellEnd"/>
            <w:r>
              <w:rPr>
                <w:rFonts w:eastAsia="Calibri" w:cs="Calibri"/>
                <w:b/>
                <w:bCs/>
                <w:color w:val="000000"/>
                <w:sz w:val="20"/>
                <w:szCs w:val="20"/>
                <w14:textOutline w14:w="0" w14:cap="flat" w14:cmpd="sng" w14:algn="ctr">
                  <w14:noFill/>
                  <w14:prstDash w14:val="solid"/>
                  <w14:bevel/>
                </w14:textOutline>
              </w:rPr>
              <w:t>/mL (Me, IC)</w:t>
            </w:r>
          </w:p>
        </w:tc>
        <w:tc>
          <w:tcPr>
            <w:tcW w:w="1843"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70BD9435"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308 (216.39-369.52)</w:t>
            </w:r>
          </w:p>
        </w:tc>
        <w:tc>
          <w:tcPr>
            <w:tcW w:w="1842"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33EBA666"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174 (172.21-326.64)</w:t>
            </w:r>
          </w:p>
        </w:tc>
        <w:tc>
          <w:tcPr>
            <w:tcW w:w="1843"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725B5551"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186 (124.84-387.45)</w:t>
            </w:r>
          </w:p>
        </w:tc>
        <w:tc>
          <w:tcPr>
            <w:tcW w:w="992"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34E50275"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1.38</w:t>
            </w:r>
          </w:p>
        </w:tc>
        <w:tc>
          <w:tcPr>
            <w:tcW w:w="768"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509C0A0F"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0.501</w:t>
            </w:r>
          </w:p>
        </w:tc>
        <w:tc>
          <w:tcPr>
            <w:tcW w:w="1843"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0D3ACD33"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48.66 (46.41-67.53)</w:t>
            </w:r>
          </w:p>
        </w:tc>
        <w:tc>
          <w:tcPr>
            <w:tcW w:w="1701"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23DED8A6"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39.29 (29.59-50.33)</w:t>
            </w:r>
          </w:p>
        </w:tc>
        <w:tc>
          <w:tcPr>
            <w:tcW w:w="1701"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372A17D8"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34.38 (26.58-43.88)</w:t>
            </w:r>
          </w:p>
        </w:tc>
        <w:tc>
          <w:tcPr>
            <w:tcW w:w="992"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64E19481"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9.24</w:t>
            </w:r>
          </w:p>
        </w:tc>
        <w:tc>
          <w:tcPr>
            <w:tcW w:w="648"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3D0B0D4D" w14:textId="77777777" w:rsidR="00E20ECE" w:rsidRDefault="00E20ECE">
            <w:pPr>
              <w:widowControl w:val="0"/>
              <w:suppressAutoHyphens/>
              <w:jc w:val="center"/>
            </w:pPr>
            <w:r>
              <w:rPr>
                <w:rFonts w:eastAsia="Calibri" w:cs="Calibri"/>
                <w:b/>
                <w:bCs/>
                <w:color w:val="000000"/>
                <w:sz w:val="20"/>
                <w:szCs w:val="20"/>
                <w14:textOutline w14:w="0" w14:cap="flat" w14:cmpd="sng" w14:algn="ctr">
                  <w14:noFill/>
                  <w14:prstDash w14:val="solid"/>
                  <w14:bevel/>
                </w14:textOutline>
              </w:rPr>
              <w:t>0.01</w:t>
            </w:r>
          </w:p>
        </w:tc>
      </w:tr>
      <w:tr w:rsidR="00E20ECE" w14:paraId="3D6E6AEB" w14:textId="77777777" w:rsidTr="00E20ECE">
        <w:trPr>
          <w:trHeight w:val="442"/>
          <w:jc w:val="center"/>
        </w:trPr>
        <w:tc>
          <w:tcPr>
            <w:tcW w:w="187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5C8CD763"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 xml:space="preserve">DUP (m, </w:t>
            </w:r>
            <w:proofErr w:type="spellStart"/>
            <w:r>
              <w:rPr>
                <w:rFonts w:eastAsia="Calibri" w:cs="Calibri"/>
                <w:b/>
                <w:bCs/>
                <w:color w:val="000000"/>
                <w:sz w:val="20"/>
                <w:szCs w:val="20"/>
                <w14:textOutline w14:w="0" w14:cap="flat" w14:cmpd="sng" w14:algn="ctr">
                  <w14:noFill/>
                  <w14:prstDash w14:val="solid"/>
                  <w14:bevel/>
                </w14:textOutline>
              </w:rPr>
              <w:t>sd</w:t>
            </w:r>
            <w:proofErr w:type="spellEnd"/>
            <w:r>
              <w:rPr>
                <w:rFonts w:eastAsia="Calibri" w:cs="Calibri"/>
                <w:b/>
                <w:bCs/>
                <w:color w:val="000000"/>
                <w:sz w:val="20"/>
                <w:szCs w:val="20"/>
                <w14:textOutline w14:w="0" w14:cap="flat" w14:cmpd="sng" w14:algn="ctr">
                  <w14:noFill/>
                  <w14:prstDash w14:val="solid"/>
                  <w14:bevel/>
                </w14:textOutline>
              </w:rPr>
              <w:t>)</w:t>
            </w:r>
          </w:p>
        </w:tc>
        <w:tc>
          <w:tcPr>
            <w:tcW w:w="1843"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222FD11A" w14:textId="77777777" w:rsidR="00E20ECE" w:rsidRDefault="00E20ECE"/>
        </w:tc>
        <w:tc>
          <w:tcPr>
            <w:tcW w:w="1842"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1F7587A6" w14:textId="77777777" w:rsidR="00E20ECE" w:rsidRDefault="00E20ECE"/>
        </w:tc>
        <w:tc>
          <w:tcPr>
            <w:tcW w:w="1843"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7AE19D6E" w14:textId="77777777" w:rsidR="00E20ECE" w:rsidRDefault="00E20ECE"/>
        </w:tc>
        <w:tc>
          <w:tcPr>
            <w:tcW w:w="992"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3C6172A8" w14:textId="77777777" w:rsidR="00E20ECE" w:rsidRDefault="00E20ECE"/>
        </w:tc>
        <w:tc>
          <w:tcPr>
            <w:tcW w:w="768"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01786DE1" w14:textId="77777777" w:rsidR="00E20ECE" w:rsidRDefault="00E20ECE"/>
        </w:tc>
        <w:tc>
          <w:tcPr>
            <w:tcW w:w="1843"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041BF1DC"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100 (182.25)</w:t>
            </w:r>
          </w:p>
        </w:tc>
        <w:tc>
          <w:tcPr>
            <w:tcW w:w="170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3F1A4357"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106.13 (197.39)</w:t>
            </w:r>
          </w:p>
        </w:tc>
        <w:tc>
          <w:tcPr>
            <w:tcW w:w="170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6D962B57"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126.68 (196.29)</w:t>
            </w:r>
          </w:p>
        </w:tc>
        <w:tc>
          <w:tcPr>
            <w:tcW w:w="992"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3509952D"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0.71</w:t>
            </w:r>
          </w:p>
        </w:tc>
        <w:tc>
          <w:tcPr>
            <w:tcW w:w="648"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4BACC0D4" w14:textId="77777777" w:rsidR="00E20ECE" w:rsidRDefault="00E20ECE">
            <w:pPr>
              <w:widowControl w:val="0"/>
              <w:suppressAutoHyphens/>
              <w:jc w:val="center"/>
            </w:pPr>
            <w:r>
              <w:rPr>
                <w:rFonts w:eastAsia="Calibri" w:cs="Calibri"/>
                <w:color w:val="000000"/>
                <w:sz w:val="20"/>
                <w:szCs w:val="20"/>
                <w14:textOutline w14:w="0" w14:cap="flat" w14:cmpd="sng" w14:algn="ctr">
                  <w14:noFill/>
                  <w14:prstDash w14:val="solid"/>
                  <w14:bevel/>
                </w14:textOutline>
              </w:rPr>
              <w:t>0.701</w:t>
            </w:r>
          </w:p>
        </w:tc>
      </w:tr>
      <w:tr w:rsidR="00E20ECE" w14:paraId="7D7565C4" w14:textId="77777777" w:rsidTr="00E20ECE">
        <w:trPr>
          <w:trHeight w:val="442"/>
          <w:jc w:val="center"/>
        </w:trPr>
        <w:tc>
          <w:tcPr>
            <w:tcW w:w="1871"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50089469" w14:textId="77777777" w:rsidR="00E20ECE" w:rsidRDefault="00E20ECE">
            <w:pPr>
              <w:widowControl w:val="0"/>
              <w:tabs>
                <w:tab w:val="left" w:pos="708"/>
                <w:tab w:val="left" w:pos="1416"/>
              </w:tabs>
              <w:suppressAutoHyphens/>
              <w:jc w:val="center"/>
            </w:pPr>
            <w:r>
              <w:rPr>
                <w:rFonts w:cs="Arial Unicode MS"/>
                <w:b/>
                <w:bCs/>
                <w:color w:val="000000"/>
                <w:sz w:val="20"/>
                <w:szCs w:val="20"/>
                <w14:textOutline w14:w="0" w14:cap="flat" w14:cmpd="sng" w14:algn="ctr">
                  <w14:noFill/>
                  <w14:prstDash w14:val="solid"/>
                  <w14:bevel/>
                </w14:textOutline>
              </w:rPr>
              <w:t xml:space="preserve">PANSSP (m, </w:t>
            </w:r>
            <w:proofErr w:type="spellStart"/>
            <w:r>
              <w:rPr>
                <w:rFonts w:cs="Arial Unicode MS"/>
                <w:b/>
                <w:bCs/>
                <w:color w:val="000000"/>
                <w:sz w:val="20"/>
                <w:szCs w:val="20"/>
                <w14:textOutline w14:w="0" w14:cap="flat" w14:cmpd="sng" w14:algn="ctr">
                  <w14:noFill/>
                  <w14:prstDash w14:val="solid"/>
                  <w14:bevel/>
                </w14:textOutline>
              </w:rPr>
              <w:t>sd</w:t>
            </w:r>
            <w:proofErr w:type="spellEnd"/>
            <w:r>
              <w:rPr>
                <w:rFonts w:cs="Arial Unicode MS"/>
                <w:b/>
                <w:bCs/>
                <w:color w:val="000000"/>
                <w:sz w:val="20"/>
                <w:szCs w:val="20"/>
                <w14:textOutline w14:w="0" w14:cap="flat" w14:cmpd="sng" w14:algn="ctr">
                  <w14:noFill/>
                  <w14:prstDash w14:val="solid"/>
                  <w14:bevel/>
                </w14:textOutline>
              </w:rPr>
              <w:t>)</w:t>
            </w:r>
          </w:p>
        </w:tc>
        <w:tc>
          <w:tcPr>
            <w:tcW w:w="1843"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74324E38" w14:textId="77777777" w:rsidR="00E20ECE" w:rsidRDefault="00E20ECE"/>
        </w:tc>
        <w:tc>
          <w:tcPr>
            <w:tcW w:w="1842"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48EF9E86" w14:textId="77777777" w:rsidR="00E20ECE" w:rsidRDefault="00E20ECE"/>
        </w:tc>
        <w:tc>
          <w:tcPr>
            <w:tcW w:w="1843"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2BA14EFA" w14:textId="77777777" w:rsidR="00E20ECE" w:rsidRDefault="00E20ECE"/>
        </w:tc>
        <w:tc>
          <w:tcPr>
            <w:tcW w:w="992"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665F8D8E" w14:textId="77777777" w:rsidR="00E20ECE" w:rsidRDefault="00E20ECE"/>
        </w:tc>
        <w:tc>
          <w:tcPr>
            <w:tcW w:w="768"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7AC67E63" w14:textId="77777777" w:rsidR="00E20ECE" w:rsidRDefault="00E20ECE"/>
        </w:tc>
        <w:tc>
          <w:tcPr>
            <w:tcW w:w="1843"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2BEB9B32"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26.5 (6.1)</w:t>
            </w:r>
          </w:p>
        </w:tc>
        <w:tc>
          <w:tcPr>
            <w:tcW w:w="1701"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08AD9121"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22.2 (7.02)</w:t>
            </w:r>
          </w:p>
        </w:tc>
        <w:tc>
          <w:tcPr>
            <w:tcW w:w="1701"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05A548CD"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25.92 (6.95)</w:t>
            </w:r>
          </w:p>
        </w:tc>
        <w:tc>
          <w:tcPr>
            <w:tcW w:w="992"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30E6A196"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4.01</w:t>
            </w:r>
          </w:p>
        </w:tc>
        <w:tc>
          <w:tcPr>
            <w:tcW w:w="648"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1AD1CB6A" w14:textId="77777777" w:rsidR="00E20ECE" w:rsidRDefault="00E20ECE">
            <w:pPr>
              <w:widowControl w:val="0"/>
              <w:suppressAutoHyphens/>
              <w:jc w:val="center"/>
            </w:pPr>
            <w:r>
              <w:rPr>
                <w:rFonts w:eastAsia="Calibri" w:cs="Calibri"/>
                <w:color w:val="000000"/>
                <w:sz w:val="20"/>
                <w:szCs w:val="20"/>
                <w14:textOutline w14:w="0" w14:cap="flat" w14:cmpd="sng" w14:algn="ctr">
                  <w14:noFill/>
                  <w14:prstDash w14:val="solid"/>
                  <w14:bevel/>
                </w14:textOutline>
              </w:rPr>
              <w:t>0.135</w:t>
            </w:r>
          </w:p>
        </w:tc>
      </w:tr>
      <w:tr w:rsidR="00E20ECE" w14:paraId="10E768FE" w14:textId="77777777" w:rsidTr="00E20ECE">
        <w:trPr>
          <w:trHeight w:val="442"/>
          <w:jc w:val="center"/>
        </w:trPr>
        <w:tc>
          <w:tcPr>
            <w:tcW w:w="187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1BCDFC41"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 xml:space="preserve">PANSSN (m, </w:t>
            </w:r>
            <w:proofErr w:type="spellStart"/>
            <w:r>
              <w:rPr>
                <w:rFonts w:eastAsia="Calibri" w:cs="Calibri"/>
                <w:b/>
                <w:bCs/>
                <w:color w:val="000000"/>
                <w:sz w:val="20"/>
                <w:szCs w:val="20"/>
                <w14:textOutline w14:w="0" w14:cap="flat" w14:cmpd="sng" w14:algn="ctr">
                  <w14:noFill/>
                  <w14:prstDash w14:val="solid"/>
                  <w14:bevel/>
                </w14:textOutline>
              </w:rPr>
              <w:t>sd</w:t>
            </w:r>
            <w:proofErr w:type="spellEnd"/>
            <w:r>
              <w:rPr>
                <w:rFonts w:eastAsia="Calibri" w:cs="Calibri"/>
                <w:b/>
                <w:bCs/>
                <w:color w:val="000000"/>
                <w:sz w:val="20"/>
                <w:szCs w:val="20"/>
                <w14:textOutline w14:w="0" w14:cap="flat" w14:cmpd="sng" w14:algn="ctr">
                  <w14:noFill/>
                  <w14:prstDash w14:val="solid"/>
                  <w14:bevel/>
                </w14:textOutline>
              </w:rPr>
              <w:t>)</w:t>
            </w:r>
          </w:p>
        </w:tc>
        <w:tc>
          <w:tcPr>
            <w:tcW w:w="1843"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4852FA64" w14:textId="77777777" w:rsidR="00E20ECE" w:rsidRDefault="00E20ECE"/>
        </w:tc>
        <w:tc>
          <w:tcPr>
            <w:tcW w:w="1842"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325CB1AF" w14:textId="77777777" w:rsidR="00E20ECE" w:rsidRDefault="00E20ECE"/>
        </w:tc>
        <w:tc>
          <w:tcPr>
            <w:tcW w:w="1843"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29195ADF" w14:textId="77777777" w:rsidR="00E20ECE" w:rsidRDefault="00E20ECE"/>
        </w:tc>
        <w:tc>
          <w:tcPr>
            <w:tcW w:w="992"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4CBFDDC0" w14:textId="77777777" w:rsidR="00E20ECE" w:rsidRDefault="00E20ECE"/>
        </w:tc>
        <w:tc>
          <w:tcPr>
            <w:tcW w:w="768"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77AAE630" w14:textId="77777777" w:rsidR="00E20ECE" w:rsidRDefault="00E20ECE"/>
        </w:tc>
        <w:tc>
          <w:tcPr>
            <w:tcW w:w="1843"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724DBEAA"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20.57 (10.54)</w:t>
            </w:r>
          </w:p>
        </w:tc>
        <w:tc>
          <w:tcPr>
            <w:tcW w:w="170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2B986A15"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15.53 (7.32)</w:t>
            </w:r>
          </w:p>
        </w:tc>
        <w:tc>
          <w:tcPr>
            <w:tcW w:w="170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112A77E1"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17.68 (7.07)</w:t>
            </w:r>
          </w:p>
        </w:tc>
        <w:tc>
          <w:tcPr>
            <w:tcW w:w="992"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2545BAD2"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3.14</w:t>
            </w:r>
          </w:p>
        </w:tc>
        <w:tc>
          <w:tcPr>
            <w:tcW w:w="648"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7F1CDA16" w14:textId="77777777" w:rsidR="00E20ECE" w:rsidRDefault="00E20ECE">
            <w:pPr>
              <w:widowControl w:val="0"/>
              <w:suppressAutoHyphens/>
              <w:jc w:val="center"/>
            </w:pPr>
            <w:r>
              <w:rPr>
                <w:rFonts w:eastAsia="Calibri" w:cs="Calibri"/>
                <w:color w:val="000000"/>
                <w:sz w:val="20"/>
                <w:szCs w:val="20"/>
                <w14:textOutline w14:w="0" w14:cap="flat" w14:cmpd="sng" w14:algn="ctr">
                  <w14:noFill/>
                  <w14:prstDash w14:val="solid"/>
                  <w14:bevel/>
                </w14:textOutline>
              </w:rPr>
              <w:t>0.208</w:t>
            </w:r>
          </w:p>
        </w:tc>
      </w:tr>
      <w:tr w:rsidR="00E20ECE" w14:paraId="02010E1A" w14:textId="77777777" w:rsidTr="00E20ECE">
        <w:trPr>
          <w:trHeight w:val="442"/>
          <w:jc w:val="center"/>
        </w:trPr>
        <w:tc>
          <w:tcPr>
            <w:tcW w:w="1871" w:type="dxa"/>
            <w:tcBorders>
              <w:top w:val="single" w:sz="4" w:space="0" w:color="00000A"/>
              <w:left w:val="single" w:sz="8" w:space="0" w:color="00000A"/>
              <w:bottom w:val="single" w:sz="4" w:space="0" w:color="00000A"/>
              <w:right w:val="single" w:sz="8" w:space="0" w:color="00000A"/>
            </w:tcBorders>
            <w:shd w:val="clear" w:color="auto" w:fill="FFFFFF"/>
            <w:tcMar>
              <w:top w:w="80" w:type="dxa"/>
              <w:left w:w="80" w:type="dxa"/>
              <w:bottom w:w="80" w:type="dxa"/>
              <w:right w:w="80" w:type="dxa"/>
            </w:tcMar>
            <w:hideMark/>
          </w:tcPr>
          <w:p w14:paraId="18B39A70" w14:textId="77777777" w:rsidR="00E20ECE" w:rsidRDefault="00E20ECE">
            <w:pPr>
              <w:widowControl w:val="0"/>
              <w:tabs>
                <w:tab w:val="left" w:pos="708"/>
                <w:tab w:val="left" w:pos="1416"/>
              </w:tabs>
              <w:suppressAutoHyphens/>
              <w:jc w:val="center"/>
            </w:pPr>
            <w:r>
              <w:rPr>
                <w:rFonts w:cs="Arial Unicode MS"/>
                <w:b/>
                <w:bCs/>
                <w:color w:val="000000"/>
                <w:sz w:val="20"/>
                <w:szCs w:val="20"/>
                <w14:textOutline w14:w="0" w14:cap="flat" w14:cmpd="sng" w14:algn="ctr">
                  <w14:noFill/>
                  <w14:prstDash w14:val="solid"/>
                  <w14:bevel/>
                </w14:textOutline>
              </w:rPr>
              <w:t xml:space="preserve">PANSSGP (m, </w:t>
            </w:r>
            <w:proofErr w:type="spellStart"/>
            <w:r>
              <w:rPr>
                <w:rFonts w:cs="Arial Unicode MS"/>
                <w:b/>
                <w:bCs/>
                <w:color w:val="000000"/>
                <w:sz w:val="20"/>
                <w:szCs w:val="20"/>
                <w14:textOutline w14:w="0" w14:cap="flat" w14:cmpd="sng" w14:algn="ctr">
                  <w14:noFill/>
                  <w14:prstDash w14:val="solid"/>
                  <w14:bevel/>
                </w14:textOutline>
              </w:rPr>
              <w:t>sd</w:t>
            </w:r>
            <w:proofErr w:type="spellEnd"/>
            <w:r>
              <w:rPr>
                <w:rFonts w:cs="Arial Unicode MS"/>
                <w:b/>
                <w:bCs/>
                <w:color w:val="000000"/>
                <w:sz w:val="20"/>
                <w:szCs w:val="20"/>
                <w14:textOutline w14:w="0" w14:cap="flat" w14:cmpd="sng" w14:algn="ctr">
                  <w14:noFill/>
                  <w14:prstDash w14:val="solid"/>
                  <w14:bevel/>
                </w14:textOutline>
              </w:rPr>
              <w:t>)</w:t>
            </w:r>
          </w:p>
        </w:tc>
        <w:tc>
          <w:tcPr>
            <w:tcW w:w="1843"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3D387D13" w14:textId="77777777" w:rsidR="00E20ECE" w:rsidRDefault="00E20ECE"/>
        </w:tc>
        <w:tc>
          <w:tcPr>
            <w:tcW w:w="1842"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3B231932" w14:textId="77777777" w:rsidR="00E20ECE" w:rsidRDefault="00E20ECE"/>
        </w:tc>
        <w:tc>
          <w:tcPr>
            <w:tcW w:w="1843"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4C8A5E18" w14:textId="77777777" w:rsidR="00E20ECE" w:rsidRDefault="00E20ECE"/>
        </w:tc>
        <w:tc>
          <w:tcPr>
            <w:tcW w:w="992"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73488AC5" w14:textId="77777777" w:rsidR="00E20ECE" w:rsidRDefault="00E20ECE"/>
        </w:tc>
        <w:tc>
          <w:tcPr>
            <w:tcW w:w="768"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41008F6B" w14:textId="77777777" w:rsidR="00E20ECE" w:rsidRDefault="00E20ECE"/>
        </w:tc>
        <w:tc>
          <w:tcPr>
            <w:tcW w:w="1843"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4D8ACC6B"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45.13 (7.25)</w:t>
            </w:r>
          </w:p>
        </w:tc>
        <w:tc>
          <w:tcPr>
            <w:tcW w:w="1701"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60D108D3"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42.47 (10.39)</w:t>
            </w:r>
          </w:p>
        </w:tc>
        <w:tc>
          <w:tcPr>
            <w:tcW w:w="1701"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4E4C6C54"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44.28 (10.82)</w:t>
            </w:r>
          </w:p>
        </w:tc>
        <w:tc>
          <w:tcPr>
            <w:tcW w:w="992"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64E4BF03"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3.65</w:t>
            </w:r>
          </w:p>
        </w:tc>
        <w:tc>
          <w:tcPr>
            <w:tcW w:w="648" w:type="dxa"/>
            <w:tcBorders>
              <w:top w:val="single" w:sz="4" w:space="0" w:color="00000A"/>
              <w:left w:val="single" w:sz="8" w:space="0" w:color="00000A"/>
              <w:bottom w:val="single" w:sz="4" w:space="0" w:color="00000A"/>
              <w:right w:val="single" w:sz="8" w:space="0" w:color="00000A"/>
            </w:tcBorders>
            <w:shd w:val="clear" w:color="auto" w:fill="E8ECF3"/>
            <w:tcMar>
              <w:top w:w="80" w:type="dxa"/>
              <w:left w:w="80" w:type="dxa"/>
              <w:bottom w:w="80" w:type="dxa"/>
              <w:right w:w="80" w:type="dxa"/>
            </w:tcMar>
            <w:hideMark/>
          </w:tcPr>
          <w:p w14:paraId="3680B087" w14:textId="77777777" w:rsidR="00E20ECE" w:rsidRDefault="00E20ECE">
            <w:pPr>
              <w:widowControl w:val="0"/>
              <w:suppressAutoHyphens/>
              <w:jc w:val="center"/>
            </w:pPr>
            <w:r>
              <w:rPr>
                <w:rFonts w:eastAsia="Calibri" w:cs="Calibri"/>
                <w:color w:val="000000"/>
                <w:sz w:val="20"/>
                <w:szCs w:val="20"/>
                <w14:textOutline w14:w="0" w14:cap="flat" w14:cmpd="sng" w14:algn="ctr">
                  <w14:noFill/>
                  <w14:prstDash w14:val="solid"/>
                  <w14:bevel/>
                </w14:textOutline>
              </w:rPr>
              <w:t>0.161</w:t>
            </w:r>
          </w:p>
        </w:tc>
      </w:tr>
      <w:tr w:rsidR="00E20ECE" w14:paraId="52A4E35B" w14:textId="77777777" w:rsidTr="00E20ECE">
        <w:trPr>
          <w:trHeight w:val="300"/>
          <w:jc w:val="center"/>
        </w:trPr>
        <w:tc>
          <w:tcPr>
            <w:tcW w:w="187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7D86B3DD"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 xml:space="preserve">PANSST (m, </w:t>
            </w:r>
            <w:proofErr w:type="spellStart"/>
            <w:r>
              <w:rPr>
                <w:rFonts w:eastAsia="Calibri" w:cs="Calibri"/>
                <w:b/>
                <w:bCs/>
                <w:color w:val="000000"/>
                <w:sz w:val="20"/>
                <w:szCs w:val="20"/>
                <w14:textOutline w14:w="0" w14:cap="flat" w14:cmpd="sng" w14:algn="ctr">
                  <w14:noFill/>
                  <w14:prstDash w14:val="solid"/>
                  <w14:bevel/>
                </w14:textOutline>
              </w:rPr>
              <w:t>sd</w:t>
            </w:r>
            <w:proofErr w:type="spellEnd"/>
            <w:r>
              <w:rPr>
                <w:rFonts w:eastAsia="Calibri" w:cs="Calibri"/>
                <w:b/>
                <w:bCs/>
                <w:color w:val="000000"/>
                <w:sz w:val="20"/>
                <w:szCs w:val="20"/>
                <w14:textOutline w14:w="0" w14:cap="flat" w14:cmpd="sng" w14:algn="ctr">
                  <w14:noFill/>
                  <w14:prstDash w14:val="solid"/>
                  <w14:bevel/>
                </w14:textOutline>
              </w:rPr>
              <w:t>)</w:t>
            </w:r>
          </w:p>
        </w:tc>
        <w:tc>
          <w:tcPr>
            <w:tcW w:w="1843"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33AF1CE0" w14:textId="77777777" w:rsidR="00E20ECE" w:rsidRDefault="00E20ECE"/>
        </w:tc>
        <w:tc>
          <w:tcPr>
            <w:tcW w:w="1842"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5FF38408" w14:textId="77777777" w:rsidR="00E20ECE" w:rsidRDefault="00E20ECE"/>
        </w:tc>
        <w:tc>
          <w:tcPr>
            <w:tcW w:w="1843"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1C1D0BC3" w14:textId="77777777" w:rsidR="00E20ECE" w:rsidRDefault="00E20ECE"/>
        </w:tc>
        <w:tc>
          <w:tcPr>
            <w:tcW w:w="992"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2158FE0D" w14:textId="77777777" w:rsidR="00E20ECE" w:rsidRDefault="00E20ECE"/>
        </w:tc>
        <w:tc>
          <w:tcPr>
            <w:tcW w:w="768" w:type="dxa"/>
            <w:tcBorders>
              <w:top w:val="single" w:sz="4" w:space="0" w:color="00000A"/>
              <w:left w:val="single" w:sz="8" w:space="0" w:color="00000A"/>
              <w:bottom w:val="single" w:sz="4" w:space="0" w:color="00000A"/>
              <w:right w:val="single" w:sz="8" w:space="0" w:color="00000A"/>
            </w:tcBorders>
            <w:shd w:val="clear" w:color="auto" w:fill="F2F2F2"/>
            <w:tcMar>
              <w:top w:w="80" w:type="dxa"/>
              <w:left w:w="80" w:type="dxa"/>
              <w:bottom w:w="80" w:type="dxa"/>
              <w:right w:w="80" w:type="dxa"/>
            </w:tcMar>
          </w:tcPr>
          <w:p w14:paraId="6E16F3C3" w14:textId="77777777" w:rsidR="00E20ECE" w:rsidRDefault="00E20ECE"/>
        </w:tc>
        <w:tc>
          <w:tcPr>
            <w:tcW w:w="1843"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01928524"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91.87 (19.18)</w:t>
            </w:r>
          </w:p>
        </w:tc>
        <w:tc>
          <w:tcPr>
            <w:tcW w:w="170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6D0A6EF2"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80.27 (21.11)</w:t>
            </w:r>
          </w:p>
        </w:tc>
        <w:tc>
          <w:tcPr>
            <w:tcW w:w="1701"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444F34F3"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87.88 (18.85)</w:t>
            </w:r>
          </w:p>
        </w:tc>
        <w:tc>
          <w:tcPr>
            <w:tcW w:w="992"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2DAF1709"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1.64</w:t>
            </w:r>
          </w:p>
        </w:tc>
        <w:tc>
          <w:tcPr>
            <w:tcW w:w="648" w:type="dxa"/>
            <w:tcBorders>
              <w:top w:val="single" w:sz="4" w:space="0" w:color="00000A"/>
              <w:left w:val="single" w:sz="8" w:space="0" w:color="00000A"/>
              <w:bottom w:val="single" w:sz="4" w:space="0" w:color="00000A"/>
              <w:right w:val="single" w:sz="8" w:space="0" w:color="00000A"/>
            </w:tcBorders>
            <w:shd w:val="clear" w:color="auto" w:fill="auto"/>
            <w:tcMar>
              <w:top w:w="80" w:type="dxa"/>
              <w:left w:w="80" w:type="dxa"/>
              <w:bottom w:w="80" w:type="dxa"/>
              <w:right w:w="80" w:type="dxa"/>
            </w:tcMar>
            <w:hideMark/>
          </w:tcPr>
          <w:p w14:paraId="3113760F" w14:textId="77777777" w:rsidR="00E20ECE" w:rsidRDefault="00E20ECE">
            <w:pPr>
              <w:widowControl w:val="0"/>
              <w:suppressAutoHyphens/>
              <w:jc w:val="center"/>
            </w:pPr>
            <w:r>
              <w:rPr>
                <w:rFonts w:eastAsia="Calibri" w:cs="Calibri"/>
                <w:color w:val="000000"/>
                <w:sz w:val="20"/>
                <w:szCs w:val="20"/>
                <w14:textOutline w14:w="0" w14:cap="flat" w14:cmpd="sng" w14:algn="ctr">
                  <w14:noFill/>
                  <w14:prstDash w14:val="solid"/>
                  <w14:bevel/>
                </w14:textOutline>
              </w:rPr>
              <w:t>0.44</w:t>
            </w:r>
          </w:p>
        </w:tc>
      </w:tr>
      <w:tr w:rsidR="00E20ECE" w14:paraId="1AB5930F" w14:textId="77777777" w:rsidTr="00E20ECE">
        <w:trPr>
          <w:trHeight w:val="447"/>
          <w:jc w:val="center"/>
        </w:trPr>
        <w:tc>
          <w:tcPr>
            <w:tcW w:w="1871" w:type="dxa"/>
            <w:tcBorders>
              <w:top w:val="single" w:sz="4"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1AB305F5" w14:textId="77777777" w:rsidR="00E20ECE" w:rsidRDefault="00E20ECE">
            <w:pPr>
              <w:widowControl w:val="0"/>
              <w:tabs>
                <w:tab w:val="left" w:pos="708"/>
                <w:tab w:val="left" w:pos="1416"/>
              </w:tabs>
              <w:suppressAutoHyphens/>
              <w:jc w:val="center"/>
            </w:pPr>
            <w:r>
              <w:rPr>
                <w:rFonts w:eastAsia="Calibri" w:cs="Calibri"/>
                <w:b/>
                <w:bCs/>
                <w:color w:val="000000"/>
                <w:sz w:val="20"/>
                <w:szCs w:val="20"/>
                <w14:textOutline w14:w="0" w14:cap="flat" w14:cmpd="sng" w14:algn="ctr">
                  <w14:noFill/>
                  <w14:prstDash w14:val="solid"/>
                  <w14:bevel/>
                </w14:textOutline>
              </w:rPr>
              <w:t xml:space="preserve">GAF (m, </w:t>
            </w:r>
            <w:proofErr w:type="spellStart"/>
            <w:r>
              <w:rPr>
                <w:rFonts w:eastAsia="Calibri" w:cs="Calibri"/>
                <w:b/>
                <w:bCs/>
                <w:color w:val="000000"/>
                <w:sz w:val="20"/>
                <w:szCs w:val="20"/>
                <w14:textOutline w14:w="0" w14:cap="flat" w14:cmpd="sng" w14:algn="ctr">
                  <w14:noFill/>
                  <w14:prstDash w14:val="solid"/>
                  <w14:bevel/>
                </w14:textOutline>
              </w:rPr>
              <w:t>sd</w:t>
            </w:r>
            <w:proofErr w:type="spellEnd"/>
            <w:r>
              <w:rPr>
                <w:rFonts w:eastAsia="Calibri" w:cs="Calibri"/>
                <w:b/>
                <w:bCs/>
                <w:color w:val="000000"/>
                <w:sz w:val="20"/>
                <w:szCs w:val="20"/>
                <w14:textOutline w14:w="0" w14:cap="flat" w14:cmpd="sng" w14:algn="ctr">
                  <w14:noFill/>
                  <w14:prstDash w14:val="solid"/>
                  <w14:bevel/>
                </w14:textOutline>
              </w:rPr>
              <w:t>)</w:t>
            </w:r>
          </w:p>
        </w:tc>
        <w:tc>
          <w:tcPr>
            <w:tcW w:w="1843" w:type="dxa"/>
            <w:tcBorders>
              <w:top w:val="single" w:sz="4" w:space="0" w:color="00000A"/>
              <w:left w:val="single" w:sz="8" w:space="0" w:color="00000A"/>
              <w:bottom w:val="single" w:sz="8" w:space="0" w:color="00000A"/>
              <w:right w:val="single" w:sz="8" w:space="0" w:color="00000A"/>
            </w:tcBorders>
            <w:shd w:val="clear" w:color="auto" w:fill="F2F2F2"/>
            <w:tcMar>
              <w:top w:w="80" w:type="dxa"/>
              <w:left w:w="80" w:type="dxa"/>
              <w:bottom w:w="80" w:type="dxa"/>
              <w:right w:w="80" w:type="dxa"/>
            </w:tcMar>
          </w:tcPr>
          <w:p w14:paraId="60F8510F" w14:textId="77777777" w:rsidR="00E20ECE" w:rsidRDefault="00E20ECE"/>
        </w:tc>
        <w:tc>
          <w:tcPr>
            <w:tcW w:w="1842" w:type="dxa"/>
            <w:tcBorders>
              <w:top w:val="single" w:sz="4" w:space="0" w:color="00000A"/>
              <w:left w:val="single" w:sz="8" w:space="0" w:color="00000A"/>
              <w:bottom w:val="single" w:sz="8" w:space="0" w:color="00000A"/>
              <w:right w:val="single" w:sz="8" w:space="0" w:color="00000A"/>
            </w:tcBorders>
            <w:shd w:val="clear" w:color="auto" w:fill="F2F2F2"/>
            <w:tcMar>
              <w:top w:w="80" w:type="dxa"/>
              <w:left w:w="80" w:type="dxa"/>
              <w:bottom w:w="80" w:type="dxa"/>
              <w:right w:w="80" w:type="dxa"/>
            </w:tcMar>
          </w:tcPr>
          <w:p w14:paraId="314A8A1C" w14:textId="77777777" w:rsidR="00E20ECE" w:rsidRDefault="00E20ECE"/>
        </w:tc>
        <w:tc>
          <w:tcPr>
            <w:tcW w:w="1843" w:type="dxa"/>
            <w:tcBorders>
              <w:top w:val="single" w:sz="4" w:space="0" w:color="00000A"/>
              <w:left w:val="single" w:sz="8" w:space="0" w:color="00000A"/>
              <w:bottom w:val="single" w:sz="8" w:space="0" w:color="00000A"/>
              <w:right w:val="single" w:sz="8" w:space="0" w:color="00000A"/>
            </w:tcBorders>
            <w:shd w:val="clear" w:color="auto" w:fill="F2F2F2"/>
            <w:tcMar>
              <w:top w:w="80" w:type="dxa"/>
              <w:left w:w="80" w:type="dxa"/>
              <w:bottom w:w="80" w:type="dxa"/>
              <w:right w:w="80" w:type="dxa"/>
            </w:tcMar>
          </w:tcPr>
          <w:p w14:paraId="13A12FF6" w14:textId="77777777" w:rsidR="00E20ECE" w:rsidRDefault="00E20ECE"/>
        </w:tc>
        <w:tc>
          <w:tcPr>
            <w:tcW w:w="992" w:type="dxa"/>
            <w:tcBorders>
              <w:top w:val="single" w:sz="4" w:space="0" w:color="00000A"/>
              <w:left w:val="single" w:sz="8" w:space="0" w:color="00000A"/>
              <w:bottom w:val="single" w:sz="8" w:space="0" w:color="00000A"/>
              <w:right w:val="single" w:sz="8" w:space="0" w:color="00000A"/>
            </w:tcBorders>
            <w:shd w:val="clear" w:color="auto" w:fill="F2F2F2"/>
            <w:tcMar>
              <w:top w:w="80" w:type="dxa"/>
              <w:left w:w="80" w:type="dxa"/>
              <w:bottom w:w="80" w:type="dxa"/>
              <w:right w:w="80" w:type="dxa"/>
            </w:tcMar>
          </w:tcPr>
          <w:p w14:paraId="29B9B767" w14:textId="77777777" w:rsidR="00E20ECE" w:rsidRDefault="00E20ECE"/>
        </w:tc>
        <w:tc>
          <w:tcPr>
            <w:tcW w:w="768" w:type="dxa"/>
            <w:tcBorders>
              <w:top w:val="single" w:sz="4" w:space="0" w:color="00000A"/>
              <w:left w:val="single" w:sz="8" w:space="0" w:color="00000A"/>
              <w:bottom w:val="single" w:sz="8" w:space="0" w:color="00000A"/>
              <w:right w:val="single" w:sz="8" w:space="0" w:color="00000A"/>
            </w:tcBorders>
            <w:shd w:val="clear" w:color="auto" w:fill="F2F2F2"/>
            <w:tcMar>
              <w:top w:w="80" w:type="dxa"/>
              <w:left w:w="80" w:type="dxa"/>
              <w:bottom w:w="80" w:type="dxa"/>
              <w:right w:w="80" w:type="dxa"/>
            </w:tcMar>
          </w:tcPr>
          <w:p w14:paraId="54BDA563" w14:textId="77777777" w:rsidR="00E20ECE" w:rsidRDefault="00E20ECE"/>
        </w:tc>
        <w:tc>
          <w:tcPr>
            <w:tcW w:w="1843" w:type="dxa"/>
            <w:tcBorders>
              <w:top w:val="single" w:sz="4"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0A7E9EEF"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32.3 (10.76)</w:t>
            </w:r>
          </w:p>
        </w:tc>
        <w:tc>
          <w:tcPr>
            <w:tcW w:w="1701" w:type="dxa"/>
            <w:tcBorders>
              <w:top w:val="single" w:sz="4"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hideMark/>
          </w:tcPr>
          <w:p w14:paraId="36A3F3BE"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31.67 (12.05)</w:t>
            </w:r>
          </w:p>
        </w:tc>
        <w:tc>
          <w:tcPr>
            <w:tcW w:w="1701" w:type="dxa"/>
            <w:tcBorders>
              <w:top w:val="single" w:sz="4"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hideMark/>
          </w:tcPr>
          <w:p w14:paraId="4ACA8D59" w14:textId="77777777" w:rsidR="00E20ECE" w:rsidRDefault="00E20ECE">
            <w:pPr>
              <w:widowControl w:val="0"/>
              <w:tabs>
                <w:tab w:val="left" w:pos="708"/>
                <w:tab w:val="left" w:pos="1416"/>
              </w:tabs>
              <w:suppressAutoHyphens/>
              <w:jc w:val="center"/>
            </w:pPr>
            <w:r>
              <w:rPr>
                <w:rFonts w:eastAsia="Calibri" w:cs="Calibri"/>
                <w:color w:val="000000"/>
                <w:sz w:val="20"/>
                <w:szCs w:val="20"/>
                <w14:textOutline w14:w="0" w14:cap="flat" w14:cmpd="sng" w14:algn="ctr">
                  <w14:noFill/>
                  <w14:prstDash w14:val="solid"/>
                  <w14:bevel/>
                </w14:textOutline>
              </w:rPr>
              <w:t>29.84 (10.32)</w:t>
            </w:r>
          </w:p>
        </w:tc>
        <w:tc>
          <w:tcPr>
            <w:tcW w:w="992" w:type="dxa"/>
            <w:tcBorders>
              <w:top w:val="single" w:sz="4"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hideMark/>
          </w:tcPr>
          <w:p w14:paraId="579D7A8E" w14:textId="77777777" w:rsidR="00E20ECE" w:rsidRDefault="00E20ECE">
            <w:pPr>
              <w:widowControl w:val="0"/>
              <w:tabs>
                <w:tab w:val="left" w:pos="708"/>
              </w:tabs>
              <w:suppressAutoHyphens/>
              <w:jc w:val="center"/>
            </w:pPr>
            <w:r>
              <w:rPr>
                <w:rFonts w:eastAsia="Calibri" w:cs="Calibri"/>
                <w:color w:val="000000"/>
                <w:sz w:val="20"/>
                <w:szCs w:val="20"/>
                <w14:textOutline w14:w="0" w14:cap="flat" w14:cmpd="sng" w14:algn="ctr">
                  <w14:noFill/>
                  <w14:prstDash w14:val="solid"/>
                  <w14:bevel/>
                </w14:textOutline>
              </w:rPr>
              <w:t>1.3</w:t>
            </w:r>
          </w:p>
        </w:tc>
        <w:tc>
          <w:tcPr>
            <w:tcW w:w="648" w:type="dxa"/>
            <w:tcBorders>
              <w:top w:val="single" w:sz="4"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hideMark/>
          </w:tcPr>
          <w:p w14:paraId="4F7370A7" w14:textId="77777777" w:rsidR="00E20ECE" w:rsidRDefault="00E20ECE">
            <w:pPr>
              <w:widowControl w:val="0"/>
              <w:suppressAutoHyphens/>
              <w:jc w:val="center"/>
            </w:pPr>
            <w:r>
              <w:rPr>
                <w:rFonts w:eastAsia="Calibri" w:cs="Calibri"/>
                <w:color w:val="000000"/>
                <w:sz w:val="20"/>
                <w:szCs w:val="20"/>
                <w14:textOutline w14:w="0" w14:cap="flat" w14:cmpd="sng" w14:algn="ctr">
                  <w14:noFill/>
                  <w14:prstDash w14:val="solid"/>
                  <w14:bevel/>
                </w14:textOutline>
              </w:rPr>
              <w:t>0.522</w:t>
            </w:r>
          </w:p>
        </w:tc>
      </w:tr>
    </w:tbl>
    <w:p w14:paraId="42D75880" w14:textId="77777777" w:rsidR="00E20ECE" w:rsidRDefault="00E20ECE" w:rsidP="00E20EC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jc w:val="center"/>
        <w:rPr>
          <w:rFonts w:eastAsia="Times New Roman"/>
          <w:b/>
          <w:bCs/>
          <w:color w:val="00000A"/>
          <w:shd w:val="clear" w:color="auto" w:fill="FFFFFF"/>
          <w14:textOutline w14:w="0" w14:cap="flat" w14:cmpd="sng" w14:algn="ctr">
            <w14:noFill/>
            <w14:prstDash w14:val="solid"/>
            <w14:bevel/>
          </w14:textOutline>
        </w:rPr>
      </w:pPr>
    </w:p>
    <w:p w14:paraId="5A6B0D3A" w14:textId="77777777" w:rsidR="00E20ECE" w:rsidRDefault="00E20ECE" w:rsidP="00E20E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line="360" w:lineRule="auto"/>
        <w:jc w:val="both"/>
        <w:rPr>
          <w:rFonts w:eastAsia="Times New Roman"/>
          <w:color w:val="00000A"/>
          <w:shd w:val="clear" w:color="auto" w:fill="FFFFFF"/>
          <w14:textOutline w14:w="0" w14:cap="flat" w14:cmpd="sng" w14:algn="ctr">
            <w14:noFill/>
            <w14:prstDash w14:val="solid"/>
            <w14:bevel/>
          </w14:textOutline>
        </w:rPr>
      </w:pPr>
      <w:r>
        <w:rPr>
          <w:rFonts w:eastAsia="Calibri" w:cs="Calibri"/>
          <w:color w:val="000000"/>
          <w14:textOutline w14:w="0" w14:cap="flat" w14:cmpd="sng" w14:algn="ctr">
            <w14:noFill/>
            <w14:prstDash w14:val="solid"/>
            <w14:bevel/>
          </w14:textOutline>
        </w:rPr>
        <w:lastRenderedPageBreak/>
        <w:t xml:space="preserve">N: sample size, p: significance level, Me: Median, IQR: Interquartile range, </w:t>
      </w:r>
      <w:r>
        <w:rPr>
          <w:rFonts w:eastAsia="Calibri" w:cs="Calibri"/>
          <w:color w:val="00000A"/>
          <w:shd w:val="clear" w:color="auto" w:fill="FFFFFF"/>
          <w14:textOutline w14:w="0" w14:cap="flat" w14:cmpd="sng" w14:algn="ctr">
            <w14:noFill/>
            <w14:prstDash w14:val="solid"/>
            <w14:bevel/>
          </w14:textOutline>
        </w:rPr>
        <w:t xml:space="preserve">m: mean, </w:t>
      </w:r>
      <w:proofErr w:type="spellStart"/>
      <w:r>
        <w:rPr>
          <w:rFonts w:eastAsia="Calibri" w:cs="Calibri"/>
          <w:color w:val="00000A"/>
          <w:shd w:val="clear" w:color="auto" w:fill="FFFFFF"/>
          <w14:textOutline w14:w="0" w14:cap="flat" w14:cmpd="sng" w14:algn="ctr">
            <w14:noFill/>
            <w14:prstDash w14:val="solid"/>
            <w14:bevel/>
          </w14:textOutline>
        </w:rPr>
        <w:t>sd</w:t>
      </w:r>
      <w:proofErr w:type="spellEnd"/>
      <w:r>
        <w:rPr>
          <w:rFonts w:eastAsia="Calibri" w:cs="Calibri"/>
          <w:color w:val="00000A"/>
          <w:shd w:val="clear" w:color="auto" w:fill="FFFFFF"/>
          <w14:textOutline w14:w="0" w14:cap="flat" w14:cmpd="sng" w14:algn="ctr">
            <w14:noFill/>
            <w14:prstDash w14:val="solid"/>
            <w14:bevel/>
          </w14:textOutline>
        </w:rPr>
        <w:t>: standard deviation,</w:t>
      </w:r>
      <w:r>
        <w:rPr>
          <w:rFonts w:eastAsia="Calibri" w:cs="Calibri"/>
          <w:color w:val="000000"/>
          <w14:textOutline w14:w="0" w14:cap="flat" w14:cmpd="sng" w14:algn="ctr">
            <w14:noFill/>
            <w14:prstDash w14:val="solid"/>
            <w14:bevel/>
          </w14:textOutline>
        </w:rPr>
        <w:t xml:space="preserve"> BMI: Body mass index, BDNF: Brain derived neurotrophic factor, </w:t>
      </w:r>
      <w:r>
        <w:rPr>
          <w:rFonts w:eastAsia="Calibri" w:cs="Calibri"/>
          <w:color w:val="00000A"/>
          <w:shd w:val="clear" w:color="auto" w:fill="FFFFFF"/>
          <w14:textOutline w14:w="0" w14:cap="flat" w14:cmpd="sng" w14:algn="ctr">
            <w14:noFill/>
            <w14:prstDash w14:val="solid"/>
            <w14:bevel/>
          </w14:textOutline>
        </w:rPr>
        <w:t xml:space="preserve">DUP: Duration untreated psychosis, PANSS: Positive and negative symptom scale (P: positive, N: negative, GP: general pathology, T: total), GAF: General assessment functioning </w:t>
      </w:r>
    </w:p>
    <w:p w14:paraId="57E74508" w14:textId="77777777" w:rsidR="00E20ECE" w:rsidRDefault="00E20ECE" w:rsidP="00E20EC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ind w:left="75" w:hanging="75"/>
        <w:jc w:val="both"/>
        <w:rPr>
          <w:rFonts w:eastAsia="Times New Roman"/>
          <w:color w:val="000000"/>
          <w14:textOutline w14:w="0" w14:cap="flat" w14:cmpd="sng" w14:algn="ctr">
            <w14:noFill/>
            <w14:prstDash w14:val="solid"/>
            <w14:bevel/>
          </w14:textOutline>
        </w:rPr>
      </w:pPr>
    </w:p>
    <w:p w14:paraId="41F7016B" w14:textId="77777777" w:rsidR="00E20ECE" w:rsidRDefault="00E20ECE" w:rsidP="00E20EC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jc w:val="both"/>
        <w:rPr>
          <w:ins w:id="25" w:author="Emilio Fernandez" w:date="2020-03-09T14:49:00Z"/>
          <w:rFonts w:eastAsia="Calibri" w:cs="Calibri"/>
          <w:color w:val="000000"/>
          <w:shd w:val="clear" w:color="auto" w:fill="FFFFFF"/>
          <w14:textOutline w14:w="0" w14:cap="flat" w14:cmpd="sng" w14:algn="ctr">
            <w14:noFill/>
            <w14:prstDash w14:val="solid"/>
            <w14:bevel/>
          </w14:textOutline>
        </w:rPr>
      </w:pPr>
      <w:r>
        <w:rPr>
          <w:rFonts w:ascii="Arial Unicode MS" w:hAnsi="Arial Unicode MS" w:cs="Arial Unicode MS" w:hint="eastAsia"/>
          <w:color w:val="00000A"/>
          <w:shd w:val="clear" w:color="auto" w:fill="FFFFFF"/>
          <w14:textOutline w14:w="0" w14:cap="flat" w14:cmpd="sng" w14:algn="ctr">
            <w14:noFill/>
            <w14:prstDash w14:val="solid"/>
            <w14:bevel/>
          </w14:textOutline>
        </w:rPr>
        <w:br/>
      </w:r>
    </w:p>
    <w:p w14:paraId="230D243B" w14:textId="77777777" w:rsidR="00E20ECE" w:rsidRDefault="00E20ECE">
      <w:pPr>
        <w:rPr>
          <w:ins w:id="26" w:author="Emilio Fernandez" w:date="2020-03-09T14:49:00Z"/>
          <w:rFonts w:eastAsia="Calibri" w:cs="Calibri"/>
          <w:color w:val="000000"/>
          <w:shd w:val="clear" w:color="auto" w:fill="FFFFFF"/>
          <w14:textOutline w14:w="0" w14:cap="flat" w14:cmpd="sng" w14:algn="ctr">
            <w14:noFill/>
            <w14:prstDash w14:val="solid"/>
            <w14:bevel/>
          </w14:textOutline>
        </w:rPr>
      </w:pPr>
      <w:ins w:id="27" w:author="Emilio Fernandez" w:date="2020-03-09T14:49:00Z">
        <w:r>
          <w:rPr>
            <w:rFonts w:eastAsia="Calibri" w:cs="Calibri"/>
            <w:color w:val="000000"/>
            <w:shd w:val="clear" w:color="auto" w:fill="FFFFFF"/>
            <w14:textOutline w14:w="0" w14:cap="flat" w14:cmpd="sng" w14:algn="ctr">
              <w14:noFill/>
              <w14:prstDash w14:val="solid"/>
              <w14:bevel/>
            </w14:textOutline>
          </w:rPr>
          <w:br w:type="page"/>
        </w:r>
      </w:ins>
    </w:p>
    <w:p w14:paraId="5E503160" w14:textId="3BFE3A3E" w:rsidR="00E20ECE" w:rsidRDefault="00E20ECE" w:rsidP="00E20EC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jc w:val="both"/>
        <w:rPr>
          <w:rFonts w:eastAsia="Times New Roman"/>
          <w:color w:val="00000A"/>
          <w:shd w:val="clear" w:color="auto" w:fill="FFFFFF"/>
          <w14:textOutline w14:w="0" w14:cap="flat" w14:cmpd="sng" w14:algn="ctr">
            <w14:noFill/>
            <w14:prstDash w14:val="solid"/>
            <w14:bevel/>
          </w14:textOutline>
        </w:rPr>
      </w:pPr>
      <w:bookmarkStart w:id="28" w:name="_GoBack"/>
      <w:bookmarkEnd w:id="28"/>
      <w:r>
        <w:rPr>
          <w:rFonts w:eastAsia="Calibri" w:cs="Calibri"/>
          <w:color w:val="000000"/>
          <w:shd w:val="clear" w:color="auto" w:fill="FFFFFF"/>
          <w14:textOutline w14:w="0" w14:cap="flat" w14:cmpd="sng" w14:algn="ctr">
            <w14:noFill/>
            <w14:prstDash w14:val="solid"/>
            <w14:bevel/>
          </w14:textOutline>
        </w:rPr>
        <w:lastRenderedPageBreak/>
        <w:t xml:space="preserve">Table 4. Robust regression in </w:t>
      </w:r>
      <w:r>
        <w:rPr>
          <w:rFonts w:eastAsia="Calibri" w:cs="Calibri"/>
          <w:color w:val="00000A"/>
          <w:shd w:val="clear" w:color="auto" w:fill="FFFFFF"/>
          <w14:textOutline w14:w="0" w14:cap="flat" w14:cmpd="sng" w14:algn="ctr">
            <w14:noFill/>
            <w14:prstDash w14:val="solid"/>
            <w14:bevel/>
          </w14:textOutline>
        </w:rPr>
        <w:t>First Episode Patients (FEP) and Healthy Volunteers (HV)</w:t>
      </w:r>
    </w:p>
    <w:p w14:paraId="4583182D" w14:textId="77777777" w:rsidR="00E20ECE" w:rsidRDefault="00E20ECE" w:rsidP="00E20ECE">
      <w:pPr>
        <w:keepNext/>
        <w:keepLines/>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before="400" w:after="120" w:line="360" w:lineRule="auto"/>
        <w:jc w:val="both"/>
        <w:rPr>
          <w:rFonts w:eastAsia="Times New Roman"/>
          <w:b/>
          <w:bCs/>
          <w:color w:val="000000"/>
          <w:shd w:val="clear" w:color="auto" w:fill="FFFFFF"/>
          <w14:textOutline w14:w="0" w14:cap="flat" w14:cmpd="sng" w14:algn="ctr">
            <w14:noFill/>
            <w14:prstDash w14:val="solid"/>
            <w14:bevel/>
          </w14:textOutline>
        </w:rPr>
      </w:pPr>
    </w:p>
    <w:tbl>
      <w:tblPr>
        <w:tblStyle w:val="TableNormal1"/>
        <w:tblW w:w="10470" w:type="dxa"/>
        <w:tblInd w:w="29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096"/>
        <w:gridCol w:w="2644"/>
        <w:gridCol w:w="760"/>
        <w:gridCol w:w="3117"/>
        <w:gridCol w:w="853"/>
      </w:tblGrid>
      <w:tr w:rsidR="00E20ECE" w14:paraId="183B88EE" w14:textId="77777777" w:rsidTr="00E20ECE">
        <w:trPr>
          <w:trHeight w:val="310"/>
        </w:trPr>
        <w:tc>
          <w:tcPr>
            <w:tcW w:w="3094" w:type="dxa"/>
            <w:tcBorders>
              <w:top w:val="single" w:sz="8" w:space="0" w:color="00000A"/>
              <w:left w:val="single" w:sz="8" w:space="0" w:color="00000A"/>
              <w:bottom w:val="single" w:sz="4" w:space="0" w:color="00000A"/>
              <w:right w:val="single" w:sz="8" w:space="0" w:color="00000A"/>
            </w:tcBorders>
            <w:shd w:val="clear" w:color="auto" w:fill="FFFFFF"/>
            <w:tcMar>
              <w:top w:w="80" w:type="dxa"/>
              <w:left w:w="80" w:type="dxa"/>
              <w:bottom w:w="80" w:type="dxa"/>
              <w:right w:w="80" w:type="dxa"/>
            </w:tcMar>
            <w:vAlign w:val="center"/>
          </w:tcPr>
          <w:p w14:paraId="51434A31" w14:textId="77777777" w:rsidR="00E20ECE" w:rsidRDefault="00E20ECE"/>
        </w:tc>
        <w:tc>
          <w:tcPr>
            <w:tcW w:w="2642" w:type="dxa"/>
            <w:tcBorders>
              <w:top w:val="single" w:sz="8" w:space="0" w:color="00000A"/>
              <w:left w:val="single" w:sz="8" w:space="0" w:color="00000A"/>
              <w:bottom w:val="single" w:sz="4" w:space="0" w:color="00000A"/>
              <w:right w:val="single" w:sz="8" w:space="0" w:color="00000A"/>
            </w:tcBorders>
            <w:shd w:val="clear" w:color="auto" w:fill="FFFFFF"/>
            <w:tcMar>
              <w:top w:w="80" w:type="dxa"/>
              <w:left w:w="80" w:type="dxa"/>
              <w:bottom w:w="80" w:type="dxa"/>
              <w:right w:w="80" w:type="dxa"/>
            </w:tcMar>
            <w:vAlign w:val="center"/>
            <w:hideMark/>
          </w:tcPr>
          <w:p w14:paraId="1D821D75" w14:textId="77777777" w:rsidR="00E20ECE" w:rsidRDefault="00E20ECE">
            <w:pPr>
              <w:widowControl w:val="0"/>
              <w:tabs>
                <w:tab w:val="left" w:pos="708"/>
                <w:tab w:val="left" w:pos="1416"/>
                <w:tab w:val="left" w:pos="2124"/>
              </w:tabs>
              <w:suppressAutoHyphens/>
              <w:jc w:val="center"/>
            </w:pPr>
            <w:r>
              <w:rPr>
                <w:rFonts w:eastAsia="Calibri" w:cs="Calibri"/>
                <w:b/>
                <w:bCs/>
                <w:color w:val="000000"/>
                <w14:textOutline w14:w="0" w14:cap="flat" w14:cmpd="sng" w14:algn="ctr">
                  <w14:noFill/>
                  <w14:prstDash w14:val="solid"/>
                  <w14:bevel/>
                </w14:textOutline>
              </w:rPr>
              <w:t>Patients</w:t>
            </w:r>
          </w:p>
        </w:tc>
        <w:tc>
          <w:tcPr>
            <w:tcW w:w="760"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vAlign w:val="center"/>
          </w:tcPr>
          <w:p w14:paraId="23B0DB4F" w14:textId="77777777" w:rsidR="00E20ECE" w:rsidRDefault="00E20ECE"/>
        </w:tc>
        <w:tc>
          <w:tcPr>
            <w:tcW w:w="311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vAlign w:val="center"/>
            <w:hideMark/>
          </w:tcPr>
          <w:p w14:paraId="52DA3C51" w14:textId="77777777" w:rsidR="00E20ECE" w:rsidRDefault="00E20ECE">
            <w:pPr>
              <w:widowControl w:val="0"/>
              <w:tabs>
                <w:tab w:val="left" w:pos="708"/>
                <w:tab w:val="left" w:pos="1416"/>
                <w:tab w:val="left" w:pos="2124"/>
                <w:tab w:val="left" w:pos="2832"/>
              </w:tabs>
              <w:suppressAutoHyphens/>
              <w:jc w:val="center"/>
            </w:pPr>
            <w:r>
              <w:rPr>
                <w:rFonts w:eastAsia="Calibri" w:cs="Calibri"/>
                <w:b/>
                <w:bCs/>
                <w:color w:val="00000A"/>
                <w:shd w:val="clear" w:color="auto" w:fill="FFFFFF"/>
                <w14:textOutline w14:w="0" w14:cap="flat" w14:cmpd="sng" w14:algn="ctr">
                  <w14:noFill/>
                  <w14:prstDash w14:val="solid"/>
                  <w14:bevel/>
                </w14:textOutline>
              </w:rPr>
              <w:t>Healthy Volunteers</w:t>
            </w:r>
          </w:p>
        </w:tc>
        <w:tc>
          <w:tcPr>
            <w:tcW w:w="853" w:type="dxa"/>
            <w:tcBorders>
              <w:top w:val="single" w:sz="8" w:space="0" w:color="00000A"/>
              <w:left w:val="single" w:sz="8" w:space="0" w:color="00000A"/>
              <w:bottom w:val="single" w:sz="4" w:space="0" w:color="00000A"/>
              <w:right w:val="single" w:sz="8" w:space="0" w:color="00000A"/>
            </w:tcBorders>
            <w:shd w:val="clear" w:color="auto" w:fill="FFFFFF"/>
            <w:tcMar>
              <w:top w:w="80" w:type="dxa"/>
              <w:left w:w="80" w:type="dxa"/>
              <w:bottom w:w="80" w:type="dxa"/>
              <w:right w:w="80" w:type="dxa"/>
            </w:tcMar>
            <w:vAlign w:val="center"/>
          </w:tcPr>
          <w:p w14:paraId="1948C85E" w14:textId="77777777" w:rsidR="00E20ECE" w:rsidRDefault="00E20ECE"/>
        </w:tc>
      </w:tr>
      <w:tr w:rsidR="00E20ECE" w14:paraId="644890E8" w14:textId="77777777" w:rsidTr="00E20ECE">
        <w:trPr>
          <w:trHeight w:val="305"/>
        </w:trPr>
        <w:tc>
          <w:tcPr>
            <w:tcW w:w="3094" w:type="dxa"/>
            <w:tcBorders>
              <w:top w:val="single" w:sz="4" w:space="0" w:color="00000A"/>
              <w:left w:val="single" w:sz="8" w:space="0" w:color="00000A"/>
              <w:bottom w:val="single" w:sz="4" w:space="0" w:color="00000A"/>
              <w:right w:val="single" w:sz="4" w:space="0" w:color="00000A"/>
            </w:tcBorders>
            <w:shd w:val="clear" w:color="auto" w:fill="FFFFFF"/>
            <w:tcMar>
              <w:top w:w="80" w:type="dxa"/>
              <w:left w:w="80" w:type="dxa"/>
              <w:bottom w:w="80" w:type="dxa"/>
              <w:right w:w="80" w:type="dxa"/>
            </w:tcMar>
            <w:vAlign w:val="center"/>
          </w:tcPr>
          <w:p w14:paraId="3F00D094" w14:textId="77777777" w:rsidR="00E20ECE" w:rsidRDefault="00E20ECE"/>
        </w:tc>
        <w:tc>
          <w:tcPr>
            <w:tcW w:w="2642" w:type="dxa"/>
            <w:tcBorders>
              <w:top w:val="single" w:sz="4" w:space="0" w:color="00000A"/>
              <w:left w:val="single" w:sz="4" w:space="0" w:color="00000A"/>
              <w:bottom w:val="single" w:sz="4" w:space="0" w:color="00000A"/>
              <w:right w:val="single" w:sz="8" w:space="0" w:color="00000A"/>
            </w:tcBorders>
            <w:shd w:val="clear" w:color="auto" w:fill="FFFFFF"/>
            <w:tcMar>
              <w:top w:w="80" w:type="dxa"/>
              <w:left w:w="80" w:type="dxa"/>
              <w:bottom w:w="80" w:type="dxa"/>
              <w:right w:w="80" w:type="dxa"/>
            </w:tcMar>
            <w:vAlign w:val="center"/>
            <w:hideMark/>
          </w:tcPr>
          <w:p w14:paraId="1D4E877F" w14:textId="77777777" w:rsidR="00E20ECE" w:rsidRDefault="00E20ECE">
            <w:pPr>
              <w:widowControl w:val="0"/>
              <w:tabs>
                <w:tab w:val="left" w:pos="708"/>
                <w:tab w:val="left" w:pos="1416"/>
                <w:tab w:val="left" w:pos="2124"/>
              </w:tabs>
              <w:suppressAutoHyphens/>
              <w:jc w:val="center"/>
            </w:pPr>
            <w:r>
              <w:rPr>
                <w:rFonts w:eastAsia="Calibri" w:cs="Calibri"/>
                <w:b/>
                <w:bCs/>
                <w:color w:val="000000"/>
                <w14:textOutline w14:w="0" w14:cap="flat" w14:cmpd="sng" w14:algn="ctr">
                  <w14:noFill/>
                  <w14:prstDash w14:val="solid"/>
                  <w14:bevel/>
                </w14:textOutline>
              </w:rPr>
              <w:t>(Adjusted B)</w:t>
            </w:r>
          </w:p>
        </w:tc>
        <w:tc>
          <w:tcPr>
            <w:tcW w:w="760" w:type="dxa"/>
            <w:tcBorders>
              <w:top w:val="single" w:sz="8" w:space="0" w:color="00000A"/>
              <w:left w:val="single" w:sz="8" w:space="0" w:color="00000A"/>
              <w:bottom w:val="single" w:sz="4" w:space="0" w:color="00000A"/>
              <w:right w:val="single" w:sz="8" w:space="0" w:color="00000A"/>
            </w:tcBorders>
            <w:shd w:val="clear" w:color="auto" w:fill="FFFFFF"/>
            <w:tcMar>
              <w:top w:w="80" w:type="dxa"/>
              <w:left w:w="80" w:type="dxa"/>
              <w:bottom w:w="80" w:type="dxa"/>
              <w:right w:w="80" w:type="dxa"/>
            </w:tcMar>
            <w:vAlign w:val="center"/>
            <w:hideMark/>
          </w:tcPr>
          <w:p w14:paraId="68B0E2C9" w14:textId="77777777" w:rsidR="00E20ECE" w:rsidRDefault="00E20ECE">
            <w:pPr>
              <w:widowControl w:val="0"/>
              <w:tabs>
                <w:tab w:val="left" w:pos="708"/>
              </w:tabs>
              <w:suppressAutoHyphens/>
              <w:jc w:val="center"/>
            </w:pPr>
            <w:r>
              <w:rPr>
                <w:rFonts w:eastAsia="Calibri" w:cs="Calibri"/>
                <w:b/>
                <w:bCs/>
                <w:i/>
                <w:iCs/>
                <w:color w:val="000000"/>
                <w14:textOutline w14:w="0" w14:cap="flat" w14:cmpd="sng" w14:algn="ctr">
                  <w14:noFill/>
                  <w14:prstDash w14:val="solid"/>
                  <w14:bevel/>
                </w14:textOutline>
              </w:rPr>
              <w:t>p</w:t>
            </w:r>
          </w:p>
        </w:tc>
        <w:tc>
          <w:tcPr>
            <w:tcW w:w="3115" w:type="dxa"/>
            <w:tcBorders>
              <w:top w:val="single" w:sz="8" w:space="0" w:color="00000A"/>
              <w:left w:val="single" w:sz="8" w:space="0" w:color="00000A"/>
              <w:bottom w:val="single" w:sz="4" w:space="0" w:color="00000A"/>
              <w:right w:val="single" w:sz="8" w:space="0" w:color="00000A"/>
            </w:tcBorders>
            <w:shd w:val="clear" w:color="auto" w:fill="FFFFFF"/>
            <w:tcMar>
              <w:top w:w="80" w:type="dxa"/>
              <w:left w:w="80" w:type="dxa"/>
              <w:bottom w:w="80" w:type="dxa"/>
              <w:right w:w="80" w:type="dxa"/>
            </w:tcMar>
            <w:vAlign w:val="center"/>
            <w:hideMark/>
          </w:tcPr>
          <w:p w14:paraId="64F91614" w14:textId="77777777" w:rsidR="00E20ECE" w:rsidRDefault="00E20ECE">
            <w:pPr>
              <w:widowControl w:val="0"/>
              <w:tabs>
                <w:tab w:val="left" w:pos="708"/>
                <w:tab w:val="left" w:pos="1416"/>
                <w:tab w:val="left" w:pos="2124"/>
                <w:tab w:val="left" w:pos="2832"/>
              </w:tabs>
              <w:suppressAutoHyphens/>
              <w:jc w:val="center"/>
            </w:pPr>
            <w:r>
              <w:rPr>
                <w:rFonts w:eastAsia="Calibri" w:cs="Calibri"/>
                <w:b/>
                <w:bCs/>
                <w:color w:val="000000"/>
                <w14:textOutline w14:w="0" w14:cap="flat" w14:cmpd="sng" w14:algn="ctr">
                  <w14:noFill/>
                  <w14:prstDash w14:val="solid"/>
                  <w14:bevel/>
                </w14:textOutline>
              </w:rPr>
              <w:t>(Adjusted B)</w:t>
            </w:r>
          </w:p>
        </w:tc>
        <w:tc>
          <w:tcPr>
            <w:tcW w:w="853" w:type="dxa"/>
            <w:tcBorders>
              <w:top w:val="single" w:sz="4" w:space="0" w:color="00000A"/>
              <w:left w:val="single" w:sz="8" w:space="0" w:color="00000A"/>
              <w:bottom w:val="single" w:sz="4" w:space="0" w:color="00000A"/>
              <w:right w:val="single" w:sz="4" w:space="0" w:color="00000A"/>
            </w:tcBorders>
            <w:shd w:val="clear" w:color="auto" w:fill="FFFFFF"/>
            <w:tcMar>
              <w:top w:w="80" w:type="dxa"/>
              <w:left w:w="80" w:type="dxa"/>
              <w:bottom w:w="80" w:type="dxa"/>
              <w:right w:w="80" w:type="dxa"/>
            </w:tcMar>
            <w:vAlign w:val="center"/>
            <w:hideMark/>
          </w:tcPr>
          <w:p w14:paraId="42D0EE08" w14:textId="77777777" w:rsidR="00E20ECE" w:rsidRDefault="00E20ECE">
            <w:pPr>
              <w:widowControl w:val="0"/>
              <w:tabs>
                <w:tab w:val="left" w:pos="708"/>
              </w:tabs>
              <w:suppressAutoHyphens/>
              <w:jc w:val="center"/>
            </w:pPr>
            <w:r>
              <w:rPr>
                <w:rFonts w:eastAsia="Calibri" w:cs="Calibri"/>
                <w:b/>
                <w:bCs/>
                <w:i/>
                <w:iCs/>
                <w:color w:val="000000"/>
                <w14:textOutline w14:w="0" w14:cap="flat" w14:cmpd="sng" w14:algn="ctr">
                  <w14:noFill/>
                  <w14:prstDash w14:val="solid"/>
                  <w14:bevel/>
                </w14:textOutline>
              </w:rPr>
              <w:t>p</w:t>
            </w:r>
          </w:p>
        </w:tc>
      </w:tr>
      <w:tr w:rsidR="00E20ECE" w14:paraId="60AFDA17" w14:textId="77777777" w:rsidTr="00E20ECE">
        <w:trPr>
          <w:trHeight w:val="305"/>
        </w:trPr>
        <w:tc>
          <w:tcPr>
            <w:tcW w:w="3094" w:type="dxa"/>
            <w:tcBorders>
              <w:top w:val="single" w:sz="4" w:space="0" w:color="00000A"/>
              <w:left w:val="single" w:sz="4" w:space="0" w:color="00000A"/>
              <w:bottom w:val="single" w:sz="8" w:space="0" w:color="00000A"/>
              <w:right w:val="single" w:sz="8" w:space="0" w:color="00000A"/>
            </w:tcBorders>
            <w:shd w:val="clear" w:color="auto" w:fill="FFFFFF"/>
            <w:tcMar>
              <w:top w:w="80" w:type="dxa"/>
              <w:left w:w="80" w:type="dxa"/>
              <w:bottom w:w="80" w:type="dxa"/>
              <w:right w:w="80" w:type="dxa"/>
            </w:tcMar>
            <w:vAlign w:val="center"/>
            <w:hideMark/>
          </w:tcPr>
          <w:p w14:paraId="4EEBF29E" w14:textId="77777777" w:rsidR="00E20ECE" w:rsidRDefault="00E20ECE">
            <w:pPr>
              <w:widowControl w:val="0"/>
              <w:tabs>
                <w:tab w:val="left" w:pos="708"/>
                <w:tab w:val="left" w:pos="1416"/>
                <w:tab w:val="left" w:pos="2124"/>
                <w:tab w:val="left" w:pos="2832"/>
              </w:tabs>
              <w:suppressAutoHyphens/>
              <w:jc w:val="center"/>
            </w:pPr>
            <w:r>
              <w:rPr>
                <w:rFonts w:eastAsia="Calibri" w:cs="Calibri"/>
                <w:b/>
                <w:bCs/>
                <w:color w:val="000000"/>
                <w14:textOutline w14:w="0" w14:cap="flat" w14:cmpd="sng" w14:algn="ctr">
                  <w14:noFill/>
                  <w14:prstDash w14:val="solid"/>
                  <w14:bevel/>
                </w14:textOutline>
              </w:rPr>
              <w:t xml:space="preserve">Age, years (m, </w:t>
            </w:r>
            <w:proofErr w:type="spellStart"/>
            <w:r>
              <w:rPr>
                <w:rFonts w:eastAsia="Calibri" w:cs="Calibri"/>
                <w:b/>
                <w:bCs/>
                <w:color w:val="000000"/>
                <w14:textOutline w14:w="0" w14:cap="flat" w14:cmpd="sng" w14:algn="ctr">
                  <w14:noFill/>
                  <w14:prstDash w14:val="solid"/>
                  <w14:bevel/>
                </w14:textOutline>
              </w:rPr>
              <w:t>sd</w:t>
            </w:r>
            <w:proofErr w:type="spellEnd"/>
            <w:r>
              <w:rPr>
                <w:rFonts w:eastAsia="Calibri" w:cs="Calibri"/>
                <w:b/>
                <w:bCs/>
                <w:color w:val="000000"/>
                <w14:textOutline w14:w="0" w14:cap="flat" w14:cmpd="sng" w14:algn="ctr">
                  <w14:noFill/>
                  <w14:prstDash w14:val="solid"/>
                  <w14:bevel/>
                </w14:textOutline>
              </w:rPr>
              <w:t>)</w:t>
            </w:r>
          </w:p>
        </w:tc>
        <w:tc>
          <w:tcPr>
            <w:tcW w:w="2642" w:type="dxa"/>
            <w:tcBorders>
              <w:top w:val="single" w:sz="4"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hideMark/>
          </w:tcPr>
          <w:p w14:paraId="4CC7652C"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-0.27 (-1.48 to 0.93)</w:t>
            </w:r>
          </w:p>
        </w:tc>
        <w:tc>
          <w:tcPr>
            <w:tcW w:w="760" w:type="dxa"/>
            <w:tcBorders>
              <w:top w:val="single" w:sz="4"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hideMark/>
          </w:tcPr>
          <w:p w14:paraId="188137A8"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0.654</w:t>
            </w:r>
          </w:p>
        </w:tc>
        <w:tc>
          <w:tcPr>
            <w:tcW w:w="3115" w:type="dxa"/>
            <w:tcBorders>
              <w:top w:val="single" w:sz="4"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hideMark/>
          </w:tcPr>
          <w:p w14:paraId="3040E65F"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-0.66 (-13.31 to 11.99)</w:t>
            </w:r>
          </w:p>
        </w:tc>
        <w:tc>
          <w:tcPr>
            <w:tcW w:w="853" w:type="dxa"/>
            <w:tcBorders>
              <w:top w:val="single" w:sz="4" w:space="0" w:color="00000A"/>
              <w:left w:val="single" w:sz="8" w:space="0" w:color="00000A"/>
              <w:bottom w:val="single" w:sz="8" w:space="0" w:color="00000A"/>
              <w:right w:val="single" w:sz="4" w:space="0" w:color="00000A"/>
            </w:tcBorders>
            <w:shd w:val="clear" w:color="auto" w:fill="auto"/>
            <w:tcMar>
              <w:top w:w="80" w:type="dxa"/>
              <w:left w:w="80" w:type="dxa"/>
              <w:bottom w:w="80" w:type="dxa"/>
              <w:right w:w="80" w:type="dxa"/>
            </w:tcMar>
            <w:vAlign w:val="center"/>
            <w:hideMark/>
          </w:tcPr>
          <w:p w14:paraId="44D2A925"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0.917</w:t>
            </w:r>
          </w:p>
        </w:tc>
      </w:tr>
      <w:tr w:rsidR="00E20ECE" w14:paraId="5ADAA9F1" w14:textId="77777777" w:rsidTr="00E20ECE">
        <w:trPr>
          <w:trHeight w:val="310"/>
        </w:trPr>
        <w:tc>
          <w:tcPr>
            <w:tcW w:w="3094" w:type="dxa"/>
            <w:tcBorders>
              <w:top w:val="single" w:sz="8" w:space="0" w:color="00000A"/>
              <w:left w:val="single" w:sz="4" w:space="0" w:color="00000A"/>
              <w:bottom w:val="single" w:sz="8" w:space="0" w:color="00000A"/>
              <w:right w:val="single" w:sz="8" w:space="0" w:color="00000A"/>
            </w:tcBorders>
            <w:shd w:val="clear" w:color="auto" w:fill="FFFFFF"/>
            <w:tcMar>
              <w:top w:w="80" w:type="dxa"/>
              <w:left w:w="80" w:type="dxa"/>
              <w:bottom w:w="80" w:type="dxa"/>
              <w:right w:w="80" w:type="dxa"/>
            </w:tcMar>
            <w:vAlign w:val="center"/>
            <w:hideMark/>
          </w:tcPr>
          <w:p w14:paraId="554E828A" w14:textId="77777777" w:rsidR="00E20ECE" w:rsidRDefault="00E20ECE">
            <w:pPr>
              <w:widowControl w:val="0"/>
              <w:tabs>
                <w:tab w:val="left" w:pos="708"/>
                <w:tab w:val="left" w:pos="1416"/>
                <w:tab w:val="left" w:pos="2124"/>
                <w:tab w:val="left" w:pos="2832"/>
              </w:tabs>
              <w:suppressAutoHyphens/>
              <w:jc w:val="center"/>
            </w:pPr>
            <w:r>
              <w:rPr>
                <w:rFonts w:eastAsia="Calibri" w:cs="Calibri"/>
                <w:b/>
                <w:bCs/>
                <w:color w:val="000000"/>
                <w14:textOutline w14:w="0" w14:cap="flat" w14:cmpd="sng" w14:algn="ctr">
                  <w14:noFill/>
                  <w14:prstDash w14:val="solid"/>
                  <w14:bevel/>
                </w14:textOutline>
              </w:rPr>
              <w:t>Sex (%)</w:t>
            </w:r>
          </w:p>
        </w:tc>
        <w:tc>
          <w:tcPr>
            <w:tcW w:w="2642"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tcPr>
          <w:p w14:paraId="3FF2CE56" w14:textId="77777777" w:rsidR="00E20ECE" w:rsidRDefault="00E20ECE"/>
        </w:tc>
        <w:tc>
          <w:tcPr>
            <w:tcW w:w="760"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tcPr>
          <w:p w14:paraId="60E289CA" w14:textId="77777777" w:rsidR="00E20ECE" w:rsidRDefault="00E20ECE"/>
        </w:tc>
        <w:tc>
          <w:tcPr>
            <w:tcW w:w="311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vAlign w:val="center"/>
          </w:tcPr>
          <w:p w14:paraId="6DCCEE56" w14:textId="77777777" w:rsidR="00E20ECE" w:rsidRDefault="00E20ECE"/>
        </w:tc>
        <w:tc>
          <w:tcPr>
            <w:tcW w:w="853" w:type="dxa"/>
            <w:tcBorders>
              <w:top w:val="single" w:sz="8" w:space="0" w:color="00000A"/>
              <w:left w:val="single" w:sz="8" w:space="0" w:color="00000A"/>
              <w:bottom w:val="single" w:sz="8" w:space="0" w:color="00000A"/>
              <w:right w:val="single" w:sz="4" w:space="0" w:color="00000A"/>
            </w:tcBorders>
            <w:shd w:val="clear" w:color="auto" w:fill="E8ECF3"/>
            <w:tcMar>
              <w:top w:w="80" w:type="dxa"/>
              <w:left w:w="80" w:type="dxa"/>
              <w:bottom w:w="80" w:type="dxa"/>
              <w:right w:w="80" w:type="dxa"/>
            </w:tcMar>
            <w:vAlign w:val="center"/>
          </w:tcPr>
          <w:p w14:paraId="69E03EEB" w14:textId="77777777" w:rsidR="00E20ECE" w:rsidRDefault="00E20ECE"/>
        </w:tc>
      </w:tr>
      <w:tr w:rsidR="00E20ECE" w14:paraId="6F595321" w14:textId="77777777" w:rsidTr="00E20ECE">
        <w:trPr>
          <w:trHeight w:val="310"/>
        </w:trPr>
        <w:tc>
          <w:tcPr>
            <w:tcW w:w="3094" w:type="dxa"/>
            <w:tcBorders>
              <w:top w:val="single" w:sz="8" w:space="0" w:color="00000A"/>
              <w:left w:val="single" w:sz="4" w:space="0" w:color="00000A"/>
              <w:bottom w:val="single" w:sz="8" w:space="0" w:color="00000A"/>
              <w:right w:val="single" w:sz="8" w:space="0" w:color="00000A"/>
            </w:tcBorders>
            <w:shd w:val="clear" w:color="auto" w:fill="FFFFFF"/>
            <w:tcMar>
              <w:top w:w="80" w:type="dxa"/>
              <w:left w:w="80" w:type="dxa"/>
              <w:bottom w:w="80" w:type="dxa"/>
              <w:right w:w="80" w:type="dxa"/>
            </w:tcMar>
            <w:vAlign w:val="center"/>
            <w:hideMark/>
          </w:tcPr>
          <w:p w14:paraId="11B663F6"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male</w:t>
            </w:r>
          </w:p>
        </w:tc>
        <w:tc>
          <w:tcPr>
            <w:tcW w:w="2642"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hideMark/>
          </w:tcPr>
          <w:p w14:paraId="1D258CF1"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0</w:t>
            </w:r>
          </w:p>
        </w:tc>
        <w:tc>
          <w:tcPr>
            <w:tcW w:w="760"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vAlign w:val="center"/>
          </w:tcPr>
          <w:p w14:paraId="449CB259" w14:textId="77777777" w:rsidR="00E20ECE" w:rsidRDefault="00E20ECE"/>
        </w:tc>
        <w:tc>
          <w:tcPr>
            <w:tcW w:w="3115"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hideMark/>
          </w:tcPr>
          <w:p w14:paraId="4A72CE08"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0</w:t>
            </w:r>
          </w:p>
        </w:tc>
        <w:tc>
          <w:tcPr>
            <w:tcW w:w="853" w:type="dxa"/>
            <w:tcBorders>
              <w:top w:val="single" w:sz="8" w:space="0" w:color="00000A"/>
              <w:left w:val="single" w:sz="8" w:space="0" w:color="00000A"/>
              <w:bottom w:val="single" w:sz="8" w:space="0" w:color="00000A"/>
              <w:right w:val="single" w:sz="4" w:space="0" w:color="00000A"/>
            </w:tcBorders>
            <w:shd w:val="clear" w:color="auto" w:fill="auto"/>
            <w:tcMar>
              <w:top w:w="80" w:type="dxa"/>
              <w:left w:w="80" w:type="dxa"/>
              <w:bottom w:w="80" w:type="dxa"/>
              <w:right w:w="80" w:type="dxa"/>
            </w:tcMar>
            <w:vAlign w:val="center"/>
          </w:tcPr>
          <w:p w14:paraId="3156F09C" w14:textId="77777777" w:rsidR="00E20ECE" w:rsidRDefault="00E20ECE"/>
        </w:tc>
      </w:tr>
      <w:tr w:rsidR="00E20ECE" w14:paraId="781F5D95" w14:textId="77777777" w:rsidTr="00E20ECE">
        <w:trPr>
          <w:trHeight w:val="310"/>
        </w:trPr>
        <w:tc>
          <w:tcPr>
            <w:tcW w:w="3094" w:type="dxa"/>
            <w:tcBorders>
              <w:top w:val="single" w:sz="8" w:space="0" w:color="00000A"/>
              <w:left w:val="single" w:sz="4" w:space="0" w:color="00000A"/>
              <w:bottom w:val="single" w:sz="8" w:space="0" w:color="00000A"/>
              <w:right w:val="single" w:sz="8" w:space="0" w:color="00000A"/>
            </w:tcBorders>
            <w:shd w:val="clear" w:color="auto" w:fill="FFFFFF"/>
            <w:tcMar>
              <w:top w:w="80" w:type="dxa"/>
              <w:left w:w="80" w:type="dxa"/>
              <w:bottom w:w="80" w:type="dxa"/>
              <w:right w:w="80" w:type="dxa"/>
            </w:tcMar>
            <w:vAlign w:val="center"/>
            <w:hideMark/>
          </w:tcPr>
          <w:p w14:paraId="50D71D9C"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female</w:t>
            </w:r>
          </w:p>
        </w:tc>
        <w:tc>
          <w:tcPr>
            <w:tcW w:w="2642"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hideMark/>
          </w:tcPr>
          <w:p w14:paraId="6797D6FD"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-3.33 (-16.15 to 9.49)</w:t>
            </w:r>
          </w:p>
        </w:tc>
        <w:tc>
          <w:tcPr>
            <w:tcW w:w="760"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hideMark/>
          </w:tcPr>
          <w:p w14:paraId="471FA8A3"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0.606</w:t>
            </w:r>
          </w:p>
        </w:tc>
        <w:tc>
          <w:tcPr>
            <w:tcW w:w="3115"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hideMark/>
          </w:tcPr>
          <w:p w14:paraId="2495514E"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-2.54 (-133.56 to 128.47)</w:t>
            </w:r>
          </w:p>
        </w:tc>
        <w:tc>
          <w:tcPr>
            <w:tcW w:w="853" w:type="dxa"/>
            <w:tcBorders>
              <w:top w:val="single" w:sz="8" w:space="0" w:color="00000A"/>
              <w:left w:val="single" w:sz="8" w:space="0" w:color="00000A"/>
              <w:bottom w:val="single" w:sz="8" w:space="0" w:color="00000A"/>
              <w:right w:val="single" w:sz="4" w:space="0" w:color="00000A"/>
            </w:tcBorders>
            <w:shd w:val="clear" w:color="auto" w:fill="E8ECF3"/>
            <w:tcMar>
              <w:top w:w="80" w:type="dxa"/>
              <w:left w:w="80" w:type="dxa"/>
              <w:bottom w:w="80" w:type="dxa"/>
              <w:right w:w="80" w:type="dxa"/>
            </w:tcMar>
            <w:vAlign w:val="center"/>
            <w:hideMark/>
          </w:tcPr>
          <w:p w14:paraId="0F5CD9E2"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0.969</w:t>
            </w:r>
          </w:p>
        </w:tc>
      </w:tr>
      <w:tr w:rsidR="00E20ECE" w14:paraId="00A7E8E8" w14:textId="77777777" w:rsidTr="00E20ECE">
        <w:trPr>
          <w:trHeight w:val="310"/>
        </w:trPr>
        <w:tc>
          <w:tcPr>
            <w:tcW w:w="3094" w:type="dxa"/>
            <w:tcBorders>
              <w:top w:val="single" w:sz="8" w:space="0" w:color="00000A"/>
              <w:left w:val="single" w:sz="4" w:space="0" w:color="00000A"/>
              <w:bottom w:val="single" w:sz="8" w:space="0" w:color="00000A"/>
              <w:right w:val="single" w:sz="8" w:space="0" w:color="00000A"/>
            </w:tcBorders>
            <w:shd w:val="clear" w:color="auto" w:fill="FFFFFF"/>
            <w:tcMar>
              <w:top w:w="80" w:type="dxa"/>
              <w:left w:w="80" w:type="dxa"/>
              <w:bottom w:w="80" w:type="dxa"/>
              <w:right w:w="80" w:type="dxa"/>
            </w:tcMar>
            <w:vAlign w:val="center"/>
            <w:hideMark/>
          </w:tcPr>
          <w:p w14:paraId="66561CF4" w14:textId="77777777" w:rsidR="00E20ECE" w:rsidRDefault="00E20ECE">
            <w:pPr>
              <w:widowControl w:val="0"/>
              <w:tabs>
                <w:tab w:val="left" w:pos="708"/>
                <w:tab w:val="left" w:pos="1416"/>
                <w:tab w:val="left" w:pos="2124"/>
                <w:tab w:val="left" w:pos="2832"/>
              </w:tabs>
              <w:suppressAutoHyphens/>
              <w:jc w:val="center"/>
            </w:pPr>
            <w:r>
              <w:rPr>
                <w:rFonts w:eastAsia="Calibri" w:cs="Calibri"/>
                <w:b/>
                <w:bCs/>
                <w:color w:val="000000"/>
                <w14:textOutline w14:w="0" w14:cap="flat" w14:cmpd="sng" w14:algn="ctr">
                  <w14:noFill/>
                  <w14:prstDash w14:val="solid"/>
                  <w14:bevel/>
                </w14:textOutline>
              </w:rPr>
              <w:t xml:space="preserve">BMI (m, </w:t>
            </w:r>
            <w:proofErr w:type="spellStart"/>
            <w:r>
              <w:rPr>
                <w:rFonts w:eastAsia="Calibri" w:cs="Calibri"/>
                <w:b/>
                <w:bCs/>
                <w:color w:val="000000"/>
                <w14:textOutline w14:w="0" w14:cap="flat" w14:cmpd="sng" w14:algn="ctr">
                  <w14:noFill/>
                  <w14:prstDash w14:val="solid"/>
                  <w14:bevel/>
                </w14:textOutline>
              </w:rPr>
              <w:t>sd</w:t>
            </w:r>
            <w:proofErr w:type="spellEnd"/>
            <w:r>
              <w:rPr>
                <w:rFonts w:eastAsia="Calibri" w:cs="Calibri"/>
                <w:b/>
                <w:bCs/>
                <w:color w:val="000000"/>
                <w14:textOutline w14:w="0" w14:cap="flat" w14:cmpd="sng" w14:algn="ctr">
                  <w14:noFill/>
                  <w14:prstDash w14:val="solid"/>
                  <w14:bevel/>
                </w14:textOutline>
              </w:rPr>
              <w:t>)</w:t>
            </w:r>
          </w:p>
        </w:tc>
        <w:tc>
          <w:tcPr>
            <w:tcW w:w="2642"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hideMark/>
          </w:tcPr>
          <w:p w14:paraId="10A1B85A"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0.53 (-1.45 to 2.51)</w:t>
            </w:r>
          </w:p>
        </w:tc>
        <w:tc>
          <w:tcPr>
            <w:tcW w:w="760"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hideMark/>
          </w:tcPr>
          <w:p w14:paraId="272A03E7"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0.594</w:t>
            </w:r>
          </w:p>
        </w:tc>
        <w:tc>
          <w:tcPr>
            <w:tcW w:w="3115"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hideMark/>
          </w:tcPr>
          <w:p w14:paraId="11E47908"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0.7 (-10.97 to -12.37)</w:t>
            </w:r>
          </w:p>
        </w:tc>
        <w:tc>
          <w:tcPr>
            <w:tcW w:w="853" w:type="dxa"/>
            <w:tcBorders>
              <w:top w:val="single" w:sz="8" w:space="0" w:color="00000A"/>
              <w:left w:val="single" w:sz="8" w:space="0" w:color="00000A"/>
              <w:bottom w:val="single" w:sz="8" w:space="0" w:color="00000A"/>
              <w:right w:val="single" w:sz="4" w:space="0" w:color="00000A"/>
            </w:tcBorders>
            <w:shd w:val="clear" w:color="auto" w:fill="auto"/>
            <w:tcMar>
              <w:top w:w="80" w:type="dxa"/>
              <w:left w:w="80" w:type="dxa"/>
              <w:bottom w:w="80" w:type="dxa"/>
              <w:right w:w="80" w:type="dxa"/>
            </w:tcMar>
            <w:vAlign w:val="center"/>
            <w:hideMark/>
          </w:tcPr>
          <w:p w14:paraId="0503DFA8"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0.904</w:t>
            </w:r>
          </w:p>
        </w:tc>
      </w:tr>
      <w:tr w:rsidR="00E20ECE" w14:paraId="060DDA2A" w14:textId="77777777" w:rsidTr="00E20ECE">
        <w:trPr>
          <w:trHeight w:val="310"/>
        </w:trPr>
        <w:tc>
          <w:tcPr>
            <w:tcW w:w="3094" w:type="dxa"/>
            <w:tcBorders>
              <w:top w:val="single" w:sz="8" w:space="0" w:color="00000A"/>
              <w:left w:val="single" w:sz="4" w:space="0" w:color="00000A"/>
              <w:bottom w:val="single" w:sz="8" w:space="0" w:color="00000A"/>
              <w:right w:val="single" w:sz="8" w:space="0" w:color="00000A"/>
            </w:tcBorders>
            <w:shd w:val="clear" w:color="auto" w:fill="FFFFFF"/>
            <w:tcMar>
              <w:top w:w="80" w:type="dxa"/>
              <w:left w:w="80" w:type="dxa"/>
              <w:bottom w:w="80" w:type="dxa"/>
              <w:right w:w="80" w:type="dxa"/>
            </w:tcMar>
            <w:vAlign w:val="center"/>
            <w:hideMark/>
          </w:tcPr>
          <w:p w14:paraId="449EBA96" w14:textId="77777777" w:rsidR="00E20ECE" w:rsidRDefault="00E20ECE">
            <w:pPr>
              <w:widowControl w:val="0"/>
              <w:tabs>
                <w:tab w:val="left" w:pos="708"/>
                <w:tab w:val="left" w:pos="1416"/>
                <w:tab w:val="left" w:pos="2124"/>
                <w:tab w:val="left" w:pos="2832"/>
              </w:tabs>
              <w:suppressAutoHyphens/>
              <w:jc w:val="center"/>
            </w:pPr>
            <w:r>
              <w:rPr>
                <w:rFonts w:eastAsia="Calibri" w:cs="Calibri"/>
                <w:b/>
                <w:bCs/>
                <w:color w:val="000000"/>
                <w14:textOutline w14:w="0" w14:cap="flat" w14:cmpd="sng" w14:algn="ctr">
                  <w14:noFill/>
                  <w14:prstDash w14:val="solid"/>
                  <w14:bevel/>
                </w14:textOutline>
              </w:rPr>
              <w:t xml:space="preserve">Tobacco use, cig/day (m, </w:t>
            </w:r>
            <w:proofErr w:type="spellStart"/>
            <w:r>
              <w:rPr>
                <w:rFonts w:eastAsia="Calibri" w:cs="Calibri"/>
                <w:b/>
                <w:bCs/>
                <w:color w:val="000000"/>
                <w14:textOutline w14:w="0" w14:cap="flat" w14:cmpd="sng" w14:algn="ctr">
                  <w14:noFill/>
                  <w14:prstDash w14:val="solid"/>
                  <w14:bevel/>
                </w14:textOutline>
              </w:rPr>
              <w:t>sd</w:t>
            </w:r>
            <w:proofErr w:type="spellEnd"/>
            <w:r>
              <w:rPr>
                <w:rFonts w:eastAsia="Calibri" w:cs="Calibri"/>
                <w:b/>
                <w:bCs/>
                <w:color w:val="000000"/>
                <w14:textOutline w14:w="0" w14:cap="flat" w14:cmpd="sng" w14:algn="ctr">
                  <w14:noFill/>
                  <w14:prstDash w14:val="solid"/>
                  <w14:bevel/>
                </w14:textOutline>
              </w:rPr>
              <w:t>)</w:t>
            </w:r>
          </w:p>
        </w:tc>
        <w:tc>
          <w:tcPr>
            <w:tcW w:w="2642"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hideMark/>
          </w:tcPr>
          <w:p w14:paraId="1868F013"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0.7 (-0.14 to 1.55)</w:t>
            </w:r>
          </w:p>
        </w:tc>
        <w:tc>
          <w:tcPr>
            <w:tcW w:w="760"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hideMark/>
          </w:tcPr>
          <w:p w14:paraId="0CCED735"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0.102</w:t>
            </w:r>
          </w:p>
        </w:tc>
        <w:tc>
          <w:tcPr>
            <w:tcW w:w="3115"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hideMark/>
          </w:tcPr>
          <w:p w14:paraId="7622B89C"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0.4 (-14.19 to 14.99)</w:t>
            </w:r>
          </w:p>
        </w:tc>
        <w:tc>
          <w:tcPr>
            <w:tcW w:w="853" w:type="dxa"/>
            <w:tcBorders>
              <w:top w:val="single" w:sz="8" w:space="0" w:color="00000A"/>
              <w:left w:val="single" w:sz="8" w:space="0" w:color="00000A"/>
              <w:bottom w:val="single" w:sz="8" w:space="0" w:color="00000A"/>
              <w:right w:val="single" w:sz="4" w:space="0" w:color="00000A"/>
            </w:tcBorders>
            <w:shd w:val="clear" w:color="auto" w:fill="E8ECF3"/>
            <w:tcMar>
              <w:top w:w="80" w:type="dxa"/>
              <w:left w:w="80" w:type="dxa"/>
              <w:bottom w:w="80" w:type="dxa"/>
              <w:right w:w="80" w:type="dxa"/>
            </w:tcMar>
            <w:vAlign w:val="center"/>
            <w:hideMark/>
          </w:tcPr>
          <w:p w14:paraId="2D1126E5"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0.956</w:t>
            </w:r>
          </w:p>
        </w:tc>
      </w:tr>
      <w:tr w:rsidR="00E20ECE" w14:paraId="49499A8A" w14:textId="77777777" w:rsidTr="00E20ECE">
        <w:trPr>
          <w:trHeight w:val="310"/>
        </w:trPr>
        <w:tc>
          <w:tcPr>
            <w:tcW w:w="3094"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hideMark/>
          </w:tcPr>
          <w:p w14:paraId="5C772EDC" w14:textId="77777777" w:rsidR="00E20ECE" w:rsidRDefault="00E20ECE">
            <w:pPr>
              <w:widowControl w:val="0"/>
              <w:tabs>
                <w:tab w:val="left" w:pos="708"/>
                <w:tab w:val="left" w:pos="1416"/>
                <w:tab w:val="left" w:pos="2124"/>
                <w:tab w:val="left" w:pos="2832"/>
              </w:tabs>
              <w:suppressAutoHyphens/>
              <w:jc w:val="center"/>
            </w:pPr>
            <w:r>
              <w:rPr>
                <w:rFonts w:eastAsia="Calibri" w:cs="Calibri"/>
                <w:b/>
                <w:bCs/>
                <w:color w:val="000000"/>
                <w14:textOutline w14:w="0" w14:cap="flat" w14:cmpd="sng" w14:algn="ctr">
                  <w14:noFill/>
                  <w14:prstDash w14:val="solid"/>
                  <w14:bevel/>
                </w14:textOutline>
              </w:rPr>
              <w:t>Cannabis use (%)</w:t>
            </w:r>
          </w:p>
        </w:tc>
        <w:tc>
          <w:tcPr>
            <w:tcW w:w="2642"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tcPr>
          <w:p w14:paraId="634D9133" w14:textId="77777777" w:rsidR="00E20ECE" w:rsidRDefault="00E20ECE"/>
        </w:tc>
        <w:tc>
          <w:tcPr>
            <w:tcW w:w="760"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tcPr>
          <w:p w14:paraId="31C84538" w14:textId="77777777" w:rsidR="00E20ECE" w:rsidRDefault="00E20ECE"/>
        </w:tc>
        <w:tc>
          <w:tcPr>
            <w:tcW w:w="3115"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tcPr>
          <w:p w14:paraId="6B143A33" w14:textId="77777777" w:rsidR="00E20ECE" w:rsidRDefault="00E20ECE"/>
        </w:tc>
        <w:tc>
          <w:tcPr>
            <w:tcW w:w="853"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tcPr>
          <w:p w14:paraId="0209B3F6" w14:textId="77777777" w:rsidR="00E20ECE" w:rsidRDefault="00E20ECE"/>
        </w:tc>
      </w:tr>
      <w:tr w:rsidR="00E20ECE" w14:paraId="6467A82E" w14:textId="77777777" w:rsidTr="00E20ECE">
        <w:trPr>
          <w:trHeight w:val="310"/>
        </w:trPr>
        <w:tc>
          <w:tcPr>
            <w:tcW w:w="3094"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vAlign w:val="center"/>
            <w:hideMark/>
          </w:tcPr>
          <w:p w14:paraId="27BA867D"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No use</w:t>
            </w:r>
          </w:p>
        </w:tc>
        <w:tc>
          <w:tcPr>
            <w:tcW w:w="2642"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hideMark/>
          </w:tcPr>
          <w:p w14:paraId="39C63889"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0</w:t>
            </w:r>
          </w:p>
        </w:tc>
        <w:tc>
          <w:tcPr>
            <w:tcW w:w="760"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tcPr>
          <w:p w14:paraId="0473B26B" w14:textId="77777777" w:rsidR="00E20ECE" w:rsidRDefault="00E20ECE"/>
        </w:tc>
        <w:tc>
          <w:tcPr>
            <w:tcW w:w="311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vAlign w:val="center"/>
            <w:hideMark/>
          </w:tcPr>
          <w:p w14:paraId="659073C2"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0</w:t>
            </w:r>
          </w:p>
        </w:tc>
        <w:tc>
          <w:tcPr>
            <w:tcW w:w="853"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tcPr>
          <w:p w14:paraId="71B5BEDA" w14:textId="77777777" w:rsidR="00E20ECE" w:rsidRDefault="00E20ECE"/>
        </w:tc>
      </w:tr>
      <w:tr w:rsidR="00E20ECE" w14:paraId="0FB4889E" w14:textId="77777777" w:rsidTr="00E20ECE">
        <w:trPr>
          <w:trHeight w:val="310"/>
        </w:trPr>
        <w:tc>
          <w:tcPr>
            <w:tcW w:w="3094" w:type="dxa"/>
            <w:tcBorders>
              <w:top w:val="single" w:sz="8" w:space="0" w:color="00000A"/>
              <w:left w:val="single" w:sz="8" w:space="0" w:color="00000A"/>
              <w:bottom w:val="single" w:sz="4" w:space="0" w:color="00000A"/>
              <w:right w:val="single" w:sz="8" w:space="0" w:color="00000A"/>
            </w:tcBorders>
            <w:shd w:val="clear" w:color="auto" w:fill="FFFFFF"/>
            <w:tcMar>
              <w:top w:w="80" w:type="dxa"/>
              <w:left w:w="80" w:type="dxa"/>
              <w:bottom w:w="80" w:type="dxa"/>
              <w:right w:w="80" w:type="dxa"/>
            </w:tcMar>
            <w:vAlign w:val="center"/>
            <w:hideMark/>
          </w:tcPr>
          <w:p w14:paraId="77ABD7A1"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Low use</w:t>
            </w:r>
          </w:p>
        </w:tc>
        <w:tc>
          <w:tcPr>
            <w:tcW w:w="2642"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hideMark/>
          </w:tcPr>
          <w:p w14:paraId="167C4369" w14:textId="77777777" w:rsidR="00E20ECE" w:rsidRDefault="00E20ECE">
            <w:pPr>
              <w:widowControl w:val="0"/>
              <w:tabs>
                <w:tab w:val="left" w:pos="708"/>
                <w:tab w:val="left" w:pos="1416"/>
                <w:tab w:val="left" w:pos="2124"/>
              </w:tabs>
              <w:suppressAutoHyphens/>
              <w:jc w:val="center"/>
            </w:pPr>
            <w:r>
              <w:rPr>
                <w:rFonts w:eastAsia="Calibri" w:cs="Calibri"/>
                <w:color w:val="000000"/>
                <w14:textOutline w14:w="0" w14:cap="flat" w14:cmpd="sng" w14:algn="ctr">
                  <w14:noFill/>
                  <w14:prstDash w14:val="solid"/>
                  <w14:bevel/>
                </w14:textOutline>
              </w:rPr>
              <w:t>-16.5 (-33.34 to 0.24)</w:t>
            </w:r>
          </w:p>
        </w:tc>
        <w:tc>
          <w:tcPr>
            <w:tcW w:w="760"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hideMark/>
          </w:tcPr>
          <w:p w14:paraId="3832D9CD"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0.055</w:t>
            </w:r>
          </w:p>
        </w:tc>
        <w:tc>
          <w:tcPr>
            <w:tcW w:w="3115"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hideMark/>
          </w:tcPr>
          <w:p w14:paraId="11DA7254"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-45.64 (-182.33 to 91.05)</w:t>
            </w:r>
          </w:p>
        </w:tc>
        <w:tc>
          <w:tcPr>
            <w:tcW w:w="853" w:type="dxa"/>
            <w:tcBorders>
              <w:top w:val="single" w:sz="8" w:space="0" w:color="00000A"/>
              <w:left w:val="single" w:sz="8" w:space="0" w:color="00000A"/>
              <w:bottom w:val="single" w:sz="8" w:space="0" w:color="00000A"/>
              <w:right w:val="single" w:sz="8" w:space="0" w:color="00000A"/>
            </w:tcBorders>
            <w:shd w:val="clear" w:color="auto" w:fill="auto"/>
            <w:tcMar>
              <w:top w:w="80" w:type="dxa"/>
              <w:left w:w="80" w:type="dxa"/>
              <w:bottom w:w="80" w:type="dxa"/>
              <w:right w:w="80" w:type="dxa"/>
            </w:tcMar>
            <w:vAlign w:val="center"/>
            <w:hideMark/>
          </w:tcPr>
          <w:p w14:paraId="0460C6BA"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0.506</w:t>
            </w:r>
          </w:p>
        </w:tc>
      </w:tr>
      <w:tr w:rsidR="00E20ECE" w14:paraId="75FF9BE8" w14:textId="77777777" w:rsidTr="00E20ECE">
        <w:trPr>
          <w:trHeight w:val="310"/>
        </w:trPr>
        <w:tc>
          <w:tcPr>
            <w:tcW w:w="3094" w:type="dxa"/>
            <w:tcBorders>
              <w:top w:val="single" w:sz="4"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vAlign w:val="center"/>
            <w:hideMark/>
          </w:tcPr>
          <w:p w14:paraId="1BE9CDF9"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High use</w:t>
            </w:r>
          </w:p>
        </w:tc>
        <w:tc>
          <w:tcPr>
            <w:tcW w:w="2642"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hideMark/>
          </w:tcPr>
          <w:p w14:paraId="738F8240" w14:textId="77777777" w:rsidR="00E20ECE" w:rsidRDefault="00E20ECE">
            <w:pPr>
              <w:widowControl w:val="0"/>
              <w:tabs>
                <w:tab w:val="left" w:pos="708"/>
                <w:tab w:val="left" w:pos="1416"/>
                <w:tab w:val="left" w:pos="2124"/>
              </w:tabs>
              <w:suppressAutoHyphens/>
              <w:jc w:val="center"/>
            </w:pPr>
            <w:r>
              <w:rPr>
                <w:rFonts w:eastAsia="Calibri" w:cs="Calibri"/>
                <w:b/>
                <w:bCs/>
                <w:color w:val="000000"/>
                <w14:textOutline w14:w="0" w14:cap="flat" w14:cmpd="sng" w14:algn="ctr">
                  <w14:noFill/>
                  <w14:prstDash w14:val="solid"/>
                  <w14:bevel/>
                </w14:textOutline>
              </w:rPr>
              <w:t>-21.13 (-35.92 to -6.35)</w:t>
            </w:r>
          </w:p>
        </w:tc>
        <w:tc>
          <w:tcPr>
            <w:tcW w:w="760"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hideMark/>
          </w:tcPr>
          <w:p w14:paraId="6384C550" w14:textId="77777777" w:rsidR="00E20ECE" w:rsidRDefault="00E20ECE">
            <w:pPr>
              <w:widowControl w:val="0"/>
              <w:tabs>
                <w:tab w:val="left" w:pos="708"/>
              </w:tabs>
              <w:suppressAutoHyphens/>
              <w:jc w:val="center"/>
            </w:pPr>
            <w:r>
              <w:rPr>
                <w:rFonts w:eastAsia="Calibri" w:cs="Calibri"/>
                <w:b/>
                <w:bCs/>
                <w:color w:val="000000"/>
                <w14:textOutline w14:w="0" w14:cap="flat" w14:cmpd="sng" w14:algn="ctr">
                  <w14:noFill/>
                  <w14:prstDash w14:val="solid"/>
                  <w14:bevel/>
                </w14:textOutline>
              </w:rPr>
              <w:t>0.006</w:t>
            </w:r>
          </w:p>
        </w:tc>
        <w:tc>
          <w:tcPr>
            <w:tcW w:w="3115" w:type="dxa"/>
            <w:tcBorders>
              <w:top w:val="single" w:sz="8" w:space="0" w:color="00000A"/>
              <w:left w:val="single" w:sz="8" w:space="0" w:color="00000A"/>
              <w:bottom w:val="single" w:sz="8" w:space="0" w:color="00000A"/>
              <w:right w:val="single" w:sz="8" w:space="0" w:color="00000A"/>
            </w:tcBorders>
            <w:shd w:val="clear" w:color="auto" w:fill="FFFFFF"/>
            <w:tcMar>
              <w:top w:w="80" w:type="dxa"/>
              <w:left w:w="80" w:type="dxa"/>
              <w:bottom w:w="80" w:type="dxa"/>
              <w:right w:w="80" w:type="dxa"/>
            </w:tcMar>
            <w:vAlign w:val="center"/>
            <w:hideMark/>
          </w:tcPr>
          <w:p w14:paraId="779275D6" w14:textId="77777777" w:rsidR="00E20ECE" w:rsidRDefault="00E20ECE">
            <w:pPr>
              <w:widowControl w:val="0"/>
              <w:tabs>
                <w:tab w:val="left" w:pos="708"/>
                <w:tab w:val="left" w:pos="1416"/>
                <w:tab w:val="left" w:pos="2124"/>
                <w:tab w:val="left" w:pos="2832"/>
              </w:tabs>
              <w:suppressAutoHyphens/>
              <w:jc w:val="center"/>
            </w:pPr>
            <w:r>
              <w:rPr>
                <w:rFonts w:eastAsia="Calibri" w:cs="Calibri"/>
                <w:color w:val="000000"/>
                <w14:textOutline w14:w="0" w14:cap="flat" w14:cmpd="sng" w14:algn="ctr">
                  <w14:noFill/>
                  <w14:prstDash w14:val="solid"/>
                  <w14:bevel/>
                </w14:textOutline>
              </w:rPr>
              <w:t>-63.14 (-230.2 to 103.97)</w:t>
            </w:r>
          </w:p>
        </w:tc>
        <w:tc>
          <w:tcPr>
            <w:tcW w:w="853" w:type="dxa"/>
            <w:tcBorders>
              <w:top w:val="single" w:sz="8" w:space="0" w:color="00000A"/>
              <w:left w:val="single" w:sz="8" w:space="0" w:color="00000A"/>
              <w:bottom w:val="single" w:sz="8" w:space="0" w:color="00000A"/>
              <w:right w:val="single" w:sz="8" w:space="0" w:color="00000A"/>
            </w:tcBorders>
            <w:shd w:val="clear" w:color="auto" w:fill="E8ECF3"/>
            <w:tcMar>
              <w:top w:w="80" w:type="dxa"/>
              <w:left w:w="80" w:type="dxa"/>
              <w:bottom w:w="80" w:type="dxa"/>
              <w:right w:w="80" w:type="dxa"/>
            </w:tcMar>
            <w:vAlign w:val="center"/>
            <w:hideMark/>
          </w:tcPr>
          <w:p w14:paraId="48BF8289" w14:textId="77777777" w:rsidR="00E20ECE" w:rsidRDefault="00E20ECE">
            <w:pPr>
              <w:widowControl w:val="0"/>
              <w:tabs>
                <w:tab w:val="left" w:pos="708"/>
              </w:tabs>
              <w:suppressAutoHyphens/>
              <w:jc w:val="center"/>
            </w:pPr>
            <w:r>
              <w:rPr>
                <w:rFonts w:eastAsia="Calibri" w:cs="Calibri"/>
                <w:color w:val="000000"/>
                <w14:textOutline w14:w="0" w14:cap="flat" w14:cmpd="sng" w14:algn="ctr">
                  <w14:noFill/>
                  <w14:prstDash w14:val="solid"/>
                  <w14:bevel/>
                </w14:textOutline>
              </w:rPr>
              <w:t>0.451</w:t>
            </w:r>
          </w:p>
        </w:tc>
      </w:tr>
    </w:tbl>
    <w:p w14:paraId="6A0D00D3" w14:textId="77777777" w:rsidR="00E20ECE" w:rsidRDefault="00E20ECE" w:rsidP="00E20ECE">
      <w:pPr>
        <w:keepNext/>
        <w:keepLines/>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s>
        <w:suppressAutoHyphens/>
        <w:spacing w:before="100" w:after="100"/>
        <w:jc w:val="both"/>
      </w:pPr>
      <w:r>
        <w:rPr>
          <w:rFonts w:eastAsia="Calibri" w:cs="Calibri"/>
          <w:color w:val="000000"/>
          <w14:textOutline w14:w="0" w14:cap="flat" w14:cmpd="sng" w14:algn="ctr">
            <w14:noFill/>
            <w14:prstDash w14:val="solid"/>
            <w14:bevel/>
          </w14:textOutline>
        </w:rPr>
        <w:t xml:space="preserve">B: regression coefficient, p: significance level, </w:t>
      </w:r>
      <w:r>
        <w:rPr>
          <w:rFonts w:eastAsia="Calibri" w:cs="Calibri"/>
          <w:color w:val="00000A"/>
          <w:shd w:val="clear" w:color="auto" w:fill="FFFFFF"/>
          <w14:textOutline w14:w="0" w14:cap="flat" w14:cmpd="sng" w14:algn="ctr">
            <w14:noFill/>
            <w14:prstDash w14:val="solid"/>
            <w14:bevel/>
          </w14:textOutline>
        </w:rPr>
        <w:t xml:space="preserve">m: mean, </w:t>
      </w:r>
      <w:proofErr w:type="spellStart"/>
      <w:r>
        <w:rPr>
          <w:rFonts w:eastAsia="Calibri" w:cs="Calibri"/>
          <w:color w:val="00000A"/>
          <w:shd w:val="clear" w:color="auto" w:fill="FFFFFF"/>
          <w14:textOutline w14:w="0" w14:cap="flat" w14:cmpd="sng" w14:algn="ctr">
            <w14:noFill/>
            <w14:prstDash w14:val="solid"/>
            <w14:bevel/>
          </w14:textOutline>
        </w:rPr>
        <w:t>sd</w:t>
      </w:r>
      <w:proofErr w:type="spellEnd"/>
      <w:r>
        <w:rPr>
          <w:rFonts w:eastAsia="Calibri" w:cs="Calibri"/>
          <w:color w:val="00000A"/>
          <w:shd w:val="clear" w:color="auto" w:fill="FFFFFF"/>
          <w14:textOutline w14:w="0" w14:cap="flat" w14:cmpd="sng" w14:algn="ctr">
            <w14:noFill/>
            <w14:prstDash w14:val="solid"/>
            <w14:bevel/>
          </w14:textOutline>
        </w:rPr>
        <w:t>: standard deviation,</w:t>
      </w:r>
      <w:r>
        <w:rPr>
          <w:rFonts w:eastAsia="Calibri" w:cs="Calibri"/>
          <w:color w:val="000000"/>
          <w14:textOutline w14:w="0" w14:cap="flat" w14:cmpd="sng" w14:algn="ctr">
            <w14:noFill/>
            <w14:prstDash w14:val="solid"/>
            <w14:bevel/>
          </w14:textOutline>
        </w:rPr>
        <w:t xml:space="preserve"> BMI: Body mass index</w:t>
      </w:r>
    </w:p>
    <w:p w14:paraId="345A550E" w14:textId="77777777" w:rsidR="00E20ECE" w:rsidRPr="000235E9" w:rsidRDefault="00E20ECE" w:rsidP="001017C0">
      <w:pPr>
        <w:spacing w:line="360" w:lineRule="auto"/>
        <w:jc w:val="both"/>
      </w:pPr>
    </w:p>
    <w:sectPr w:rsidR="00E20ECE" w:rsidRPr="000235E9" w:rsidSect="00E20ECE">
      <w:headerReference w:type="default" r:id="rId14"/>
      <w:footerReference w:type="default" r:id="rId15"/>
      <w:pgSz w:w="16838" w:h="11906" w:orient="landscape"/>
      <w:pgMar w:top="1701" w:right="1417" w:bottom="1701" w:left="1417" w:header="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83D0E8" w14:textId="77777777" w:rsidR="000E54FB" w:rsidRDefault="000E54FB">
      <w:r>
        <w:separator/>
      </w:r>
    </w:p>
  </w:endnote>
  <w:endnote w:type="continuationSeparator" w:id="0">
    <w:p w14:paraId="20485652" w14:textId="77777777" w:rsidR="000E54FB" w:rsidRDefault="000E54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7842EB" w14:textId="77777777" w:rsidR="00975A3C" w:rsidRDefault="00975A3C">
    <w:pPr>
      <w:pStyle w:val="Capaleraipeu"/>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7ADEA4" w14:textId="77777777" w:rsidR="000E54FB" w:rsidRDefault="000E54FB">
      <w:r>
        <w:separator/>
      </w:r>
    </w:p>
  </w:footnote>
  <w:footnote w:type="continuationSeparator" w:id="0">
    <w:p w14:paraId="0ED0CD1D" w14:textId="77777777" w:rsidR="000E54FB" w:rsidRDefault="000E54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B3C64D" w14:textId="77777777" w:rsidR="00975A3C" w:rsidRDefault="00975A3C">
    <w:pPr>
      <w:pStyle w:val="Capaleraipeu"/>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B40A60"/>
    <w:multiLevelType w:val="hybridMultilevel"/>
    <w:tmpl w:val="54387DDE"/>
    <w:styleLink w:val="ImportedStyle1"/>
    <w:lvl w:ilvl="0" w:tplc="47342792">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5D48D2C">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D76F572">
      <w:start w:val="1"/>
      <w:numFmt w:val="lowerRoman"/>
      <w:lvlText w:val="%3."/>
      <w:lvlJc w:val="left"/>
      <w:pPr>
        <w:ind w:left="2160" w:hanging="3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4CA524C">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0E6418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C2872C6">
      <w:start w:val="1"/>
      <w:numFmt w:val="lowerRoman"/>
      <w:lvlText w:val="%6."/>
      <w:lvlJc w:val="left"/>
      <w:pPr>
        <w:ind w:left="4320" w:hanging="3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9026C96">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A92AFE8">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452B530">
      <w:start w:val="1"/>
      <w:numFmt w:val="lowerRoman"/>
      <w:lvlText w:val="%9."/>
      <w:lvlJc w:val="left"/>
      <w:pPr>
        <w:ind w:left="6480" w:hanging="3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220C60CE"/>
    <w:multiLevelType w:val="hybridMultilevel"/>
    <w:tmpl w:val="54387DDE"/>
    <w:numStyleLink w:val="ImportedStyle1"/>
  </w:abstractNum>
  <w:abstractNum w:abstractNumId="2" w15:restartNumberingAfterBreak="0">
    <w:nsid w:val="41452D87"/>
    <w:multiLevelType w:val="hybridMultilevel"/>
    <w:tmpl w:val="4B4CFAF4"/>
    <w:numStyleLink w:val="ImportedStyle3"/>
  </w:abstractNum>
  <w:abstractNum w:abstractNumId="3" w15:restartNumberingAfterBreak="0">
    <w:nsid w:val="47E67649"/>
    <w:multiLevelType w:val="hybridMultilevel"/>
    <w:tmpl w:val="4B4CFAF4"/>
    <w:styleLink w:val="ImportedStyle3"/>
    <w:lvl w:ilvl="0" w:tplc="0E7C283E">
      <w:start w:val="1"/>
      <w:numFmt w:val="decimal"/>
      <w:lvlText w:val="%1."/>
      <w:lvlJc w:val="left"/>
      <w:pPr>
        <w:ind w:left="690" w:hanging="330"/>
      </w:pPr>
      <w:rPr>
        <w:rFonts w:hAnsi="Arial Unicode MS"/>
        <w:caps w:val="0"/>
        <w:smallCaps w:val="0"/>
        <w:strike w:val="0"/>
        <w:dstrike w:val="0"/>
        <w:color w:val="000000"/>
        <w:spacing w:val="0"/>
        <w:w w:val="100"/>
        <w:kern w:val="0"/>
        <w:position w:val="0"/>
        <w:sz w:val="22"/>
        <w:szCs w:val="2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5301D78">
      <w:start w:val="1"/>
      <w:numFmt w:val="lowerLetter"/>
      <w:lvlText w:val="%2."/>
      <w:lvlJc w:val="left"/>
      <w:pPr>
        <w:ind w:left="1410" w:hanging="330"/>
      </w:pPr>
      <w:rPr>
        <w:rFonts w:hAnsi="Arial Unicode MS"/>
        <w:caps w:val="0"/>
        <w:smallCaps w:val="0"/>
        <w:strike w:val="0"/>
        <w:dstrike w:val="0"/>
        <w:color w:val="000000"/>
        <w:spacing w:val="0"/>
        <w:w w:val="100"/>
        <w:kern w:val="0"/>
        <w:position w:val="0"/>
        <w:sz w:val="22"/>
        <w:szCs w:val="2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D2AD7C2">
      <w:start w:val="1"/>
      <w:numFmt w:val="lowerRoman"/>
      <w:lvlText w:val="%3."/>
      <w:lvlJc w:val="left"/>
      <w:pPr>
        <w:ind w:left="2135" w:hanging="271"/>
      </w:pPr>
      <w:rPr>
        <w:rFonts w:hAnsi="Arial Unicode MS"/>
        <w:caps w:val="0"/>
        <w:smallCaps w:val="0"/>
        <w:strike w:val="0"/>
        <w:dstrike w:val="0"/>
        <w:color w:val="000000"/>
        <w:spacing w:val="0"/>
        <w:w w:val="100"/>
        <w:kern w:val="0"/>
        <w:position w:val="0"/>
        <w:sz w:val="22"/>
        <w:szCs w:val="2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422E860">
      <w:start w:val="1"/>
      <w:numFmt w:val="decimal"/>
      <w:lvlText w:val="%4."/>
      <w:lvlJc w:val="left"/>
      <w:pPr>
        <w:ind w:left="2850" w:hanging="330"/>
      </w:pPr>
      <w:rPr>
        <w:rFonts w:hAnsi="Arial Unicode MS"/>
        <w:caps w:val="0"/>
        <w:smallCaps w:val="0"/>
        <w:strike w:val="0"/>
        <w:dstrike w:val="0"/>
        <w:color w:val="000000"/>
        <w:spacing w:val="0"/>
        <w:w w:val="100"/>
        <w:kern w:val="0"/>
        <w:position w:val="0"/>
        <w:sz w:val="22"/>
        <w:szCs w:val="2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06CFC14">
      <w:start w:val="1"/>
      <w:numFmt w:val="lowerLetter"/>
      <w:lvlText w:val="%5."/>
      <w:lvlJc w:val="left"/>
      <w:pPr>
        <w:ind w:left="3570" w:hanging="330"/>
      </w:pPr>
      <w:rPr>
        <w:rFonts w:hAnsi="Arial Unicode MS"/>
        <w:caps w:val="0"/>
        <w:smallCaps w:val="0"/>
        <w:strike w:val="0"/>
        <w:dstrike w:val="0"/>
        <w:color w:val="000000"/>
        <w:spacing w:val="0"/>
        <w:w w:val="100"/>
        <w:kern w:val="0"/>
        <w:position w:val="0"/>
        <w:sz w:val="22"/>
        <w:szCs w:val="2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BA0D128">
      <w:start w:val="1"/>
      <w:numFmt w:val="lowerRoman"/>
      <w:lvlText w:val="%6."/>
      <w:lvlJc w:val="left"/>
      <w:pPr>
        <w:ind w:left="4295" w:hanging="271"/>
      </w:pPr>
      <w:rPr>
        <w:rFonts w:hAnsi="Arial Unicode MS"/>
        <w:caps w:val="0"/>
        <w:smallCaps w:val="0"/>
        <w:strike w:val="0"/>
        <w:dstrike w:val="0"/>
        <w:color w:val="000000"/>
        <w:spacing w:val="0"/>
        <w:w w:val="100"/>
        <w:kern w:val="0"/>
        <w:position w:val="0"/>
        <w:sz w:val="22"/>
        <w:szCs w:val="2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C16A1B0">
      <w:start w:val="1"/>
      <w:numFmt w:val="decimal"/>
      <w:lvlText w:val="%7."/>
      <w:lvlJc w:val="left"/>
      <w:pPr>
        <w:ind w:left="5010" w:hanging="330"/>
      </w:pPr>
      <w:rPr>
        <w:rFonts w:hAnsi="Arial Unicode MS"/>
        <w:caps w:val="0"/>
        <w:smallCaps w:val="0"/>
        <w:strike w:val="0"/>
        <w:dstrike w:val="0"/>
        <w:color w:val="000000"/>
        <w:spacing w:val="0"/>
        <w:w w:val="100"/>
        <w:kern w:val="0"/>
        <w:position w:val="0"/>
        <w:sz w:val="22"/>
        <w:szCs w:val="2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D6E72BA">
      <w:start w:val="1"/>
      <w:numFmt w:val="lowerLetter"/>
      <w:lvlText w:val="%8."/>
      <w:lvlJc w:val="left"/>
      <w:pPr>
        <w:ind w:left="5730" w:hanging="330"/>
      </w:pPr>
      <w:rPr>
        <w:rFonts w:hAnsi="Arial Unicode MS"/>
        <w:caps w:val="0"/>
        <w:smallCaps w:val="0"/>
        <w:strike w:val="0"/>
        <w:dstrike w:val="0"/>
        <w:color w:val="000000"/>
        <w:spacing w:val="0"/>
        <w:w w:val="100"/>
        <w:kern w:val="0"/>
        <w:position w:val="0"/>
        <w:sz w:val="22"/>
        <w:szCs w:val="2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BF48834">
      <w:start w:val="1"/>
      <w:numFmt w:val="lowerRoman"/>
      <w:lvlText w:val="%9."/>
      <w:lvlJc w:val="left"/>
      <w:pPr>
        <w:ind w:left="6455" w:hanging="271"/>
      </w:pPr>
      <w:rPr>
        <w:rFonts w:hAnsi="Arial Unicode MS"/>
        <w:caps w:val="0"/>
        <w:smallCaps w:val="0"/>
        <w:strike w:val="0"/>
        <w:dstrike w:val="0"/>
        <w:color w:val="000000"/>
        <w:spacing w:val="0"/>
        <w:w w:val="100"/>
        <w:kern w:val="0"/>
        <w:position w:val="0"/>
        <w:sz w:val="22"/>
        <w:szCs w:val="2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0"/>
  </w:num>
  <w:num w:numId="2">
    <w:abstractNumId w:val="1"/>
  </w:num>
  <w:num w:numId="3">
    <w:abstractNumId w:val="3"/>
  </w:num>
  <w:num w:numId="4">
    <w:abstractNumId w:val="2"/>
  </w:num>
  <w:num w:numId="5">
    <w:abstractNumId w:val="2"/>
    <w:lvlOverride w:ilvl="0">
      <w:lvl w:ilvl="0" w:tplc="EF0C561A">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76D43FFA">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CAE072EA">
        <w:start w:val="1"/>
        <w:numFmt w:val="lowerRoman"/>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F252E99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7D8028C6">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7E40D028">
        <w:start w:val="1"/>
        <w:numFmt w:val="lowerRoman"/>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10E68EF6">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1758EC24">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C0562C96">
        <w:start w:val="1"/>
        <w:numFmt w:val="lowerRoman"/>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
    <w:abstractNumId w:val="2"/>
    <w:lvlOverride w:ilvl="0">
      <w:lvl w:ilvl="0" w:tplc="EF0C561A">
        <w:start w:val="1"/>
        <w:numFmt w:val="decimal"/>
        <w:lvlText w:val="%1."/>
        <w:lvlJc w:val="left"/>
        <w:pPr>
          <w:ind w:left="71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76D43FFA">
        <w:start w:val="1"/>
        <w:numFmt w:val="lowerLetter"/>
        <w:lvlText w:val="%2."/>
        <w:lvlJc w:val="left"/>
        <w:pPr>
          <w:ind w:left="143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CAE072EA">
        <w:start w:val="1"/>
        <w:numFmt w:val="lowerRoman"/>
        <w:lvlText w:val="%3."/>
        <w:lvlJc w:val="left"/>
        <w:pPr>
          <w:ind w:left="2154" w:hanging="29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F252E99A">
        <w:start w:val="1"/>
        <w:numFmt w:val="decimal"/>
        <w:lvlText w:val="%4."/>
        <w:lvlJc w:val="left"/>
        <w:pPr>
          <w:ind w:left="287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7D8028C6">
        <w:start w:val="1"/>
        <w:numFmt w:val="lowerLetter"/>
        <w:lvlText w:val="%5."/>
        <w:lvlJc w:val="left"/>
        <w:pPr>
          <w:ind w:left="359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7E40D028">
        <w:start w:val="1"/>
        <w:numFmt w:val="lowerRoman"/>
        <w:lvlText w:val="%6."/>
        <w:lvlJc w:val="left"/>
        <w:pPr>
          <w:ind w:left="4314" w:hanging="29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10E68EF6">
        <w:start w:val="1"/>
        <w:numFmt w:val="decimal"/>
        <w:lvlText w:val="%7."/>
        <w:lvlJc w:val="left"/>
        <w:pPr>
          <w:ind w:left="503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1758EC24">
        <w:start w:val="1"/>
        <w:numFmt w:val="lowerLetter"/>
        <w:lvlText w:val="%8."/>
        <w:lvlJc w:val="left"/>
        <w:pPr>
          <w:ind w:left="575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C0562C96">
        <w:start w:val="1"/>
        <w:numFmt w:val="lowerRoman"/>
        <w:lvlText w:val="%9."/>
        <w:lvlJc w:val="left"/>
        <w:pPr>
          <w:ind w:left="6474" w:hanging="297"/>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7">
    <w:abstractNumId w:val="2"/>
    <w:lvlOverride w:ilvl="0">
      <w:lvl w:ilvl="0" w:tplc="EF0C561A">
        <w:start w:val="1"/>
        <w:numFmt w:val="decimal"/>
        <w:lvlText w:val="%1."/>
        <w:lvlJc w:val="left"/>
        <w:pPr>
          <w:ind w:left="690" w:hanging="330"/>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1">
      <w:lvl w:ilvl="1" w:tplc="76D43FFA">
        <w:start w:val="1"/>
        <w:numFmt w:val="lowerLetter"/>
        <w:lvlText w:val="%2."/>
        <w:lvlJc w:val="left"/>
        <w:pPr>
          <w:ind w:left="1410" w:hanging="330"/>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2">
      <w:lvl w:ilvl="2" w:tplc="CAE072EA">
        <w:start w:val="1"/>
        <w:numFmt w:val="lowerRoman"/>
        <w:lvlText w:val="%3."/>
        <w:lvlJc w:val="left"/>
        <w:pPr>
          <w:ind w:left="2136" w:hanging="266"/>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3">
      <w:lvl w:ilvl="3" w:tplc="F252E99A">
        <w:start w:val="1"/>
        <w:numFmt w:val="decimal"/>
        <w:lvlText w:val="%4."/>
        <w:lvlJc w:val="left"/>
        <w:pPr>
          <w:ind w:left="2850" w:hanging="330"/>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4">
      <w:lvl w:ilvl="4" w:tplc="7D8028C6">
        <w:start w:val="1"/>
        <w:numFmt w:val="lowerLetter"/>
        <w:lvlText w:val="%5."/>
        <w:lvlJc w:val="left"/>
        <w:pPr>
          <w:ind w:left="3570" w:hanging="330"/>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5">
      <w:lvl w:ilvl="5" w:tplc="7E40D028">
        <w:start w:val="1"/>
        <w:numFmt w:val="lowerRoman"/>
        <w:lvlText w:val="%6."/>
        <w:lvlJc w:val="left"/>
        <w:pPr>
          <w:ind w:left="4296" w:hanging="266"/>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6">
      <w:lvl w:ilvl="6" w:tplc="10E68EF6">
        <w:start w:val="1"/>
        <w:numFmt w:val="decimal"/>
        <w:lvlText w:val="%7."/>
        <w:lvlJc w:val="left"/>
        <w:pPr>
          <w:ind w:left="5010" w:hanging="330"/>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7">
      <w:lvl w:ilvl="7" w:tplc="1758EC24">
        <w:start w:val="1"/>
        <w:numFmt w:val="lowerLetter"/>
        <w:lvlText w:val="%8."/>
        <w:lvlJc w:val="left"/>
        <w:pPr>
          <w:ind w:left="5730" w:hanging="330"/>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8">
      <w:lvl w:ilvl="8" w:tplc="C0562C96">
        <w:start w:val="1"/>
        <w:numFmt w:val="lowerRoman"/>
        <w:lvlText w:val="%9."/>
        <w:lvlJc w:val="left"/>
        <w:pPr>
          <w:ind w:left="6456" w:hanging="266"/>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milio Fernandez">
    <w15:presenceInfo w15:providerId="AD" w15:userId="S::Emilio.Fernandez@cpft.nhs.uk::00f1e459-ba26-43bc-9e3c-d1def4ea45d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revisionView w:markup="0"/>
  <w:trackRevision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5A3C"/>
    <w:rsid w:val="000235E9"/>
    <w:rsid w:val="000830CB"/>
    <w:rsid w:val="000E0A73"/>
    <w:rsid w:val="000E44D7"/>
    <w:rsid w:val="000E54FB"/>
    <w:rsid w:val="001017C0"/>
    <w:rsid w:val="001514B6"/>
    <w:rsid w:val="001D043E"/>
    <w:rsid w:val="002261C3"/>
    <w:rsid w:val="00261FBD"/>
    <w:rsid w:val="002A12EA"/>
    <w:rsid w:val="002B2223"/>
    <w:rsid w:val="0038083B"/>
    <w:rsid w:val="00420860"/>
    <w:rsid w:val="00460DF9"/>
    <w:rsid w:val="00475EF4"/>
    <w:rsid w:val="00502E8B"/>
    <w:rsid w:val="005E7579"/>
    <w:rsid w:val="00634890"/>
    <w:rsid w:val="00653608"/>
    <w:rsid w:val="00660884"/>
    <w:rsid w:val="0079128C"/>
    <w:rsid w:val="007B2C8D"/>
    <w:rsid w:val="007E6126"/>
    <w:rsid w:val="0084672B"/>
    <w:rsid w:val="00866613"/>
    <w:rsid w:val="00890E32"/>
    <w:rsid w:val="00892041"/>
    <w:rsid w:val="00907C0B"/>
    <w:rsid w:val="0093364D"/>
    <w:rsid w:val="0094741A"/>
    <w:rsid w:val="00963FC5"/>
    <w:rsid w:val="00975A3C"/>
    <w:rsid w:val="00981B6D"/>
    <w:rsid w:val="009A79F3"/>
    <w:rsid w:val="00A14D65"/>
    <w:rsid w:val="00A463C6"/>
    <w:rsid w:val="00A82518"/>
    <w:rsid w:val="00A9056E"/>
    <w:rsid w:val="00B27766"/>
    <w:rsid w:val="00BB02BE"/>
    <w:rsid w:val="00C568DC"/>
    <w:rsid w:val="00CE3C7E"/>
    <w:rsid w:val="00D33128"/>
    <w:rsid w:val="00D9588A"/>
    <w:rsid w:val="00DF15DF"/>
    <w:rsid w:val="00E20ECE"/>
    <w:rsid w:val="00E30522"/>
    <w:rsid w:val="00E34C37"/>
    <w:rsid w:val="00E362A7"/>
    <w:rsid w:val="00EE183D"/>
    <w:rsid w:val="00EE23DF"/>
    <w:rsid w:val="00EE36D2"/>
    <w:rsid w:val="00EE564A"/>
    <w:rsid w:val="00F15E4E"/>
    <w:rsid w:val="00F2238B"/>
    <w:rsid w:val="00FA5204"/>
    <w:rsid w:val="00FC267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C15004"/>
  <w15:docId w15:val="{C0AF8F36-7E60-4043-9EF1-3E60EF980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s-ES" w:eastAsia="es-E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Capaleraipeu">
    <w:name w:val="Capçalera i peu"/>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
    <w:name w:val="Body"/>
    <w:pPr>
      <w:suppressAutoHyphens/>
      <w:spacing w:after="200" w:line="276" w:lineRule="auto"/>
    </w:pPr>
    <w:rPr>
      <w:rFonts w:ascii="Calibri" w:eastAsia="Calibri" w:hAnsi="Calibri" w:cs="Calibri"/>
      <w:color w:val="000000"/>
      <w:sz w:val="22"/>
      <w:szCs w:val="22"/>
      <w:u w:color="000000"/>
      <w:lang w:val="en-US"/>
    </w:rPr>
  </w:style>
  <w:style w:type="paragraph" w:styleId="ListParagraph">
    <w:name w:val="List Paragraph"/>
    <w:pPr>
      <w:suppressAutoHyphens/>
      <w:spacing w:after="200" w:line="276" w:lineRule="auto"/>
      <w:ind w:left="720"/>
    </w:pPr>
    <w:rPr>
      <w:rFonts w:ascii="Calibri" w:eastAsia="Calibri" w:hAnsi="Calibri" w:cs="Calibri"/>
      <w:color w:val="000000"/>
      <w:sz w:val="22"/>
      <w:szCs w:val="22"/>
      <w:u w:color="000000"/>
      <w:lang w:val="es-ES_tradnl"/>
    </w:rPr>
  </w:style>
  <w:style w:type="numbering" w:customStyle="1" w:styleId="ImportedStyle1">
    <w:name w:val="Imported Style 1"/>
    <w:pPr>
      <w:numPr>
        <w:numId w:val="1"/>
      </w:numPr>
    </w:pPr>
  </w:style>
  <w:style w:type="paragraph" w:customStyle="1" w:styleId="Peromissi">
    <w:name w:val="Per omissió"/>
    <w:rPr>
      <w:rFonts w:ascii="Helvetica Neue" w:eastAsia="Helvetica Neue" w:hAnsi="Helvetica Neue" w:cs="Helvetica Neue"/>
      <w:color w:val="000000"/>
      <w:sz w:val="22"/>
      <w:szCs w:val="22"/>
      <w14:textOutline w14:w="0" w14:cap="flat" w14:cmpd="sng" w14:algn="ctr">
        <w14:noFill/>
        <w14:prstDash w14:val="solid"/>
        <w14:bevel/>
      </w14:textOutline>
    </w:rPr>
  </w:style>
  <w:style w:type="numbering" w:customStyle="1" w:styleId="ImportedStyle3">
    <w:name w:val="Imported Style 3"/>
    <w:pPr>
      <w:numPr>
        <w:numId w:val="3"/>
      </w:numPr>
    </w:pPr>
  </w:style>
  <w:style w:type="character" w:customStyle="1" w:styleId="Cap">
    <w:name w:val="Cap"/>
  </w:style>
  <w:style w:type="character" w:customStyle="1" w:styleId="Hyperlink0">
    <w:name w:val="Hyperlink.0"/>
    <w:basedOn w:val="Cap"/>
    <w:rPr>
      <w:color w:val="000080"/>
      <w:sz w:val="22"/>
      <w:szCs w:val="22"/>
      <w:u w:val="single" w:color="000080"/>
      <w:lang w:val="en-US"/>
      <w14:textOutline w14:w="0" w14:cap="rnd" w14:cmpd="sng" w14:algn="ctr">
        <w14:noFill/>
        <w14:prstDash w14:val="solid"/>
        <w14:bevel/>
      </w14:textOutline>
    </w:rPr>
  </w:style>
  <w:style w:type="character" w:customStyle="1" w:styleId="Hyperlink1">
    <w:name w:val="Hyperlink.1"/>
    <w:basedOn w:val="Cap"/>
  </w:style>
  <w:style w:type="character" w:customStyle="1" w:styleId="Hyperlink2">
    <w:name w:val="Hyperlink.2"/>
    <w:basedOn w:val="Cap"/>
    <w:rPr>
      <w:lang w:val="en-US"/>
    </w:rPr>
  </w:style>
  <w:style w:type="paragraph" w:customStyle="1" w:styleId="Cuerpodetexto">
    <w:name w:val="Cuerpo de texto"/>
    <w:pPr>
      <w:suppressAutoHyphens/>
      <w:spacing w:after="140" w:line="288" w:lineRule="auto"/>
    </w:pPr>
    <w:rPr>
      <w:rFonts w:ascii="Calibri" w:eastAsia="Calibri" w:hAnsi="Calibri" w:cs="Calibri"/>
      <w:color w:val="000000"/>
      <w:sz w:val="22"/>
      <w:szCs w:val="22"/>
      <w:u w:color="000000"/>
      <w:lang w:val="es-ES_tradnl"/>
    </w:rPr>
  </w:style>
  <w:style w:type="character" w:customStyle="1" w:styleId="ref-title">
    <w:name w:val="ref-title"/>
    <w:basedOn w:val="DefaultParagraphFont"/>
    <w:rsid w:val="00EE36D2"/>
  </w:style>
  <w:style w:type="character" w:customStyle="1" w:styleId="ref-journal">
    <w:name w:val="ref-journal"/>
    <w:basedOn w:val="DefaultParagraphFont"/>
    <w:rsid w:val="00EE36D2"/>
  </w:style>
  <w:style w:type="character" w:customStyle="1" w:styleId="ref-vol">
    <w:name w:val="ref-vol"/>
    <w:basedOn w:val="DefaultParagraphFont"/>
    <w:rsid w:val="00EE36D2"/>
  </w:style>
  <w:style w:type="paragraph" w:styleId="BalloonText">
    <w:name w:val="Balloon Text"/>
    <w:basedOn w:val="Normal"/>
    <w:link w:val="BalloonTextChar"/>
    <w:uiPriority w:val="99"/>
    <w:semiHidden/>
    <w:unhideWhenUsed/>
    <w:rsid w:val="0086661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6613"/>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84672B"/>
    <w:rPr>
      <w:sz w:val="16"/>
      <w:szCs w:val="16"/>
    </w:rPr>
  </w:style>
  <w:style w:type="paragraph" w:styleId="CommentText">
    <w:name w:val="annotation text"/>
    <w:basedOn w:val="Normal"/>
    <w:link w:val="CommentTextChar"/>
    <w:uiPriority w:val="99"/>
    <w:semiHidden/>
    <w:unhideWhenUsed/>
    <w:rsid w:val="0084672B"/>
    <w:rPr>
      <w:sz w:val="20"/>
      <w:szCs w:val="20"/>
    </w:rPr>
  </w:style>
  <w:style w:type="character" w:customStyle="1" w:styleId="CommentTextChar">
    <w:name w:val="Comment Text Char"/>
    <w:basedOn w:val="DefaultParagraphFont"/>
    <w:link w:val="CommentText"/>
    <w:uiPriority w:val="99"/>
    <w:semiHidden/>
    <w:rsid w:val="0084672B"/>
    <w:rPr>
      <w:lang w:val="en-US" w:eastAsia="en-US"/>
    </w:rPr>
  </w:style>
  <w:style w:type="paragraph" w:styleId="CommentSubject">
    <w:name w:val="annotation subject"/>
    <w:basedOn w:val="CommentText"/>
    <w:next w:val="CommentText"/>
    <w:link w:val="CommentSubjectChar"/>
    <w:uiPriority w:val="99"/>
    <w:semiHidden/>
    <w:unhideWhenUsed/>
    <w:rsid w:val="0084672B"/>
    <w:rPr>
      <w:b/>
      <w:bCs/>
    </w:rPr>
  </w:style>
  <w:style w:type="character" w:customStyle="1" w:styleId="CommentSubjectChar">
    <w:name w:val="Comment Subject Char"/>
    <w:basedOn w:val="CommentTextChar"/>
    <w:link w:val="CommentSubject"/>
    <w:uiPriority w:val="99"/>
    <w:semiHidden/>
    <w:rsid w:val="0084672B"/>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68095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who.int/mental_health/management/schizophrenia/en/" TargetMode="External"/><Relationship Id="rId13" Type="http://schemas.openxmlformats.org/officeDocument/2006/relationships/hyperlink" Target="https://www.ncbi.nlm.nih.gov/pubmed/?term=Molendijk%252520ML%25255BAuthor%25255D&amp;cauthor=true&amp;cauthor_uid=25183693"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cbi.nlm.nih.gov/pubmed/?term=Elzinga%252520BM%25255BAuthor%25255D&amp;cauthor=true&amp;cauthor_uid=25183693"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term=Van%252520der%252520Does%252520W%25255BAuthor%25255D&amp;cauthor=true&amp;cauthor_uid=25183693"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ncbi.nlm.nih.gov/pubmed/?term=Jamal%252520M%25255BAuthor%25255D&amp;cauthor=true&amp;cauthor_uid=25183693" TargetMode="External"/><Relationship Id="rId4" Type="http://schemas.openxmlformats.org/officeDocument/2006/relationships/settings" Target="settings.xml"/><Relationship Id="rId9" Type="http://schemas.openxmlformats.org/officeDocument/2006/relationships/hyperlink" Target="https://www.ncbi.nlm.nih.gov/pubmed/?term=Gonz%25C3%25A1lez-Ortega%2520I%255BAuthor%255D&amp;cauthor=true&amp;cauthor_uid=24289797" TargetMode="External"/><Relationship Id="rId14" Type="http://schemas.openxmlformats.org/officeDocument/2006/relationships/header" Target="header1.xml"/></Relationships>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ema de Office">
      <a:majorFont>
        <a:latin typeface="Helvetica Neue"/>
        <a:ea typeface="Helvetica Neue"/>
        <a:cs typeface="Helvetica Neue"/>
      </a:majorFont>
      <a:minorFont>
        <a:latin typeface="Helvetica Neue"/>
        <a:ea typeface="Helvetica Neue"/>
        <a:cs typeface="Helvetica Neue"/>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06CA42-9D14-4FF3-9B99-AB2C003845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24</Pages>
  <Words>5785</Words>
  <Characters>32976</Characters>
  <Application>Microsoft Office Word</Application>
  <DocSecurity>0</DocSecurity>
  <Lines>274</Lines>
  <Paragraphs>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Toll Privat, Alba</dc:creator>
  <cp:lastModifiedBy>Emilio Fernandez</cp:lastModifiedBy>
  <cp:revision>2</cp:revision>
  <dcterms:created xsi:type="dcterms:W3CDTF">2020-03-09T14:49:00Z</dcterms:created>
  <dcterms:modified xsi:type="dcterms:W3CDTF">2020-03-09T14:49:00Z</dcterms:modified>
</cp:coreProperties>
</file>