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24AC83" w14:textId="565A2369" w:rsidR="00337240" w:rsidRPr="00A13463" w:rsidRDefault="007853DD" w:rsidP="0011270D">
      <w:pPr>
        <w:spacing w:line="360" w:lineRule="auto"/>
        <w:jc w:val="both"/>
        <w:rPr>
          <w:rFonts w:ascii="Times New Roman" w:eastAsia="Times New Roman" w:hAnsi="Times New Roman" w:cs="Times New Roman"/>
          <w:b/>
          <w:sz w:val="28"/>
          <w:szCs w:val="24"/>
          <w:lang w:eastAsia="en-GB"/>
        </w:rPr>
      </w:pPr>
      <w:r w:rsidRPr="00A13463">
        <w:rPr>
          <w:rFonts w:ascii="Times New Roman" w:eastAsia="Times New Roman" w:hAnsi="Times New Roman" w:cs="Times New Roman"/>
          <w:b/>
          <w:sz w:val="28"/>
          <w:szCs w:val="24"/>
          <w:lang w:eastAsia="en-GB"/>
        </w:rPr>
        <w:t>Correlation</w:t>
      </w:r>
      <w:r w:rsidR="005F4F73" w:rsidRPr="00A13463">
        <w:rPr>
          <w:rFonts w:ascii="Times New Roman" w:eastAsia="Times New Roman" w:hAnsi="Times New Roman" w:cs="Times New Roman"/>
          <w:b/>
          <w:sz w:val="28"/>
          <w:szCs w:val="24"/>
          <w:lang w:eastAsia="en-GB"/>
        </w:rPr>
        <w:t xml:space="preserve"> between </w:t>
      </w:r>
      <w:r w:rsidR="00B51D09" w:rsidRPr="00A13463">
        <w:rPr>
          <w:rFonts w:ascii="Times New Roman" w:eastAsia="Times New Roman" w:hAnsi="Times New Roman" w:cs="Times New Roman"/>
          <w:b/>
          <w:sz w:val="28"/>
          <w:szCs w:val="24"/>
          <w:lang w:eastAsia="en-GB"/>
        </w:rPr>
        <w:t xml:space="preserve">the dynamics and spatial configuration of the </w:t>
      </w:r>
      <w:r w:rsidR="00D76DE8" w:rsidRPr="00A13463">
        <w:rPr>
          <w:rFonts w:ascii="Times New Roman" w:eastAsia="Times New Roman" w:hAnsi="Times New Roman" w:cs="Times New Roman"/>
          <w:b/>
          <w:sz w:val="28"/>
          <w:szCs w:val="24"/>
          <w:lang w:eastAsia="en-GB"/>
        </w:rPr>
        <w:t>circuma</w:t>
      </w:r>
      <w:r w:rsidR="005F4F73" w:rsidRPr="00A13463">
        <w:rPr>
          <w:rFonts w:ascii="Times New Roman" w:eastAsia="Times New Roman" w:hAnsi="Times New Roman" w:cs="Times New Roman"/>
          <w:b/>
          <w:sz w:val="28"/>
          <w:szCs w:val="24"/>
          <w:lang w:eastAsia="en-GB"/>
        </w:rPr>
        <w:t xml:space="preserve">rctic </w:t>
      </w:r>
      <w:r w:rsidR="00B51D09" w:rsidRPr="00A13463">
        <w:rPr>
          <w:rFonts w:ascii="Times New Roman" w:eastAsia="Times New Roman" w:hAnsi="Times New Roman" w:cs="Times New Roman"/>
          <w:b/>
          <w:sz w:val="28"/>
          <w:szCs w:val="24"/>
          <w:lang w:eastAsia="en-GB"/>
        </w:rPr>
        <w:t xml:space="preserve">latitudinal forest-tundra ecotone </w:t>
      </w:r>
    </w:p>
    <w:p w14:paraId="78030644" w14:textId="4CA31412" w:rsidR="001F5D2F" w:rsidRPr="00A13463" w:rsidRDefault="001F5D2F" w:rsidP="00C56A97">
      <w:pPr>
        <w:spacing w:line="480" w:lineRule="auto"/>
        <w:jc w:val="both"/>
        <w:rPr>
          <w:rFonts w:ascii="Times New Roman" w:hAnsi="Times New Roman" w:cs="Times New Roman"/>
          <w:sz w:val="28"/>
          <w:szCs w:val="28"/>
          <w:vertAlign w:val="superscript"/>
        </w:rPr>
      </w:pPr>
      <w:r w:rsidRPr="00A13463">
        <w:rPr>
          <w:rFonts w:ascii="Times New Roman" w:hAnsi="Times New Roman" w:cs="Times New Roman"/>
          <w:sz w:val="28"/>
          <w:szCs w:val="28"/>
        </w:rPr>
        <w:t xml:space="preserve">Wenkai </w:t>
      </w:r>
      <w:proofErr w:type="spellStart"/>
      <w:r w:rsidRPr="00A13463">
        <w:rPr>
          <w:rFonts w:ascii="Times New Roman" w:hAnsi="Times New Roman" w:cs="Times New Roman"/>
          <w:sz w:val="28"/>
          <w:szCs w:val="28"/>
        </w:rPr>
        <w:t>Guo</w:t>
      </w:r>
      <w:r w:rsidRPr="00A13463">
        <w:rPr>
          <w:rFonts w:ascii="Times New Roman" w:hAnsi="Times New Roman" w:cs="Times New Roman"/>
          <w:sz w:val="28"/>
          <w:szCs w:val="28"/>
          <w:vertAlign w:val="superscript"/>
        </w:rPr>
        <w:t>a</w:t>
      </w:r>
      <w:proofErr w:type="spellEnd"/>
      <w:r w:rsidRPr="00A13463">
        <w:rPr>
          <w:rFonts w:ascii="Times New Roman" w:hAnsi="Times New Roman" w:cs="Times New Roman"/>
          <w:sz w:val="28"/>
          <w:szCs w:val="28"/>
        </w:rPr>
        <w:t xml:space="preserve">*, Gareth </w:t>
      </w:r>
      <w:proofErr w:type="spellStart"/>
      <w:r w:rsidRPr="00A13463">
        <w:rPr>
          <w:rFonts w:ascii="Times New Roman" w:hAnsi="Times New Roman" w:cs="Times New Roman"/>
          <w:sz w:val="28"/>
          <w:szCs w:val="28"/>
        </w:rPr>
        <w:t>Rees</w:t>
      </w:r>
      <w:r w:rsidRPr="00A13463">
        <w:rPr>
          <w:rFonts w:ascii="Times New Roman" w:hAnsi="Times New Roman" w:cs="Times New Roman"/>
          <w:sz w:val="28"/>
          <w:szCs w:val="28"/>
          <w:vertAlign w:val="superscript"/>
        </w:rPr>
        <w:t>a</w:t>
      </w:r>
      <w:proofErr w:type="spellEnd"/>
    </w:p>
    <w:p w14:paraId="2EA7CF9F" w14:textId="77777777" w:rsidR="001F5D2F" w:rsidRPr="00A13463" w:rsidRDefault="001F5D2F" w:rsidP="0011270D">
      <w:pPr>
        <w:spacing w:line="240" w:lineRule="auto"/>
        <w:jc w:val="both"/>
        <w:rPr>
          <w:rFonts w:ascii="Times New Roman" w:eastAsia="Times New Roman" w:hAnsi="Times New Roman" w:cs="Times New Roman"/>
          <w:i/>
          <w:sz w:val="24"/>
          <w:szCs w:val="24"/>
          <w:lang w:eastAsia="en-GB"/>
        </w:rPr>
      </w:pPr>
      <w:proofErr w:type="gramStart"/>
      <w:r w:rsidRPr="00A13463">
        <w:rPr>
          <w:rFonts w:ascii="Times New Roman" w:eastAsia="Times New Roman" w:hAnsi="Times New Roman" w:cs="Times New Roman"/>
          <w:i/>
          <w:sz w:val="24"/>
          <w:szCs w:val="24"/>
          <w:vertAlign w:val="superscript"/>
          <w:lang w:eastAsia="en-GB"/>
        </w:rPr>
        <w:t>a</w:t>
      </w:r>
      <w:proofErr w:type="gramEnd"/>
      <w:r w:rsidRPr="00A13463">
        <w:rPr>
          <w:rFonts w:ascii="Times New Roman" w:eastAsia="Times New Roman" w:hAnsi="Times New Roman" w:cs="Times New Roman"/>
          <w:i/>
          <w:sz w:val="24"/>
          <w:szCs w:val="24"/>
          <w:lang w:eastAsia="en-GB"/>
        </w:rPr>
        <w:t xml:space="preserve"> Scott Polar Research Institute, University of Cambridge, Cambridge, United Kingdom</w:t>
      </w:r>
    </w:p>
    <w:p w14:paraId="0E265603" w14:textId="50EAB85B" w:rsidR="001F5D2F" w:rsidRPr="00A13463" w:rsidRDefault="001F5D2F" w:rsidP="0011270D">
      <w:pPr>
        <w:pStyle w:val="Affiliation"/>
        <w:spacing w:before="0" w:after="160" w:line="240" w:lineRule="auto"/>
      </w:pPr>
      <w:r w:rsidRPr="00A13463">
        <w:t xml:space="preserve">*Corresponding author. Email: </w:t>
      </w:r>
      <w:hyperlink r:id="rId8" w:history="1">
        <w:r w:rsidRPr="00A13463">
          <w:rPr>
            <w:rStyle w:val="Hyperlink"/>
          </w:rPr>
          <w:t>wenkai.guo@uit.no</w:t>
        </w:r>
      </w:hyperlink>
    </w:p>
    <w:p w14:paraId="32C48EA1" w14:textId="41F23B5F" w:rsidR="001F5D2F" w:rsidRPr="00A13463" w:rsidRDefault="001F5D2F" w:rsidP="00C56A97">
      <w:pPr>
        <w:spacing w:line="480" w:lineRule="auto"/>
        <w:jc w:val="both"/>
        <w:rPr>
          <w:rFonts w:ascii="Times New Roman" w:hAnsi="Times New Roman" w:cs="Times New Roman"/>
        </w:rPr>
      </w:pPr>
    </w:p>
    <w:p w14:paraId="04DC735F" w14:textId="0CBF9442" w:rsidR="001F5D2F" w:rsidRPr="00A13463" w:rsidRDefault="001F5D2F" w:rsidP="00C56A97">
      <w:pPr>
        <w:spacing w:line="480" w:lineRule="auto"/>
        <w:jc w:val="both"/>
        <w:rPr>
          <w:rFonts w:ascii="Times New Roman" w:hAnsi="Times New Roman" w:cs="Times New Roman"/>
        </w:rPr>
      </w:pPr>
    </w:p>
    <w:p w14:paraId="2CA7589B" w14:textId="60E0B301" w:rsidR="001F5D2F" w:rsidRPr="00A13463" w:rsidRDefault="001F5D2F" w:rsidP="00C56A97">
      <w:pPr>
        <w:spacing w:line="480" w:lineRule="auto"/>
        <w:jc w:val="both"/>
        <w:rPr>
          <w:rFonts w:ascii="Times New Roman" w:hAnsi="Times New Roman" w:cs="Times New Roman"/>
        </w:rPr>
      </w:pPr>
    </w:p>
    <w:p w14:paraId="27400542" w14:textId="417A681A" w:rsidR="001F5D2F" w:rsidRPr="00A13463" w:rsidRDefault="001F5D2F" w:rsidP="00C56A97">
      <w:pPr>
        <w:spacing w:line="480" w:lineRule="auto"/>
        <w:jc w:val="both"/>
        <w:rPr>
          <w:rFonts w:ascii="Times New Roman" w:hAnsi="Times New Roman" w:cs="Times New Roman"/>
        </w:rPr>
      </w:pPr>
    </w:p>
    <w:p w14:paraId="0FF887AA" w14:textId="4498C623" w:rsidR="001F5D2F" w:rsidRPr="00A13463" w:rsidRDefault="001F5D2F" w:rsidP="00C56A97">
      <w:pPr>
        <w:spacing w:line="480" w:lineRule="auto"/>
        <w:jc w:val="both"/>
        <w:rPr>
          <w:rFonts w:ascii="Times New Roman" w:hAnsi="Times New Roman" w:cs="Times New Roman"/>
        </w:rPr>
      </w:pPr>
    </w:p>
    <w:p w14:paraId="33F600DC" w14:textId="7DFDDB9A" w:rsidR="001F5D2F" w:rsidRPr="00A13463" w:rsidRDefault="001F5D2F" w:rsidP="00C56A97">
      <w:pPr>
        <w:spacing w:line="480" w:lineRule="auto"/>
        <w:jc w:val="both"/>
        <w:rPr>
          <w:rFonts w:ascii="Times New Roman" w:hAnsi="Times New Roman" w:cs="Times New Roman"/>
        </w:rPr>
      </w:pPr>
    </w:p>
    <w:p w14:paraId="0EDE9849" w14:textId="5A6F35BF" w:rsidR="001F5D2F" w:rsidRPr="00A13463" w:rsidRDefault="001F5D2F" w:rsidP="00C56A97">
      <w:pPr>
        <w:spacing w:line="480" w:lineRule="auto"/>
        <w:jc w:val="both"/>
        <w:rPr>
          <w:rFonts w:ascii="Times New Roman" w:hAnsi="Times New Roman" w:cs="Times New Roman"/>
        </w:rPr>
      </w:pPr>
    </w:p>
    <w:p w14:paraId="776DC324" w14:textId="19F0377C" w:rsidR="001F5D2F" w:rsidRPr="00A13463" w:rsidRDefault="001F5D2F" w:rsidP="00C56A97">
      <w:pPr>
        <w:spacing w:line="480" w:lineRule="auto"/>
        <w:jc w:val="both"/>
        <w:rPr>
          <w:rFonts w:ascii="Times New Roman" w:hAnsi="Times New Roman" w:cs="Times New Roman"/>
        </w:rPr>
      </w:pPr>
    </w:p>
    <w:p w14:paraId="2F8D5B80" w14:textId="7AE4F85B" w:rsidR="001F5D2F" w:rsidRPr="00A13463" w:rsidRDefault="001F5D2F" w:rsidP="00C56A97">
      <w:pPr>
        <w:spacing w:line="480" w:lineRule="auto"/>
        <w:jc w:val="both"/>
        <w:rPr>
          <w:rFonts w:ascii="Times New Roman" w:hAnsi="Times New Roman" w:cs="Times New Roman"/>
        </w:rPr>
      </w:pPr>
    </w:p>
    <w:p w14:paraId="3D18BEC8" w14:textId="577470EE" w:rsidR="001F5D2F" w:rsidRPr="00A13463" w:rsidRDefault="001F5D2F" w:rsidP="00C56A97">
      <w:pPr>
        <w:spacing w:line="480" w:lineRule="auto"/>
        <w:jc w:val="both"/>
        <w:rPr>
          <w:rFonts w:ascii="Times New Roman" w:hAnsi="Times New Roman" w:cs="Times New Roman"/>
        </w:rPr>
      </w:pPr>
    </w:p>
    <w:p w14:paraId="291D2C5C" w14:textId="534DDFBB" w:rsidR="001F5D2F" w:rsidRPr="00A13463" w:rsidRDefault="001F5D2F" w:rsidP="00C56A97">
      <w:pPr>
        <w:spacing w:line="480" w:lineRule="auto"/>
        <w:jc w:val="both"/>
        <w:rPr>
          <w:rFonts w:ascii="Times New Roman" w:hAnsi="Times New Roman" w:cs="Times New Roman"/>
        </w:rPr>
      </w:pPr>
    </w:p>
    <w:p w14:paraId="6D8CDA3A" w14:textId="33B3304F" w:rsidR="001F5D2F" w:rsidRPr="00A13463" w:rsidRDefault="001F5D2F" w:rsidP="00C56A97">
      <w:pPr>
        <w:spacing w:line="480" w:lineRule="auto"/>
        <w:jc w:val="both"/>
        <w:rPr>
          <w:rFonts w:ascii="Times New Roman" w:hAnsi="Times New Roman" w:cs="Times New Roman"/>
        </w:rPr>
      </w:pPr>
    </w:p>
    <w:p w14:paraId="7C511585" w14:textId="22B1F4B6" w:rsidR="001F5D2F" w:rsidRPr="00A13463" w:rsidRDefault="001F5D2F" w:rsidP="00C56A97">
      <w:pPr>
        <w:spacing w:line="480" w:lineRule="auto"/>
        <w:jc w:val="both"/>
        <w:rPr>
          <w:rFonts w:ascii="Times New Roman" w:hAnsi="Times New Roman" w:cs="Times New Roman"/>
        </w:rPr>
      </w:pPr>
    </w:p>
    <w:p w14:paraId="2005BD71" w14:textId="411CA803" w:rsidR="001F5D2F" w:rsidRPr="00A13463" w:rsidRDefault="001F5D2F" w:rsidP="00C56A97">
      <w:pPr>
        <w:spacing w:line="480" w:lineRule="auto"/>
        <w:jc w:val="both"/>
        <w:rPr>
          <w:rFonts w:ascii="Times New Roman" w:hAnsi="Times New Roman" w:cs="Times New Roman"/>
        </w:rPr>
      </w:pPr>
    </w:p>
    <w:p w14:paraId="036652C3" w14:textId="77777777" w:rsidR="001F5D2F" w:rsidRPr="00A13463" w:rsidRDefault="001F5D2F" w:rsidP="00C56A97">
      <w:pPr>
        <w:spacing w:line="480" w:lineRule="auto"/>
        <w:jc w:val="both"/>
        <w:rPr>
          <w:rFonts w:ascii="Times New Roman" w:hAnsi="Times New Roman" w:cs="Times New Roman"/>
        </w:rPr>
      </w:pPr>
    </w:p>
    <w:p w14:paraId="1086A1D1" w14:textId="77777777" w:rsidR="00EF4C22" w:rsidRPr="00A13463" w:rsidRDefault="00EF4C22" w:rsidP="0011270D">
      <w:pPr>
        <w:spacing w:line="360" w:lineRule="auto"/>
        <w:jc w:val="both"/>
        <w:rPr>
          <w:rFonts w:ascii="Times New Roman" w:eastAsia="Times New Roman" w:hAnsi="Times New Roman" w:cs="Times New Roman"/>
          <w:b/>
          <w:sz w:val="28"/>
          <w:szCs w:val="24"/>
          <w:lang w:eastAsia="en-GB"/>
        </w:rPr>
      </w:pPr>
      <w:r w:rsidRPr="00A13463">
        <w:rPr>
          <w:rFonts w:ascii="Times New Roman" w:eastAsia="Times New Roman" w:hAnsi="Times New Roman" w:cs="Times New Roman"/>
          <w:b/>
          <w:sz w:val="28"/>
          <w:szCs w:val="24"/>
          <w:lang w:eastAsia="en-GB"/>
        </w:rPr>
        <w:lastRenderedPageBreak/>
        <w:t xml:space="preserve">Correlation between the dynamics and spatial configuration of the circumarctic latitudinal forest-tundra ecotone </w:t>
      </w:r>
    </w:p>
    <w:p w14:paraId="24E364F7" w14:textId="6AD6996F" w:rsidR="007A7F57" w:rsidRPr="00A13463" w:rsidRDefault="00E0484E" w:rsidP="0011270D">
      <w:pPr>
        <w:spacing w:line="360" w:lineRule="auto"/>
        <w:ind w:left="720"/>
        <w:jc w:val="both"/>
        <w:rPr>
          <w:rFonts w:ascii="Times New Roman" w:eastAsia="等线" w:hAnsi="Times New Roman" w:cs="Times New Roman"/>
          <w:color w:val="00000A"/>
        </w:rPr>
      </w:pPr>
      <w:bookmarkStart w:id="0" w:name="OLE_LINK1"/>
      <w:r w:rsidRPr="00A13463">
        <w:rPr>
          <w:rFonts w:ascii="Times New Roman" w:eastAsia="等线" w:hAnsi="Times New Roman" w:cs="Times New Roman"/>
          <w:color w:val="00000A"/>
        </w:rPr>
        <w:t>T</w:t>
      </w:r>
      <w:r w:rsidR="006A55E7" w:rsidRPr="00A13463">
        <w:rPr>
          <w:rFonts w:ascii="Times New Roman" w:eastAsia="等线" w:hAnsi="Times New Roman" w:cs="Times New Roman"/>
          <w:color w:val="00000A"/>
        </w:rPr>
        <w:t>his study</w:t>
      </w:r>
      <w:r w:rsidR="00C3736A" w:rsidRPr="00A13463">
        <w:rPr>
          <w:rFonts w:ascii="Times New Roman" w:eastAsia="等线" w:hAnsi="Times New Roman" w:cs="Times New Roman"/>
          <w:color w:val="00000A"/>
        </w:rPr>
        <w:t xml:space="preserve"> uses the </w:t>
      </w:r>
      <w:proofErr w:type="spellStart"/>
      <w:r w:rsidR="003E4D64" w:rsidRPr="00A13463">
        <w:rPr>
          <w:rFonts w:ascii="Times New Roman" w:eastAsia="等线" w:hAnsi="Times New Roman" w:cs="Times New Roman"/>
          <w:color w:val="00000A"/>
        </w:rPr>
        <w:t>MOderate</w:t>
      </w:r>
      <w:proofErr w:type="spellEnd"/>
      <w:r w:rsidR="003E4D64" w:rsidRPr="00A13463">
        <w:rPr>
          <w:rFonts w:ascii="Times New Roman" w:eastAsia="等线" w:hAnsi="Times New Roman" w:cs="Times New Roman"/>
          <w:color w:val="00000A"/>
        </w:rPr>
        <w:t xml:space="preserve"> Resolution Image </w:t>
      </w:r>
      <w:proofErr w:type="spellStart"/>
      <w:r w:rsidR="003E4D64" w:rsidRPr="00A13463">
        <w:rPr>
          <w:rFonts w:ascii="Times New Roman" w:eastAsia="等线" w:hAnsi="Times New Roman" w:cs="Times New Roman"/>
          <w:color w:val="00000A"/>
        </w:rPr>
        <w:t>Spectroradiometer</w:t>
      </w:r>
      <w:proofErr w:type="spellEnd"/>
      <w:r w:rsidR="003E4D64" w:rsidRPr="00A13463">
        <w:rPr>
          <w:rFonts w:ascii="Times New Roman" w:eastAsia="等线" w:hAnsi="Times New Roman" w:cs="Times New Roman"/>
          <w:color w:val="00000A"/>
        </w:rPr>
        <w:t xml:space="preserve"> (</w:t>
      </w:r>
      <w:r w:rsidR="00C3736A" w:rsidRPr="00A13463">
        <w:rPr>
          <w:rFonts w:ascii="Times New Roman" w:eastAsia="等线" w:hAnsi="Times New Roman" w:cs="Times New Roman"/>
          <w:color w:val="00000A"/>
        </w:rPr>
        <w:t>MODIS</w:t>
      </w:r>
      <w:r w:rsidR="003E4D64" w:rsidRPr="00A13463">
        <w:rPr>
          <w:rFonts w:ascii="Times New Roman" w:eastAsia="等线" w:hAnsi="Times New Roman" w:cs="Times New Roman"/>
          <w:color w:val="00000A"/>
        </w:rPr>
        <w:t>)</w:t>
      </w:r>
      <w:r w:rsidR="00C3736A" w:rsidRPr="00A13463">
        <w:rPr>
          <w:rFonts w:ascii="Times New Roman" w:eastAsia="等线" w:hAnsi="Times New Roman" w:cs="Times New Roman"/>
          <w:color w:val="00000A"/>
        </w:rPr>
        <w:t xml:space="preserve"> Vegetation Continuous Field</w:t>
      </w:r>
      <w:r w:rsidR="00D43F1E" w:rsidRPr="00A13463">
        <w:rPr>
          <w:rFonts w:ascii="Times New Roman" w:eastAsia="等线" w:hAnsi="Times New Roman" w:cs="Times New Roman"/>
          <w:color w:val="00000A"/>
        </w:rPr>
        <w:t>s</w:t>
      </w:r>
      <w:r w:rsidR="00C3736A" w:rsidRPr="00A13463">
        <w:rPr>
          <w:rFonts w:ascii="Times New Roman" w:eastAsia="等线" w:hAnsi="Times New Roman" w:cs="Times New Roman"/>
          <w:color w:val="00000A"/>
        </w:rPr>
        <w:t xml:space="preserve"> (VCF) data</w:t>
      </w:r>
      <w:r w:rsidR="006A55E7" w:rsidRPr="00A13463">
        <w:rPr>
          <w:rFonts w:ascii="Times New Roman" w:eastAsia="等线" w:hAnsi="Times New Roman" w:cs="Times New Roman"/>
          <w:color w:val="00000A"/>
        </w:rPr>
        <w:t xml:space="preserve"> </w:t>
      </w:r>
      <w:r w:rsidR="00C3736A" w:rsidRPr="00A13463">
        <w:rPr>
          <w:rFonts w:ascii="Times New Roman" w:eastAsia="等线" w:hAnsi="Times New Roman" w:cs="Times New Roman"/>
          <w:color w:val="00000A"/>
        </w:rPr>
        <w:t xml:space="preserve">to </w:t>
      </w:r>
      <w:r w:rsidR="003E4D64" w:rsidRPr="00A13463">
        <w:rPr>
          <w:rFonts w:ascii="Times New Roman" w:eastAsia="等线" w:hAnsi="Times New Roman" w:cs="Times New Roman"/>
          <w:color w:val="00000A"/>
        </w:rPr>
        <w:t xml:space="preserve">investigate the relationship between the </w:t>
      </w:r>
      <w:r w:rsidR="00EA6B19" w:rsidRPr="00A13463">
        <w:rPr>
          <w:rFonts w:ascii="Times New Roman" w:eastAsia="等线" w:hAnsi="Times New Roman" w:cs="Times New Roman"/>
          <w:color w:val="00000A"/>
        </w:rPr>
        <w:t xml:space="preserve">dynamics </w:t>
      </w:r>
      <w:r w:rsidR="003E4D64" w:rsidRPr="00A13463">
        <w:rPr>
          <w:rFonts w:ascii="Times New Roman" w:eastAsia="等线" w:hAnsi="Times New Roman" w:cs="Times New Roman"/>
          <w:color w:val="00000A"/>
        </w:rPr>
        <w:t>of</w:t>
      </w:r>
      <w:r w:rsidR="00EA6B19" w:rsidRPr="00A13463">
        <w:rPr>
          <w:rFonts w:ascii="Times New Roman" w:eastAsia="等线" w:hAnsi="Times New Roman" w:cs="Times New Roman"/>
          <w:color w:val="00000A"/>
        </w:rPr>
        <w:t xml:space="preserve"> the</w:t>
      </w:r>
      <w:r w:rsidR="003E4D64" w:rsidRPr="00A13463">
        <w:rPr>
          <w:rFonts w:ascii="Times New Roman" w:eastAsia="等线" w:hAnsi="Times New Roman" w:cs="Times New Roman"/>
          <w:color w:val="00000A"/>
        </w:rPr>
        <w:t xml:space="preserve"> </w:t>
      </w:r>
      <w:r w:rsidR="00D76DE8" w:rsidRPr="00A13463">
        <w:rPr>
          <w:rFonts w:ascii="Times New Roman" w:eastAsia="等线" w:hAnsi="Times New Roman" w:cs="Times New Roman"/>
          <w:color w:val="00000A"/>
        </w:rPr>
        <w:t>circumarctic</w:t>
      </w:r>
      <w:r w:rsidR="00C3736A" w:rsidRPr="00A13463">
        <w:rPr>
          <w:rFonts w:ascii="Times New Roman" w:eastAsia="等线" w:hAnsi="Times New Roman" w:cs="Times New Roman"/>
          <w:color w:val="00000A"/>
        </w:rPr>
        <w:t xml:space="preserve"> latitudinal </w:t>
      </w:r>
      <w:r w:rsidR="00994FE2" w:rsidRPr="00A13463">
        <w:rPr>
          <w:rFonts w:ascii="Times New Roman" w:eastAsia="等线" w:hAnsi="Times New Roman" w:cs="Times New Roman"/>
          <w:color w:val="00000A"/>
        </w:rPr>
        <w:t>f</w:t>
      </w:r>
      <w:r w:rsidR="00E04989" w:rsidRPr="00A13463">
        <w:rPr>
          <w:rFonts w:ascii="Times New Roman" w:eastAsia="等线" w:hAnsi="Times New Roman" w:cs="Times New Roman"/>
          <w:color w:val="00000A"/>
        </w:rPr>
        <w:t>orest-tundra ecotone</w:t>
      </w:r>
      <w:r w:rsidR="00C3736A" w:rsidRPr="00A13463">
        <w:rPr>
          <w:rFonts w:ascii="Times New Roman" w:eastAsia="等线" w:hAnsi="Times New Roman" w:cs="Times New Roman"/>
          <w:color w:val="00000A"/>
        </w:rPr>
        <w:t>s (FTE</w:t>
      </w:r>
      <w:r w:rsidR="00CD2A89" w:rsidRPr="00A13463">
        <w:rPr>
          <w:rFonts w:ascii="Times New Roman" w:eastAsia="等线" w:hAnsi="Times New Roman" w:cs="Times New Roman"/>
          <w:color w:val="00000A"/>
        </w:rPr>
        <w:t>s</w:t>
      </w:r>
      <w:r w:rsidR="00C3736A" w:rsidRPr="00A13463">
        <w:rPr>
          <w:rFonts w:ascii="Times New Roman" w:eastAsia="等线" w:hAnsi="Times New Roman" w:cs="Times New Roman"/>
          <w:color w:val="00000A"/>
        </w:rPr>
        <w:t>)</w:t>
      </w:r>
      <w:r w:rsidR="00F402FF" w:rsidRPr="00A13463">
        <w:rPr>
          <w:rFonts w:ascii="Times New Roman" w:eastAsia="等线" w:hAnsi="Times New Roman" w:cs="Times New Roman"/>
          <w:color w:val="00000A"/>
        </w:rPr>
        <w:t xml:space="preserve"> </w:t>
      </w:r>
      <w:r w:rsidR="00C3736A" w:rsidRPr="00A13463">
        <w:rPr>
          <w:rFonts w:ascii="Times New Roman" w:eastAsia="等线" w:hAnsi="Times New Roman" w:cs="Times New Roman"/>
          <w:color w:val="00000A"/>
        </w:rPr>
        <w:t xml:space="preserve">and its spatial </w:t>
      </w:r>
      <w:r w:rsidR="00EA6B19" w:rsidRPr="00A13463">
        <w:rPr>
          <w:rFonts w:ascii="Times New Roman" w:eastAsia="等线" w:hAnsi="Times New Roman" w:cs="Times New Roman"/>
          <w:color w:val="00000A"/>
        </w:rPr>
        <w:t>configuration</w:t>
      </w:r>
      <w:r w:rsidR="00B41F73" w:rsidRPr="00A13463">
        <w:rPr>
          <w:rFonts w:ascii="Times New Roman" w:eastAsia="等线" w:hAnsi="Times New Roman" w:cs="Times New Roman"/>
          <w:color w:val="00000A"/>
        </w:rPr>
        <w:t xml:space="preserve">. This study </w:t>
      </w:r>
      <w:r w:rsidR="0011015F" w:rsidRPr="00A13463">
        <w:rPr>
          <w:rFonts w:ascii="Times New Roman" w:eastAsia="等线" w:hAnsi="Times New Roman" w:cs="Times New Roman"/>
          <w:color w:val="00000A"/>
        </w:rPr>
        <w:t>also explore</w:t>
      </w:r>
      <w:r w:rsidR="00B41F73" w:rsidRPr="00A13463">
        <w:rPr>
          <w:rFonts w:ascii="Times New Roman" w:eastAsia="等线" w:hAnsi="Times New Roman" w:cs="Times New Roman"/>
          <w:color w:val="00000A"/>
        </w:rPr>
        <w:t>s</w:t>
      </w:r>
      <w:r w:rsidR="0011015F" w:rsidRPr="00A13463">
        <w:rPr>
          <w:rFonts w:ascii="Times New Roman" w:eastAsia="等线" w:hAnsi="Times New Roman" w:cs="Times New Roman"/>
          <w:color w:val="00000A"/>
        </w:rPr>
        <w:t xml:space="preserve"> the extent to which </w:t>
      </w:r>
      <w:r w:rsidR="003F7160" w:rsidRPr="00A13463">
        <w:rPr>
          <w:rFonts w:ascii="Times New Roman" w:eastAsia="等线" w:hAnsi="Times New Roman" w:cs="Times New Roman"/>
          <w:color w:val="00000A"/>
        </w:rPr>
        <w:t>the Google Earth Engine (</w:t>
      </w:r>
      <w:r w:rsidR="0011015F" w:rsidRPr="00A13463">
        <w:rPr>
          <w:rFonts w:ascii="Times New Roman" w:eastAsia="等线" w:hAnsi="Times New Roman" w:cs="Times New Roman"/>
          <w:color w:val="00000A"/>
        </w:rPr>
        <w:t>GEE</w:t>
      </w:r>
      <w:r w:rsidR="003F7160" w:rsidRPr="00A13463">
        <w:rPr>
          <w:rFonts w:ascii="Times New Roman" w:eastAsia="等线" w:hAnsi="Times New Roman" w:cs="Times New Roman"/>
          <w:color w:val="00000A"/>
        </w:rPr>
        <w:t>)</w:t>
      </w:r>
      <w:r w:rsidR="0011015F" w:rsidRPr="00A13463">
        <w:rPr>
          <w:rFonts w:ascii="Times New Roman" w:eastAsia="等线" w:hAnsi="Times New Roman" w:cs="Times New Roman"/>
          <w:color w:val="00000A"/>
        </w:rPr>
        <w:t xml:space="preserve"> can enable efficient, large-scale and multi-temporal examination of the circumarctic FTE. </w:t>
      </w:r>
      <w:r w:rsidR="00F402FF" w:rsidRPr="00A13463">
        <w:rPr>
          <w:rFonts w:ascii="Times New Roman" w:eastAsia="等线" w:hAnsi="Times New Roman" w:cs="Times New Roman"/>
          <w:color w:val="00000A"/>
        </w:rPr>
        <w:t xml:space="preserve">FTE </w:t>
      </w:r>
      <w:r w:rsidR="00EA6B19" w:rsidRPr="00A13463">
        <w:rPr>
          <w:rFonts w:ascii="Times New Roman" w:eastAsia="等线" w:hAnsi="Times New Roman" w:cs="Times New Roman"/>
          <w:color w:val="00000A"/>
        </w:rPr>
        <w:t xml:space="preserve">dynamics </w:t>
      </w:r>
      <w:r w:rsidR="00F402FF" w:rsidRPr="00A13463">
        <w:rPr>
          <w:rFonts w:ascii="Times New Roman" w:eastAsia="等线" w:hAnsi="Times New Roman" w:cs="Times New Roman"/>
          <w:color w:val="00000A"/>
        </w:rPr>
        <w:t xml:space="preserve">is </w:t>
      </w:r>
      <w:r w:rsidR="00EA6B19" w:rsidRPr="00A13463">
        <w:rPr>
          <w:rFonts w:ascii="Times New Roman" w:eastAsia="等线" w:hAnsi="Times New Roman" w:cs="Times New Roman"/>
          <w:color w:val="00000A"/>
        </w:rPr>
        <w:t>represented by</w:t>
      </w:r>
      <w:r w:rsidR="004C2D84" w:rsidRPr="00A13463">
        <w:rPr>
          <w:rFonts w:ascii="Times New Roman" w:eastAsia="等线" w:hAnsi="Times New Roman" w:cs="Times New Roman"/>
          <w:color w:val="00000A"/>
        </w:rPr>
        <w:t xml:space="preserve"> </w:t>
      </w:r>
      <w:r w:rsidR="00EA6B19" w:rsidRPr="00A13463">
        <w:rPr>
          <w:rFonts w:ascii="Times New Roman" w:eastAsia="等线" w:hAnsi="Times New Roman" w:cs="Times New Roman"/>
          <w:color w:val="00000A"/>
        </w:rPr>
        <w:t xml:space="preserve">latitudinal </w:t>
      </w:r>
      <w:r w:rsidR="00F402FF" w:rsidRPr="00A13463">
        <w:rPr>
          <w:rFonts w:ascii="Times New Roman" w:eastAsia="等线" w:hAnsi="Times New Roman" w:cs="Times New Roman"/>
          <w:color w:val="00000A"/>
        </w:rPr>
        <w:t xml:space="preserve">interface </w:t>
      </w:r>
      <w:r w:rsidR="00226485" w:rsidRPr="00A13463">
        <w:rPr>
          <w:rFonts w:ascii="Times New Roman" w:eastAsia="等线" w:hAnsi="Times New Roman" w:cs="Times New Roman"/>
          <w:color w:val="00000A"/>
        </w:rPr>
        <w:t>movement</w:t>
      </w:r>
      <w:r w:rsidR="00F402FF" w:rsidRPr="00A13463">
        <w:rPr>
          <w:rFonts w:ascii="Times New Roman" w:eastAsia="等线" w:hAnsi="Times New Roman" w:cs="Times New Roman"/>
          <w:color w:val="00000A"/>
        </w:rPr>
        <w:t xml:space="preserve"> over the 2000 to 2015 period</w:t>
      </w:r>
      <w:r w:rsidR="004D5215" w:rsidRPr="00A13463">
        <w:rPr>
          <w:rFonts w:ascii="Times New Roman" w:eastAsia="等线" w:hAnsi="Times New Roman" w:cs="Times New Roman"/>
          <w:color w:val="00000A"/>
        </w:rPr>
        <w:t xml:space="preserve">. </w:t>
      </w:r>
      <w:bookmarkEnd w:id="0"/>
      <w:r w:rsidR="007926D1" w:rsidRPr="00A13463">
        <w:rPr>
          <w:rFonts w:ascii="Times New Roman" w:eastAsia="等线" w:hAnsi="Times New Roman" w:cs="Times New Roman"/>
          <w:color w:val="00000A"/>
        </w:rPr>
        <w:t>To represent spatial configuration of the latitudinal FTEs, we propose a continuous measurement of fragmentation derived from window spectral analysis, which builds</w:t>
      </w:r>
      <w:r w:rsidR="00EA0381" w:rsidRPr="00A13463">
        <w:rPr>
          <w:rFonts w:ascii="Times New Roman" w:eastAsia="等线" w:hAnsi="Times New Roman" w:cs="Times New Roman"/>
          <w:color w:val="00000A"/>
        </w:rPr>
        <w:t xml:space="preserve"> on </w:t>
      </w:r>
      <w:r w:rsidR="00A724EA" w:rsidRPr="00A13463">
        <w:rPr>
          <w:rFonts w:ascii="Times New Roman" w:eastAsia="等线" w:hAnsi="Times New Roman" w:cs="Times New Roman"/>
          <w:color w:val="00000A"/>
        </w:rPr>
        <w:t xml:space="preserve">the theory of </w:t>
      </w:r>
      <w:r w:rsidR="00BB2B74" w:rsidRPr="00A13463">
        <w:rPr>
          <w:rFonts w:ascii="Times New Roman" w:eastAsia="等线" w:hAnsi="Times New Roman" w:cs="Times New Roman"/>
          <w:color w:val="00000A"/>
        </w:rPr>
        <w:t>FTE</w:t>
      </w:r>
      <w:r w:rsidR="00A724EA" w:rsidRPr="00A13463">
        <w:rPr>
          <w:rFonts w:ascii="Times New Roman" w:eastAsia="等线" w:hAnsi="Times New Roman" w:cs="Times New Roman"/>
          <w:color w:val="00000A"/>
        </w:rPr>
        <w:t xml:space="preserve"> ‘forms’ </w:t>
      </w:r>
      <w:r w:rsidR="005426F8" w:rsidRPr="00A13463">
        <w:rPr>
          <w:rFonts w:ascii="Times New Roman" w:eastAsia="等线" w:hAnsi="Times New Roman" w:cs="Times New Roman"/>
          <w:color w:val="00000A"/>
        </w:rPr>
        <w:t xml:space="preserve">– </w:t>
      </w:r>
      <w:r w:rsidR="003F7160" w:rsidRPr="00A13463">
        <w:rPr>
          <w:rFonts w:ascii="Times New Roman" w:eastAsia="等线" w:hAnsi="Times New Roman" w:cs="Times New Roman"/>
          <w:color w:val="00000A"/>
        </w:rPr>
        <w:t xml:space="preserve">a </w:t>
      </w:r>
      <w:r w:rsidR="00A724EA" w:rsidRPr="00A13463">
        <w:rPr>
          <w:rFonts w:ascii="Times New Roman" w:eastAsia="等线" w:hAnsi="Times New Roman" w:cs="Times New Roman"/>
          <w:color w:val="00000A"/>
        </w:rPr>
        <w:t>discrete categori</w:t>
      </w:r>
      <w:r w:rsidR="006A55E7" w:rsidRPr="00A13463">
        <w:rPr>
          <w:rFonts w:ascii="Times New Roman" w:eastAsia="等线" w:hAnsi="Times New Roman" w:cs="Times New Roman"/>
          <w:color w:val="00000A"/>
        </w:rPr>
        <w:t>s</w:t>
      </w:r>
      <w:r w:rsidR="00A724EA" w:rsidRPr="00A13463">
        <w:rPr>
          <w:rFonts w:ascii="Times New Roman" w:eastAsia="等线" w:hAnsi="Times New Roman" w:cs="Times New Roman"/>
          <w:color w:val="00000A"/>
        </w:rPr>
        <w:t xml:space="preserve">ation of </w:t>
      </w:r>
      <w:r w:rsidR="00034318" w:rsidRPr="00A13463">
        <w:rPr>
          <w:rFonts w:ascii="Times New Roman" w:eastAsia="等线" w:hAnsi="Times New Roman" w:cs="Times New Roman"/>
          <w:color w:val="00000A"/>
        </w:rPr>
        <w:t xml:space="preserve">altitudinal </w:t>
      </w:r>
      <w:r w:rsidR="00A724EA" w:rsidRPr="00A13463">
        <w:rPr>
          <w:rFonts w:ascii="Times New Roman" w:eastAsia="等线" w:hAnsi="Times New Roman" w:cs="Times New Roman"/>
          <w:color w:val="00000A"/>
        </w:rPr>
        <w:t>FTEs</w:t>
      </w:r>
      <w:r w:rsidR="00C101BA" w:rsidRPr="00A13463">
        <w:rPr>
          <w:rFonts w:ascii="Times New Roman" w:eastAsia="等线" w:hAnsi="Times New Roman" w:cs="Times New Roman"/>
          <w:color w:val="00000A"/>
        </w:rPr>
        <w:t xml:space="preserve"> primarily based on </w:t>
      </w:r>
      <w:r w:rsidR="003F7160" w:rsidRPr="00A13463">
        <w:rPr>
          <w:rFonts w:ascii="Times New Roman" w:eastAsia="等线" w:hAnsi="Times New Roman" w:cs="Times New Roman"/>
          <w:color w:val="00000A"/>
        </w:rPr>
        <w:t>vegetation</w:t>
      </w:r>
      <w:r w:rsidR="00C101BA" w:rsidRPr="00A13463">
        <w:rPr>
          <w:rFonts w:ascii="Times New Roman" w:eastAsia="等线" w:hAnsi="Times New Roman" w:cs="Times New Roman"/>
          <w:color w:val="00000A"/>
        </w:rPr>
        <w:t xml:space="preserve"> fragmentation</w:t>
      </w:r>
      <w:r w:rsidR="007926D1" w:rsidRPr="00A13463">
        <w:rPr>
          <w:rFonts w:ascii="Times New Roman" w:eastAsia="等线" w:hAnsi="Times New Roman" w:cs="Times New Roman"/>
          <w:color w:val="00000A"/>
        </w:rPr>
        <w:t xml:space="preserve">. </w:t>
      </w:r>
      <w:r w:rsidR="00034318" w:rsidRPr="00A13463">
        <w:rPr>
          <w:rFonts w:ascii="Times New Roman" w:eastAsia="等线" w:hAnsi="Times New Roman" w:cs="Times New Roman"/>
          <w:color w:val="00000A"/>
        </w:rPr>
        <w:t>Additionally, c</w:t>
      </w:r>
      <w:r w:rsidR="00F55129" w:rsidRPr="00A13463" w:rsidDel="00314A7B">
        <w:rPr>
          <w:rFonts w:ascii="Times New Roman" w:eastAsia="等线" w:hAnsi="Times New Roman" w:cs="Times New Roman"/>
          <w:color w:val="00000A"/>
        </w:rPr>
        <w:t xml:space="preserve">ontinentality of the FTEs </w:t>
      </w:r>
      <w:r w:rsidR="00C83F6A" w:rsidRPr="00A13463" w:rsidDel="00314A7B">
        <w:rPr>
          <w:rFonts w:ascii="Times New Roman" w:eastAsia="等线" w:hAnsi="Times New Roman" w:cs="Times New Roman"/>
          <w:color w:val="00000A"/>
        </w:rPr>
        <w:t>is</w:t>
      </w:r>
      <w:r w:rsidR="00F55129" w:rsidRPr="00A13463" w:rsidDel="00314A7B">
        <w:rPr>
          <w:rFonts w:ascii="Times New Roman" w:eastAsia="等线" w:hAnsi="Times New Roman" w:cs="Times New Roman"/>
          <w:color w:val="00000A"/>
        </w:rPr>
        <w:t xml:space="preserve"> calculated</w:t>
      </w:r>
      <w:r w:rsidR="00E77999" w:rsidRPr="00A13463" w:rsidDel="00314A7B">
        <w:rPr>
          <w:rFonts w:ascii="Times New Roman" w:eastAsia="等线" w:hAnsi="Times New Roman" w:cs="Times New Roman"/>
          <w:color w:val="00000A"/>
        </w:rPr>
        <w:t xml:space="preserve"> to </w:t>
      </w:r>
      <w:r w:rsidR="007A090A" w:rsidRPr="00A13463">
        <w:rPr>
          <w:rFonts w:ascii="Times New Roman" w:eastAsia="等线" w:hAnsi="Times New Roman" w:cs="Times New Roman"/>
          <w:color w:val="00000A"/>
        </w:rPr>
        <w:t>investigate the impact of</w:t>
      </w:r>
      <w:r w:rsidR="00C61476" w:rsidRPr="00A13463" w:rsidDel="00314A7B">
        <w:rPr>
          <w:rFonts w:ascii="Times New Roman" w:eastAsia="等线" w:hAnsi="Times New Roman" w:cs="Times New Roman"/>
          <w:color w:val="00000A"/>
        </w:rPr>
        <w:t xml:space="preserve"> water</w:t>
      </w:r>
      <w:r w:rsidR="00E77999" w:rsidRPr="00A13463" w:rsidDel="00314A7B">
        <w:rPr>
          <w:rFonts w:ascii="Times New Roman" w:eastAsia="等线" w:hAnsi="Times New Roman" w:cs="Times New Roman"/>
          <w:color w:val="00000A"/>
        </w:rPr>
        <w:t xml:space="preserve"> variabilit</w:t>
      </w:r>
      <w:r w:rsidR="00F402FF" w:rsidRPr="00A13463" w:rsidDel="00314A7B">
        <w:rPr>
          <w:rFonts w:ascii="Times New Roman" w:eastAsia="等线" w:hAnsi="Times New Roman" w:cs="Times New Roman"/>
          <w:color w:val="00000A"/>
        </w:rPr>
        <w:t>y</w:t>
      </w:r>
      <w:r w:rsidR="00FA4351" w:rsidRPr="00A13463" w:rsidDel="00314A7B">
        <w:rPr>
          <w:rFonts w:ascii="Times New Roman" w:eastAsia="等线" w:hAnsi="Times New Roman" w:cs="Times New Roman"/>
          <w:color w:val="00000A"/>
        </w:rPr>
        <w:t>.</w:t>
      </w:r>
      <w:r w:rsidR="00F402FF" w:rsidRPr="00A13463" w:rsidDel="00314A7B">
        <w:rPr>
          <w:rFonts w:ascii="Times New Roman" w:eastAsia="等线" w:hAnsi="Times New Roman" w:cs="Times New Roman"/>
          <w:color w:val="00000A"/>
        </w:rPr>
        <w:t xml:space="preserve"> </w:t>
      </w:r>
      <w:r w:rsidR="00FA4351" w:rsidRPr="00A13463">
        <w:rPr>
          <w:rFonts w:ascii="Times New Roman" w:eastAsia="等线" w:hAnsi="Times New Roman" w:cs="Times New Roman"/>
          <w:color w:val="00000A"/>
        </w:rPr>
        <w:t>S</w:t>
      </w:r>
      <w:r w:rsidR="00F402FF" w:rsidRPr="00A13463">
        <w:rPr>
          <w:rFonts w:ascii="Times New Roman" w:eastAsia="等线" w:hAnsi="Times New Roman" w:cs="Times New Roman"/>
          <w:color w:val="00000A"/>
        </w:rPr>
        <w:t>tatistical relationship between t</w:t>
      </w:r>
      <w:r w:rsidR="00E77999" w:rsidRPr="00A13463">
        <w:rPr>
          <w:rFonts w:ascii="Times New Roman" w:eastAsia="等线" w:hAnsi="Times New Roman" w:cs="Times New Roman"/>
          <w:color w:val="00000A"/>
        </w:rPr>
        <w:t xml:space="preserve">hese variables </w:t>
      </w:r>
      <w:r w:rsidR="00FE47B1" w:rsidRPr="00A13463">
        <w:rPr>
          <w:rFonts w:ascii="Times New Roman" w:eastAsia="等线" w:hAnsi="Times New Roman" w:cs="Times New Roman"/>
          <w:color w:val="00000A"/>
        </w:rPr>
        <w:t xml:space="preserve">are analysed </w:t>
      </w:r>
      <w:r w:rsidR="00CD2A89" w:rsidRPr="00A13463">
        <w:rPr>
          <w:rFonts w:ascii="Times New Roman" w:eastAsia="等线" w:hAnsi="Times New Roman" w:cs="Times New Roman"/>
          <w:color w:val="00000A"/>
        </w:rPr>
        <w:t xml:space="preserve">in evenly divided </w:t>
      </w:r>
      <w:r w:rsidR="006F0EFC" w:rsidRPr="00A13463">
        <w:rPr>
          <w:rFonts w:ascii="Times New Roman" w:eastAsia="等线" w:hAnsi="Times New Roman" w:cs="Times New Roman"/>
          <w:color w:val="00000A"/>
        </w:rPr>
        <w:t>longitudinal band</w:t>
      </w:r>
      <w:r w:rsidR="00CD2A89" w:rsidRPr="00A13463">
        <w:rPr>
          <w:rFonts w:ascii="Times New Roman" w:eastAsia="等线" w:hAnsi="Times New Roman" w:cs="Times New Roman"/>
          <w:color w:val="00000A"/>
        </w:rPr>
        <w:t>s in the circumarctic region containing FTEs</w:t>
      </w:r>
      <w:r w:rsidR="00F402FF" w:rsidRPr="00A13463">
        <w:rPr>
          <w:rFonts w:ascii="Times New Roman" w:eastAsia="等线" w:hAnsi="Times New Roman" w:cs="Times New Roman"/>
          <w:color w:val="00000A"/>
        </w:rPr>
        <w:t>.</w:t>
      </w:r>
      <w:r w:rsidR="00E77999" w:rsidRPr="00A13463">
        <w:rPr>
          <w:rFonts w:ascii="Times New Roman" w:eastAsia="等线" w:hAnsi="Times New Roman" w:cs="Times New Roman"/>
          <w:color w:val="00000A"/>
        </w:rPr>
        <w:t xml:space="preserve"> </w:t>
      </w:r>
      <w:r w:rsidR="0011015F" w:rsidRPr="00A13463">
        <w:rPr>
          <w:rFonts w:ascii="Times New Roman" w:eastAsia="等线" w:hAnsi="Times New Roman" w:cs="Times New Roman"/>
          <w:color w:val="00000A"/>
        </w:rPr>
        <w:t xml:space="preserve">More fragmented </w:t>
      </w:r>
      <w:r w:rsidR="00EA6172" w:rsidRPr="00A13463">
        <w:rPr>
          <w:rFonts w:ascii="Times New Roman" w:eastAsia="等线" w:hAnsi="Times New Roman" w:cs="Times New Roman"/>
          <w:color w:val="00000A"/>
        </w:rPr>
        <w:t xml:space="preserve">latitudinal </w:t>
      </w:r>
      <w:r w:rsidR="0011015F" w:rsidRPr="00A13463">
        <w:rPr>
          <w:rFonts w:ascii="Times New Roman" w:eastAsia="等线" w:hAnsi="Times New Roman" w:cs="Times New Roman"/>
          <w:color w:val="00000A"/>
        </w:rPr>
        <w:t xml:space="preserve">FTEs are found </w:t>
      </w:r>
      <w:r w:rsidR="003F7160" w:rsidRPr="00A13463">
        <w:rPr>
          <w:rFonts w:ascii="Times New Roman" w:eastAsia="等线" w:hAnsi="Times New Roman" w:cs="Times New Roman"/>
          <w:color w:val="00000A"/>
        </w:rPr>
        <w:t xml:space="preserve">to be </w:t>
      </w:r>
      <w:r w:rsidR="0011015F" w:rsidRPr="00A13463">
        <w:rPr>
          <w:rFonts w:ascii="Times New Roman" w:eastAsia="等线" w:hAnsi="Times New Roman" w:cs="Times New Roman"/>
          <w:color w:val="00000A"/>
        </w:rPr>
        <w:t xml:space="preserve">more likely to shift northward </w:t>
      </w:r>
      <w:r w:rsidR="005556F5" w:rsidRPr="00A13463">
        <w:rPr>
          <w:rFonts w:ascii="Times New Roman" w:eastAsia="等线" w:hAnsi="Times New Roman" w:cs="Times New Roman"/>
          <w:color w:val="00000A"/>
        </w:rPr>
        <w:t>in the study period</w:t>
      </w:r>
      <w:r w:rsidR="0011015F" w:rsidRPr="00A13463">
        <w:rPr>
          <w:rFonts w:ascii="Times New Roman" w:eastAsia="等线" w:hAnsi="Times New Roman" w:cs="Times New Roman"/>
          <w:color w:val="00000A"/>
        </w:rPr>
        <w:t xml:space="preserve">, and FTEs in more continental areas are mostly more fragmented. </w:t>
      </w:r>
      <w:r w:rsidR="00E77999" w:rsidRPr="00A13463">
        <w:rPr>
          <w:rFonts w:ascii="Times New Roman" w:eastAsia="等线" w:hAnsi="Times New Roman" w:cs="Times New Roman"/>
          <w:color w:val="00000A"/>
        </w:rPr>
        <w:t>Th</w:t>
      </w:r>
      <w:r w:rsidR="00E25DA9" w:rsidRPr="00A13463">
        <w:rPr>
          <w:rFonts w:ascii="Times New Roman" w:eastAsia="等线" w:hAnsi="Times New Roman" w:cs="Times New Roman"/>
          <w:color w:val="00000A"/>
        </w:rPr>
        <w:t>ese empirical results show that similar</w:t>
      </w:r>
      <w:r w:rsidR="001D15C5" w:rsidRPr="00A13463">
        <w:rPr>
          <w:rFonts w:ascii="Times New Roman" w:eastAsia="等线" w:hAnsi="Times New Roman" w:cs="Times New Roman"/>
          <w:color w:val="00000A"/>
        </w:rPr>
        <w:t xml:space="preserve"> </w:t>
      </w:r>
      <w:r w:rsidR="00034318" w:rsidRPr="00A13463">
        <w:rPr>
          <w:rFonts w:ascii="Times New Roman" w:eastAsia="等线" w:hAnsi="Times New Roman" w:cs="Times New Roman"/>
          <w:color w:val="00000A"/>
        </w:rPr>
        <w:t>linkage</w:t>
      </w:r>
      <w:r w:rsidR="00E25DA9" w:rsidRPr="00A13463">
        <w:rPr>
          <w:rFonts w:ascii="Times New Roman" w:eastAsia="等线" w:hAnsi="Times New Roman" w:cs="Times New Roman"/>
          <w:color w:val="00000A"/>
        </w:rPr>
        <w:t>s exist</w:t>
      </w:r>
      <w:r w:rsidR="00034318" w:rsidRPr="00A13463">
        <w:rPr>
          <w:rFonts w:ascii="Times New Roman" w:eastAsia="等线" w:hAnsi="Times New Roman" w:cs="Times New Roman"/>
          <w:color w:val="00000A"/>
        </w:rPr>
        <w:t xml:space="preserve"> between </w:t>
      </w:r>
      <w:r w:rsidR="00E25DA9" w:rsidRPr="00A13463">
        <w:rPr>
          <w:rFonts w:ascii="Times New Roman" w:eastAsia="等线" w:hAnsi="Times New Roman" w:cs="Times New Roman"/>
          <w:color w:val="00000A"/>
        </w:rPr>
        <w:t xml:space="preserve">circumarctic latitudinal </w:t>
      </w:r>
      <w:r w:rsidR="00034318" w:rsidRPr="00A13463">
        <w:rPr>
          <w:rFonts w:ascii="Times New Roman" w:eastAsia="等线" w:hAnsi="Times New Roman" w:cs="Times New Roman"/>
          <w:color w:val="00000A"/>
        </w:rPr>
        <w:t xml:space="preserve">FTE fragmentation and dynamics </w:t>
      </w:r>
      <w:r w:rsidR="00E25DA9" w:rsidRPr="00A13463">
        <w:rPr>
          <w:rFonts w:ascii="Times New Roman" w:eastAsia="等线" w:hAnsi="Times New Roman" w:cs="Times New Roman"/>
          <w:color w:val="00000A"/>
        </w:rPr>
        <w:t>to th</w:t>
      </w:r>
      <w:r w:rsidR="00EA6172" w:rsidRPr="00A13463">
        <w:rPr>
          <w:rFonts w:ascii="Times New Roman" w:eastAsia="等线" w:hAnsi="Times New Roman" w:cs="Times New Roman"/>
          <w:color w:val="00000A"/>
        </w:rPr>
        <w:t>ose</w:t>
      </w:r>
      <w:r w:rsidR="00E25DA9" w:rsidRPr="00A13463">
        <w:rPr>
          <w:rFonts w:ascii="Times New Roman" w:eastAsia="等线" w:hAnsi="Times New Roman" w:cs="Times New Roman"/>
          <w:color w:val="00000A"/>
        </w:rPr>
        <w:t xml:space="preserve"> found in altitudinal FTEs</w:t>
      </w:r>
      <w:r w:rsidR="00034318" w:rsidRPr="00A13463">
        <w:rPr>
          <w:rFonts w:ascii="Times New Roman" w:eastAsia="等线" w:hAnsi="Times New Roman" w:cs="Times New Roman"/>
          <w:color w:val="00000A"/>
        </w:rPr>
        <w:t xml:space="preserve">. This </w:t>
      </w:r>
      <w:r w:rsidR="00E77999" w:rsidRPr="00A13463">
        <w:rPr>
          <w:rFonts w:ascii="Times New Roman" w:eastAsia="等线" w:hAnsi="Times New Roman" w:cs="Times New Roman"/>
          <w:color w:val="00000A"/>
        </w:rPr>
        <w:t>can potentially contribute to the optimisation of future climate modelling as well as modelling of vegetation reactions to climate change.</w:t>
      </w:r>
      <w:r w:rsidR="00274532" w:rsidRPr="00A13463">
        <w:rPr>
          <w:rFonts w:ascii="Times New Roman" w:eastAsia="等线" w:hAnsi="Times New Roman" w:cs="Times New Roman"/>
          <w:color w:val="00000A"/>
        </w:rPr>
        <w:t xml:space="preserve"> </w:t>
      </w:r>
      <w:r w:rsidR="00EA6172" w:rsidRPr="00A13463">
        <w:rPr>
          <w:rFonts w:ascii="Times New Roman" w:eastAsia="等线" w:hAnsi="Times New Roman" w:cs="Times New Roman"/>
          <w:color w:val="00000A"/>
        </w:rPr>
        <w:t xml:space="preserve">The GEE platform enables </w:t>
      </w:r>
      <w:r w:rsidR="00F41803" w:rsidRPr="00A13463">
        <w:rPr>
          <w:rFonts w:ascii="Times New Roman" w:eastAsia="等线" w:hAnsi="Times New Roman" w:cs="Times New Roman"/>
          <w:color w:val="00000A"/>
        </w:rPr>
        <w:t xml:space="preserve">the </w:t>
      </w:r>
      <w:r w:rsidR="00EA6172" w:rsidRPr="00A13463">
        <w:rPr>
          <w:rFonts w:ascii="Times New Roman" w:eastAsia="等线" w:hAnsi="Times New Roman" w:cs="Times New Roman"/>
          <w:color w:val="00000A"/>
        </w:rPr>
        <w:t xml:space="preserve">examination of latitudinal FTEs through </w:t>
      </w:r>
      <w:r w:rsidR="00F41803" w:rsidRPr="00A13463">
        <w:rPr>
          <w:rFonts w:ascii="Times New Roman" w:eastAsia="等线" w:hAnsi="Times New Roman" w:cs="Times New Roman"/>
          <w:color w:val="00000A"/>
        </w:rPr>
        <w:t>efficient</w:t>
      </w:r>
      <w:r w:rsidR="00F41803" w:rsidRPr="00A13463" w:rsidDel="00EA6172">
        <w:rPr>
          <w:rFonts w:ascii="Times New Roman" w:eastAsia="等线" w:hAnsi="Times New Roman" w:cs="Times New Roman"/>
          <w:color w:val="00000A"/>
        </w:rPr>
        <w:t xml:space="preserve"> </w:t>
      </w:r>
      <w:r w:rsidR="00EA6172" w:rsidRPr="00A13463">
        <w:rPr>
          <w:rFonts w:ascii="Times New Roman" w:eastAsia="等线" w:hAnsi="Times New Roman" w:cs="Times New Roman"/>
          <w:color w:val="00000A"/>
        </w:rPr>
        <w:t>circumarctic-scale vegetation d</w:t>
      </w:r>
      <w:r w:rsidR="00274532" w:rsidRPr="00A13463">
        <w:rPr>
          <w:rFonts w:ascii="Times New Roman" w:eastAsia="等线" w:hAnsi="Times New Roman" w:cs="Times New Roman"/>
          <w:color w:val="00000A"/>
        </w:rPr>
        <w:t xml:space="preserve">ata assimilation and processing, and </w:t>
      </w:r>
      <w:r w:rsidR="00EB745A" w:rsidRPr="00A13463">
        <w:rPr>
          <w:rFonts w:ascii="Times New Roman" w:eastAsia="等线" w:hAnsi="Times New Roman" w:cs="Times New Roman"/>
          <w:color w:val="00000A"/>
        </w:rPr>
        <w:t>the</w:t>
      </w:r>
      <w:r w:rsidR="004A2B13" w:rsidRPr="00A13463">
        <w:rPr>
          <w:rFonts w:ascii="Times New Roman" w:eastAsia="等线" w:hAnsi="Times New Roman" w:cs="Times New Roman"/>
          <w:color w:val="00000A"/>
        </w:rPr>
        <w:t xml:space="preserve"> methodological framework</w:t>
      </w:r>
      <w:r w:rsidR="00EB745A" w:rsidRPr="00A13463">
        <w:rPr>
          <w:rFonts w:ascii="Times New Roman" w:eastAsia="等线" w:hAnsi="Times New Roman" w:cs="Times New Roman"/>
          <w:color w:val="00000A"/>
        </w:rPr>
        <w:t xml:space="preserve"> </w:t>
      </w:r>
      <w:r w:rsidR="004A2B13" w:rsidRPr="00A13463">
        <w:rPr>
          <w:rFonts w:ascii="Times New Roman" w:eastAsia="等线" w:hAnsi="Times New Roman" w:cs="Times New Roman"/>
          <w:color w:val="00000A"/>
        </w:rPr>
        <w:t>allow</w:t>
      </w:r>
      <w:r w:rsidR="00EB745A" w:rsidRPr="00A13463">
        <w:rPr>
          <w:rFonts w:ascii="Times New Roman" w:eastAsia="等线" w:hAnsi="Times New Roman" w:cs="Times New Roman"/>
          <w:color w:val="00000A"/>
        </w:rPr>
        <w:t>s</w:t>
      </w:r>
      <w:r w:rsidR="004A2B13" w:rsidRPr="00A13463">
        <w:rPr>
          <w:rFonts w:ascii="Times New Roman" w:eastAsia="等线" w:hAnsi="Times New Roman" w:cs="Times New Roman"/>
          <w:color w:val="00000A"/>
        </w:rPr>
        <w:t xml:space="preserve"> </w:t>
      </w:r>
      <w:r w:rsidR="00B52861" w:rsidRPr="00A13463">
        <w:rPr>
          <w:rFonts w:ascii="Times New Roman" w:eastAsia="等线" w:hAnsi="Times New Roman" w:cs="Times New Roman"/>
          <w:color w:val="00000A"/>
        </w:rPr>
        <w:t xml:space="preserve">for </w:t>
      </w:r>
      <w:r w:rsidR="00C631FC" w:rsidRPr="00A13463">
        <w:rPr>
          <w:rFonts w:ascii="Times New Roman" w:eastAsia="等线" w:hAnsi="Times New Roman" w:cs="Times New Roman"/>
          <w:color w:val="00000A"/>
        </w:rPr>
        <w:t xml:space="preserve">future </w:t>
      </w:r>
      <w:r w:rsidR="004A2B13" w:rsidRPr="00A13463">
        <w:rPr>
          <w:rFonts w:ascii="Times New Roman" w:eastAsia="等线" w:hAnsi="Times New Roman" w:cs="Times New Roman"/>
          <w:color w:val="00000A"/>
        </w:rPr>
        <w:t>incorporation of additional variables of interest into the analysis.</w:t>
      </w:r>
      <w:r w:rsidR="00F55129" w:rsidRPr="00A13463">
        <w:rPr>
          <w:rFonts w:ascii="Times New Roman" w:eastAsia="等线" w:hAnsi="Times New Roman" w:cs="Times New Roman"/>
          <w:color w:val="00000A"/>
        </w:rPr>
        <w:t xml:space="preserve"> </w:t>
      </w:r>
    </w:p>
    <w:p w14:paraId="659A9D6C" w14:textId="77777777" w:rsidR="007D56EB" w:rsidRPr="00A13463" w:rsidRDefault="007D56EB" w:rsidP="00437934">
      <w:pPr>
        <w:spacing w:line="480" w:lineRule="auto"/>
        <w:jc w:val="both"/>
        <w:rPr>
          <w:rFonts w:ascii="Times New Roman" w:hAnsi="Times New Roman" w:cs="Times New Roman"/>
        </w:rPr>
      </w:pPr>
    </w:p>
    <w:p w14:paraId="753EF8B6" w14:textId="4C43F57D" w:rsidR="0067368E" w:rsidRPr="00A13463" w:rsidRDefault="0067368E" w:rsidP="0011270D">
      <w:pPr>
        <w:spacing w:line="360" w:lineRule="auto"/>
        <w:ind w:firstLine="720"/>
        <w:jc w:val="both"/>
        <w:rPr>
          <w:rFonts w:ascii="Times New Roman" w:hAnsi="Times New Roman" w:cs="Times New Roman"/>
        </w:rPr>
      </w:pPr>
      <w:r w:rsidRPr="00A13463">
        <w:rPr>
          <w:rFonts w:ascii="Times New Roman" w:hAnsi="Times New Roman" w:cs="Times New Roman"/>
        </w:rPr>
        <w:t>Keywords</w:t>
      </w:r>
      <w:r w:rsidR="001F5D2F" w:rsidRPr="00A13463">
        <w:rPr>
          <w:rFonts w:ascii="Times New Roman" w:hAnsi="Times New Roman" w:cs="Times New Roman"/>
        </w:rPr>
        <w:t xml:space="preserve">: </w:t>
      </w:r>
    </w:p>
    <w:p w14:paraId="7B31A94B" w14:textId="5843F80D" w:rsidR="005B2809" w:rsidRPr="00A13463" w:rsidRDefault="0059120E" w:rsidP="0011270D">
      <w:pPr>
        <w:spacing w:line="360" w:lineRule="auto"/>
        <w:ind w:left="720"/>
        <w:jc w:val="both"/>
        <w:rPr>
          <w:rFonts w:ascii="Times New Roman" w:hAnsi="Times New Roman" w:cs="Times New Roman"/>
        </w:rPr>
      </w:pPr>
      <w:r w:rsidRPr="00A13463">
        <w:rPr>
          <w:rFonts w:ascii="Times New Roman" w:hAnsi="Times New Roman" w:cs="Times New Roman"/>
        </w:rPr>
        <w:t>Forest-</w:t>
      </w:r>
      <w:r w:rsidR="004B17E6" w:rsidRPr="00A13463">
        <w:rPr>
          <w:rFonts w:ascii="Times New Roman" w:hAnsi="Times New Roman" w:cs="Times New Roman"/>
        </w:rPr>
        <w:t>T</w:t>
      </w:r>
      <w:r w:rsidR="00E04989" w:rsidRPr="00A13463">
        <w:rPr>
          <w:rFonts w:ascii="Times New Roman" w:hAnsi="Times New Roman" w:cs="Times New Roman"/>
        </w:rPr>
        <w:t>undra</w:t>
      </w:r>
      <w:r w:rsidR="0036054C" w:rsidRPr="00A13463">
        <w:rPr>
          <w:rFonts w:ascii="Times New Roman" w:hAnsi="Times New Roman" w:cs="Times New Roman"/>
        </w:rPr>
        <w:t xml:space="preserve"> </w:t>
      </w:r>
      <w:r w:rsidR="004B17E6" w:rsidRPr="00A13463">
        <w:rPr>
          <w:rFonts w:ascii="Times New Roman" w:hAnsi="Times New Roman" w:cs="Times New Roman"/>
        </w:rPr>
        <w:t>E</w:t>
      </w:r>
      <w:r w:rsidRPr="00A13463">
        <w:rPr>
          <w:rFonts w:ascii="Times New Roman" w:hAnsi="Times New Roman" w:cs="Times New Roman"/>
        </w:rPr>
        <w:t>cotone (FTE)</w:t>
      </w:r>
      <w:r w:rsidR="00437934" w:rsidRPr="00A13463">
        <w:rPr>
          <w:rFonts w:ascii="Times New Roman" w:hAnsi="Times New Roman" w:cs="Times New Roman"/>
        </w:rPr>
        <w:t>;</w:t>
      </w:r>
      <w:r w:rsidR="006A55E7" w:rsidRPr="00A13463">
        <w:rPr>
          <w:rFonts w:ascii="Times New Roman" w:hAnsi="Times New Roman" w:cs="Times New Roman"/>
        </w:rPr>
        <w:t xml:space="preserve"> </w:t>
      </w:r>
      <w:r w:rsidR="00E61386" w:rsidRPr="00A13463">
        <w:rPr>
          <w:rFonts w:ascii="Times New Roman" w:hAnsi="Times New Roman" w:cs="Times New Roman"/>
        </w:rPr>
        <w:t>Google Earth Engine</w:t>
      </w:r>
      <w:r w:rsidR="000C082B" w:rsidRPr="00A13463">
        <w:rPr>
          <w:rFonts w:ascii="Times New Roman" w:hAnsi="Times New Roman" w:cs="Times New Roman"/>
        </w:rPr>
        <w:t xml:space="preserve"> (GEE)</w:t>
      </w:r>
      <w:r w:rsidR="00E61386" w:rsidRPr="00A13463">
        <w:rPr>
          <w:rFonts w:ascii="Times New Roman" w:hAnsi="Times New Roman" w:cs="Times New Roman"/>
        </w:rPr>
        <w:t xml:space="preserve">; </w:t>
      </w:r>
      <w:r w:rsidR="004B17E6" w:rsidRPr="00A13463">
        <w:rPr>
          <w:rFonts w:ascii="Times New Roman" w:hAnsi="Times New Roman" w:cs="Times New Roman"/>
        </w:rPr>
        <w:t>w</w:t>
      </w:r>
      <w:r w:rsidR="006A55E7" w:rsidRPr="00A13463">
        <w:rPr>
          <w:rFonts w:ascii="Times New Roman" w:hAnsi="Times New Roman" w:cs="Times New Roman"/>
        </w:rPr>
        <w:t>indow spectral analysis;</w:t>
      </w:r>
      <w:r w:rsidR="00437934" w:rsidRPr="00A13463">
        <w:rPr>
          <w:rFonts w:ascii="Times New Roman" w:hAnsi="Times New Roman" w:cs="Times New Roman"/>
        </w:rPr>
        <w:t xml:space="preserve"> </w:t>
      </w:r>
      <w:r w:rsidR="00EF4C22" w:rsidRPr="00A13463">
        <w:rPr>
          <w:rFonts w:ascii="Times New Roman" w:hAnsi="Times New Roman" w:cs="Times New Roman"/>
        </w:rPr>
        <w:t>f</w:t>
      </w:r>
      <w:r w:rsidRPr="00A13463">
        <w:rPr>
          <w:rFonts w:ascii="Times New Roman" w:hAnsi="Times New Roman" w:cs="Times New Roman"/>
        </w:rPr>
        <w:t xml:space="preserve">ragmentation </w:t>
      </w:r>
      <w:r w:rsidR="006A55E7" w:rsidRPr="00A13463">
        <w:rPr>
          <w:rFonts w:ascii="Times New Roman" w:hAnsi="Times New Roman" w:cs="Times New Roman"/>
        </w:rPr>
        <w:t>i</w:t>
      </w:r>
      <w:r w:rsidRPr="00A13463">
        <w:rPr>
          <w:rFonts w:ascii="Times New Roman" w:hAnsi="Times New Roman" w:cs="Times New Roman"/>
        </w:rPr>
        <w:t xml:space="preserve">ndex; </w:t>
      </w:r>
      <w:r w:rsidR="00B22B35" w:rsidRPr="00A13463">
        <w:rPr>
          <w:rFonts w:ascii="Times New Roman" w:hAnsi="Times New Roman" w:cs="Times New Roman"/>
        </w:rPr>
        <w:t xml:space="preserve">Vegetation Continuous Fields </w:t>
      </w:r>
      <w:r w:rsidR="00012976" w:rsidRPr="00A13463">
        <w:rPr>
          <w:rFonts w:ascii="Times New Roman" w:hAnsi="Times New Roman" w:cs="Times New Roman"/>
        </w:rPr>
        <w:t>(</w:t>
      </w:r>
      <w:r w:rsidR="00853A61" w:rsidRPr="00A13463">
        <w:rPr>
          <w:rFonts w:ascii="Times New Roman" w:hAnsi="Times New Roman" w:cs="Times New Roman"/>
        </w:rPr>
        <w:t>VCF</w:t>
      </w:r>
      <w:r w:rsidR="00012976" w:rsidRPr="00A13463">
        <w:rPr>
          <w:rFonts w:ascii="Times New Roman" w:hAnsi="Times New Roman" w:cs="Times New Roman"/>
        </w:rPr>
        <w:t>)</w:t>
      </w:r>
      <w:r w:rsidR="00E61386" w:rsidRPr="00A13463">
        <w:rPr>
          <w:rFonts w:ascii="Times New Roman" w:hAnsi="Times New Roman" w:cs="Times New Roman"/>
        </w:rPr>
        <w:t>.</w:t>
      </w:r>
      <w:r w:rsidR="00853A61" w:rsidRPr="00A13463">
        <w:rPr>
          <w:rFonts w:ascii="Times New Roman" w:hAnsi="Times New Roman" w:cs="Times New Roman"/>
        </w:rPr>
        <w:t xml:space="preserve"> </w:t>
      </w:r>
    </w:p>
    <w:p w14:paraId="4EB46882" w14:textId="77777777" w:rsidR="000C082B" w:rsidRPr="00A13463" w:rsidRDefault="000C082B" w:rsidP="00C56A97">
      <w:pPr>
        <w:spacing w:line="480" w:lineRule="auto"/>
        <w:jc w:val="both"/>
        <w:rPr>
          <w:rFonts w:ascii="Times New Roman" w:hAnsi="Times New Roman" w:cs="Times New Roman"/>
        </w:rPr>
      </w:pPr>
    </w:p>
    <w:p w14:paraId="4A30E7A3" w14:textId="2B15B79C" w:rsidR="00C630A4" w:rsidRPr="00A13463" w:rsidRDefault="00012EA2" w:rsidP="00C56A97">
      <w:pPr>
        <w:spacing w:line="480" w:lineRule="auto"/>
        <w:jc w:val="both"/>
        <w:rPr>
          <w:rFonts w:ascii="Times New Roman" w:hAnsi="Times New Roman" w:cs="Times New Roman"/>
          <w:b/>
          <w:sz w:val="24"/>
          <w:szCs w:val="24"/>
        </w:rPr>
      </w:pPr>
      <w:r w:rsidRPr="00A13463">
        <w:rPr>
          <w:rFonts w:ascii="Times New Roman" w:hAnsi="Times New Roman" w:cs="Times New Roman"/>
          <w:b/>
          <w:sz w:val="24"/>
          <w:szCs w:val="24"/>
        </w:rPr>
        <w:t xml:space="preserve">1. </w:t>
      </w:r>
      <w:r w:rsidR="0067368E" w:rsidRPr="00A13463">
        <w:rPr>
          <w:rFonts w:ascii="Times New Roman" w:hAnsi="Times New Roman" w:cs="Times New Roman"/>
          <w:b/>
          <w:sz w:val="24"/>
          <w:szCs w:val="24"/>
        </w:rPr>
        <w:t>Introduction</w:t>
      </w:r>
    </w:p>
    <w:p w14:paraId="4EB41F90" w14:textId="5E00CC4A" w:rsidR="009C6640" w:rsidRPr="00A13463" w:rsidRDefault="004D3AE8" w:rsidP="009871A6">
      <w:pPr>
        <w:pStyle w:val="Standard"/>
        <w:spacing w:line="480" w:lineRule="auto"/>
        <w:ind w:firstLine="720"/>
        <w:jc w:val="both"/>
        <w:rPr>
          <w:rFonts w:ascii="Times New Roman" w:hAnsi="Times New Roman" w:cs="Times New Roman"/>
          <w:sz w:val="24"/>
          <w:szCs w:val="24"/>
        </w:rPr>
      </w:pPr>
      <w:bookmarkStart w:id="1" w:name="__Fieldmark__1467_1309996852"/>
      <w:bookmarkStart w:id="2" w:name="OLE_LINK29"/>
      <w:bookmarkEnd w:id="1"/>
      <w:r w:rsidRPr="00A13463">
        <w:rPr>
          <w:rFonts w:ascii="Times New Roman" w:hAnsi="Times New Roman" w:cs="Times New Roman"/>
          <w:sz w:val="24"/>
          <w:szCs w:val="24"/>
        </w:rPr>
        <w:t xml:space="preserve">The </w:t>
      </w:r>
      <w:del w:id="3" w:author="Wenkai Guo" w:date="2020-07-30T10:48:00Z">
        <w:r w:rsidRPr="00A13463" w:rsidDel="00A44155">
          <w:rPr>
            <w:rFonts w:ascii="Times New Roman" w:hAnsi="Times New Roman" w:cs="Times New Roman"/>
            <w:sz w:val="24"/>
            <w:szCs w:val="24"/>
          </w:rPr>
          <w:delText xml:space="preserve">arctic treeline, or </w:delText>
        </w:r>
      </w:del>
      <w:r w:rsidRPr="00A13463">
        <w:rPr>
          <w:rFonts w:ascii="Times New Roman" w:hAnsi="Times New Roman" w:cs="Times New Roman"/>
          <w:sz w:val="24"/>
          <w:szCs w:val="24"/>
          <w:rPrChange w:id="4" w:author="Wenkai Guo" w:date="2020-07-30T13:47:00Z">
            <w:rPr>
              <w:rFonts w:ascii="Times New Roman" w:hAnsi="Times New Roman" w:cs="Times New Roman"/>
              <w:sz w:val="24"/>
              <w:szCs w:val="24"/>
            </w:rPr>
          </w:rPrChange>
        </w:rPr>
        <w:t>Forest-Tundra Ecotone (FTE)</w:t>
      </w:r>
      <w:del w:id="5" w:author="Wenkai Guo" w:date="2020-07-30T10:48:00Z">
        <w:r w:rsidRPr="00A13463" w:rsidDel="00A44155">
          <w:rPr>
            <w:rFonts w:ascii="Times New Roman" w:hAnsi="Times New Roman" w:cs="Times New Roman"/>
            <w:sz w:val="24"/>
            <w:szCs w:val="24"/>
            <w:rPrChange w:id="6" w:author="Wenkai Guo" w:date="2020-07-30T13:47:00Z">
              <w:rPr>
                <w:rFonts w:ascii="Times New Roman" w:hAnsi="Times New Roman" w:cs="Times New Roman"/>
                <w:sz w:val="24"/>
                <w:szCs w:val="24"/>
              </w:rPr>
            </w:rPrChange>
          </w:rPr>
          <w:delText>,</w:delText>
        </w:r>
      </w:del>
      <w:r w:rsidRPr="00A13463">
        <w:rPr>
          <w:rFonts w:ascii="Times New Roman" w:hAnsi="Times New Roman" w:cs="Times New Roman"/>
          <w:sz w:val="24"/>
          <w:szCs w:val="24"/>
          <w:rPrChange w:id="7" w:author="Wenkai Guo" w:date="2020-07-30T13:47:00Z">
            <w:rPr>
              <w:rFonts w:ascii="Times New Roman" w:hAnsi="Times New Roman" w:cs="Times New Roman"/>
              <w:sz w:val="24"/>
              <w:szCs w:val="24"/>
            </w:rPr>
          </w:rPrChange>
        </w:rPr>
        <w:t xml:space="preserve"> is a vegetation transition zone of great importance and complexity </w:t>
      </w:r>
      <w:r w:rsidRPr="00A13463">
        <w:rPr>
          <w:rFonts w:ascii="Times New Roman" w:hAnsi="Times New Roman" w:cs="Times New Roman"/>
          <w:sz w:val="24"/>
          <w:szCs w:val="24"/>
        </w:rPr>
        <w:fldChar w:fldCharType="begin" w:fldLock="1"/>
      </w:r>
      <w:r w:rsidR="00843440" w:rsidRPr="00A13463">
        <w:rPr>
          <w:rFonts w:ascii="Times New Roman" w:hAnsi="Times New Roman" w:cs="Times New Roman"/>
          <w:sz w:val="24"/>
          <w:szCs w:val="24"/>
        </w:rPr>
        <w:instrText>ADDIN CSL_CITATION {"citationItems":[{"id":"ITEM-1","itemData":{"DOI":"10.1016/j.rse.2011.09.006","ISSN":"00344257","author":[{"dropping-particle":"","family":"Ranson","given":"K.J.","non-dropping-particle":"","parse-names":false,"suffix":""},{"dropping-particle":"","family":"Montesano","given":"P.M.","non-dropping-particle":"","parse-names":false,"suffix":""},{"dropping-particle":"","family":"Nelson","given":"R.","non-dropping-particle":"","parse-names":false,"suffix":""}],"container-title":"Remote Sensing of Environment","id":"ITEM-1","issue":"12","issued":{"date-parts":[["2011","12"]]},"page":"3670-3680","publisher":"Elsevier B.V.","title":"Object-based mapping of the circumpolar taiga–tundra ecotone with MODIS tree cover","type":"article-journal","volume":"115"},"uris":["http://www.mendeley.com/documents/?uuid=a3d240fc-7f76-48d3-8bf2-6e276061423e"]},{"id":"ITEM-2","itemData":{"DOI":"10.1016/j.rse.2019.111312","ISSN":"0034-4257","author":[{"dropping-particle":"","family":"Guo","given":"Wenkai","non-dropping-particle":"","parse-names":false,"suffix":""},{"dropping-particle":"","family":"Rees","given":"W G","non-dropping-particle":"","parse-names":false,"suffix":""}],"container-title":"Remote Sensing of Environment","id":"ITEM-2","issued":{"date-parts":[["2019"]]},"page":"111312","publisher":"Elsevier","title":"Altitudinal forest-tundra ecotone categorization using texture-based classification","type":"article-journal","volume":"232"},"uris":["http://www.mendeley.com/documents/?uuid=60954b51-b953-459a-ad10-c7484f8020b7"]}],"mendeley":{"formattedCitation":"(Ranson, Montesano and Nelson, 2011; Guo and Rees, 2019)","plainTextFormattedCitation":"(Ranson, Montesano and Nelson, 2011; Guo and Rees, 2019)","previouslyFormattedCitation":"(Ranson, Montesano and Nelson, 2011; Guo and Rees, 2019)"},"properties":{"noteIndex":0},"schema":"https://github.com/citation-style-language/schema/raw/master/csl-citation.json"}</w:instrText>
      </w:r>
      <w:r w:rsidRPr="00A13463">
        <w:rPr>
          <w:rFonts w:ascii="Times New Roman" w:hAnsi="Times New Roman" w:cs="Times New Roman"/>
          <w:sz w:val="24"/>
          <w:szCs w:val="24"/>
        </w:rPr>
        <w:fldChar w:fldCharType="separate"/>
      </w:r>
      <w:r w:rsidRPr="00A13463">
        <w:rPr>
          <w:rFonts w:ascii="Times New Roman" w:hAnsi="Times New Roman" w:cs="Times New Roman"/>
          <w:noProof/>
          <w:sz w:val="24"/>
          <w:szCs w:val="24"/>
        </w:rPr>
        <w:t>(Ranson, Montesano and Nelson, 2011; Guo and Rees, 2019)</w:t>
      </w:r>
      <w:r w:rsidRPr="00A13463">
        <w:rPr>
          <w:rFonts w:ascii="Times New Roman" w:hAnsi="Times New Roman" w:cs="Times New Roman"/>
          <w:sz w:val="24"/>
          <w:szCs w:val="24"/>
        </w:rPr>
        <w:fldChar w:fldCharType="end"/>
      </w:r>
      <w:ins w:id="8" w:author="Wenkai Guo" w:date="2020-07-30T10:49:00Z">
        <w:r w:rsidR="006F2BCE" w:rsidRPr="00A13463">
          <w:rPr>
            <w:rFonts w:ascii="Times New Roman" w:hAnsi="Times New Roman" w:cs="Times New Roman"/>
            <w:sz w:val="24"/>
            <w:szCs w:val="24"/>
          </w:rPr>
          <w:t>, which</w:t>
        </w:r>
      </w:ins>
      <w:del w:id="9" w:author="Wenkai Guo" w:date="2020-07-30T10:49:00Z">
        <w:r w:rsidR="0075273E" w:rsidRPr="00A13463" w:rsidDel="00A44155">
          <w:rPr>
            <w:rFonts w:ascii="Times New Roman" w:hAnsi="Times New Roman" w:cs="Times New Roman"/>
            <w:sz w:val="24"/>
            <w:szCs w:val="24"/>
          </w:rPr>
          <w:delText>.</w:delText>
        </w:r>
      </w:del>
      <w:del w:id="10" w:author="Wenkai Guo" w:date="2020-07-30T11:25:00Z">
        <w:r w:rsidR="0075273E" w:rsidRPr="00A13463" w:rsidDel="0080185A">
          <w:rPr>
            <w:rFonts w:ascii="Times New Roman" w:hAnsi="Times New Roman" w:cs="Times New Roman"/>
            <w:sz w:val="24"/>
            <w:szCs w:val="24"/>
          </w:rPr>
          <w:delText xml:space="preserve"> </w:delText>
        </w:r>
      </w:del>
      <w:del w:id="11" w:author="Wenkai Guo" w:date="2020-07-30T10:49:00Z">
        <w:r w:rsidR="002B02E1" w:rsidRPr="00A13463" w:rsidDel="00A44155">
          <w:rPr>
            <w:rFonts w:ascii="Times New Roman" w:hAnsi="Times New Roman" w:cs="Times New Roman"/>
            <w:sz w:val="24"/>
            <w:szCs w:val="24"/>
            <w:rPrChange w:id="12" w:author="Wenkai Guo" w:date="2020-07-30T13:47:00Z">
              <w:rPr>
                <w:rFonts w:ascii="Times New Roman" w:hAnsi="Times New Roman" w:cs="Times New Roman"/>
                <w:sz w:val="24"/>
                <w:szCs w:val="24"/>
              </w:rPr>
            </w:rPrChange>
          </w:rPr>
          <w:lastRenderedPageBreak/>
          <w:delText xml:space="preserve">The FTE </w:delText>
        </w:r>
      </w:del>
      <w:ins w:id="13" w:author="Wenkai Guo" w:date="2020-07-30T11:25:00Z">
        <w:r w:rsidR="0080185A" w:rsidRPr="00A13463">
          <w:rPr>
            <w:rFonts w:ascii="Times New Roman" w:hAnsi="Times New Roman" w:cs="Times New Roman"/>
            <w:sz w:val="24"/>
            <w:szCs w:val="24"/>
            <w:rPrChange w:id="14" w:author="Wenkai Guo" w:date="2020-07-30T13:47:00Z">
              <w:rPr>
                <w:rFonts w:ascii="Times New Roman" w:hAnsi="Times New Roman" w:cs="Times New Roman"/>
                <w:sz w:val="24"/>
                <w:szCs w:val="24"/>
              </w:rPr>
            </w:rPrChange>
          </w:rPr>
          <w:t xml:space="preserve"> </w:t>
        </w:r>
      </w:ins>
      <w:r w:rsidR="002B02E1" w:rsidRPr="00A13463">
        <w:rPr>
          <w:rFonts w:ascii="Times New Roman" w:hAnsi="Times New Roman" w:cs="Times New Roman"/>
          <w:sz w:val="24"/>
          <w:szCs w:val="24"/>
          <w:rPrChange w:id="15" w:author="Wenkai Guo" w:date="2020-07-30T13:47:00Z">
            <w:rPr>
              <w:rFonts w:ascii="Times New Roman" w:hAnsi="Times New Roman" w:cs="Times New Roman"/>
              <w:sz w:val="24"/>
              <w:szCs w:val="24"/>
            </w:rPr>
          </w:rPrChange>
        </w:rPr>
        <w:t>marks the latitudinal or altitudinal transition from close</w:t>
      </w:r>
      <w:r w:rsidR="00BB230A" w:rsidRPr="00A13463">
        <w:rPr>
          <w:rFonts w:ascii="Times New Roman" w:hAnsi="Times New Roman" w:cs="Times New Roman"/>
          <w:sz w:val="24"/>
          <w:szCs w:val="24"/>
          <w:rPrChange w:id="16" w:author="Wenkai Guo" w:date="2020-07-30T13:47:00Z">
            <w:rPr>
              <w:rFonts w:ascii="Times New Roman" w:hAnsi="Times New Roman" w:cs="Times New Roman"/>
              <w:sz w:val="24"/>
              <w:szCs w:val="24"/>
            </w:rPr>
          </w:rPrChange>
        </w:rPr>
        <w:t>d</w:t>
      </w:r>
      <w:r w:rsidR="002B02E1" w:rsidRPr="00A13463">
        <w:rPr>
          <w:rFonts w:ascii="Times New Roman" w:hAnsi="Times New Roman" w:cs="Times New Roman"/>
          <w:sz w:val="24"/>
          <w:szCs w:val="24"/>
          <w:rPrChange w:id="17" w:author="Wenkai Guo" w:date="2020-07-30T13:47:00Z">
            <w:rPr>
              <w:rFonts w:ascii="Times New Roman" w:hAnsi="Times New Roman" w:cs="Times New Roman"/>
              <w:sz w:val="24"/>
              <w:szCs w:val="24"/>
            </w:rPr>
          </w:rPrChange>
        </w:rPr>
        <w:t xml:space="preserve"> canopy forest to treeless tundra</w:t>
      </w:r>
      <w:ins w:id="18" w:author="Wenkai Guo" w:date="2020-07-30T11:29:00Z">
        <w:r w:rsidR="006F2BCE" w:rsidRPr="00A13463">
          <w:rPr>
            <w:rFonts w:ascii="Times New Roman" w:hAnsi="Times New Roman" w:cs="Times New Roman"/>
            <w:sz w:val="24"/>
            <w:szCs w:val="24"/>
            <w:rPrChange w:id="19" w:author="Wenkai Guo" w:date="2020-07-30T13:47:00Z">
              <w:rPr>
                <w:rFonts w:ascii="Times New Roman" w:hAnsi="Times New Roman" w:cs="Times New Roman"/>
                <w:sz w:val="24"/>
                <w:szCs w:val="24"/>
              </w:rPr>
            </w:rPrChange>
          </w:rPr>
          <w:t>.</w:t>
        </w:r>
      </w:ins>
      <w:ins w:id="20" w:author="Wenkai Guo" w:date="2020-07-30T11:25:00Z">
        <w:r w:rsidR="0080185A" w:rsidRPr="00A13463">
          <w:rPr>
            <w:rFonts w:ascii="Times New Roman" w:hAnsi="Times New Roman" w:cs="Times New Roman"/>
            <w:sz w:val="24"/>
            <w:szCs w:val="24"/>
            <w:rPrChange w:id="21" w:author="Wenkai Guo" w:date="2020-07-30T13:47:00Z">
              <w:rPr>
                <w:rFonts w:ascii="Times New Roman" w:hAnsi="Times New Roman" w:cs="Times New Roman"/>
                <w:sz w:val="24"/>
                <w:szCs w:val="24"/>
              </w:rPr>
            </w:rPrChange>
          </w:rPr>
          <w:t xml:space="preserve"> </w:t>
        </w:r>
      </w:ins>
      <w:ins w:id="22" w:author="Wenkai Guo" w:date="2020-07-30T10:49:00Z">
        <w:r w:rsidR="00A44155" w:rsidRPr="00A13463">
          <w:rPr>
            <w:rFonts w:ascii="Times New Roman" w:hAnsi="Times New Roman" w:cs="Times New Roman"/>
            <w:sz w:val="24"/>
            <w:szCs w:val="24"/>
            <w:rPrChange w:id="23" w:author="Wenkai Guo" w:date="2020-07-30T13:47:00Z">
              <w:rPr>
                <w:rFonts w:ascii="Times New Roman" w:hAnsi="Times New Roman" w:cs="Times New Roman"/>
                <w:sz w:val="24"/>
                <w:szCs w:val="24"/>
              </w:rPr>
            </w:rPrChange>
          </w:rPr>
          <w:t>The latitudinal FTE, or the arctic treeline</w:t>
        </w:r>
      </w:ins>
      <w:r w:rsidR="002B02E1" w:rsidRPr="00A13463">
        <w:rPr>
          <w:rFonts w:ascii="Times New Roman" w:hAnsi="Times New Roman" w:cs="Times New Roman"/>
          <w:sz w:val="24"/>
          <w:szCs w:val="24"/>
          <w:rPrChange w:id="24" w:author="Wenkai Guo" w:date="2020-07-30T13:47:00Z">
            <w:rPr>
              <w:rFonts w:ascii="Times New Roman" w:hAnsi="Times New Roman" w:cs="Times New Roman"/>
              <w:sz w:val="24"/>
              <w:szCs w:val="24"/>
            </w:rPr>
          </w:rPrChange>
        </w:rPr>
        <w:t>,</w:t>
      </w:r>
      <w:del w:id="25" w:author="Wenkai Guo" w:date="2020-07-30T10:49:00Z">
        <w:r w:rsidR="002B02E1" w:rsidRPr="00A13463" w:rsidDel="00A44155">
          <w:rPr>
            <w:rFonts w:ascii="Times New Roman" w:hAnsi="Times New Roman" w:cs="Times New Roman"/>
            <w:sz w:val="24"/>
            <w:szCs w:val="24"/>
            <w:rPrChange w:id="26" w:author="Wenkai Guo" w:date="2020-07-30T13:47:00Z">
              <w:rPr>
                <w:rFonts w:ascii="Times New Roman" w:hAnsi="Times New Roman" w:cs="Times New Roman"/>
                <w:sz w:val="24"/>
                <w:szCs w:val="24"/>
              </w:rPr>
            </w:rPrChange>
          </w:rPr>
          <w:delText xml:space="preserve"> </w:delText>
        </w:r>
      </w:del>
      <w:ins w:id="27" w:author="Wenkai Guo" w:date="2020-07-30T10:37:00Z">
        <w:r w:rsidR="0075273E" w:rsidRPr="00A13463">
          <w:rPr>
            <w:rFonts w:ascii="Times New Roman" w:hAnsi="Times New Roman" w:cs="Times New Roman"/>
            <w:sz w:val="24"/>
            <w:szCs w:val="24"/>
            <w:rPrChange w:id="28" w:author="Wenkai Guo" w:date="2020-07-30T13:47:00Z">
              <w:rPr>
                <w:rFonts w:ascii="Times New Roman" w:hAnsi="Times New Roman" w:cs="Times New Roman"/>
                <w:sz w:val="24"/>
                <w:szCs w:val="24"/>
              </w:rPr>
            </w:rPrChange>
          </w:rPr>
          <w:t xml:space="preserve"> is the</w:t>
        </w:r>
      </w:ins>
      <w:ins w:id="29" w:author="Wenkai Guo" w:date="2020-07-30T10:38:00Z">
        <w:r w:rsidR="0075273E" w:rsidRPr="00A13463">
          <w:rPr>
            <w:rFonts w:ascii="Times New Roman" w:hAnsi="Times New Roman" w:cs="Times New Roman"/>
            <w:sz w:val="24"/>
            <w:szCs w:val="24"/>
            <w:rPrChange w:id="30" w:author="Wenkai Guo" w:date="2020-07-30T13:47:00Z">
              <w:rPr>
                <w:rFonts w:ascii="Times New Roman" w:hAnsi="Times New Roman" w:cs="Times New Roman"/>
                <w:sz w:val="24"/>
                <w:szCs w:val="24"/>
              </w:rPr>
            </w:rPrChange>
          </w:rPr>
          <w:t xml:space="preserve"> world’s largest vegetation transition zone</w:t>
        </w:r>
      </w:ins>
      <w:ins w:id="31" w:author="Wenkai Guo" w:date="2020-07-30T11:26:00Z">
        <w:r w:rsidR="0080185A" w:rsidRPr="00A13463">
          <w:rPr>
            <w:rFonts w:ascii="Times New Roman" w:hAnsi="Times New Roman" w:cs="Times New Roman"/>
            <w:sz w:val="24"/>
            <w:szCs w:val="24"/>
            <w:rPrChange w:id="32" w:author="Wenkai Guo" w:date="2020-07-30T13:47:00Z">
              <w:rPr>
                <w:rFonts w:ascii="Times New Roman" w:hAnsi="Times New Roman" w:cs="Times New Roman"/>
                <w:sz w:val="24"/>
                <w:szCs w:val="24"/>
              </w:rPr>
            </w:rPrChange>
          </w:rPr>
          <w:t xml:space="preserve"> </w:t>
        </w:r>
      </w:ins>
      <w:r w:rsidR="0080185A" w:rsidRPr="00A13463">
        <w:rPr>
          <w:rFonts w:ascii="Times New Roman" w:hAnsi="Times New Roman" w:cs="Times New Roman"/>
          <w:sz w:val="24"/>
          <w:szCs w:val="24"/>
        </w:rPr>
        <w:fldChar w:fldCharType="begin" w:fldLock="1"/>
      </w:r>
      <w:r w:rsidR="00EA19EE" w:rsidRPr="00A13463">
        <w:rPr>
          <w:rFonts w:ascii="Times New Roman" w:hAnsi="Times New Roman" w:cs="Times New Roman"/>
          <w:sz w:val="24"/>
          <w:szCs w:val="24"/>
        </w:rPr>
        <w:instrText>ADDIN CSL_CITATION {"citationItems":[{"id":"ITEM-1","itemData":{"DOI":"10.1016/j.rse.2011.09.006","ISSN":"00344257","author":[{"dropping-particle":"","family":"Ranson","given":"K.J.","non-dropping-particle":"","parse-names":false,"suffix":""},{"dropping-particle":"","family":"Montesano","given":"P.M.","non-dropping-particle":"","parse-names":false,"suffix":""},{"dropping-particle":"","family":"Nelson","given":"R.","non-dropping-particle":"","parse-names":false,"suffix":""}],"container-title":"Remote Sensing of Environment","id":"ITEM-1","issue":"12","issued":{"date-parts":[["2011","12"]]},"page":"3670-3680","publisher":"Elsevier B.V.","title":"Object-based mapping of the circumpolar taiga–tundra ecotone with MODIS tree cover","type":"article-journal","volume":"115"},"uris":["http://www.mendeley.com/documents/?uuid=a3d240fc-7f76-48d3-8bf2-6e276061423e"]}],"mendeley":{"formattedCitation":"(Ranson, Montesano and Nelson, 2011)","plainTextFormattedCitation":"(Ranson, Montesano and Nelson, 2011)","previouslyFormattedCitation":"(Ranson, Montesano and Nelson, 2011)"},"properties":{"noteIndex":0},"schema":"https://github.com/citation-style-language/schema/raw/master/csl-citation.json"}</w:instrText>
      </w:r>
      <w:r w:rsidR="0080185A" w:rsidRPr="00A13463">
        <w:rPr>
          <w:rFonts w:ascii="Times New Roman" w:hAnsi="Times New Roman" w:cs="Times New Roman"/>
          <w:sz w:val="24"/>
          <w:szCs w:val="24"/>
        </w:rPr>
        <w:fldChar w:fldCharType="separate"/>
      </w:r>
      <w:r w:rsidR="0080185A" w:rsidRPr="00A13463">
        <w:rPr>
          <w:rFonts w:ascii="Times New Roman" w:hAnsi="Times New Roman" w:cs="Times New Roman"/>
          <w:noProof/>
          <w:sz w:val="24"/>
          <w:szCs w:val="24"/>
        </w:rPr>
        <w:t>(Ranson, Montesano and Nelson, 2011)</w:t>
      </w:r>
      <w:ins w:id="33" w:author="Wenkai Guo" w:date="2020-07-30T11:26:00Z">
        <w:r w:rsidR="0080185A" w:rsidRPr="00A13463">
          <w:rPr>
            <w:rFonts w:ascii="Times New Roman" w:hAnsi="Times New Roman" w:cs="Times New Roman"/>
            <w:sz w:val="24"/>
            <w:szCs w:val="24"/>
          </w:rPr>
          <w:fldChar w:fldCharType="end"/>
        </w:r>
      </w:ins>
      <w:ins w:id="34" w:author="Wenkai Guo" w:date="2020-07-30T11:27:00Z">
        <w:r w:rsidR="0080185A" w:rsidRPr="00A13463">
          <w:rPr>
            <w:rFonts w:ascii="Times New Roman" w:hAnsi="Times New Roman" w:cs="Times New Roman"/>
            <w:sz w:val="24"/>
            <w:szCs w:val="24"/>
          </w:rPr>
          <w:t>. In d</w:t>
        </w:r>
        <w:r w:rsidR="006F2BCE" w:rsidRPr="00A13463">
          <w:rPr>
            <w:rFonts w:ascii="Times New Roman" w:hAnsi="Times New Roman" w:cs="Times New Roman"/>
            <w:sz w:val="24"/>
            <w:szCs w:val="24"/>
          </w:rPr>
          <w:t xml:space="preserve">ifferent regions, </w:t>
        </w:r>
      </w:ins>
      <w:ins w:id="35" w:author="Wenkai Guo" w:date="2020-07-30T11:30:00Z">
        <w:r w:rsidR="006F2BCE" w:rsidRPr="00A13463">
          <w:rPr>
            <w:rFonts w:ascii="Times New Roman" w:hAnsi="Times New Roman" w:cs="Times New Roman"/>
            <w:sz w:val="24"/>
            <w:szCs w:val="24"/>
          </w:rPr>
          <w:t xml:space="preserve">both types of </w:t>
        </w:r>
        <w:r w:rsidR="00EA19EE" w:rsidRPr="00A13463">
          <w:rPr>
            <w:rFonts w:ascii="Times New Roman" w:hAnsi="Times New Roman" w:cs="Times New Roman"/>
            <w:sz w:val="24"/>
            <w:szCs w:val="24"/>
          </w:rPr>
          <w:t>FTEs exhibit varying</w:t>
        </w:r>
      </w:ins>
      <w:ins w:id="36" w:author="Wenkai Guo" w:date="2020-07-30T11:33:00Z">
        <w:r w:rsidR="00EA19EE" w:rsidRPr="00A13463">
          <w:rPr>
            <w:rFonts w:ascii="Times New Roman" w:hAnsi="Times New Roman" w:cs="Times New Roman"/>
            <w:sz w:val="24"/>
            <w:szCs w:val="24"/>
          </w:rPr>
          <w:t xml:space="preserve"> spatial configurations, i.e. different </w:t>
        </w:r>
      </w:ins>
      <w:ins w:id="37" w:author="Wenkai Guo" w:date="2020-07-30T11:31:00Z">
        <w:r w:rsidR="00EA19EE" w:rsidRPr="00A13463">
          <w:rPr>
            <w:rFonts w:ascii="Times New Roman" w:hAnsi="Times New Roman" w:cs="Times New Roman"/>
            <w:sz w:val="24"/>
            <w:szCs w:val="24"/>
            <w:rPrChange w:id="38" w:author="Wenkai Guo" w:date="2020-07-30T13:47:00Z">
              <w:rPr>
                <w:rFonts w:ascii="Times New Roman" w:hAnsi="Times New Roman" w:cs="Times New Roman"/>
                <w:sz w:val="24"/>
                <w:szCs w:val="24"/>
              </w:rPr>
            </w:rPrChange>
          </w:rPr>
          <w:t>vegetation composition</w:t>
        </w:r>
        <w:r w:rsidR="006F2BCE" w:rsidRPr="00A13463">
          <w:rPr>
            <w:rFonts w:ascii="Times New Roman" w:hAnsi="Times New Roman" w:cs="Times New Roman"/>
            <w:sz w:val="24"/>
            <w:szCs w:val="24"/>
            <w:rPrChange w:id="39" w:author="Wenkai Guo" w:date="2020-07-30T13:47:00Z">
              <w:rPr>
                <w:rFonts w:ascii="Times New Roman" w:hAnsi="Times New Roman" w:cs="Times New Roman"/>
                <w:sz w:val="24"/>
                <w:szCs w:val="24"/>
              </w:rPr>
            </w:rPrChange>
          </w:rPr>
          <w:t xml:space="preserve">, and </w:t>
        </w:r>
      </w:ins>
      <w:ins w:id="40" w:author="Wenkai Guo" w:date="2020-07-30T11:32:00Z">
        <w:r w:rsidR="00EA19EE" w:rsidRPr="00A13463">
          <w:rPr>
            <w:rFonts w:ascii="Times New Roman" w:hAnsi="Times New Roman" w:cs="Times New Roman"/>
            <w:sz w:val="24"/>
            <w:szCs w:val="24"/>
            <w:rPrChange w:id="41" w:author="Wenkai Guo" w:date="2020-07-30T13:47:00Z">
              <w:rPr>
                <w:rFonts w:ascii="Times New Roman" w:hAnsi="Times New Roman" w:cs="Times New Roman"/>
                <w:sz w:val="24"/>
                <w:szCs w:val="24"/>
              </w:rPr>
            </w:rPrChange>
          </w:rPr>
          <w:t>also</w:t>
        </w:r>
      </w:ins>
      <w:ins w:id="42" w:author="Wenkai Guo" w:date="2020-07-30T11:31:00Z">
        <w:r w:rsidR="006F2BCE" w:rsidRPr="00A13463">
          <w:rPr>
            <w:rFonts w:ascii="Times New Roman" w:hAnsi="Times New Roman" w:cs="Times New Roman"/>
            <w:sz w:val="24"/>
            <w:szCs w:val="24"/>
            <w:rPrChange w:id="43" w:author="Wenkai Guo" w:date="2020-07-30T13:47:00Z">
              <w:rPr>
                <w:rFonts w:ascii="Times New Roman" w:hAnsi="Times New Roman" w:cs="Times New Roman"/>
                <w:sz w:val="24"/>
                <w:szCs w:val="24"/>
              </w:rPr>
            </w:rPrChange>
          </w:rPr>
          <w:t xml:space="preserve"> different rates and directions of changes in</w:t>
        </w:r>
      </w:ins>
      <w:ins w:id="44" w:author="Wenkai Guo" w:date="2020-07-30T11:32:00Z">
        <w:r w:rsidR="006F2BCE" w:rsidRPr="00A13463">
          <w:rPr>
            <w:rFonts w:ascii="Times New Roman" w:hAnsi="Times New Roman" w:cs="Times New Roman"/>
            <w:sz w:val="24"/>
            <w:szCs w:val="24"/>
            <w:rPrChange w:id="45" w:author="Wenkai Guo" w:date="2020-07-30T13:47:00Z">
              <w:rPr>
                <w:rFonts w:ascii="Times New Roman" w:hAnsi="Times New Roman" w:cs="Times New Roman"/>
                <w:sz w:val="24"/>
                <w:szCs w:val="24"/>
              </w:rPr>
            </w:rPrChange>
          </w:rPr>
          <w:t xml:space="preserve"> tree cover and density, tree height and size, and tree growth and reproduction </w:t>
        </w:r>
      </w:ins>
      <w:r w:rsidR="006F2BCE" w:rsidRPr="00A13463">
        <w:rPr>
          <w:rFonts w:ascii="Times New Roman" w:hAnsi="Times New Roman" w:cs="Times New Roman"/>
          <w:sz w:val="24"/>
          <w:szCs w:val="24"/>
        </w:rPr>
        <w:fldChar w:fldCharType="begin" w:fldLock="1"/>
      </w:r>
      <w:r w:rsidR="00427D0B" w:rsidRPr="00A13463">
        <w:rPr>
          <w:rFonts w:ascii="Times New Roman" w:hAnsi="Times New Roman" w:cs="Times New Roman"/>
          <w:sz w:val="24"/>
          <w:szCs w:val="24"/>
        </w:rPr>
        <w:instrText>ADDIN CSL_CITATION {"citationItems":[{"id":"ITEM-1","itemData":{"DOI":"10.2307/25094572","ISBN":"0044-7447","ISSN":"0044-7447","PMID":"12374055","abstract":"The tundra-taiga interface is characterized by a change in tree cover or density, tree size and shape, tree growth, and reproduction. Generally, trees get denser, taller, and less damaged as one moves from the tundra into the taiga proper. The environmental covariates and possible mechanisms resulting in these patterns are addressed in the paper. Low seed rain density, lack of safe sites caused by microclimatic variation, low surface substrate moisture, and low soil nutrient availability may limit the density of the tree species. Tree growth may be limited by a short growing season and further diminished, by shoot and root damage reducing carbon and nutrient stores as well as by reducing carbon and nutrient uptake capacities. Positive and negative feedbacks of tree density on tree growth exist at treeline. Increased tree density leads to increased air temperature and decreased wind damage, but also to lower soil temperature, reduced nutrient availability, and greater nutrient competition.","author":[{"dropping-particle":"","family":"Sveinbjörnsson","given":"Bjartmar","non-dropping-particle":"","parse-names":false,"suffix":""},{"dropping-particle":"","family":"Hofgaard","given":"Annika","non-dropping-particle":"","parse-names":false,"suffix":""},{"dropping-particle":"","family":"Lloyd","given":"Andrea","non-dropping-particle":"","parse-names":false,"suffix":""}],"container-title":"Ambio Special Report","id":"ITEM-1","issue":"12","issued":{"date-parts":[["2002"]]},"page":"23-29","title":"Natural causes of the tundra-taiga boundary.","type":"article-journal"},"uris":["http://www.mendeley.com/documents/?uuid=2befdd87-9e2a-449a-ab5b-6ddabf28d016"]},{"id":"ITEM-2","itemData":{"author":[{"dropping-particle":"","family":"Holtmeier","given":"K","non-dropping-particle":"","parse-names":false,"suffix":""}],"container-title":"Polarforschung","id":"ITEM-2","issue":"September 2009","issued":{"date-parts":[["2010"]]},"page":"139-153","title":"Altitudinal and polar treelines in the northern hemisphere Causes and response to climate change","type":"article-journal","volume":"79"},"uris":["http://www.mendeley.com/documents/?uuid=f528ad46-5548-4c8e-91c3-342fbeb0aec7"]},{"id":"ITEM-3","itemData":{"DOI":"10.1016/j.rse.2011.09.006","ISSN":"00344257","author":[{"dropping-particle":"","family":"Ranson","given":"K.J.","non-dropping-particle":"","parse-names":false,"suffix":""},{"dropping-particle":"","family":"Montesano","given":"P.M.","non-dropping-particle":"","parse-names":false,"suffix":""},{"dropping-particle":"","family":"Nelson","given":"R.","non-dropping-particle":"","parse-names":false,"suffix":""}],"container-title":"Remote Sensing of Environment","id":"ITEM-3","issue":"12","issued":{"date-parts":[["2011","12"]]},"page":"3670-3680","publisher":"Elsevier B.V.","title":"Object-based mapping of the circumpolar taiga–tundra ecotone with MODIS tree cover","type":"article-journal","volume":"115"},"uris":["http://www.mendeley.com/documents/?uuid=a3d240fc-7f76-48d3-8bf2-6e276061423e"]}],"mendeley":{"formattedCitation":"(Sveinbjörnsson, Hofgaard and Lloyd, 2002; Holtmeier, 2010; Ranson, Montesano and Nelson, 2011)","plainTextFormattedCitation":"(Sveinbjörnsson, Hofgaard and Lloyd, 2002; Holtmeier, 2010; Ranson, Montesano and Nelson, 2011)","previouslyFormattedCitation":"(Sveinbjörnsson, Hofgaard and Lloyd, 2002; Holtmeier, 2010; Ranson, Montesano and Nelson, 2011)"},"properties":{"noteIndex":0},"schema":"https://github.com/citation-style-language/schema/raw/master/csl-citation.json"}</w:instrText>
      </w:r>
      <w:r w:rsidR="006F2BCE" w:rsidRPr="00A13463">
        <w:rPr>
          <w:rFonts w:ascii="Times New Roman" w:hAnsi="Times New Roman" w:cs="Times New Roman"/>
          <w:sz w:val="24"/>
          <w:szCs w:val="24"/>
        </w:rPr>
        <w:fldChar w:fldCharType="separate"/>
      </w:r>
      <w:r w:rsidR="00EA19EE" w:rsidRPr="00A13463">
        <w:rPr>
          <w:rFonts w:ascii="Times New Roman" w:hAnsi="Times New Roman" w:cs="Times New Roman"/>
          <w:noProof/>
          <w:sz w:val="24"/>
          <w:szCs w:val="24"/>
        </w:rPr>
        <w:t>(Sveinbjörnsson, Hofgaard and Lloyd, 2002; Holtmeier, 2010; Ranson, Montesano and Nelson, 2011)</w:t>
      </w:r>
      <w:ins w:id="46" w:author="Wenkai Guo" w:date="2020-07-30T11:32:00Z">
        <w:r w:rsidR="006F2BCE" w:rsidRPr="00A13463">
          <w:rPr>
            <w:rFonts w:ascii="Times New Roman" w:hAnsi="Times New Roman" w:cs="Times New Roman"/>
            <w:sz w:val="24"/>
            <w:szCs w:val="24"/>
          </w:rPr>
          <w:fldChar w:fldCharType="end"/>
        </w:r>
      </w:ins>
      <w:del w:id="47" w:author="Wenkai Guo" w:date="2020-07-30T11:34:00Z">
        <w:r w:rsidR="009C6640" w:rsidRPr="00A13463" w:rsidDel="00EA19EE">
          <w:rPr>
            <w:rFonts w:ascii="Times New Roman" w:hAnsi="Times New Roman" w:cs="Times New Roman"/>
            <w:sz w:val="24"/>
            <w:szCs w:val="24"/>
          </w:rPr>
          <w:delText xml:space="preserve">with </w:delText>
        </w:r>
        <w:r w:rsidR="002B02E1" w:rsidRPr="00A13463" w:rsidDel="00EA19EE">
          <w:rPr>
            <w:rFonts w:ascii="Times New Roman" w:hAnsi="Times New Roman" w:cs="Times New Roman"/>
            <w:sz w:val="24"/>
            <w:szCs w:val="24"/>
          </w:rPr>
          <w:delText xml:space="preserve">different spatial </w:delText>
        </w:r>
        <w:r w:rsidR="009C6640" w:rsidRPr="00A13463" w:rsidDel="00EA19EE">
          <w:rPr>
            <w:rFonts w:ascii="Times New Roman" w:hAnsi="Times New Roman" w:cs="Times New Roman"/>
            <w:sz w:val="24"/>
            <w:szCs w:val="24"/>
          </w:rPr>
          <w:delText>configurations</w:delText>
        </w:r>
        <w:r w:rsidR="002B02E1" w:rsidRPr="00A13463" w:rsidDel="00EA19EE">
          <w:rPr>
            <w:rFonts w:ascii="Times New Roman" w:hAnsi="Times New Roman" w:cs="Times New Roman"/>
            <w:sz w:val="24"/>
            <w:szCs w:val="24"/>
          </w:rPr>
          <w:delText xml:space="preserve"> in different regions </w:delText>
        </w:r>
      </w:del>
      <w:r w:rsidR="002B02E1" w:rsidRPr="00A13463">
        <w:rPr>
          <w:rFonts w:ascii="Times New Roman" w:hAnsi="Times New Roman" w:cs="Times New Roman"/>
          <w:sz w:val="24"/>
          <w:szCs w:val="24"/>
        </w:rPr>
        <w:t xml:space="preserve">. </w:t>
      </w:r>
      <w:ins w:id="48" w:author="Wenkai Guo" w:date="2020-07-30T10:42:00Z">
        <w:r w:rsidR="00D129D8" w:rsidRPr="00A13463">
          <w:rPr>
            <w:rFonts w:ascii="Times New Roman" w:hAnsi="Times New Roman" w:cs="Times New Roman"/>
            <w:sz w:val="24"/>
            <w:szCs w:val="24"/>
          </w:rPr>
          <w:t>FTEs undergo constant</w:t>
        </w:r>
      </w:ins>
      <w:ins w:id="49" w:author="Wenkai Guo" w:date="2020-07-30T10:43:00Z">
        <w:r w:rsidR="00D129D8" w:rsidRPr="00A13463">
          <w:rPr>
            <w:rFonts w:ascii="Times New Roman" w:hAnsi="Times New Roman" w:cs="Times New Roman"/>
            <w:sz w:val="24"/>
            <w:szCs w:val="24"/>
          </w:rPr>
          <w:t xml:space="preserve"> movement and structural change, and studies have found different response of </w:t>
        </w:r>
      </w:ins>
      <w:ins w:id="50" w:author="Wenkai Guo" w:date="2020-07-30T10:44:00Z">
        <w:r w:rsidR="00D129D8" w:rsidRPr="00A13463">
          <w:rPr>
            <w:rFonts w:ascii="Times New Roman" w:hAnsi="Times New Roman" w:cs="Times New Roman"/>
            <w:sz w:val="24"/>
            <w:szCs w:val="24"/>
          </w:rPr>
          <w:t>FTE position to the changing climate at different locat</w:t>
        </w:r>
      </w:ins>
      <w:ins w:id="51" w:author="Wenkai Guo" w:date="2020-07-30T10:50:00Z">
        <w:r w:rsidR="00A44155" w:rsidRPr="00A13463">
          <w:rPr>
            <w:rFonts w:ascii="Times New Roman" w:hAnsi="Times New Roman" w:cs="Times New Roman"/>
            <w:sz w:val="24"/>
            <w:szCs w:val="24"/>
          </w:rPr>
          <w:t>i</w:t>
        </w:r>
      </w:ins>
      <w:ins w:id="52" w:author="Wenkai Guo" w:date="2020-07-30T10:44:00Z">
        <w:r w:rsidR="00A44155" w:rsidRPr="00A13463">
          <w:rPr>
            <w:rFonts w:ascii="Times New Roman" w:hAnsi="Times New Roman" w:cs="Times New Roman"/>
            <w:sz w:val="24"/>
            <w:szCs w:val="24"/>
          </w:rPr>
          <w:t xml:space="preserve">ons, </w:t>
        </w:r>
      </w:ins>
      <w:ins w:id="53" w:author="Wenkai Guo" w:date="2020-07-30T10:54:00Z">
        <w:r w:rsidR="00A44155" w:rsidRPr="00A13463">
          <w:rPr>
            <w:rFonts w:ascii="Times New Roman" w:hAnsi="Times New Roman" w:cs="Times New Roman"/>
            <w:sz w:val="24"/>
            <w:szCs w:val="24"/>
          </w:rPr>
          <w:t xml:space="preserve">the </w:t>
        </w:r>
      </w:ins>
      <w:ins w:id="54" w:author="Wenkai Guo" w:date="2020-07-30T10:44:00Z">
        <w:r w:rsidR="00A44155" w:rsidRPr="00A13463">
          <w:rPr>
            <w:rFonts w:ascii="Times New Roman" w:hAnsi="Times New Roman" w:cs="Times New Roman"/>
            <w:sz w:val="24"/>
            <w:szCs w:val="24"/>
          </w:rPr>
          <w:t>detailed mechanisms behind w</w:t>
        </w:r>
      </w:ins>
      <w:ins w:id="55" w:author="Wenkai Guo" w:date="2020-07-30T10:55:00Z">
        <w:r w:rsidR="00A44155" w:rsidRPr="00A13463">
          <w:rPr>
            <w:rFonts w:ascii="Times New Roman" w:hAnsi="Times New Roman" w:cs="Times New Roman"/>
            <w:sz w:val="24"/>
            <w:szCs w:val="24"/>
          </w:rPr>
          <w:t>hich</w:t>
        </w:r>
      </w:ins>
      <w:ins w:id="56" w:author="Wenkai Guo" w:date="2020-07-30T10:44:00Z">
        <w:r w:rsidR="00A44155" w:rsidRPr="00A13463">
          <w:rPr>
            <w:rFonts w:ascii="Times New Roman" w:hAnsi="Times New Roman" w:cs="Times New Roman"/>
            <w:sz w:val="24"/>
            <w:szCs w:val="24"/>
          </w:rPr>
          <w:t xml:space="preserve"> are still </w:t>
        </w:r>
      </w:ins>
      <w:ins w:id="57" w:author="Wenkai Guo" w:date="2020-07-30T10:55:00Z">
        <w:r w:rsidR="00A44155" w:rsidRPr="00A13463">
          <w:rPr>
            <w:rFonts w:ascii="Times New Roman" w:hAnsi="Times New Roman" w:cs="Times New Roman"/>
            <w:sz w:val="24"/>
            <w:szCs w:val="24"/>
          </w:rPr>
          <w:t>under study</w:t>
        </w:r>
      </w:ins>
      <w:ins w:id="58" w:author="Wenkai Guo" w:date="2020-07-30T10:44:00Z">
        <w:r w:rsidR="00A44155" w:rsidRPr="00A13463">
          <w:rPr>
            <w:rFonts w:ascii="Times New Roman" w:hAnsi="Times New Roman" w:cs="Times New Roman"/>
            <w:sz w:val="24"/>
            <w:szCs w:val="24"/>
          </w:rPr>
          <w:t xml:space="preserve"> </w:t>
        </w:r>
      </w:ins>
      <w:r w:rsidR="00A44155" w:rsidRPr="00A13463">
        <w:rPr>
          <w:rFonts w:ascii="Times New Roman" w:hAnsi="Times New Roman" w:cs="Times New Roman"/>
          <w:sz w:val="24"/>
          <w:szCs w:val="24"/>
        </w:rPr>
        <w:fldChar w:fldCharType="begin" w:fldLock="1"/>
      </w:r>
      <w:r w:rsidR="0080185A" w:rsidRPr="00A13463">
        <w:rPr>
          <w:rFonts w:ascii="Times New Roman" w:hAnsi="Times New Roman" w:cs="Times New Roman"/>
          <w:sz w:val="24"/>
          <w:szCs w:val="24"/>
        </w:rPr>
        <w:instrText>ADDIN CSL_CITATION {"citationItems":[{"id":"ITEM-1","itemData":{"DOI":"10.2307/25094576","ISSN":"00447447","abstract":"This paper discusses some of the difficulties in establishing the location of the Arctic treeline and forest line on a circumpolar basis, and the contribution that remote sensing, particularly from spaceborne platforms, can make in resolving them. Spaceborne techniques can provide spatial resolutions as fine as a few meters, although the requirements for regional or global coverage are likely to limit the resolution to 30 to 100 m. Since this will preclude the identification of individual trees, the definition of the treeline will be based on statistical parameters estimated from satellite images. The optimum criteria for these parameters remain to be determined. Most remote-sensing observations that are suited to the measurement of the distribution of vegetation, and identification of its type, are based on the visible and near-infrared (VIR) parts of the electromagnetic spectrum, although there is increasing interest in the use of active microwave (radar) techniques. We discuss the basis of both types of approach and the techniques that follow from them, and present 3 case studies from the Russian Arctic. CR - Copyright &amp;#169; 2002 Royal Swedish Academy of Sciences","author":[{"dropping-particle":"","family":"Rees","given":"Gareth","non-dropping-particle":"","parse-names":false,"suffix":""},{"dropping-particle":"","family":"Brown","given":"Ian","non-dropping-particle":"","parse-names":false,"suffix":""},{"dropping-particle":"","family":"Mikkola","given":"Kari","non-dropping-particle":"","parse-names":false,"suffix":""},{"dropping-particle":"","family":"Virtanen","given":"Tarmo","non-dropping-particle":"","parse-names":false,"suffix":""},{"dropping-particle":"","family":"Werkman","given":"Ben","non-dropping-particle":"","parse-names":false,"suffix":""}],"container-title":"Ambio Special Report","id":"ITEM-1","issue":"12","issued":{"date-parts":[["2002","8","1"]]},"page":"56-62","publisher":"Springer on behalf of Royal Swedish Academy of Sciences","title":"How Can the Dynamics of the Tundra-Taiga Boundary Be Remotely Monitored?","type":"article-journal"},"uris":["http://www.mendeley.com/documents/?uuid=2ba58f1a-3351-427e-906d-5482002d68fd"]},{"id":"ITEM-2","itemData":{"DOI":"10.1093/aob/mcf185","ISSN":"03057364","author":[{"dropping-particle":"","family":"Crawford","given":"R. M. M.","non-dropping-particle":"","parse-names":false,"suffix":""},{"dropping-particle":"","family":"Jeffree","given":"C.E.","non-dropping-particle":"","parse-names":false,"suffix":""},{"dropping-particle":"","family":"Rees","given":"W.G.","non-dropping-particle":"","parse-names":false,"suffix":""}],"container-title":"Annals of Botany","id":"ITEM-2","issue":"2","issued":{"date-parts":[["2003","1","1"]]},"page":"213-226","title":"Paludification and Forest Retreat in Northern Oceanic Environments","type":"article-journal","volume":"91"},"uris":["http://www.mendeley.com/documents/?uuid=7d3672ab-d191-442b-afab-1f9b992cea57"]},{"id":"ITEM-3","itemData":{"DOI":"10.1088/1748-9326/8/1/015040","ISSN":"1748-9326","author":[{"dropping-particle":"","family":"Epstein","given":"Howard E","non-dropping-particle":"","parse-names":false,"suffix":""},{"dropping-particle":"","family":"Myers-Smith","given":"Isla","non-dropping-particle":"","parse-names":false,"suffix":""},{"dropping-particle":"","family":"Walker","given":"Donald a","non-dropping-particle":"","parse-names":false,"suffix":""}],"container-title":"Environmental Research Letters","id":"ITEM-3","issue":"1","issued":{"date-parts":[["2013","3","1"]]},"page":"015040","title":"Recent dynamics of arctic and sub-arctic vegetation","type":"article-journal","volume":"8"},"uris":["http://www.mendeley.com/documents/?uuid=b5ee18ea-ec6a-49b3-b36e-b3cb9e064272"]},{"id":"ITEM-4","itemData":{"DOI":"10.1088/1748-9326/7/1/015501","ISSN":"1748-9326","author":[{"dropping-particle":"","family":"Ropars","given":"P","non-dropping-particle":"","parse-names":false,"suffix":""},{"dropping-particle":"","family":"Boudreau","given":"S","non-dropping-particle":"","parse-names":false,"suffix":""}],"container-title":"Environmental Research Letters","id":"ITEM-4","issue":"1","issued":{"date-parts":[["2012","3","1"]]},"page":"015501","title":"Shrub expansion at the forest–tundra ecotone: spatial heterogeneity linked to local topography","type":"article-journal","volume":"7"},"uris":["http://www.mendeley.com/documents/?uuid=a8b9b8c6-4851-4271-8366-4980acac237b"]},{"id":"ITEM-5","itemData":{"DOI":"10.1007/s13280-011-0174-0","ISSN":"0044-7447","author":[{"dropping-particle":"","family":"Rundqvist","given":"Sara","non-dropping-particle":"","parse-names":false,"suffix":""},{"dropping-particle":"","family":"Hedenås","given":"Henrik","non-dropping-particle":"","parse-names":false,"suffix":""},{"dropping-particle":"","family":"Sandström","given":"Anneli","non-dropping-particle":"","parse-names":false,"suffix":""},{"dropping-particle":"","family":"Emanuelsson","given":"Urban","non-dropping-particle":"","parse-names":false,"suffix":""},{"dropping-particle":"","family":"Eriksson","given":"Håkan","non-dropping-particle":"","parse-names":false,"suffix":""},{"dropping-particle":"","family":"Jonasson","given":"Christer","non-dropping-particle":"","parse-names":false,"suffix":""},{"dropping-particle":"V.","family":"Callaghan","given":"Terry","non-dropping-particle":"","parse-names":false,"suffix":""}],"container-title":"Ambio","id":"ITEM-5","issue":"6","issued":{"date-parts":[["2011","8","24"]]},"page":"683-692","title":"Tree and Shrub Expansion Over the Past 34 Years at the Tree-Line Near Abisko, Sweden","type":"article-journal","volume":"40"},"uris":["http://www.mendeley.com/documents/?uuid=3150d619-63d5-4a3d-9a92-5f86cbd08f2a"]},{"id":"ITEM-6","itemData":{"DOI":"10.1111/j.1466-8238.2008.00396.x","ISSN":"1466-822X","abstract":"Aim: To examine the trends of 1982-2003 satellite-derived normalized difference vegetation index (NDVI) values at several spatial scales within tundra and boreal forest areas of Alaska. Location: Arctic and subarctic Alaska. Methods: Annual maximum NDVI data from the twice monthly Global Inventory Modelling and Mapping Studies (GIMMS) NDVI 1982-2003 data set with 64-km 2 pixels were extracted from a spatial hierarchy including three large regions: ecoregion polygons within regions, ecozone polygons within boreal ecoregions and 100-km climate station buffers. The 1982-2003 trends of mean annual maximum NDVI values within each area, and within individual pixels, were computed using simple linear regression. The relationship between NDVI and temperature and precipitation was investigated within climate station buffers. Results: At the largest spatial scale of polar, boreal and maritime regions, the strongest trend was a negative trend in NDVI within the boreal region. At a finer scale of ecoregion polygons, there was a strong positive NDVI trend in cold arctic tundra areas, and a strong negative trend in interior boreal forest areas. Within boreal ecozone polygons, the weakest negative trends were from areas with a maritime climate or colder mountainous ecozones, while the strongest negative trends were from warmer basin ecozones. The trends from climate station buffers were similar to ecoregion trends, with no significant trends from Bering tundra buffers, significant increasing trends among arctic tundra buffers and significant decreasing trends among interior boreal forest buffers. The interannual variability of NDVI among the arctic tundra buffers was related to the previous summer warmth index. The spatial pattern of increasing tundra NDVI at the pixel level was related to the west-to-east spatial pattern in changing climate across arctic Alaska. There was no significant relationship between interannual NDVI and precipitation or temperature among the boreal forest buffers. The decreasing NDVI trend in interior boreal forests may be due to several factors including increased insect/disease infestations, reduced photosynthesis and a change in root/leaf carbon allocation in response to warmer and drier growing season climate. Main conclusions: There wasa contrast in trends of 1982-2003 annual maximum NDVI, with cold arctic tundra significantly increasing in NDVI and relatively warm and dry interior boreal forest areas consistently decreasing in NDVI. The…","author":[{"dropping-particle":"","family":"Verbyla","given":"David","non-dropping-particle":"","parse-names":false,"suffix":""}],"container-title":"Global Ecology and Biogeography","id":"ITEM-6","issue":"4","issued":{"date-parts":[["2008","7"]]},"page":"547-555","title":"The greening and browning of Alaska based on 1982–2003 satellite data","type":"article-journal","volume":"17"},"uris":["http://www.mendeley.com/documents/?uuid=940d59ac-c261-4160-bbfe-218f66f9b986"]}],"mendeley":{"formattedCitation":"(Rees &lt;i&gt;et al.&lt;/i&gt;, 2002; Crawford, Jeffree and Rees, 2003; Verbyla, 2008; Rundqvist &lt;i&gt;et al.&lt;/i&gt;, 2011; Ropars and Boudreau, 2012; Epstein, Myers-Smith and Walker, 2013)","plainTextFormattedCitation":"(Rees et al., 2002; Crawford, Jeffree and Rees, 2003; Verbyla, 2008; Rundqvist et al., 2011; Ropars and Boudreau, 2012; Epstein, Myers-Smith and Walker, 2013)","previouslyFormattedCitation":"(Rees &lt;i&gt;et al.&lt;/i&gt;, 2002; Crawford, Jeffree and Rees, 2003; Verbyla, 2008; Rundqvist &lt;i&gt;et al.&lt;/i&gt;, 2011; Ropars and Boudreau, 2012; Epstein, Myers-Smith and Walker, 2013)"},"properties":{"noteIndex":0},"schema":"https://github.com/citation-style-language/schema/raw/master/csl-citation.json"}</w:instrText>
      </w:r>
      <w:r w:rsidR="00A44155" w:rsidRPr="00A13463">
        <w:rPr>
          <w:rFonts w:ascii="Times New Roman" w:hAnsi="Times New Roman" w:cs="Times New Roman"/>
          <w:sz w:val="24"/>
          <w:szCs w:val="24"/>
        </w:rPr>
        <w:fldChar w:fldCharType="separate"/>
      </w:r>
      <w:r w:rsidR="00A44155" w:rsidRPr="00A13463">
        <w:rPr>
          <w:rFonts w:ascii="Times New Roman" w:hAnsi="Times New Roman" w:cs="Times New Roman"/>
          <w:noProof/>
          <w:sz w:val="24"/>
          <w:szCs w:val="24"/>
        </w:rPr>
        <w:t xml:space="preserve">(Rees </w:t>
      </w:r>
      <w:r w:rsidR="00A44155" w:rsidRPr="00A13463">
        <w:rPr>
          <w:rFonts w:ascii="Times New Roman" w:hAnsi="Times New Roman" w:cs="Times New Roman"/>
          <w:i/>
          <w:noProof/>
          <w:sz w:val="24"/>
          <w:szCs w:val="24"/>
        </w:rPr>
        <w:t>et al.</w:t>
      </w:r>
      <w:r w:rsidR="00A44155" w:rsidRPr="00A13463">
        <w:rPr>
          <w:rFonts w:ascii="Times New Roman" w:hAnsi="Times New Roman" w:cs="Times New Roman"/>
          <w:noProof/>
          <w:sz w:val="24"/>
          <w:szCs w:val="24"/>
        </w:rPr>
        <w:t xml:space="preserve">, 2002; Crawford, Jeffree and Rees, 2003; Verbyla, 2008; Rundqvist </w:t>
      </w:r>
      <w:r w:rsidR="00A44155" w:rsidRPr="00A13463">
        <w:rPr>
          <w:rFonts w:ascii="Times New Roman" w:hAnsi="Times New Roman" w:cs="Times New Roman"/>
          <w:i/>
          <w:noProof/>
          <w:sz w:val="24"/>
          <w:szCs w:val="24"/>
        </w:rPr>
        <w:t>et al.</w:t>
      </w:r>
      <w:r w:rsidR="00A44155" w:rsidRPr="00A13463">
        <w:rPr>
          <w:rFonts w:ascii="Times New Roman" w:hAnsi="Times New Roman" w:cs="Times New Roman"/>
          <w:noProof/>
          <w:sz w:val="24"/>
          <w:szCs w:val="24"/>
        </w:rPr>
        <w:t>, 2011; Ropars and Boudreau, 2012; Epstein, Myers-Smith and Walker, 2013)</w:t>
      </w:r>
      <w:ins w:id="59" w:author="Wenkai Guo" w:date="2020-07-30T10:53:00Z">
        <w:r w:rsidR="00A44155" w:rsidRPr="00A13463">
          <w:rPr>
            <w:rFonts w:ascii="Times New Roman" w:hAnsi="Times New Roman" w:cs="Times New Roman"/>
            <w:sz w:val="24"/>
            <w:szCs w:val="24"/>
          </w:rPr>
          <w:fldChar w:fldCharType="end"/>
        </w:r>
        <w:r w:rsidR="00A44155" w:rsidRPr="00A13463">
          <w:rPr>
            <w:rFonts w:ascii="Times New Roman" w:hAnsi="Times New Roman" w:cs="Times New Roman"/>
            <w:sz w:val="24"/>
            <w:szCs w:val="24"/>
          </w:rPr>
          <w:t xml:space="preserve">. </w:t>
        </w:r>
      </w:ins>
      <w:r w:rsidR="000C53F9" w:rsidRPr="00A13463">
        <w:rPr>
          <w:rFonts w:ascii="Times New Roman" w:hAnsi="Times New Roman" w:cs="Times New Roman"/>
          <w:sz w:val="24"/>
          <w:szCs w:val="24"/>
        </w:rPr>
        <w:t xml:space="preserve">For altitudinal FTEs, several </w:t>
      </w:r>
      <w:r w:rsidR="00E844B1" w:rsidRPr="00A13463">
        <w:rPr>
          <w:rFonts w:ascii="Times New Roman" w:hAnsi="Times New Roman" w:cs="Times New Roman"/>
          <w:sz w:val="24"/>
          <w:szCs w:val="24"/>
        </w:rPr>
        <w:t>globally</w:t>
      </w:r>
      <w:r w:rsidR="000C53F9" w:rsidRPr="00A13463">
        <w:rPr>
          <w:rFonts w:ascii="Times New Roman" w:hAnsi="Times New Roman" w:cs="Times New Roman"/>
          <w:sz w:val="24"/>
          <w:szCs w:val="24"/>
        </w:rPr>
        <w:t xml:space="preserve"> </w:t>
      </w:r>
      <w:r w:rsidR="00E844B1" w:rsidRPr="00A13463">
        <w:rPr>
          <w:rFonts w:ascii="Times New Roman" w:hAnsi="Times New Roman" w:cs="Times New Roman"/>
          <w:sz w:val="24"/>
          <w:szCs w:val="24"/>
        </w:rPr>
        <w:t>re</w:t>
      </w:r>
      <w:r w:rsidR="000C53F9" w:rsidRPr="00A13463">
        <w:rPr>
          <w:rFonts w:ascii="Times New Roman" w:hAnsi="Times New Roman" w:cs="Times New Roman"/>
          <w:sz w:val="24"/>
          <w:szCs w:val="24"/>
        </w:rPr>
        <w:t xml:space="preserve">occurring </w:t>
      </w:r>
      <w:r w:rsidR="009871A6" w:rsidRPr="00A13463">
        <w:rPr>
          <w:rFonts w:ascii="Times New Roman" w:hAnsi="Times New Roman" w:cs="Times New Roman"/>
          <w:sz w:val="24"/>
          <w:szCs w:val="24"/>
        </w:rPr>
        <w:t>sp</w:t>
      </w:r>
      <w:r w:rsidR="000C53F9" w:rsidRPr="00A13463">
        <w:rPr>
          <w:rFonts w:ascii="Times New Roman" w:hAnsi="Times New Roman" w:cs="Times New Roman"/>
          <w:sz w:val="24"/>
          <w:szCs w:val="24"/>
        </w:rPr>
        <w:t>atial ‘forms’</w:t>
      </w:r>
      <w:r w:rsidR="00E844B1" w:rsidRPr="00A13463">
        <w:rPr>
          <w:rFonts w:ascii="Times New Roman" w:hAnsi="Times New Roman" w:cs="Times New Roman"/>
          <w:sz w:val="24"/>
          <w:szCs w:val="24"/>
        </w:rPr>
        <w:t xml:space="preserve">: diffuse, abrupt, island and </w:t>
      </w:r>
      <w:proofErr w:type="spellStart"/>
      <w:r w:rsidR="00E844B1" w:rsidRPr="00A13463">
        <w:rPr>
          <w:rFonts w:ascii="Times New Roman" w:hAnsi="Times New Roman" w:cs="Times New Roman"/>
          <w:sz w:val="24"/>
          <w:szCs w:val="24"/>
        </w:rPr>
        <w:t>krummholz</w:t>
      </w:r>
      <w:proofErr w:type="spellEnd"/>
      <w:r w:rsidR="00E844B1" w:rsidRPr="00A13463">
        <w:rPr>
          <w:rFonts w:ascii="Times New Roman" w:hAnsi="Times New Roman" w:cs="Times New Roman"/>
          <w:sz w:val="24"/>
          <w:szCs w:val="24"/>
        </w:rPr>
        <w:t>,</w:t>
      </w:r>
      <w:r w:rsidR="000C53F9" w:rsidRPr="00A13463">
        <w:rPr>
          <w:rFonts w:ascii="Times New Roman" w:hAnsi="Times New Roman" w:cs="Times New Roman"/>
          <w:sz w:val="24"/>
          <w:szCs w:val="24"/>
        </w:rPr>
        <w:t xml:space="preserve"> have been recognised</w:t>
      </w:r>
      <w:r w:rsidR="00E844B1" w:rsidRPr="00A13463">
        <w:rPr>
          <w:rFonts w:ascii="Times New Roman" w:hAnsi="Times New Roman" w:cs="Times New Roman"/>
          <w:sz w:val="24"/>
          <w:szCs w:val="24"/>
        </w:rPr>
        <w:t xml:space="preserve"> and separated based on the spatial patterns of vegetation at the interface </w:t>
      </w:r>
      <w:r w:rsidR="000C53F9" w:rsidRPr="00A13463">
        <w:rPr>
          <w:rFonts w:ascii="Times New Roman" w:hAnsi="Times New Roman" w:cs="Times New Roman"/>
          <w:sz w:val="24"/>
          <w:szCs w:val="24"/>
        </w:rPr>
        <w:fldChar w:fldCharType="begin" w:fldLock="1"/>
      </w:r>
      <w:r w:rsidR="009871A6" w:rsidRPr="00A13463">
        <w:rPr>
          <w:rFonts w:ascii="Times New Roman" w:hAnsi="Times New Roman" w:cs="Times New Roman"/>
          <w:sz w:val="24"/>
          <w:szCs w:val="24"/>
        </w:rPr>
        <w:instrText>ADDIN CSL_CITATION {"citationItems":[{"id":"ITEM-1","itemData":{"DOI":"10.1111/j.1466-8238.2010.00622.x","ISBN":"1466-822X","ISSN":"1466822X","abstract":"ABSTRACT Aim Treelines occur globally within a narrow range of mean growing season temperatures, suggesting that low-temperature growth limitation determines the position of the treeline. However, treelines also exhibit features that indicate that other mechanisms, such as biomass loss not resulting in mortality (dieback) and mortality, determine treeline position and dynamics. Debate regarding the mechanisms controlling treeline position and dynamics may be resolved by identifying the mechanisms controlling prominent treeline spatial patterns (or form) such as the spatial structure of the transition from closed forest to the tree limit. Recent treeline studies world-wide have confirmed a close link between form and dynamics. Location The concepts presented refer to alpine treelines globally. Methods In this review, we describe how varying dominance of three general first-level mechanisms (tree performance: growth limitation, seedling mortality and dieback) result in different treeline forms, what second-level mechanisms (stresses, e.g. freezing damage, photoinhibition) may underlie these general mechanisms, and how they are modulated by interactions with neighbours (third-level mechanisms). This hierarchy of mechanisms should facilitate discussions about treeline formation and dynamics. Results We distinguish four primary treeline forms: diffuse, abrupt, island and krummholz. Growth limitation is dominant only at the diffuse treeline, which is the form that has most frequently responded as expected to growing-season warming, whereas the other forms are controlled by dieback and seedling mortality and are relatively unresponsive. Main conclusions Treeline form provides a means for explaining the current variability in treeline position and dynamics and for exploring the general mechanisms controlling the responses of treelines to climatic change. Form indicates the relative dependence of tree performance on various aspects of the external climate (especially summer warmth versus winter stressors) and on internal feedbacks, thus allowing inferences on the type as well as strength of climate-change responses.","author":[{"dropping-particle":"","family":"Harsch","given":"Melanie A.","non-dropping-particle":"","parse-names":false,"suffix":""},{"dropping-particle":"","family":"Bader","given":"Maaike Y.","non-dropping-particle":"","parse-names":false,"suffix":""}],"container-title":"Global Ecology and Biogeography","id":"ITEM-1","issue":"4","issued":{"date-parts":[["2011"]]},"page":"582-596","title":"Treeline form - a potential key to understanding treeline dynamics","type":"article-journal","volume":"20"},"uris":["http://www.mendeley.com/documents/?uuid=a3bb80fa-f857-4227-aa52-6b89ca66e780"]}],"mendeley":{"formattedCitation":"(Harsch and Bader, 2011)","plainTextFormattedCitation":"(Harsch and Bader, 2011)","previouslyFormattedCitation":"(Harsch and Bader, 2011)"},"properties":{"noteIndex":0},"schema":"https://github.com/citation-style-language/schema/raw/master/csl-citation.json"}</w:instrText>
      </w:r>
      <w:r w:rsidR="000C53F9" w:rsidRPr="00A13463">
        <w:rPr>
          <w:rFonts w:ascii="Times New Roman" w:hAnsi="Times New Roman" w:cs="Times New Roman"/>
          <w:sz w:val="24"/>
          <w:szCs w:val="24"/>
        </w:rPr>
        <w:fldChar w:fldCharType="separate"/>
      </w:r>
      <w:r w:rsidR="000C53F9" w:rsidRPr="00A13463">
        <w:rPr>
          <w:rFonts w:ascii="Times New Roman" w:hAnsi="Times New Roman" w:cs="Times New Roman"/>
          <w:noProof/>
          <w:sz w:val="24"/>
          <w:szCs w:val="24"/>
        </w:rPr>
        <w:t>(Harsch and Bader, 2011)</w:t>
      </w:r>
      <w:r w:rsidR="000C53F9" w:rsidRPr="00A13463">
        <w:rPr>
          <w:rFonts w:ascii="Times New Roman" w:hAnsi="Times New Roman" w:cs="Times New Roman"/>
          <w:sz w:val="24"/>
          <w:szCs w:val="24"/>
        </w:rPr>
        <w:fldChar w:fldCharType="end"/>
      </w:r>
      <w:r w:rsidR="000C53F9" w:rsidRPr="00A13463">
        <w:rPr>
          <w:rFonts w:ascii="Times New Roman" w:hAnsi="Times New Roman" w:cs="Times New Roman"/>
          <w:sz w:val="24"/>
          <w:szCs w:val="24"/>
        </w:rPr>
        <w:t>.</w:t>
      </w:r>
      <w:r w:rsidR="009871A6" w:rsidRPr="00A13463">
        <w:rPr>
          <w:rFonts w:ascii="Times New Roman" w:hAnsi="Times New Roman" w:cs="Times New Roman"/>
          <w:sz w:val="24"/>
          <w:szCs w:val="24"/>
        </w:rPr>
        <w:t xml:space="preserve"> </w:t>
      </w:r>
      <w:r w:rsidR="00F271B7" w:rsidRPr="00A13463">
        <w:rPr>
          <w:rFonts w:ascii="Times New Roman" w:hAnsi="Times New Roman" w:cs="Times New Roman"/>
          <w:sz w:val="24"/>
          <w:szCs w:val="24"/>
        </w:rPr>
        <w:t xml:space="preserve">Global records of </w:t>
      </w:r>
      <w:r w:rsidR="00AC3FCF" w:rsidRPr="00A13463">
        <w:rPr>
          <w:rFonts w:ascii="Times New Roman" w:hAnsi="Times New Roman" w:cs="Times New Roman"/>
          <w:sz w:val="24"/>
          <w:szCs w:val="24"/>
        </w:rPr>
        <w:t xml:space="preserve">altitudinal </w:t>
      </w:r>
      <w:r w:rsidR="00F271B7" w:rsidRPr="00A13463">
        <w:rPr>
          <w:rFonts w:ascii="Times New Roman" w:hAnsi="Times New Roman" w:cs="Times New Roman"/>
          <w:sz w:val="24"/>
          <w:szCs w:val="24"/>
        </w:rPr>
        <w:t xml:space="preserve">FTE </w:t>
      </w:r>
      <w:r w:rsidR="00AC3FCF" w:rsidRPr="00A13463">
        <w:rPr>
          <w:rFonts w:ascii="Times New Roman" w:hAnsi="Times New Roman" w:cs="Times New Roman"/>
          <w:sz w:val="24"/>
          <w:szCs w:val="24"/>
        </w:rPr>
        <w:t>movement</w:t>
      </w:r>
      <w:r w:rsidR="00F271B7" w:rsidRPr="00A13463">
        <w:rPr>
          <w:rFonts w:ascii="Times New Roman" w:hAnsi="Times New Roman" w:cs="Times New Roman"/>
          <w:sz w:val="24"/>
          <w:szCs w:val="24"/>
        </w:rPr>
        <w:t xml:space="preserve"> have confirmed</w:t>
      </w:r>
      <w:r w:rsidR="00AC3FCF" w:rsidRPr="00A13463">
        <w:rPr>
          <w:rFonts w:ascii="Times New Roman" w:hAnsi="Times New Roman" w:cs="Times New Roman"/>
          <w:sz w:val="24"/>
          <w:szCs w:val="24"/>
        </w:rPr>
        <w:t xml:space="preserve"> </w:t>
      </w:r>
      <w:r w:rsidR="009871A6" w:rsidRPr="00A13463">
        <w:rPr>
          <w:rFonts w:ascii="Times New Roman" w:hAnsi="Times New Roman" w:cs="Times New Roman"/>
          <w:sz w:val="24"/>
          <w:szCs w:val="24"/>
        </w:rPr>
        <w:t xml:space="preserve">a </w:t>
      </w:r>
      <w:r w:rsidR="00413EF1" w:rsidRPr="00A13463">
        <w:rPr>
          <w:rFonts w:ascii="Times New Roman" w:hAnsi="Times New Roman" w:cs="Times New Roman"/>
          <w:sz w:val="24"/>
          <w:szCs w:val="24"/>
        </w:rPr>
        <w:t xml:space="preserve">close </w:t>
      </w:r>
      <w:r w:rsidR="009871A6" w:rsidRPr="00A13463">
        <w:rPr>
          <w:rFonts w:ascii="Times New Roman" w:hAnsi="Times New Roman" w:cs="Times New Roman"/>
          <w:sz w:val="24"/>
          <w:szCs w:val="24"/>
        </w:rPr>
        <w:t>link between these forms and interface dynamics</w:t>
      </w:r>
      <w:ins w:id="60" w:author="Wenkai Guo" w:date="2020-07-30T12:51:00Z">
        <w:r w:rsidR="00374F91" w:rsidRPr="00A13463">
          <w:rPr>
            <w:rFonts w:ascii="Times New Roman" w:hAnsi="Times New Roman" w:cs="Times New Roman"/>
            <w:sz w:val="24"/>
            <w:szCs w:val="24"/>
            <w:rPrChange w:id="61" w:author="Wenkai Guo" w:date="2020-07-30T13:47:00Z">
              <w:rPr>
                <w:rFonts w:ascii="Times New Roman" w:hAnsi="Times New Roman" w:cs="Times New Roman"/>
                <w:sz w:val="24"/>
                <w:szCs w:val="24"/>
              </w:rPr>
            </w:rPrChange>
          </w:rPr>
          <w:t xml:space="preserve"> in terms of interface </w:t>
        </w:r>
      </w:ins>
      <w:ins w:id="62" w:author="Wenkai Guo" w:date="2020-07-30T12:52:00Z">
        <w:r w:rsidR="00374F91" w:rsidRPr="00A13463">
          <w:rPr>
            <w:rFonts w:ascii="Times New Roman" w:hAnsi="Times New Roman" w:cs="Times New Roman"/>
            <w:sz w:val="24"/>
            <w:szCs w:val="24"/>
            <w:rPrChange w:id="63" w:author="Wenkai Guo" w:date="2020-07-30T13:47:00Z">
              <w:rPr>
                <w:rFonts w:ascii="Times New Roman" w:hAnsi="Times New Roman" w:cs="Times New Roman"/>
                <w:sz w:val="24"/>
                <w:szCs w:val="24"/>
              </w:rPr>
            </w:rPrChange>
          </w:rPr>
          <w:t>movement</w:t>
        </w:r>
      </w:ins>
      <w:r w:rsidR="00D214EE" w:rsidRPr="00A13463">
        <w:rPr>
          <w:rFonts w:ascii="Times New Roman" w:hAnsi="Times New Roman" w:cs="Times New Roman"/>
          <w:sz w:val="24"/>
          <w:szCs w:val="24"/>
          <w:rPrChange w:id="64" w:author="Wenkai Guo" w:date="2020-07-30T13:47:00Z">
            <w:rPr>
              <w:rFonts w:ascii="Times New Roman" w:hAnsi="Times New Roman" w:cs="Times New Roman"/>
              <w:sz w:val="24"/>
              <w:szCs w:val="24"/>
            </w:rPr>
          </w:rPrChange>
        </w:rPr>
        <w:t xml:space="preserve">: </w:t>
      </w:r>
      <w:r w:rsidR="009C6640" w:rsidRPr="00A13463">
        <w:rPr>
          <w:rFonts w:ascii="Times New Roman" w:hAnsi="Times New Roman" w:cs="Times New Roman"/>
          <w:sz w:val="24"/>
          <w:szCs w:val="24"/>
          <w:rPrChange w:id="65" w:author="Wenkai Guo" w:date="2020-07-30T13:47:00Z">
            <w:rPr>
              <w:rFonts w:ascii="Times New Roman" w:hAnsi="Times New Roman" w:cs="Times New Roman"/>
              <w:sz w:val="24"/>
              <w:szCs w:val="24"/>
            </w:rPr>
          </w:rPrChange>
        </w:rPr>
        <w:t xml:space="preserve">abrupt altitudinal FTEs respond most frequently to growing-season warming, while </w:t>
      </w:r>
      <w:r w:rsidR="008B1E60" w:rsidRPr="00A13463">
        <w:rPr>
          <w:rFonts w:ascii="Times New Roman" w:hAnsi="Times New Roman" w:cs="Times New Roman"/>
          <w:sz w:val="24"/>
          <w:szCs w:val="24"/>
          <w:rPrChange w:id="66" w:author="Wenkai Guo" w:date="2020-07-30T13:47:00Z">
            <w:rPr>
              <w:rFonts w:ascii="Times New Roman" w:hAnsi="Times New Roman" w:cs="Times New Roman"/>
              <w:sz w:val="24"/>
              <w:szCs w:val="24"/>
            </w:rPr>
          </w:rPrChange>
        </w:rPr>
        <w:t>those</w:t>
      </w:r>
      <w:r w:rsidR="009C6640" w:rsidRPr="00A13463">
        <w:rPr>
          <w:rFonts w:ascii="Times New Roman" w:hAnsi="Times New Roman" w:cs="Times New Roman"/>
          <w:sz w:val="24"/>
          <w:szCs w:val="24"/>
          <w:rPrChange w:id="67" w:author="Wenkai Guo" w:date="2020-07-30T13:47:00Z">
            <w:rPr>
              <w:rFonts w:ascii="Times New Roman" w:hAnsi="Times New Roman" w:cs="Times New Roman"/>
              <w:sz w:val="24"/>
              <w:szCs w:val="24"/>
            </w:rPr>
          </w:rPrChange>
        </w:rPr>
        <w:t xml:space="preserve"> in other forms are relatively unresponsive</w:t>
      </w:r>
      <w:r w:rsidR="00843440" w:rsidRPr="00A13463">
        <w:rPr>
          <w:rFonts w:ascii="Times New Roman" w:hAnsi="Times New Roman" w:cs="Times New Roman"/>
          <w:sz w:val="24"/>
          <w:szCs w:val="24"/>
          <w:rPrChange w:id="68" w:author="Wenkai Guo" w:date="2020-07-30T13:47:00Z">
            <w:rPr>
              <w:rFonts w:ascii="Times New Roman" w:hAnsi="Times New Roman" w:cs="Times New Roman"/>
              <w:sz w:val="24"/>
              <w:szCs w:val="24"/>
            </w:rPr>
          </w:rPrChange>
        </w:rPr>
        <w:t xml:space="preserve"> </w:t>
      </w:r>
      <w:r w:rsidR="00843440" w:rsidRPr="00A13463">
        <w:rPr>
          <w:rFonts w:ascii="Times New Roman" w:hAnsi="Times New Roman" w:cs="Times New Roman"/>
          <w:sz w:val="24"/>
          <w:szCs w:val="24"/>
        </w:rPr>
        <w:fldChar w:fldCharType="begin" w:fldLock="1"/>
      </w:r>
      <w:r w:rsidR="00ED2468" w:rsidRPr="00A13463">
        <w:rPr>
          <w:rFonts w:ascii="Times New Roman" w:hAnsi="Times New Roman" w:cs="Times New Roman"/>
          <w:sz w:val="24"/>
          <w:szCs w:val="24"/>
        </w:rPr>
        <w:instrText>ADDIN CSL_CITATION {"citationItems":[{"id":"ITEM-1","itemData":{"DOI":"10.1111/j.1461-0248.2009.01355.x","ISSN":"1461023X","author":[{"dropping-particle":"","family":"Harsch","given":"Melanie A.","non-dropping-particle":"","parse-names":false,"suffix":""},{"dropping-particle":"","family":"Hulme","given":"Philip E.","non-dropping-particle":"","parse-names":false,"suffix":""},{"dropping-particle":"","family":"McGlone","given":"Matt S.","non-dropping-particle":"","parse-names":false,"suffix":""},{"dropping-particle":"","family":"Duncan","given":"Richard P.","non-dropping-particle":"","parse-names":false,"suffix":""}],"container-title":"Ecology Letters","id":"ITEM-1","issue":"10","issued":{"date-parts":[["2009"]]},"page":"1040-1049","title":"Are treelines advancing? A global meta-analysis of treeline response to climate warming","type":"article-journal","volume":"12"},"uris":["http://www.mendeley.com/documents/?uuid=d0e2154d-ac1d-4c26-9f4b-ac242bb96ac7"]},{"id":"ITEM-2","itemData":{"DOI":"10.1111/j.1466-8238.2010.00622.x","ISBN":"1466-822X","ISSN":"1466822X","abstract":"ABSTRACT Aim Treelines occur globally within a narrow range of mean growing season temperatures, suggesting that low-temperature growth limitation determines the position of the treeline. However, treelines also exhibit features that indicate that other mechanisms, such as biomass loss not resulting in mortality (dieback) and mortality, determine treeline position and dynamics. Debate regarding the mechanisms controlling treeline position and dynamics may be resolved by identifying the mechanisms controlling prominent treeline spatial patterns (or form) such as the spatial structure of the transition from closed forest to the tree limit. Recent treeline studies world-wide have confirmed a close link between form and dynamics. Location The concepts presented refer to alpine treelines globally. Methods In this review, we describe how varying dominance of three general first-level mechanisms (tree performance: growth limitation, seedling mortality and dieback) result in different treeline forms, what second-level mechanisms (stresses, e.g. freezing damage, photoinhibition) may underlie these general mechanisms, and how they are modulated by interactions with neighbours (third-level mechanisms). This hierarchy of mechanisms should facilitate discussions about treeline formation and dynamics. Results We distinguish four primary treeline forms: diffuse, abrupt, island and krummholz. Growth limitation is dominant only at the diffuse treeline, which is the form that has most frequently responded as expected to growing-season warming, whereas the other forms are controlled by dieback and seedling mortality and are relatively unresponsive. Main conclusions Treeline form provides a means for explaining the current variability in treeline position and dynamics and for exploring the general mechanisms controlling the responses of treelines to climatic change. Form indicates the relative dependence of tree performance on various aspects of the external climate (especially summer warmth versus winter stressors) and on internal feedbacks, thus allowing inferences on the type as well as strength of climate-change responses.","author":[{"dropping-particle":"","family":"Harsch","given":"Melanie A.","non-dropping-particle":"","parse-names":false,"suffix":""},{"dropping-particle":"","family":"Bader","given":"Maaike Y.","non-dropping-particle":"","parse-names":false,"suffix":""}],"container-title":"Global Ecology and Biogeography","id":"ITEM-2","issue":"4","issued":{"date-parts":[["2011"]]},"page":"582-596","title":"Treeline form - a potential key to understanding treeline dynamics","type":"article-journal","volume":"20"},"uris":["http://www.mendeley.com/documents/?uuid=a3bb80fa-f857-4227-aa52-6b89ca66e780"]}],"mendeley":{"formattedCitation":"(Harsch &lt;i&gt;et al.&lt;/i&gt;, 2009; Harsch and Bader, 2011)","plainTextFormattedCitation":"(Harsch et al., 2009; Harsch and Bader, 2011)","previouslyFormattedCitation":"(Harsch &lt;i&gt;et al.&lt;/i&gt;, 2009; Harsch and Bader, 2011)"},"properties":{"noteIndex":0},"schema":"https://github.com/citation-style-language/schema/raw/master/csl-citation.json"}</w:instrText>
      </w:r>
      <w:r w:rsidR="00843440" w:rsidRPr="00A13463">
        <w:rPr>
          <w:rFonts w:ascii="Times New Roman" w:hAnsi="Times New Roman" w:cs="Times New Roman"/>
          <w:sz w:val="24"/>
          <w:szCs w:val="24"/>
        </w:rPr>
        <w:fldChar w:fldCharType="separate"/>
      </w:r>
      <w:r w:rsidR="00F271B7" w:rsidRPr="00A13463">
        <w:rPr>
          <w:rFonts w:ascii="Times New Roman" w:hAnsi="Times New Roman" w:cs="Times New Roman"/>
          <w:noProof/>
          <w:sz w:val="24"/>
          <w:szCs w:val="24"/>
        </w:rPr>
        <w:t xml:space="preserve">(Harsch </w:t>
      </w:r>
      <w:r w:rsidR="00F271B7" w:rsidRPr="00A13463">
        <w:rPr>
          <w:rFonts w:ascii="Times New Roman" w:hAnsi="Times New Roman" w:cs="Times New Roman"/>
          <w:i/>
          <w:noProof/>
          <w:sz w:val="24"/>
          <w:szCs w:val="24"/>
        </w:rPr>
        <w:t>et al.</w:t>
      </w:r>
      <w:r w:rsidR="00F271B7" w:rsidRPr="00A13463">
        <w:rPr>
          <w:rFonts w:ascii="Times New Roman" w:hAnsi="Times New Roman" w:cs="Times New Roman"/>
          <w:noProof/>
          <w:sz w:val="24"/>
          <w:szCs w:val="24"/>
        </w:rPr>
        <w:t>, 2009; Harsch and Bader, 2011)</w:t>
      </w:r>
      <w:r w:rsidR="00843440" w:rsidRPr="00A13463">
        <w:rPr>
          <w:rFonts w:ascii="Times New Roman" w:hAnsi="Times New Roman" w:cs="Times New Roman"/>
          <w:sz w:val="24"/>
          <w:szCs w:val="24"/>
        </w:rPr>
        <w:fldChar w:fldCharType="end"/>
      </w:r>
      <w:r w:rsidR="009871A6" w:rsidRPr="00A13463">
        <w:rPr>
          <w:rFonts w:ascii="Times New Roman" w:hAnsi="Times New Roman" w:cs="Times New Roman"/>
          <w:sz w:val="24"/>
          <w:szCs w:val="24"/>
        </w:rPr>
        <w:t>.</w:t>
      </w:r>
      <w:r w:rsidR="009C6640" w:rsidRPr="00A13463">
        <w:rPr>
          <w:rFonts w:ascii="Times New Roman" w:hAnsi="Times New Roman" w:cs="Times New Roman"/>
          <w:sz w:val="24"/>
          <w:szCs w:val="24"/>
        </w:rPr>
        <w:t xml:space="preserve"> This </w:t>
      </w:r>
      <w:r w:rsidR="00DA4EE2" w:rsidRPr="00A13463">
        <w:rPr>
          <w:rFonts w:ascii="Times New Roman" w:hAnsi="Times New Roman" w:cs="Times New Roman"/>
          <w:sz w:val="24"/>
          <w:szCs w:val="24"/>
        </w:rPr>
        <w:t xml:space="preserve">may be </w:t>
      </w:r>
      <w:r w:rsidR="009C6640" w:rsidRPr="00A13463">
        <w:rPr>
          <w:rFonts w:ascii="Times New Roman" w:hAnsi="Times New Roman" w:cs="Times New Roman"/>
          <w:sz w:val="24"/>
          <w:szCs w:val="24"/>
        </w:rPr>
        <w:t xml:space="preserve">caused by the varying dominance of growth limitation, seedling mortality and dieback in FTE formation in </w:t>
      </w:r>
      <w:r w:rsidR="008B1E60" w:rsidRPr="00A13463">
        <w:rPr>
          <w:rFonts w:ascii="Times New Roman" w:hAnsi="Times New Roman" w:cs="Times New Roman"/>
          <w:sz w:val="24"/>
          <w:szCs w:val="24"/>
        </w:rPr>
        <w:t xml:space="preserve">FTEs </w:t>
      </w:r>
      <w:r w:rsidRPr="00A13463">
        <w:rPr>
          <w:rFonts w:ascii="Times New Roman" w:hAnsi="Times New Roman" w:cs="Times New Roman"/>
          <w:sz w:val="24"/>
          <w:szCs w:val="24"/>
        </w:rPr>
        <w:t>in</w:t>
      </w:r>
      <w:r w:rsidR="008B1E60" w:rsidRPr="00A13463">
        <w:rPr>
          <w:rFonts w:ascii="Times New Roman" w:hAnsi="Times New Roman" w:cs="Times New Roman"/>
          <w:sz w:val="24"/>
          <w:szCs w:val="24"/>
        </w:rPr>
        <w:t xml:space="preserve"> these </w:t>
      </w:r>
      <w:r w:rsidR="009C6640" w:rsidRPr="00A13463">
        <w:rPr>
          <w:rFonts w:ascii="Times New Roman" w:hAnsi="Times New Roman" w:cs="Times New Roman"/>
          <w:sz w:val="24"/>
          <w:szCs w:val="24"/>
        </w:rPr>
        <w:t>different forms.</w:t>
      </w:r>
      <w:r w:rsidR="009871A6" w:rsidRPr="00A13463">
        <w:rPr>
          <w:rFonts w:ascii="Times New Roman" w:hAnsi="Times New Roman" w:cs="Times New Roman"/>
          <w:sz w:val="24"/>
          <w:szCs w:val="24"/>
          <w:rPrChange w:id="69" w:author="Wenkai Guo" w:date="2020-07-30T13:47:00Z">
            <w:rPr>
              <w:rFonts w:ascii="Times New Roman" w:hAnsi="Times New Roman" w:cs="Times New Roman"/>
              <w:sz w:val="24"/>
              <w:szCs w:val="24"/>
            </w:rPr>
          </w:rPrChange>
        </w:rPr>
        <w:t xml:space="preserve"> </w:t>
      </w:r>
      <w:r w:rsidR="000C53F9" w:rsidRPr="00A13463">
        <w:rPr>
          <w:rFonts w:ascii="Times New Roman" w:hAnsi="Times New Roman" w:cs="Times New Roman"/>
          <w:sz w:val="24"/>
          <w:szCs w:val="24"/>
          <w:rPrChange w:id="70" w:author="Wenkai Guo" w:date="2020-07-30T13:47:00Z">
            <w:rPr>
              <w:rFonts w:ascii="Times New Roman" w:hAnsi="Times New Roman" w:cs="Times New Roman"/>
              <w:sz w:val="24"/>
              <w:szCs w:val="24"/>
            </w:rPr>
          </w:rPrChange>
        </w:rPr>
        <w:t>Therefore, accurate characterisation of the spatial configuration of the altitudinal FTEs has great ecological significance</w:t>
      </w:r>
      <w:r w:rsidR="005556F5" w:rsidRPr="00A13463">
        <w:rPr>
          <w:rFonts w:ascii="Times New Roman" w:hAnsi="Times New Roman" w:cs="Times New Roman"/>
          <w:sz w:val="24"/>
          <w:szCs w:val="24"/>
          <w:rPrChange w:id="71" w:author="Wenkai Guo" w:date="2020-07-30T13:47:00Z">
            <w:rPr>
              <w:rFonts w:ascii="Times New Roman" w:hAnsi="Times New Roman" w:cs="Times New Roman"/>
              <w:sz w:val="24"/>
              <w:szCs w:val="24"/>
            </w:rPr>
          </w:rPrChange>
        </w:rPr>
        <w:t>,</w:t>
      </w:r>
      <w:r w:rsidR="000C53F9" w:rsidRPr="00A13463">
        <w:rPr>
          <w:rFonts w:ascii="Times New Roman" w:hAnsi="Times New Roman" w:cs="Times New Roman"/>
          <w:sz w:val="24"/>
          <w:szCs w:val="24"/>
          <w:rPrChange w:id="72" w:author="Wenkai Guo" w:date="2020-07-30T13:47:00Z">
            <w:rPr>
              <w:rFonts w:ascii="Times New Roman" w:hAnsi="Times New Roman" w:cs="Times New Roman"/>
              <w:sz w:val="24"/>
              <w:szCs w:val="24"/>
            </w:rPr>
          </w:rPrChange>
        </w:rPr>
        <w:t xml:space="preserve"> and </w:t>
      </w:r>
      <w:r w:rsidR="00DA4EE2" w:rsidRPr="00A13463">
        <w:rPr>
          <w:rFonts w:ascii="Times New Roman" w:hAnsi="Times New Roman" w:cs="Times New Roman"/>
          <w:sz w:val="24"/>
          <w:szCs w:val="24"/>
          <w:rPrChange w:id="73" w:author="Wenkai Guo" w:date="2020-07-30T13:47:00Z">
            <w:rPr>
              <w:rFonts w:ascii="Times New Roman" w:hAnsi="Times New Roman" w:cs="Times New Roman"/>
              <w:sz w:val="24"/>
              <w:szCs w:val="24"/>
            </w:rPr>
          </w:rPrChange>
        </w:rPr>
        <w:t xml:space="preserve">has potential to </w:t>
      </w:r>
      <w:r w:rsidR="005556F5" w:rsidRPr="00A13463">
        <w:rPr>
          <w:rFonts w:ascii="Times New Roman" w:hAnsi="Times New Roman" w:cs="Times New Roman"/>
          <w:sz w:val="24"/>
          <w:szCs w:val="24"/>
          <w:rPrChange w:id="74" w:author="Wenkai Guo" w:date="2020-07-30T13:47:00Z">
            <w:rPr>
              <w:rFonts w:ascii="Times New Roman" w:hAnsi="Times New Roman" w:cs="Times New Roman"/>
              <w:sz w:val="24"/>
              <w:szCs w:val="24"/>
            </w:rPr>
          </w:rPrChange>
        </w:rPr>
        <w:t>help identify</w:t>
      </w:r>
      <w:r w:rsidR="000C53F9" w:rsidRPr="00A13463">
        <w:rPr>
          <w:rFonts w:ascii="Times New Roman" w:hAnsi="Times New Roman" w:cs="Times New Roman"/>
          <w:sz w:val="24"/>
          <w:szCs w:val="24"/>
          <w:rPrChange w:id="75" w:author="Wenkai Guo" w:date="2020-07-30T13:47:00Z">
            <w:rPr>
              <w:rFonts w:ascii="Times New Roman" w:hAnsi="Times New Roman" w:cs="Times New Roman"/>
              <w:sz w:val="24"/>
              <w:szCs w:val="24"/>
            </w:rPr>
          </w:rPrChange>
        </w:rPr>
        <w:t xml:space="preserve"> the spatial pattern of FTE sensitivity to shift with climate change </w:t>
      </w:r>
      <w:r w:rsidR="009871A6" w:rsidRPr="00A13463">
        <w:rPr>
          <w:rFonts w:ascii="Times New Roman" w:hAnsi="Times New Roman" w:cs="Times New Roman"/>
          <w:sz w:val="24"/>
          <w:szCs w:val="24"/>
        </w:rPr>
        <w:fldChar w:fldCharType="begin" w:fldLock="1"/>
      </w:r>
      <w:r w:rsidR="002B02E1" w:rsidRPr="00A13463">
        <w:rPr>
          <w:rFonts w:ascii="Times New Roman" w:hAnsi="Times New Roman" w:cs="Times New Roman"/>
          <w:sz w:val="24"/>
          <w:szCs w:val="24"/>
        </w:rPr>
        <w:instrText>ADDIN CSL_CITATION {"citationItems":[{"id":"ITEM-1","itemData":{"DOI":"10.1111/j.1466-8238.2010.00622.x","ISBN":"1466-822X","ISSN":"1466822X","abstract":"ABSTRACT Aim Treelines occur globally within a narrow range of mean growing season temperatures, suggesting that low-temperature growth limitation determines the position of the treeline. However, treelines also exhibit features that indicate that other mechanisms, such as biomass loss not resulting in mortality (dieback) and mortality, determine treeline position and dynamics. Debate regarding the mechanisms controlling treeline position and dynamics may be resolved by identifying the mechanisms controlling prominent treeline spatial patterns (or form) such as the spatial structure of the transition from closed forest to the tree limit. Recent treeline studies world-wide have confirmed a close link between form and dynamics. Location The concepts presented refer to alpine treelines globally. Methods In this review, we describe how varying dominance of three general first-level mechanisms (tree performance: growth limitation, seedling mortality and dieback) result in different treeline forms, what second-level mechanisms (stresses, e.g. freezing damage, photoinhibition) may underlie these general mechanisms, and how they are modulated by interactions with neighbours (third-level mechanisms). This hierarchy of mechanisms should facilitate discussions about treeline formation and dynamics. Results We distinguish four primary treeline forms: diffuse, abrupt, island and krummholz. Growth limitation is dominant only at the diffuse treeline, which is the form that has most frequently responded as expected to growing-season warming, whereas the other forms are controlled by dieback and seedling mortality and are relatively unresponsive. Main conclusions Treeline form provides a means for explaining the current variability in treeline position and dynamics and for exploring the general mechanisms controlling the responses of treelines to climatic change. Form indicates the relative dependence of tree performance on various aspects of the external climate (especially summer warmth versus winter stressors) and on internal feedbacks, thus allowing inferences on the type as well as strength of climate-change responses.","author":[{"dropping-particle":"","family":"Harsch","given":"Melanie A.","non-dropping-particle":"","parse-names":false,"suffix":""},{"dropping-particle":"","family":"Bader","given":"Maaike Y.","non-dropping-particle":"","parse-names":false,"suffix":""}],"container-title":"Global Ecology and Biogeography","id":"ITEM-1","issue":"4","issued":{"date-parts":[["2011"]]},"page":"582-596","title":"Treeline form - a potential key to understanding treeline dynamics","type":"article-journal","volume":"20"},"uris":["http://www.mendeley.com/documents/?uuid=a3bb80fa-f857-4227-aa52-6b89ca66e780"]},{"id":"ITEM-2","itemData":{"DOI":"10.1016/j.rse.2011.09.006","ISSN":"00344257","author":[{"dropping-particle":"","family":"Ranson","given":"K.J.","non-dropping-particle":"","parse-names":false,"suffix":""},{"dropping-particle":"","family":"Montesano","given":"P.M.","non-dropping-particle":"","parse-names":false,"suffix":""},{"dropping-particle":"","family":"Nelson","given":"R.","non-dropping-particle":"","parse-names":false,"suffix":""}],"container-title":"Remote Sensing of Environment","id":"ITEM-2","issue":"12","issued":{"date-parts":[["2011","12"]]},"page":"3670-3680","publisher":"Elsevier B.V.","title":"Object-based mapping of the circumpolar taiga–tundra ecotone with MODIS tree cover","type":"article-journal","volume":"115"},"uris":["http://www.mendeley.com/documents/?uuid=a3d240fc-7f76-48d3-8bf2-6e276061423e"]}],"mendeley":{"formattedCitation":"(Harsch and Bader, 2011; Ranson, Montesano and Nelson, 2011)","plainTextFormattedCitation":"(Harsch and Bader, 2011; Ranson, Montesano and Nelson, 2011)","previouslyFormattedCitation":"(Harsch and Bader, 2011; Ranson, Montesano and Nelson, 2011)"},"properties":{"noteIndex":0},"schema":"https://github.com/citation-style-language/schema/raw/master/csl-citation.json"}</w:instrText>
      </w:r>
      <w:r w:rsidR="009871A6" w:rsidRPr="00A13463">
        <w:rPr>
          <w:rFonts w:ascii="Times New Roman" w:hAnsi="Times New Roman" w:cs="Times New Roman"/>
          <w:sz w:val="24"/>
          <w:szCs w:val="24"/>
        </w:rPr>
        <w:fldChar w:fldCharType="separate"/>
      </w:r>
      <w:r w:rsidR="009871A6" w:rsidRPr="00A13463">
        <w:rPr>
          <w:rFonts w:ascii="Times New Roman" w:hAnsi="Times New Roman" w:cs="Times New Roman"/>
          <w:noProof/>
          <w:sz w:val="24"/>
          <w:szCs w:val="24"/>
        </w:rPr>
        <w:t>(Harsch and Bader, 2011; Ranson, Montesano and Nelson, 2011)</w:t>
      </w:r>
      <w:r w:rsidR="009871A6" w:rsidRPr="00A13463">
        <w:rPr>
          <w:rFonts w:ascii="Times New Roman" w:hAnsi="Times New Roman" w:cs="Times New Roman"/>
          <w:sz w:val="24"/>
          <w:szCs w:val="24"/>
        </w:rPr>
        <w:fldChar w:fldCharType="end"/>
      </w:r>
      <w:r w:rsidR="000C53F9" w:rsidRPr="00A13463">
        <w:rPr>
          <w:rFonts w:ascii="Times New Roman" w:hAnsi="Times New Roman" w:cs="Times New Roman"/>
          <w:sz w:val="24"/>
          <w:szCs w:val="24"/>
        </w:rPr>
        <w:t xml:space="preserve">. </w:t>
      </w:r>
    </w:p>
    <w:p w14:paraId="5B5C5FF2" w14:textId="436BC0C9" w:rsidR="00CD28C7" w:rsidRPr="00A13463" w:rsidRDefault="009C6640" w:rsidP="009871A6">
      <w:pPr>
        <w:pStyle w:val="Standard"/>
        <w:spacing w:line="480" w:lineRule="auto"/>
        <w:ind w:firstLine="720"/>
        <w:jc w:val="both"/>
        <w:rPr>
          <w:rFonts w:ascii="Times New Roman" w:hAnsi="Times New Roman" w:cs="Times New Roman"/>
          <w:sz w:val="24"/>
          <w:szCs w:val="24"/>
        </w:rPr>
      </w:pPr>
      <w:r w:rsidRPr="00A13463">
        <w:rPr>
          <w:rFonts w:ascii="Times New Roman" w:hAnsi="Times New Roman" w:cs="Times New Roman"/>
          <w:sz w:val="24"/>
          <w:szCs w:val="24"/>
          <w:rPrChange w:id="76" w:author="Wenkai Guo" w:date="2020-07-30T13:47:00Z">
            <w:rPr>
              <w:rFonts w:ascii="Times New Roman" w:hAnsi="Times New Roman" w:cs="Times New Roman"/>
              <w:sz w:val="24"/>
              <w:szCs w:val="24"/>
            </w:rPr>
          </w:rPrChange>
        </w:rPr>
        <w:lastRenderedPageBreak/>
        <w:t>Th</w:t>
      </w:r>
      <w:r w:rsidR="00652394" w:rsidRPr="00A13463">
        <w:rPr>
          <w:rFonts w:ascii="Times New Roman" w:hAnsi="Times New Roman" w:cs="Times New Roman"/>
          <w:sz w:val="24"/>
          <w:szCs w:val="24"/>
          <w:rPrChange w:id="77" w:author="Wenkai Guo" w:date="2020-07-30T13:47:00Z">
            <w:rPr>
              <w:rFonts w:ascii="Times New Roman" w:hAnsi="Times New Roman" w:cs="Times New Roman"/>
              <w:sz w:val="24"/>
              <w:szCs w:val="24"/>
            </w:rPr>
          </w:rPrChange>
        </w:rPr>
        <w:t>is</w:t>
      </w:r>
      <w:r w:rsidRPr="00A13463">
        <w:rPr>
          <w:rFonts w:ascii="Times New Roman" w:hAnsi="Times New Roman" w:cs="Times New Roman"/>
          <w:sz w:val="24"/>
          <w:szCs w:val="24"/>
          <w:rPrChange w:id="78" w:author="Wenkai Guo" w:date="2020-07-30T13:47:00Z">
            <w:rPr>
              <w:rFonts w:ascii="Times New Roman" w:hAnsi="Times New Roman" w:cs="Times New Roman"/>
              <w:sz w:val="24"/>
              <w:szCs w:val="24"/>
            </w:rPr>
          </w:rPrChange>
        </w:rPr>
        <w:t xml:space="preserve"> relationship between FTE </w:t>
      </w:r>
      <w:r w:rsidR="005556F5" w:rsidRPr="00A13463">
        <w:rPr>
          <w:rFonts w:ascii="Times New Roman" w:hAnsi="Times New Roman" w:cs="Times New Roman"/>
          <w:sz w:val="24"/>
          <w:szCs w:val="24"/>
          <w:rPrChange w:id="79" w:author="Wenkai Guo" w:date="2020-07-30T13:47:00Z">
            <w:rPr>
              <w:rFonts w:ascii="Times New Roman" w:hAnsi="Times New Roman" w:cs="Times New Roman"/>
              <w:sz w:val="24"/>
              <w:szCs w:val="24"/>
            </w:rPr>
          </w:rPrChange>
        </w:rPr>
        <w:t xml:space="preserve">spatial configuration </w:t>
      </w:r>
      <w:r w:rsidRPr="00A13463">
        <w:rPr>
          <w:rFonts w:ascii="Times New Roman" w:hAnsi="Times New Roman" w:cs="Times New Roman"/>
          <w:sz w:val="24"/>
          <w:szCs w:val="24"/>
          <w:rPrChange w:id="80" w:author="Wenkai Guo" w:date="2020-07-30T13:47:00Z">
            <w:rPr>
              <w:rFonts w:ascii="Times New Roman" w:hAnsi="Times New Roman" w:cs="Times New Roman"/>
              <w:sz w:val="24"/>
              <w:szCs w:val="24"/>
            </w:rPr>
          </w:rPrChange>
        </w:rPr>
        <w:t xml:space="preserve">and </w:t>
      </w:r>
      <w:r w:rsidR="006745C4" w:rsidRPr="00A13463">
        <w:rPr>
          <w:rFonts w:ascii="Times New Roman" w:hAnsi="Times New Roman" w:cs="Times New Roman"/>
          <w:sz w:val="24"/>
          <w:szCs w:val="24"/>
          <w:rPrChange w:id="81" w:author="Wenkai Guo" w:date="2020-07-30T13:47:00Z">
            <w:rPr>
              <w:rFonts w:ascii="Times New Roman" w:hAnsi="Times New Roman" w:cs="Times New Roman"/>
              <w:sz w:val="24"/>
              <w:szCs w:val="24"/>
            </w:rPr>
          </w:rPrChange>
        </w:rPr>
        <w:t>dynamics</w:t>
      </w:r>
      <w:r w:rsidRPr="00A13463">
        <w:rPr>
          <w:rFonts w:ascii="Times New Roman" w:hAnsi="Times New Roman" w:cs="Times New Roman"/>
          <w:sz w:val="24"/>
          <w:szCs w:val="24"/>
          <w:rPrChange w:id="82" w:author="Wenkai Guo" w:date="2020-07-30T13:47:00Z">
            <w:rPr>
              <w:rFonts w:ascii="Times New Roman" w:hAnsi="Times New Roman" w:cs="Times New Roman"/>
              <w:sz w:val="24"/>
              <w:szCs w:val="24"/>
            </w:rPr>
          </w:rPrChange>
        </w:rPr>
        <w:t xml:space="preserve"> is based on the analysis of altitudinal FTEs studied at </w:t>
      </w:r>
      <w:r w:rsidR="00652394" w:rsidRPr="00A13463">
        <w:rPr>
          <w:rFonts w:ascii="Times New Roman" w:hAnsi="Times New Roman" w:cs="Times New Roman"/>
          <w:sz w:val="24"/>
          <w:szCs w:val="24"/>
          <w:rPrChange w:id="83" w:author="Wenkai Guo" w:date="2020-07-30T13:47:00Z">
            <w:rPr>
              <w:rFonts w:ascii="Times New Roman" w:hAnsi="Times New Roman" w:cs="Times New Roman"/>
              <w:sz w:val="24"/>
              <w:szCs w:val="24"/>
            </w:rPr>
          </w:rPrChange>
        </w:rPr>
        <w:t xml:space="preserve">the scale of </w:t>
      </w:r>
      <w:r w:rsidRPr="00A13463">
        <w:rPr>
          <w:rFonts w:ascii="Times New Roman" w:hAnsi="Times New Roman" w:cs="Times New Roman"/>
          <w:sz w:val="24"/>
          <w:szCs w:val="24"/>
          <w:rPrChange w:id="84" w:author="Wenkai Guo" w:date="2020-07-30T13:47:00Z">
            <w:rPr>
              <w:rFonts w:ascii="Times New Roman" w:hAnsi="Times New Roman" w:cs="Times New Roman"/>
              <w:sz w:val="24"/>
              <w:szCs w:val="24"/>
            </w:rPr>
          </w:rPrChange>
        </w:rPr>
        <w:t>individual tree</w:t>
      </w:r>
      <w:r w:rsidR="00652394" w:rsidRPr="00A13463">
        <w:rPr>
          <w:rFonts w:ascii="Times New Roman" w:hAnsi="Times New Roman" w:cs="Times New Roman"/>
          <w:sz w:val="24"/>
          <w:szCs w:val="24"/>
          <w:rPrChange w:id="85" w:author="Wenkai Guo" w:date="2020-07-30T13:47:00Z">
            <w:rPr>
              <w:rFonts w:ascii="Times New Roman" w:hAnsi="Times New Roman" w:cs="Times New Roman"/>
              <w:sz w:val="24"/>
              <w:szCs w:val="24"/>
            </w:rPr>
          </w:rPrChange>
        </w:rPr>
        <w:t>s</w:t>
      </w:r>
      <w:r w:rsidRPr="00A13463">
        <w:rPr>
          <w:rFonts w:ascii="Times New Roman" w:hAnsi="Times New Roman" w:cs="Times New Roman"/>
          <w:sz w:val="24"/>
          <w:szCs w:val="24"/>
          <w:rPrChange w:id="86" w:author="Wenkai Guo" w:date="2020-07-30T13:47:00Z">
            <w:rPr>
              <w:rFonts w:ascii="Times New Roman" w:hAnsi="Times New Roman" w:cs="Times New Roman"/>
              <w:sz w:val="24"/>
              <w:szCs w:val="24"/>
            </w:rPr>
          </w:rPrChange>
        </w:rPr>
        <w:t xml:space="preserve">. </w:t>
      </w:r>
      <w:r w:rsidR="00652394" w:rsidRPr="00A13463">
        <w:rPr>
          <w:rFonts w:ascii="Times New Roman" w:hAnsi="Times New Roman" w:cs="Times New Roman"/>
          <w:sz w:val="24"/>
          <w:szCs w:val="24"/>
          <w:rPrChange w:id="87" w:author="Wenkai Guo" w:date="2020-07-30T13:47:00Z">
            <w:rPr>
              <w:rFonts w:ascii="Times New Roman" w:hAnsi="Times New Roman" w:cs="Times New Roman"/>
              <w:sz w:val="24"/>
              <w:szCs w:val="24"/>
            </w:rPr>
          </w:rPrChange>
        </w:rPr>
        <w:t xml:space="preserve">To the best of our knowledge, no </w:t>
      </w:r>
      <w:r w:rsidR="005556F5" w:rsidRPr="00A13463">
        <w:rPr>
          <w:rFonts w:ascii="Times New Roman" w:hAnsi="Times New Roman" w:cs="Times New Roman"/>
          <w:sz w:val="24"/>
          <w:szCs w:val="24"/>
          <w:rPrChange w:id="88" w:author="Wenkai Guo" w:date="2020-07-30T13:47:00Z">
            <w:rPr>
              <w:rFonts w:ascii="Times New Roman" w:hAnsi="Times New Roman" w:cs="Times New Roman"/>
              <w:sz w:val="24"/>
              <w:szCs w:val="24"/>
            </w:rPr>
          </w:rPrChange>
        </w:rPr>
        <w:t>similar investigation</w:t>
      </w:r>
      <w:r w:rsidR="00652394" w:rsidRPr="00A13463">
        <w:rPr>
          <w:rFonts w:ascii="Times New Roman" w:hAnsi="Times New Roman" w:cs="Times New Roman"/>
          <w:sz w:val="24"/>
          <w:szCs w:val="24"/>
          <w:rPrChange w:id="89" w:author="Wenkai Guo" w:date="2020-07-30T13:47:00Z">
            <w:rPr>
              <w:rFonts w:ascii="Times New Roman" w:hAnsi="Times New Roman" w:cs="Times New Roman"/>
              <w:sz w:val="24"/>
              <w:szCs w:val="24"/>
            </w:rPr>
          </w:rPrChange>
        </w:rPr>
        <w:t xml:space="preserve"> has been reported for latitudinal FTEs.</w:t>
      </w:r>
      <w:r w:rsidR="00B00C7D" w:rsidRPr="00A13463">
        <w:rPr>
          <w:rFonts w:ascii="Times New Roman" w:hAnsi="Times New Roman" w:cs="Times New Roman"/>
          <w:sz w:val="24"/>
          <w:szCs w:val="24"/>
          <w:rPrChange w:id="90" w:author="Wenkai Guo" w:date="2020-07-30T13:47:00Z">
            <w:rPr>
              <w:rFonts w:ascii="Times New Roman" w:hAnsi="Times New Roman" w:cs="Times New Roman"/>
              <w:sz w:val="24"/>
              <w:szCs w:val="24"/>
            </w:rPr>
          </w:rPrChange>
        </w:rPr>
        <w:t xml:space="preserve"> </w:t>
      </w:r>
      <w:r w:rsidR="00D87816" w:rsidRPr="00A13463">
        <w:rPr>
          <w:rFonts w:ascii="Times New Roman" w:hAnsi="Times New Roman" w:cs="Times New Roman"/>
          <w:sz w:val="24"/>
          <w:szCs w:val="24"/>
          <w:rPrChange w:id="91" w:author="Wenkai Guo" w:date="2020-07-30T13:47:00Z">
            <w:rPr>
              <w:rFonts w:ascii="Times New Roman" w:hAnsi="Times New Roman" w:cs="Times New Roman"/>
              <w:sz w:val="24"/>
              <w:szCs w:val="24"/>
            </w:rPr>
          </w:rPrChange>
        </w:rPr>
        <w:t>For such a study, the selection of an appropriate proxy for the spatial configuration of the FTE is crucial for two reasons.</w:t>
      </w:r>
      <w:r w:rsidR="00B00C7D" w:rsidRPr="00A13463">
        <w:rPr>
          <w:rFonts w:ascii="Times New Roman" w:hAnsi="Times New Roman" w:cs="Times New Roman"/>
          <w:sz w:val="24"/>
          <w:szCs w:val="24"/>
          <w:rPrChange w:id="92" w:author="Wenkai Guo" w:date="2020-07-30T13:47:00Z">
            <w:rPr>
              <w:rFonts w:ascii="Times New Roman" w:hAnsi="Times New Roman" w:cs="Times New Roman"/>
              <w:sz w:val="24"/>
              <w:szCs w:val="24"/>
            </w:rPr>
          </w:rPrChange>
        </w:rPr>
        <w:t xml:space="preserve"> Firstly, t</w:t>
      </w:r>
      <w:r w:rsidRPr="00A13463">
        <w:rPr>
          <w:rFonts w:ascii="Times New Roman" w:hAnsi="Times New Roman" w:cs="Times New Roman"/>
          <w:sz w:val="24"/>
          <w:szCs w:val="24"/>
          <w:rPrChange w:id="93" w:author="Wenkai Guo" w:date="2020-07-30T13:47:00Z">
            <w:rPr>
              <w:rFonts w:ascii="Times New Roman" w:hAnsi="Times New Roman" w:cs="Times New Roman"/>
              <w:sz w:val="24"/>
              <w:szCs w:val="24"/>
            </w:rPr>
          </w:rPrChange>
        </w:rPr>
        <w:t xml:space="preserve">he </w:t>
      </w:r>
      <w:r w:rsidR="00652394" w:rsidRPr="00A13463">
        <w:rPr>
          <w:rFonts w:ascii="Times New Roman" w:hAnsi="Times New Roman" w:cs="Times New Roman"/>
          <w:sz w:val="24"/>
          <w:szCs w:val="24"/>
          <w:rPrChange w:id="94" w:author="Wenkai Guo" w:date="2020-07-30T13:47:00Z">
            <w:rPr>
              <w:rFonts w:ascii="Times New Roman" w:hAnsi="Times New Roman" w:cs="Times New Roman"/>
              <w:sz w:val="24"/>
              <w:szCs w:val="24"/>
            </w:rPr>
          </w:rPrChange>
        </w:rPr>
        <w:t>form-dynamics</w:t>
      </w:r>
      <w:r w:rsidRPr="00A13463">
        <w:rPr>
          <w:rFonts w:ascii="Times New Roman" w:hAnsi="Times New Roman" w:cs="Times New Roman"/>
          <w:sz w:val="24"/>
          <w:szCs w:val="24"/>
          <w:rPrChange w:id="95" w:author="Wenkai Guo" w:date="2020-07-30T13:47:00Z">
            <w:rPr>
              <w:rFonts w:ascii="Times New Roman" w:hAnsi="Times New Roman" w:cs="Times New Roman"/>
              <w:sz w:val="24"/>
              <w:szCs w:val="24"/>
            </w:rPr>
          </w:rPrChange>
        </w:rPr>
        <w:t xml:space="preserve"> relationship may not directly apply to latitudinal FTEs where the classification of spatial configurations needs to be conducted at a larger scale, depending on the specific aim of the study </w:t>
      </w:r>
      <w:r w:rsidR="00B00C7D" w:rsidRPr="00A13463">
        <w:rPr>
          <w:rFonts w:ascii="Times New Roman" w:hAnsi="Times New Roman" w:cs="Times New Roman"/>
          <w:sz w:val="24"/>
          <w:szCs w:val="24"/>
          <w:rPrChange w:id="96" w:author="Wenkai Guo" w:date="2020-07-30T13:47:00Z">
            <w:rPr>
              <w:rFonts w:ascii="Times New Roman" w:hAnsi="Times New Roman" w:cs="Times New Roman"/>
              <w:sz w:val="24"/>
              <w:szCs w:val="24"/>
            </w:rPr>
          </w:rPrChange>
        </w:rPr>
        <w:t>and</w:t>
      </w:r>
      <w:r w:rsidRPr="00A13463">
        <w:rPr>
          <w:rFonts w:ascii="Times New Roman" w:hAnsi="Times New Roman" w:cs="Times New Roman"/>
          <w:sz w:val="24"/>
          <w:szCs w:val="24"/>
          <w:rPrChange w:id="97" w:author="Wenkai Guo" w:date="2020-07-30T13:47:00Z">
            <w:rPr>
              <w:rFonts w:ascii="Times New Roman" w:hAnsi="Times New Roman" w:cs="Times New Roman"/>
              <w:sz w:val="24"/>
              <w:szCs w:val="24"/>
            </w:rPr>
          </w:rPrChange>
        </w:rPr>
        <w:t xml:space="preserve"> data availability.</w:t>
      </w:r>
      <w:r w:rsidR="00652394" w:rsidRPr="00A13463">
        <w:rPr>
          <w:rFonts w:ascii="Times New Roman" w:hAnsi="Times New Roman" w:cs="Times New Roman"/>
          <w:sz w:val="24"/>
          <w:szCs w:val="24"/>
          <w:rPrChange w:id="98" w:author="Wenkai Guo" w:date="2020-07-30T13:47:00Z">
            <w:rPr>
              <w:rFonts w:ascii="Times New Roman" w:hAnsi="Times New Roman" w:cs="Times New Roman"/>
              <w:sz w:val="24"/>
              <w:szCs w:val="24"/>
            </w:rPr>
          </w:rPrChange>
        </w:rPr>
        <w:t xml:space="preserve"> </w:t>
      </w:r>
      <w:r w:rsidR="00B00C7D" w:rsidRPr="00A13463">
        <w:rPr>
          <w:rFonts w:ascii="Times New Roman" w:hAnsi="Times New Roman" w:cs="Times New Roman"/>
          <w:sz w:val="24"/>
          <w:szCs w:val="24"/>
          <w:rPrChange w:id="99" w:author="Wenkai Guo" w:date="2020-07-30T13:47:00Z">
            <w:rPr>
              <w:rFonts w:ascii="Times New Roman" w:hAnsi="Times New Roman" w:cs="Times New Roman"/>
              <w:sz w:val="24"/>
              <w:szCs w:val="24"/>
            </w:rPr>
          </w:rPrChange>
        </w:rPr>
        <w:t>Secondly</w:t>
      </w:r>
      <w:r w:rsidR="00652394" w:rsidRPr="00A13463">
        <w:rPr>
          <w:rFonts w:ascii="Times New Roman" w:hAnsi="Times New Roman" w:cs="Times New Roman"/>
          <w:sz w:val="24"/>
          <w:szCs w:val="24"/>
          <w:rPrChange w:id="100" w:author="Wenkai Guo" w:date="2020-07-30T13:47:00Z">
            <w:rPr>
              <w:rFonts w:ascii="Times New Roman" w:hAnsi="Times New Roman" w:cs="Times New Roman"/>
              <w:sz w:val="24"/>
              <w:szCs w:val="24"/>
            </w:rPr>
          </w:rPrChange>
        </w:rPr>
        <w:t xml:space="preserve">, </w:t>
      </w:r>
      <w:r w:rsidR="00671C13" w:rsidRPr="00A13463">
        <w:rPr>
          <w:rFonts w:ascii="Times New Roman" w:hAnsi="Times New Roman" w:cs="Times New Roman"/>
          <w:sz w:val="24"/>
          <w:szCs w:val="24"/>
          <w:rPrChange w:id="101" w:author="Wenkai Guo" w:date="2020-07-30T13:47:00Z">
            <w:rPr>
              <w:rFonts w:ascii="Times New Roman" w:hAnsi="Times New Roman" w:cs="Times New Roman"/>
              <w:sz w:val="24"/>
              <w:szCs w:val="24"/>
            </w:rPr>
          </w:rPrChange>
        </w:rPr>
        <w:t xml:space="preserve">the </w:t>
      </w:r>
      <w:r w:rsidR="00FA6ECB" w:rsidRPr="00A13463">
        <w:rPr>
          <w:rFonts w:ascii="Times New Roman" w:hAnsi="Times New Roman" w:cs="Times New Roman"/>
          <w:sz w:val="24"/>
          <w:szCs w:val="24"/>
          <w:rPrChange w:id="102" w:author="Wenkai Guo" w:date="2020-07-30T13:47:00Z">
            <w:rPr>
              <w:rFonts w:ascii="Times New Roman" w:hAnsi="Times New Roman" w:cs="Times New Roman"/>
              <w:sz w:val="24"/>
              <w:szCs w:val="24"/>
            </w:rPr>
          </w:rPrChange>
        </w:rPr>
        <w:t xml:space="preserve">arbitrary and </w:t>
      </w:r>
      <w:r w:rsidR="00671C13" w:rsidRPr="00A13463">
        <w:rPr>
          <w:rFonts w:ascii="Times New Roman" w:hAnsi="Times New Roman" w:cs="Times New Roman"/>
          <w:sz w:val="24"/>
          <w:szCs w:val="24"/>
          <w:rPrChange w:id="103" w:author="Wenkai Guo" w:date="2020-07-30T13:47:00Z">
            <w:rPr>
              <w:rFonts w:ascii="Times New Roman" w:hAnsi="Times New Roman" w:cs="Times New Roman"/>
              <w:sz w:val="24"/>
              <w:szCs w:val="24"/>
            </w:rPr>
          </w:rPrChange>
        </w:rPr>
        <w:t xml:space="preserve">discrete classification scheme </w:t>
      </w:r>
      <w:r w:rsidR="00B00C7D" w:rsidRPr="00A13463">
        <w:rPr>
          <w:rFonts w:ascii="Times New Roman" w:hAnsi="Times New Roman" w:cs="Times New Roman"/>
          <w:sz w:val="24"/>
          <w:szCs w:val="24"/>
          <w:rPrChange w:id="104" w:author="Wenkai Guo" w:date="2020-07-30T13:47:00Z">
            <w:rPr>
              <w:rFonts w:ascii="Times New Roman" w:hAnsi="Times New Roman" w:cs="Times New Roman"/>
              <w:sz w:val="24"/>
              <w:szCs w:val="24"/>
            </w:rPr>
          </w:rPrChange>
        </w:rPr>
        <w:t xml:space="preserve">used to define altitudinal FTE forms </w:t>
      </w:r>
      <w:r w:rsidR="00671C13" w:rsidRPr="00A13463">
        <w:rPr>
          <w:rFonts w:ascii="Times New Roman" w:hAnsi="Times New Roman" w:cs="Times New Roman"/>
          <w:sz w:val="24"/>
          <w:szCs w:val="24"/>
          <w:rPrChange w:id="105" w:author="Wenkai Guo" w:date="2020-07-30T13:47:00Z">
            <w:rPr>
              <w:rFonts w:ascii="Times New Roman" w:hAnsi="Times New Roman" w:cs="Times New Roman"/>
              <w:sz w:val="24"/>
              <w:szCs w:val="24"/>
            </w:rPr>
          </w:rPrChange>
        </w:rPr>
        <w:t>creates ambiguous cases</w:t>
      </w:r>
      <w:r w:rsidR="00FA6ECB" w:rsidRPr="00A13463">
        <w:rPr>
          <w:rFonts w:ascii="Times New Roman" w:hAnsi="Times New Roman" w:cs="Times New Roman"/>
          <w:sz w:val="24"/>
          <w:szCs w:val="24"/>
          <w:rPrChange w:id="106" w:author="Wenkai Guo" w:date="2020-07-30T13:47:00Z">
            <w:rPr>
              <w:rFonts w:ascii="Times New Roman" w:hAnsi="Times New Roman" w:cs="Times New Roman"/>
              <w:sz w:val="24"/>
              <w:szCs w:val="24"/>
            </w:rPr>
          </w:rPrChange>
        </w:rPr>
        <w:t>.</w:t>
      </w:r>
      <w:r w:rsidR="00671C13" w:rsidRPr="00A13463">
        <w:rPr>
          <w:rFonts w:ascii="Times New Roman" w:hAnsi="Times New Roman" w:cs="Times New Roman"/>
          <w:sz w:val="24"/>
          <w:szCs w:val="24"/>
          <w:rPrChange w:id="107" w:author="Wenkai Guo" w:date="2020-07-30T13:47:00Z">
            <w:rPr>
              <w:rFonts w:ascii="Times New Roman" w:hAnsi="Times New Roman" w:cs="Times New Roman"/>
              <w:sz w:val="24"/>
              <w:szCs w:val="24"/>
            </w:rPr>
          </w:rPrChange>
        </w:rPr>
        <w:t xml:space="preserve"> </w:t>
      </w:r>
      <w:r w:rsidR="00FA6ECB" w:rsidRPr="00A13463">
        <w:rPr>
          <w:rFonts w:ascii="Times New Roman" w:hAnsi="Times New Roman" w:cs="Times New Roman"/>
          <w:sz w:val="24"/>
          <w:szCs w:val="24"/>
          <w:rPrChange w:id="108" w:author="Wenkai Guo" w:date="2020-07-30T13:47:00Z">
            <w:rPr>
              <w:rFonts w:ascii="Times New Roman" w:hAnsi="Times New Roman" w:cs="Times New Roman"/>
              <w:sz w:val="24"/>
              <w:szCs w:val="24"/>
            </w:rPr>
          </w:rPrChange>
        </w:rPr>
        <w:t>FTEs</w:t>
      </w:r>
      <w:r w:rsidR="00671C13" w:rsidRPr="00A13463">
        <w:rPr>
          <w:rFonts w:ascii="Times New Roman" w:hAnsi="Times New Roman" w:cs="Times New Roman"/>
          <w:sz w:val="24"/>
          <w:szCs w:val="24"/>
          <w:rPrChange w:id="109" w:author="Wenkai Guo" w:date="2020-07-30T13:47:00Z">
            <w:rPr>
              <w:rFonts w:ascii="Times New Roman" w:hAnsi="Times New Roman" w:cs="Times New Roman"/>
              <w:sz w:val="24"/>
              <w:szCs w:val="24"/>
            </w:rPr>
          </w:rPrChange>
        </w:rPr>
        <w:t xml:space="preserve"> may be </w:t>
      </w:r>
      <w:r w:rsidR="00B55FB7" w:rsidRPr="00A13463">
        <w:rPr>
          <w:rFonts w:ascii="Times New Roman" w:hAnsi="Times New Roman" w:cs="Times New Roman"/>
          <w:sz w:val="24"/>
          <w:szCs w:val="24"/>
          <w:rPrChange w:id="110" w:author="Wenkai Guo" w:date="2020-07-30T13:47:00Z">
            <w:rPr>
              <w:rFonts w:ascii="Times New Roman" w:hAnsi="Times New Roman" w:cs="Times New Roman"/>
              <w:sz w:val="24"/>
              <w:szCs w:val="24"/>
            </w:rPr>
          </w:rPrChange>
        </w:rPr>
        <w:t xml:space="preserve">classified </w:t>
      </w:r>
      <w:r w:rsidR="00671C13" w:rsidRPr="00A13463">
        <w:rPr>
          <w:rFonts w:ascii="Times New Roman" w:hAnsi="Times New Roman" w:cs="Times New Roman"/>
          <w:sz w:val="24"/>
          <w:szCs w:val="24"/>
          <w:rPrChange w:id="111" w:author="Wenkai Guo" w:date="2020-07-30T13:47:00Z">
            <w:rPr>
              <w:rFonts w:ascii="Times New Roman" w:hAnsi="Times New Roman" w:cs="Times New Roman"/>
              <w:sz w:val="24"/>
              <w:szCs w:val="24"/>
            </w:rPr>
          </w:rPrChange>
        </w:rPr>
        <w:t xml:space="preserve">differently </w:t>
      </w:r>
      <w:r w:rsidR="00B55FB7" w:rsidRPr="00A13463">
        <w:rPr>
          <w:rFonts w:ascii="Times New Roman" w:hAnsi="Times New Roman" w:cs="Times New Roman"/>
          <w:sz w:val="24"/>
          <w:szCs w:val="24"/>
          <w:rPrChange w:id="112" w:author="Wenkai Guo" w:date="2020-07-30T13:47:00Z">
            <w:rPr>
              <w:rFonts w:ascii="Times New Roman" w:hAnsi="Times New Roman" w:cs="Times New Roman"/>
              <w:sz w:val="24"/>
              <w:szCs w:val="24"/>
            </w:rPr>
          </w:rPrChange>
        </w:rPr>
        <w:t>using</w:t>
      </w:r>
      <w:r w:rsidR="00012976" w:rsidRPr="00A13463">
        <w:rPr>
          <w:rFonts w:ascii="Times New Roman" w:hAnsi="Times New Roman" w:cs="Times New Roman"/>
          <w:sz w:val="24"/>
          <w:szCs w:val="24"/>
          <w:rPrChange w:id="113" w:author="Wenkai Guo" w:date="2020-07-30T13:47:00Z">
            <w:rPr>
              <w:rFonts w:ascii="Times New Roman" w:hAnsi="Times New Roman" w:cs="Times New Roman"/>
              <w:sz w:val="24"/>
              <w:szCs w:val="24"/>
            </w:rPr>
          </w:rPrChange>
        </w:rPr>
        <w:t xml:space="preserve"> different interpretations </w:t>
      </w:r>
      <w:r w:rsidR="00D87816" w:rsidRPr="00A13463">
        <w:rPr>
          <w:rFonts w:ascii="Times New Roman" w:hAnsi="Times New Roman" w:cs="Times New Roman"/>
          <w:sz w:val="24"/>
          <w:szCs w:val="24"/>
          <w:rPrChange w:id="114" w:author="Wenkai Guo" w:date="2020-07-30T13:47:00Z">
            <w:rPr>
              <w:rFonts w:ascii="Times New Roman" w:hAnsi="Times New Roman" w:cs="Times New Roman"/>
              <w:sz w:val="24"/>
              <w:szCs w:val="24"/>
            </w:rPr>
          </w:rPrChange>
        </w:rPr>
        <w:t xml:space="preserve">of the classification </w:t>
      </w:r>
      <w:del w:id="115" w:author="Wenkai Guo" w:date="2020-07-30T13:46:00Z">
        <w:r w:rsidR="00D87816" w:rsidRPr="00A13463" w:rsidDel="004471B7">
          <w:rPr>
            <w:rFonts w:ascii="Times New Roman" w:hAnsi="Times New Roman" w:cs="Times New Roman"/>
            <w:sz w:val="24"/>
            <w:szCs w:val="24"/>
            <w:rPrChange w:id="116" w:author="Wenkai Guo" w:date="2020-07-30T13:47:00Z">
              <w:rPr>
                <w:rFonts w:ascii="Times New Roman" w:hAnsi="Times New Roman" w:cs="Times New Roman"/>
                <w:sz w:val="24"/>
                <w:szCs w:val="24"/>
              </w:rPr>
            </w:rPrChange>
          </w:rPr>
          <w:delText>critera</w:delText>
        </w:r>
      </w:del>
      <w:ins w:id="117" w:author="Wenkai Guo" w:date="2020-07-30T13:46:00Z">
        <w:r w:rsidR="004471B7" w:rsidRPr="00A13463">
          <w:rPr>
            <w:rFonts w:ascii="Times New Roman" w:hAnsi="Times New Roman" w:cs="Times New Roman"/>
            <w:sz w:val="24"/>
            <w:szCs w:val="24"/>
            <w:rPrChange w:id="118" w:author="Wenkai Guo" w:date="2020-07-30T13:47:00Z">
              <w:rPr>
                <w:rFonts w:ascii="Times New Roman" w:hAnsi="Times New Roman" w:cs="Times New Roman"/>
                <w:sz w:val="24"/>
                <w:szCs w:val="24"/>
              </w:rPr>
            </w:rPrChange>
          </w:rPr>
          <w:t>criteria</w:t>
        </w:r>
      </w:ins>
      <w:r w:rsidR="00012976" w:rsidRPr="00A13463">
        <w:rPr>
          <w:rFonts w:ascii="Times New Roman" w:hAnsi="Times New Roman" w:cs="Times New Roman"/>
          <w:sz w:val="24"/>
          <w:szCs w:val="24"/>
          <w:rPrChange w:id="119" w:author="Wenkai Guo" w:date="2020-07-30T13:47:00Z">
            <w:rPr>
              <w:rFonts w:ascii="Times New Roman" w:hAnsi="Times New Roman" w:cs="Times New Roman"/>
              <w:sz w:val="24"/>
              <w:szCs w:val="24"/>
            </w:rPr>
          </w:rPrChange>
        </w:rPr>
        <w:t xml:space="preserve"> corresponding to each form</w:t>
      </w:r>
      <w:r w:rsidR="00FA6ECB" w:rsidRPr="00A13463">
        <w:rPr>
          <w:rFonts w:ascii="Times New Roman" w:hAnsi="Times New Roman" w:cs="Times New Roman"/>
          <w:sz w:val="24"/>
          <w:szCs w:val="24"/>
          <w:rPrChange w:id="120" w:author="Wenkai Guo" w:date="2020-07-30T13:47:00Z">
            <w:rPr>
              <w:rFonts w:ascii="Times New Roman" w:hAnsi="Times New Roman" w:cs="Times New Roman"/>
              <w:sz w:val="24"/>
              <w:szCs w:val="24"/>
            </w:rPr>
          </w:rPrChange>
        </w:rPr>
        <w:t xml:space="preserve"> </w:t>
      </w:r>
      <w:r w:rsidR="00671C13" w:rsidRPr="00A13463">
        <w:rPr>
          <w:rFonts w:ascii="Times New Roman" w:hAnsi="Times New Roman" w:cs="Times New Roman"/>
          <w:sz w:val="24"/>
          <w:szCs w:val="24"/>
        </w:rPr>
        <w:fldChar w:fldCharType="begin" w:fldLock="1"/>
      </w:r>
      <w:r w:rsidR="002C0365" w:rsidRPr="00A13463">
        <w:rPr>
          <w:rFonts w:ascii="Times New Roman" w:hAnsi="Times New Roman" w:cs="Times New Roman"/>
          <w:sz w:val="24"/>
          <w:szCs w:val="24"/>
        </w:rPr>
        <w:instrText>ADDIN CSL_CITATION {"citationItems":[{"id":"ITEM-1","itemData":{"DOI":"10.1111/j.1466-8238.2010.00622.x","ISBN":"1466-822X","ISSN":"1466822X","abstract":"ABSTRACT Aim Treelines occur globally within a narrow range of mean growing season temperatures, suggesting that low-temperature growth limitation determines the position of the treeline. However, treelines also exhibit features that indicate that other mechanisms, such as biomass loss not resulting in mortality (dieback) and mortality, determine treeline position and dynamics. Debate regarding the mechanisms controlling treeline position and dynamics may be resolved by identifying the mechanisms controlling prominent treeline spatial patterns (or form) such as the spatial structure of the transition from closed forest to the tree limit. Recent treeline studies world-wide have confirmed a close link between form and dynamics. Location The concepts presented refer to alpine treelines globally. Methods In this review, we describe how varying dominance of three general first-level mechanisms (tree performance: growth limitation, seedling mortality and dieback) result in different treeline forms, what second-level mechanisms (stresses, e.g. freezing damage, photoinhibition) may underlie these general mechanisms, and how they are modulated by interactions with neighbours (third-level mechanisms). This hierarchy of mechanisms should facilitate discussions about treeline formation and dynamics. Results We distinguish four primary treeline forms: diffuse, abrupt, island and krummholz. Growth limitation is dominant only at the diffuse treeline, which is the form that has most frequently responded as expected to growing-season warming, whereas the other forms are controlled by dieback and seedling mortality and are relatively unresponsive. Main conclusions Treeline form provides a means for explaining the current variability in treeline position and dynamics and for exploring the general mechanisms controlling the responses of treelines to climatic change. Form indicates the relative dependence of tree performance on various aspects of the external climate (especially summer warmth versus winter stressors) and on internal feedbacks, thus allowing inferences on the type as well as strength of climate-change responses.","author":[{"dropping-particle":"","family":"Harsch","given":"Melanie A.","non-dropping-particle":"","parse-names":false,"suffix":""},{"dropping-particle":"","family":"Bader","given":"Maaike Y.","non-dropping-particle":"","parse-names":false,"suffix":""}],"container-title":"Global Ecology and Biogeography","id":"ITEM-1","issue":"4","issued":{"date-parts":[["2011"]]},"page":"582-596","title":"Treeline form - a potential key to understanding treeline dynamics","type":"article-journal","volume":"20"},"uris":["http://www.mendeley.com/documents/?uuid=a3bb80fa-f857-4227-aa52-6b89ca66e780"]}],"mendeley":{"formattedCitation":"(Harsch and Bader, 2011)","plainTextFormattedCitation":"(Harsch and Bader, 2011)","previouslyFormattedCitation":"(Harsch and Bader, 2011)"},"properties":{"noteIndex":0},"schema":"https://github.com/citation-style-language/schema/raw/master/csl-citation.json"}</w:instrText>
      </w:r>
      <w:r w:rsidR="00671C13" w:rsidRPr="00A13463">
        <w:rPr>
          <w:rFonts w:ascii="Times New Roman" w:hAnsi="Times New Roman" w:cs="Times New Roman"/>
          <w:sz w:val="24"/>
          <w:szCs w:val="24"/>
        </w:rPr>
        <w:fldChar w:fldCharType="separate"/>
      </w:r>
      <w:r w:rsidR="002C0365" w:rsidRPr="00A13463">
        <w:rPr>
          <w:rFonts w:ascii="Times New Roman" w:hAnsi="Times New Roman" w:cs="Times New Roman"/>
          <w:noProof/>
          <w:sz w:val="24"/>
          <w:szCs w:val="24"/>
        </w:rPr>
        <w:t>(Harsch and Bader, 2011)</w:t>
      </w:r>
      <w:r w:rsidR="00671C13" w:rsidRPr="00A13463">
        <w:rPr>
          <w:rFonts w:ascii="Times New Roman" w:hAnsi="Times New Roman" w:cs="Times New Roman"/>
          <w:sz w:val="24"/>
          <w:szCs w:val="24"/>
        </w:rPr>
        <w:fldChar w:fldCharType="end"/>
      </w:r>
      <w:r w:rsidR="00671C13" w:rsidRPr="00A13463">
        <w:rPr>
          <w:rFonts w:ascii="Times New Roman" w:hAnsi="Times New Roman" w:cs="Times New Roman"/>
          <w:sz w:val="24"/>
          <w:szCs w:val="24"/>
        </w:rPr>
        <w:t>.</w:t>
      </w:r>
      <w:r w:rsidR="00823AC4" w:rsidRPr="00A13463">
        <w:rPr>
          <w:rFonts w:ascii="Times New Roman" w:hAnsi="Times New Roman" w:cs="Times New Roman"/>
          <w:sz w:val="24"/>
          <w:szCs w:val="24"/>
        </w:rPr>
        <w:t xml:space="preserve"> </w:t>
      </w:r>
      <w:r w:rsidR="00DE1B06" w:rsidRPr="00A13463">
        <w:rPr>
          <w:rFonts w:ascii="Times New Roman" w:hAnsi="Times New Roman" w:cs="Times New Roman"/>
          <w:sz w:val="24"/>
          <w:szCs w:val="24"/>
        </w:rPr>
        <w:t xml:space="preserve"> </w:t>
      </w:r>
    </w:p>
    <w:p w14:paraId="319F3FC9" w14:textId="35C216B8" w:rsidR="007B6D06" w:rsidRPr="00A13463" w:rsidRDefault="0074758F" w:rsidP="00306AF0">
      <w:pPr>
        <w:pStyle w:val="Standard"/>
        <w:spacing w:line="480" w:lineRule="auto"/>
        <w:ind w:firstLine="720"/>
        <w:jc w:val="both"/>
        <w:rPr>
          <w:rFonts w:ascii="Times New Roman" w:hAnsi="Times New Roman" w:cs="Times New Roman"/>
          <w:sz w:val="24"/>
          <w:szCs w:val="24"/>
          <w:rPrChange w:id="121"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122" w:author="Wenkai Guo" w:date="2020-07-30T13:47:00Z">
            <w:rPr>
              <w:rFonts w:ascii="Times New Roman" w:hAnsi="Times New Roman" w:cs="Times New Roman"/>
              <w:sz w:val="24"/>
              <w:szCs w:val="24"/>
            </w:rPr>
          </w:rPrChange>
        </w:rPr>
        <w:t xml:space="preserve">The distinction between </w:t>
      </w:r>
      <w:r w:rsidR="00CD28C7" w:rsidRPr="00A13463">
        <w:rPr>
          <w:rFonts w:ascii="Times New Roman" w:hAnsi="Times New Roman" w:cs="Times New Roman"/>
          <w:sz w:val="24"/>
          <w:szCs w:val="24"/>
          <w:rPrChange w:id="123" w:author="Wenkai Guo" w:date="2020-07-30T13:47:00Z">
            <w:rPr>
              <w:rFonts w:ascii="Times New Roman" w:hAnsi="Times New Roman" w:cs="Times New Roman"/>
              <w:sz w:val="24"/>
              <w:szCs w:val="24"/>
            </w:rPr>
          </w:rPrChange>
        </w:rPr>
        <w:t>different</w:t>
      </w:r>
      <w:r w:rsidRPr="00A13463">
        <w:rPr>
          <w:rFonts w:ascii="Times New Roman" w:hAnsi="Times New Roman" w:cs="Times New Roman"/>
          <w:sz w:val="24"/>
          <w:szCs w:val="24"/>
          <w:rPrChange w:id="124" w:author="Wenkai Guo" w:date="2020-07-30T13:47:00Z">
            <w:rPr>
              <w:rFonts w:ascii="Times New Roman" w:hAnsi="Times New Roman" w:cs="Times New Roman"/>
              <w:sz w:val="24"/>
              <w:szCs w:val="24"/>
            </w:rPr>
          </w:rPrChange>
        </w:rPr>
        <w:t xml:space="preserve"> </w:t>
      </w:r>
      <w:r w:rsidR="004E5753" w:rsidRPr="00A13463">
        <w:rPr>
          <w:rFonts w:ascii="Times New Roman" w:hAnsi="Times New Roman" w:cs="Times New Roman"/>
          <w:sz w:val="24"/>
          <w:szCs w:val="24"/>
          <w:rPrChange w:id="125" w:author="Wenkai Guo" w:date="2020-07-30T13:47:00Z">
            <w:rPr>
              <w:rFonts w:ascii="Times New Roman" w:hAnsi="Times New Roman" w:cs="Times New Roman"/>
              <w:sz w:val="24"/>
              <w:szCs w:val="24"/>
            </w:rPr>
          </w:rPrChange>
        </w:rPr>
        <w:t xml:space="preserve">altitudinal </w:t>
      </w:r>
      <w:r w:rsidRPr="00A13463">
        <w:rPr>
          <w:rFonts w:ascii="Times New Roman" w:hAnsi="Times New Roman" w:cs="Times New Roman"/>
          <w:sz w:val="24"/>
          <w:szCs w:val="24"/>
          <w:rPrChange w:id="126" w:author="Wenkai Guo" w:date="2020-07-30T13:47:00Z">
            <w:rPr>
              <w:rFonts w:ascii="Times New Roman" w:hAnsi="Times New Roman" w:cs="Times New Roman"/>
              <w:sz w:val="24"/>
              <w:szCs w:val="24"/>
            </w:rPr>
          </w:rPrChange>
        </w:rPr>
        <w:t>FTE forms</w:t>
      </w:r>
      <w:r w:rsidR="00CD28C7" w:rsidRPr="00A13463">
        <w:rPr>
          <w:rFonts w:ascii="Times New Roman" w:hAnsi="Times New Roman" w:cs="Times New Roman"/>
          <w:sz w:val="24"/>
          <w:szCs w:val="24"/>
          <w:rPrChange w:id="127" w:author="Wenkai Guo" w:date="2020-07-30T13:47:00Z">
            <w:rPr>
              <w:rFonts w:ascii="Times New Roman" w:hAnsi="Times New Roman" w:cs="Times New Roman"/>
              <w:sz w:val="24"/>
              <w:szCs w:val="24"/>
            </w:rPr>
          </w:rPrChange>
        </w:rPr>
        <w:t xml:space="preserve"> lies</w:t>
      </w:r>
      <w:r w:rsidRPr="00A13463">
        <w:rPr>
          <w:rFonts w:ascii="Times New Roman" w:hAnsi="Times New Roman" w:cs="Times New Roman"/>
          <w:sz w:val="24"/>
          <w:szCs w:val="24"/>
          <w:rPrChange w:id="128" w:author="Wenkai Guo" w:date="2020-07-30T13:47:00Z">
            <w:rPr>
              <w:rFonts w:ascii="Times New Roman" w:hAnsi="Times New Roman" w:cs="Times New Roman"/>
              <w:sz w:val="24"/>
              <w:szCs w:val="24"/>
            </w:rPr>
          </w:rPrChange>
        </w:rPr>
        <w:t xml:space="preserve"> essentially</w:t>
      </w:r>
      <w:r w:rsidR="00CD28C7" w:rsidRPr="00A13463">
        <w:rPr>
          <w:rFonts w:ascii="Times New Roman" w:hAnsi="Times New Roman" w:cs="Times New Roman"/>
          <w:sz w:val="24"/>
          <w:szCs w:val="24"/>
          <w:rPrChange w:id="129" w:author="Wenkai Guo" w:date="2020-07-30T13:47:00Z">
            <w:rPr>
              <w:rFonts w:ascii="Times New Roman" w:hAnsi="Times New Roman" w:cs="Times New Roman"/>
              <w:sz w:val="24"/>
              <w:szCs w:val="24"/>
            </w:rPr>
          </w:rPrChange>
        </w:rPr>
        <w:t xml:space="preserve"> in differences in vegetation fragmentation </w:t>
      </w:r>
      <w:r w:rsidR="00012976" w:rsidRPr="00A13463">
        <w:rPr>
          <w:rFonts w:ascii="Times New Roman" w:hAnsi="Times New Roman" w:cs="Times New Roman"/>
          <w:sz w:val="24"/>
          <w:szCs w:val="24"/>
          <w:rPrChange w:id="130" w:author="Wenkai Guo" w:date="2020-07-30T13:47:00Z">
            <w:rPr>
              <w:rFonts w:ascii="Times New Roman" w:hAnsi="Times New Roman" w:cs="Times New Roman"/>
              <w:sz w:val="24"/>
              <w:szCs w:val="24"/>
            </w:rPr>
          </w:rPrChange>
        </w:rPr>
        <w:t xml:space="preserve">at </w:t>
      </w:r>
      <w:r w:rsidR="00CD28C7" w:rsidRPr="00A13463">
        <w:rPr>
          <w:rFonts w:ascii="Times New Roman" w:hAnsi="Times New Roman" w:cs="Times New Roman"/>
          <w:sz w:val="24"/>
          <w:szCs w:val="24"/>
          <w:rPrChange w:id="131" w:author="Wenkai Guo" w:date="2020-07-30T13:47:00Z">
            <w:rPr>
              <w:rFonts w:ascii="Times New Roman" w:hAnsi="Times New Roman" w:cs="Times New Roman"/>
              <w:sz w:val="24"/>
              <w:szCs w:val="24"/>
            </w:rPr>
          </w:rPrChange>
        </w:rPr>
        <w:t xml:space="preserve">the interface, </w:t>
      </w:r>
      <w:r w:rsidRPr="00A13463">
        <w:rPr>
          <w:rFonts w:ascii="Times New Roman" w:hAnsi="Times New Roman" w:cs="Times New Roman"/>
          <w:sz w:val="24"/>
          <w:szCs w:val="24"/>
          <w:rPrChange w:id="132" w:author="Wenkai Guo" w:date="2020-07-30T13:47:00Z">
            <w:rPr>
              <w:rFonts w:ascii="Times New Roman" w:hAnsi="Times New Roman" w:cs="Times New Roman"/>
              <w:sz w:val="24"/>
              <w:szCs w:val="24"/>
            </w:rPr>
          </w:rPrChange>
        </w:rPr>
        <w:t xml:space="preserve">from </w:t>
      </w:r>
      <w:r w:rsidR="00CD28C7" w:rsidRPr="00A13463">
        <w:rPr>
          <w:rFonts w:ascii="Times New Roman" w:hAnsi="Times New Roman" w:cs="Times New Roman"/>
          <w:sz w:val="24"/>
          <w:szCs w:val="24"/>
          <w:rPrChange w:id="133" w:author="Wenkai Guo" w:date="2020-07-30T13:47:00Z">
            <w:rPr>
              <w:rFonts w:ascii="Times New Roman" w:hAnsi="Times New Roman" w:cs="Times New Roman"/>
              <w:sz w:val="24"/>
              <w:szCs w:val="24"/>
            </w:rPr>
          </w:rPrChange>
        </w:rPr>
        <w:t xml:space="preserve">continuous forests bordering low alpine vegetation (abrupt) to patches or strips of vegetation beyond the forest limit (island) </w:t>
      </w:r>
      <w:r w:rsidR="00BA5F51" w:rsidRPr="00A13463">
        <w:rPr>
          <w:rFonts w:ascii="Times New Roman" w:hAnsi="Times New Roman" w:cs="Times New Roman"/>
          <w:sz w:val="24"/>
          <w:szCs w:val="24"/>
          <w:rPrChange w:id="134" w:author="Wenkai Guo" w:date="2020-07-30T13:47:00Z">
            <w:rPr>
              <w:rFonts w:ascii="Times New Roman" w:hAnsi="Times New Roman" w:cs="Times New Roman"/>
              <w:sz w:val="24"/>
              <w:szCs w:val="24"/>
            </w:rPr>
          </w:rPrChange>
        </w:rPr>
        <w:t>to</w:t>
      </w:r>
      <w:r w:rsidR="00CD28C7" w:rsidRPr="00A13463">
        <w:rPr>
          <w:rFonts w:ascii="Times New Roman" w:hAnsi="Times New Roman" w:cs="Times New Roman"/>
          <w:sz w:val="24"/>
          <w:szCs w:val="24"/>
          <w:rPrChange w:id="135" w:author="Wenkai Guo" w:date="2020-07-30T13:47:00Z">
            <w:rPr>
              <w:rFonts w:ascii="Times New Roman" w:hAnsi="Times New Roman" w:cs="Times New Roman"/>
              <w:sz w:val="24"/>
              <w:szCs w:val="24"/>
            </w:rPr>
          </w:rPrChange>
        </w:rPr>
        <w:t xml:space="preserve"> a gradual decrease in tree height and density (diffuse). </w:t>
      </w:r>
      <w:r w:rsidR="003C1EB7" w:rsidRPr="00A13463">
        <w:rPr>
          <w:rFonts w:ascii="Times New Roman" w:hAnsi="Times New Roman" w:cs="Times New Roman"/>
          <w:sz w:val="24"/>
          <w:szCs w:val="24"/>
          <w:rPrChange w:id="136" w:author="Wenkai Guo" w:date="2020-07-30T13:47:00Z">
            <w:rPr>
              <w:rFonts w:ascii="Times New Roman" w:hAnsi="Times New Roman" w:cs="Times New Roman"/>
              <w:sz w:val="24"/>
              <w:szCs w:val="24"/>
            </w:rPr>
          </w:rPrChange>
        </w:rPr>
        <w:t xml:space="preserve">The </w:t>
      </w:r>
      <w:r w:rsidR="00717075" w:rsidRPr="00A13463">
        <w:rPr>
          <w:rFonts w:ascii="Times New Roman" w:hAnsi="Times New Roman" w:cs="Times New Roman"/>
          <w:sz w:val="24"/>
          <w:szCs w:val="24"/>
          <w:rPrChange w:id="137" w:author="Wenkai Guo" w:date="2020-07-30T13:47:00Z">
            <w:rPr>
              <w:rFonts w:ascii="Times New Roman" w:hAnsi="Times New Roman" w:cs="Times New Roman"/>
              <w:sz w:val="24"/>
              <w:szCs w:val="24"/>
            </w:rPr>
          </w:rPrChange>
        </w:rPr>
        <w:t>level</w:t>
      </w:r>
      <w:r w:rsidR="003C1EB7" w:rsidRPr="00A13463">
        <w:rPr>
          <w:rFonts w:ascii="Times New Roman" w:hAnsi="Times New Roman" w:cs="Times New Roman"/>
          <w:sz w:val="24"/>
          <w:szCs w:val="24"/>
          <w:rPrChange w:id="138" w:author="Wenkai Guo" w:date="2020-07-30T13:47:00Z">
            <w:rPr>
              <w:rFonts w:ascii="Times New Roman" w:hAnsi="Times New Roman" w:cs="Times New Roman"/>
              <w:sz w:val="24"/>
              <w:szCs w:val="24"/>
            </w:rPr>
          </w:rPrChange>
        </w:rPr>
        <w:t xml:space="preserve"> of s</w:t>
      </w:r>
      <w:r w:rsidR="00FC75BF" w:rsidRPr="00A13463">
        <w:rPr>
          <w:rFonts w:ascii="Times New Roman" w:hAnsi="Times New Roman" w:cs="Times New Roman"/>
          <w:sz w:val="24"/>
          <w:szCs w:val="24"/>
          <w:rPrChange w:id="139" w:author="Wenkai Guo" w:date="2020-07-30T13:47:00Z">
            <w:rPr>
              <w:rFonts w:ascii="Times New Roman" w:hAnsi="Times New Roman" w:cs="Times New Roman"/>
              <w:sz w:val="24"/>
              <w:szCs w:val="24"/>
            </w:rPr>
          </w:rPrChange>
        </w:rPr>
        <w:t>patial fragmentation of forests</w:t>
      </w:r>
      <w:r w:rsidR="00A651F8" w:rsidRPr="00A13463">
        <w:rPr>
          <w:rFonts w:ascii="Times New Roman" w:hAnsi="Times New Roman" w:cs="Times New Roman"/>
          <w:sz w:val="24"/>
          <w:szCs w:val="24"/>
          <w:rPrChange w:id="140" w:author="Wenkai Guo" w:date="2020-07-30T13:47:00Z">
            <w:rPr>
              <w:rFonts w:ascii="Times New Roman" w:hAnsi="Times New Roman" w:cs="Times New Roman"/>
              <w:sz w:val="24"/>
              <w:szCs w:val="24"/>
            </w:rPr>
          </w:rPrChange>
        </w:rPr>
        <w:t xml:space="preserve"> has </w:t>
      </w:r>
      <w:r w:rsidR="00CC3A41" w:rsidRPr="00A13463">
        <w:rPr>
          <w:rFonts w:ascii="Times New Roman" w:hAnsi="Times New Roman" w:cs="Times New Roman"/>
          <w:sz w:val="24"/>
          <w:szCs w:val="24"/>
          <w:rPrChange w:id="141" w:author="Wenkai Guo" w:date="2020-07-30T13:47:00Z">
            <w:rPr>
              <w:rFonts w:ascii="Times New Roman" w:hAnsi="Times New Roman" w:cs="Times New Roman"/>
              <w:sz w:val="24"/>
              <w:szCs w:val="24"/>
            </w:rPr>
          </w:rPrChange>
        </w:rPr>
        <w:t xml:space="preserve">also </w:t>
      </w:r>
      <w:r w:rsidR="00A651F8" w:rsidRPr="00A13463">
        <w:rPr>
          <w:rFonts w:ascii="Times New Roman" w:hAnsi="Times New Roman" w:cs="Times New Roman"/>
          <w:sz w:val="24"/>
          <w:szCs w:val="24"/>
          <w:rPrChange w:id="142" w:author="Wenkai Guo" w:date="2020-07-30T13:47:00Z">
            <w:rPr>
              <w:rFonts w:ascii="Times New Roman" w:hAnsi="Times New Roman" w:cs="Times New Roman"/>
              <w:sz w:val="24"/>
              <w:szCs w:val="24"/>
            </w:rPr>
          </w:rPrChange>
        </w:rPr>
        <w:t xml:space="preserve">been found to </w:t>
      </w:r>
      <w:r w:rsidR="00FC75BF" w:rsidRPr="00A13463">
        <w:rPr>
          <w:rFonts w:ascii="Times New Roman" w:hAnsi="Times New Roman" w:cs="Times New Roman"/>
          <w:sz w:val="24"/>
          <w:szCs w:val="24"/>
          <w:rPrChange w:id="143" w:author="Wenkai Guo" w:date="2020-07-30T13:47:00Z">
            <w:rPr>
              <w:rFonts w:ascii="Times New Roman" w:hAnsi="Times New Roman" w:cs="Times New Roman"/>
              <w:sz w:val="24"/>
              <w:szCs w:val="24"/>
            </w:rPr>
          </w:rPrChange>
        </w:rPr>
        <w:t xml:space="preserve">be ecologically significant, </w:t>
      </w:r>
      <w:r w:rsidR="00A651F8" w:rsidRPr="00A13463">
        <w:rPr>
          <w:rFonts w:ascii="Times New Roman" w:hAnsi="Times New Roman" w:cs="Times New Roman"/>
          <w:sz w:val="24"/>
          <w:szCs w:val="24"/>
          <w:rPrChange w:id="144" w:author="Wenkai Guo" w:date="2020-07-30T13:47:00Z">
            <w:rPr>
              <w:rFonts w:ascii="Times New Roman" w:hAnsi="Times New Roman" w:cs="Times New Roman"/>
              <w:sz w:val="24"/>
              <w:szCs w:val="24"/>
            </w:rPr>
          </w:rPrChange>
        </w:rPr>
        <w:t>hav</w:t>
      </w:r>
      <w:r w:rsidR="00FC75BF" w:rsidRPr="00A13463">
        <w:rPr>
          <w:rFonts w:ascii="Times New Roman" w:hAnsi="Times New Roman" w:cs="Times New Roman"/>
          <w:sz w:val="24"/>
          <w:szCs w:val="24"/>
          <w:rPrChange w:id="145" w:author="Wenkai Guo" w:date="2020-07-30T13:47:00Z">
            <w:rPr>
              <w:rFonts w:ascii="Times New Roman" w:hAnsi="Times New Roman" w:cs="Times New Roman"/>
              <w:sz w:val="24"/>
              <w:szCs w:val="24"/>
            </w:rPr>
          </w:rPrChange>
        </w:rPr>
        <w:t>ing</w:t>
      </w:r>
      <w:r w:rsidR="00A651F8" w:rsidRPr="00A13463">
        <w:rPr>
          <w:rFonts w:ascii="Times New Roman" w:hAnsi="Times New Roman" w:cs="Times New Roman"/>
          <w:sz w:val="24"/>
          <w:szCs w:val="24"/>
          <w:rPrChange w:id="146" w:author="Wenkai Guo" w:date="2020-07-30T13:47:00Z">
            <w:rPr>
              <w:rFonts w:ascii="Times New Roman" w:hAnsi="Times New Roman" w:cs="Times New Roman"/>
              <w:sz w:val="24"/>
              <w:szCs w:val="24"/>
            </w:rPr>
          </w:rPrChange>
        </w:rPr>
        <w:t xml:space="preserve"> profound and lasting impact</w:t>
      </w:r>
      <w:r w:rsidR="00263C70" w:rsidRPr="00A13463">
        <w:rPr>
          <w:rFonts w:ascii="Times New Roman" w:hAnsi="Times New Roman" w:cs="Times New Roman"/>
          <w:sz w:val="24"/>
          <w:szCs w:val="24"/>
          <w:rPrChange w:id="147" w:author="Wenkai Guo" w:date="2020-07-30T13:47:00Z">
            <w:rPr>
              <w:rFonts w:ascii="Times New Roman" w:hAnsi="Times New Roman" w:cs="Times New Roman"/>
              <w:sz w:val="24"/>
              <w:szCs w:val="24"/>
            </w:rPr>
          </w:rPrChange>
        </w:rPr>
        <w:t>s</w:t>
      </w:r>
      <w:r w:rsidR="00A651F8" w:rsidRPr="00A13463">
        <w:rPr>
          <w:rFonts w:ascii="Times New Roman" w:hAnsi="Times New Roman" w:cs="Times New Roman"/>
          <w:sz w:val="24"/>
          <w:szCs w:val="24"/>
          <w:rPrChange w:id="148" w:author="Wenkai Guo" w:date="2020-07-30T13:47:00Z">
            <w:rPr>
              <w:rFonts w:ascii="Times New Roman" w:hAnsi="Times New Roman" w:cs="Times New Roman"/>
              <w:sz w:val="24"/>
              <w:szCs w:val="24"/>
            </w:rPr>
          </w:rPrChange>
        </w:rPr>
        <w:t xml:space="preserve"> on the</w:t>
      </w:r>
      <w:r w:rsidR="00FC75BF" w:rsidRPr="00A13463">
        <w:rPr>
          <w:rFonts w:ascii="Times New Roman" w:hAnsi="Times New Roman" w:cs="Times New Roman"/>
          <w:sz w:val="24"/>
          <w:szCs w:val="24"/>
          <w:rPrChange w:id="149" w:author="Wenkai Guo" w:date="2020-07-30T13:47:00Z">
            <w:rPr>
              <w:rFonts w:ascii="Times New Roman" w:hAnsi="Times New Roman" w:cs="Times New Roman"/>
              <w:sz w:val="24"/>
              <w:szCs w:val="24"/>
            </w:rPr>
          </w:rPrChange>
        </w:rPr>
        <w:t xml:space="preserve"> biodiversity of the</w:t>
      </w:r>
      <w:r w:rsidR="00A651F8" w:rsidRPr="00A13463">
        <w:rPr>
          <w:rFonts w:ascii="Times New Roman" w:hAnsi="Times New Roman" w:cs="Times New Roman"/>
          <w:sz w:val="24"/>
          <w:szCs w:val="24"/>
          <w:rPrChange w:id="150" w:author="Wenkai Guo" w:date="2020-07-30T13:47:00Z">
            <w:rPr>
              <w:rFonts w:ascii="Times New Roman" w:hAnsi="Times New Roman" w:cs="Times New Roman"/>
              <w:sz w:val="24"/>
              <w:szCs w:val="24"/>
            </w:rPr>
          </w:rPrChange>
        </w:rPr>
        <w:t xml:space="preserve"> ecosystem</w:t>
      </w:r>
      <w:r w:rsidR="00FC75BF" w:rsidRPr="00A13463">
        <w:rPr>
          <w:rFonts w:ascii="Times New Roman" w:hAnsi="Times New Roman" w:cs="Times New Roman"/>
          <w:sz w:val="24"/>
          <w:szCs w:val="24"/>
          <w:rPrChange w:id="151" w:author="Wenkai Guo" w:date="2020-07-30T13:47:00Z">
            <w:rPr>
              <w:rFonts w:ascii="Times New Roman" w:hAnsi="Times New Roman" w:cs="Times New Roman"/>
              <w:sz w:val="24"/>
              <w:szCs w:val="24"/>
            </w:rPr>
          </w:rPrChange>
        </w:rPr>
        <w:t xml:space="preserve"> and its response to environmental fluctuations</w:t>
      </w:r>
      <w:r w:rsidR="00A651F8" w:rsidRPr="00A13463">
        <w:rPr>
          <w:rFonts w:ascii="Times New Roman" w:hAnsi="Times New Roman" w:cs="Times New Roman"/>
          <w:sz w:val="24"/>
          <w:szCs w:val="24"/>
          <w:rPrChange w:id="152" w:author="Wenkai Guo" w:date="2020-07-30T13:47:00Z">
            <w:rPr>
              <w:rFonts w:ascii="Times New Roman" w:hAnsi="Times New Roman" w:cs="Times New Roman"/>
              <w:sz w:val="24"/>
              <w:szCs w:val="24"/>
            </w:rPr>
          </w:rPrChange>
        </w:rPr>
        <w:t xml:space="preserve"> </w:t>
      </w:r>
      <w:r w:rsidR="00A651F8" w:rsidRPr="00A13463">
        <w:rPr>
          <w:rFonts w:ascii="Times New Roman" w:hAnsi="Times New Roman" w:cs="Times New Roman"/>
          <w:sz w:val="24"/>
          <w:szCs w:val="24"/>
        </w:rPr>
        <w:fldChar w:fldCharType="begin" w:fldLock="1"/>
      </w:r>
      <w:r w:rsidR="002C0365" w:rsidRPr="00A13463">
        <w:rPr>
          <w:rFonts w:ascii="Times New Roman" w:hAnsi="Times New Roman" w:cs="Times New Roman"/>
          <w:sz w:val="24"/>
          <w:szCs w:val="24"/>
        </w:rPr>
        <w:instrText>ADDIN CSL_CITATION {"citationItems":[{"id":"ITEM-1","itemData":{"DOI":"10.1126/sciadv.1500052","ISBN":"doi : 10.1126/sciadv.1500052","ISSN":"23752548","PMID":"26601154","abstract":"We conducted an analysis of global forest cover to reveal that 70% of remaining forest is within 1 km of the forest’s edge, subject to the degrading effects of fragmentation. A synthesis of fragmentation experiments spanning multiple biomes and scales, five continents, and 35 years demonstrates that habitat fragmentation reduces biodiversity by 13 to 75% and impairs key ecosystem functions by decreasing biomass and altering nutrient cycles. Effects are greatest in the smallest and most isolated fragments, and they magnify with the passage of time. These findings indicate an urgent need for conservation and restoration measures to improve landscape connectivity, which will reduce extinction rates and help maintain ecosystem services.","author":[{"dropping-particle":"","family":"Haddad","given":"Nick M.","non-dropping-particle":"","parse-names":false,"suffix":""},{"dropping-particle":"","family":"Brudvig","given":"Lars A.","non-dropping-particle":"","parse-names":false,"suffix":""},{"dropping-particle":"","family":"Clobert","given":"Jean","non-dropping-particle":"","parse-names":false,"suffix":""},{"dropping-particle":"","family":"Davies","given":"Kendi F.","non-dropping-particle":"","parse-names":false,"suffix":""},{"dropping-particle":"","family":"Gonzalez","given":"Andrew","non-dropping-particle":"","parse-names":false,"suffix":""},{"dropping-particle":"","family":"Holt","given":"Robert D.","non-dropping-particle":"","parse-names":false,"suffix":""},{"dropping-particle":"","family":"Lovejoy","given":"Thomas E.","non-dropping-particle":"","parse-names":false,"suffix":""},{"dropping-particle":"","family":"Sexton","given":"Joseph O.","non-dropping-particle":"","parse-names":false,"suffix":""},{"dropping-particle":"","family":"Austin","given":"Mike P.","non-dropping-particle":"","parse-names":false,"suffix":""},{"dropping-particle":"","family":"Collins","given":"Cathy D.","non-dropping-particle":"","parse-names":false,"suffix":""},{"dropping-particle":"","family":"Cook","given":"William M.","non-dropping-particle":"","parse-names":false,"suffix":""},{"dropping-particle":"","family":"Damschen","given":"Ellen I.","non-dropping-particle":"","parse-names":false,"suffix":""},{"dropping-particle":"","family":"Ewers","given":"Robert M.","non-dropping-particle":"","parse-names":false,"suffix":""},{"dropping-particle":"","family":"Foster","given":"Bryan L.","non-dropping-particle":"","parse-names":false,"suffix":""},{"dropping-particle":"","family":"Jenkins","given":"Clinton N.","non-dropping-particle":"","parse-names":false,"suffix":""},{"dropping-particle":"","family":"King","given":"Andrew J.","non-dropping-particle":"","parse-names":false,"suffix":""},{"dropping-particle":"","family":"Laurance","given":"William F.","non-dropping-particle":"","parse-names":false,"suffix":""},{"dropping-particle":"","family":"Levey","given":"Douglas J.","non-dropping-particle":"","parse-names":false,"suffix":""},{"dropping-particle":"","family":"Margules","given":"Chris R.","non-dropping-particle":"","parse-names":false,"suffix":""},{"dropping-particle":"","family":"Melbourne","given":"Brett A.","non-dropping-particle":"","parse-names":false,"suffix":""},{"dropping-particle":"","family":"Nicholls","given":"A. O.","non-dropping-particle":"","parse-names":false,"suffix":""},{"dropping-particle":"","family":"Orrock","given":"John L.","non-dropping-particle":"","parse-names":false,"suffix":""},{"dropping-particle":"","family":"Song","given":"Dan Xia","non-dropping-particle":"","parse-names":false,"suffix":""},{"dropping-particle":"","family":"Townshend","given":"John R.","non-dropping-particle":"","parse-names":false,"suffix":""}],"container-title":"Science Advances","id":"ITEM-1","issued":{"date-parts":[["2015"]]},"title":"Habitat fragmentation and its lasting impact on Earth's ecosystems","type":"article-journal"},"uris":["http://www.mendeley.com/documents/?uuid=6ae30658-2b36-38ae-975d-6491aafdd1e1"]},{"id":"ITEM-2","itemData":{"DOI":"10.1007/s10021-016-0046-3","ISSN":"14350629","abstract":"Alpine treeline ecotones are considered early-warning monitors of the effects of climate change on terrestrial ecosystems, but it is still unclear how accurately treeline dynamics may track the expected temperature rises. Site-specific abiotic constraints, such as topography and demographic trends may make treelines less responsive to environmental fluctuations. A better understanding on how local processes modulate treelines’ response to warming is thus required. We developed a model of treeline dynamics based on individual data of growth, mortality and reproduction. Specifically, we modeled growth patterns, mortality rates and reproductive size thresholds as a function of temperature and stand structure to evaluate the influence of climate- and stand-related processes on treeline dynamics. In this study, we analyze the dynamics of four Pyrenean mountain pine treeline sites with contrasting stand structures, and subjected to differing rates of climate warming. Our models indicate that Pyrenean treelines could reach basal areas and reproductive potentials similar to those currently observed in high-elevation subalpine forest by the mid twenty-first century. The fastest paces of treeline densification are forecasted by the late twenty-first century and are associated with higher warming rates. We found a common densification response of Pyrenean treelines to climate warming, but contrasting paces arise due to current size structures. Treelines characterized by a multistratified stand structure and subjected to lower mean annual temperatures were the most responsive to climate warming. In monostratified stands, tree growth was less sensitive to temperature than in multistratified stands and trees reached their reproductive size threshold later. Therefore, our simulations highlight that stand structure is paramount in modulating treeline responsiveness to ongoing climate warming. Synthesis. Treeline densification over the twenty-first century is likely to occur at different rates contingent on current stand structure and its effects on individual-level tree growth responses to warming. Accurate projections of future treeline dynamics must thus incorporate site-specific factors other than climate, specifically those related to stand structure and its influence on tree growth.","author":[{"dropping-particle":"","family":"Camarero","given":"J. Julio","non-dropping-particle":"","parse-names":false,"suffix":""},{"dropping-particle":"","family":"Linares","given":"Juan Carlos","non-dropping-particle":"","parse-names":false,"suffix":""},{"dropping-particle":"","family":"García-Cervigón","given":"Ana I.","non-dropping-particle":"","parse-names":false,"suffix":""},{"dropping-particle":"","family":"Batllori","given":"Enric","non-dropping-particle":"","parse-names":false,"suffix":""},{"dropping-particle":"","family":"Martínez","given":"Isabel","non-dropping-particle":"","parse-names":false,"suffix":""},{"dropping-particle":"","family":"Gutiérrez","given":"Emilia","non-dropping-particle":"","parse-names":false,"suffix":""}],"container-title":"Ecosystems","id":"ITEM-2","issued":{"date-parts":[["2017"]]},"title":"Back to the Future: The Responses of Alpine Treelines to Climate Warming are Constrained by the Current Ecotone Structure","type":"article-journal"},"uris":["http://www.mendeley.com/documents/?uuid=d5fe31c6-42d5-395d-9e98-487a44fd1599"]}],"mendeley":{"formattedCitation":"(Haddad &lt;i&gt;et al.&lt;/i&gt;, 2015; Camarero &lt;i&gt;et al.&lt;/i&gt;, 2017)","plainTextFormattedCitation":"(Haddad et al., 2015; Camarero et al., 2017)","previouslyFormattedCitation":"(Haddad &lt;i&gt;et al.&lt;/i&gt;, 2015; Camarero &lt;i&gt;et al.&lt;/i&gt;, 2017)"},"properties":{"noteIndex":0},"schema":"https://github.com/citation-style-language/schema/raw/master/csl-citation.json"}</w:instrText>
      </w:r>
      <w:r w:rsidR="00A651F8" w:rsidRPr="00A13463">
        <w:rPr>
          <w:rFonts w:ascii="Times New Roman" w:hAnsi="Times New Roman" w:cs="Times New Roman"/>
          <w:sz w:val="24"/>
          <w:szCs w:val="24"/>
        </w:rPr>
        <w:fldChar w:fldCharType="separate"/>
      </w:r>
      <w:r w:rsidR="002C0365" w:rsidRPr="00A13463">
        <w:rPr>
          <w:rFonts w:ascii="Times New Roman" w:hAnsi="Times New Roman" w:cs="Times New Roman"/>
          <w:noProof/>
          <w:sz w:val="24"/>
          <w:szCs w:val="24"/>
        </w:rPr>
        <w:t xml:space="preserve">(Haddad </w:t>
      </w:r>
      <w:r w:rsidR="002C0365" w:rsidRPr="00A13463">
        <w:rPr>
          <w:rFonts w:ascii="Times New Roman" w:hAnsi="Times New Roman" w:cs="Times New Roman"/>
          <w:i/>
          <w:noProof/>
          <w:sz w:val="24"/>
          <w:szCs w:val="24"/>
        </w:rPr>
        <w:t>et al.</w:t>
      </w:r>
      <w:r w:rsidR="002C0365" w:rsidRPr="00A13463">
        <w:rPr>
          <w:rFonts w:ascii="Times New Roman" w:hAnsi="Times New Roman" w:cs="Times New Roman"/>
          <w:noProof/>
          <w:sz w:val="24"/>
          <w:szCs w:val="24"/>
        </w:rPr>
        <w:t xml:space="preserve">, 2015; Camarero </w:t>
      </w:r>
      <w:r w:rsidR="002C0365" w:rsidRPr="00A13463">
        <w:rPr>
          <w:rFonts w:ascii="Times New Roman" w:hAnsi="Times New Roman" w:cs="Times New Roman"/>
          <w:i/>
          <w:noProof/>
          <w:sz w:val="24"/>
          <w:szCs w:val="24"/>
        </w:rPr>
        <w:t>et al.</w:t>
      </w:r>
      <w:r w:rsidR="002C0365" w:rsidRPr="00A13463">
        <w:rPr>
          <w:rFonts w:ascii="Times New Roman" w:hAnsi="Times New Roman" w:cs="Times New Roman"/>
          <w:noProof/>
          <w:sz w:val="24"/>
          <w:szCs w:val="24"/>
        </w:rPr>
        <w:t>, 2017)</w:t>
      </w:r>
      <w:r w:rsidR="00A651F8" w:rsidRPr="00A13463">
        <w:rPr>
          <w:rFonts w:ascii="Times New Roman" w:hAnsi="Times New Roman" w:cs="Times New Roman"/>
          <w:sz w:val="24"/>
          <w:szCs w:val="24"/>
        </w:rPr>
        <w:fldChar w:fldCharType="end"/>
      </w:r>
      <w:r w:rsidR="00CD28C7" w:rsidRPr="00A13463">
        <w:rPr>
          <w:rFonts w:ascii="Times New Roman" w:hAnsi="Times New Roman" w:cs="Times New Roman"/>
          <w:sz w:val="24"/>
          <w:szCs w:val="24"/>
        </w:rPr>
        <w:t xml:space="preserve">. Therefore, </w:t>
      </w:r>
      <w:r w:rsidR="00A651F8" w:rsidRPr="00A13463">
        <w:rPr>
          <w:rFonts w:ascii="Times New Roman" w:hAnsi="Times New Roman" w:cs="Times New Roman"/>
          <w:sz w:val="24"/>
          <w:szCs w:val="24"/>
        </w:rPr>
        <w:t xml:space="preserve">the degree of </w:t>
      </w:r>
      <w:r w:rsidR="00D87816" w:rsidRPr="00A13463">
        <w:rPr>
          <w:rFonts w:ascii="Times New Roman" w:hAnsi="Times New Roman" w:cs="Times New Roman"/>
          <w:sz w:val="24"/>
          <w:szCs w:val="24"/>
        </w:rPr>
        <w:t xml:space="preserve">vegetation </w:t>
      </w:r>
      <w:r w:rsidR="00A651F8" w:rsidRPr="00A13463">
        <w:rPr>
          <w:rFonts w:ascii="Times New Roman" w:hAnsi="Times New Roman" w:cs="Times New Roman"/>
          <w:sz w:val="24"/>
          <w:szCs w:val="24"/>
        </w:rPr>
        <w:t xml:space="preserve">fragmentation </w:t>
      </w:r>
      <w:r w:rsidR="00D87816" w:rsidRPr="00A13463">
        <w:rPr>
          <w:rFonts w:ascii="Times New Roman" w:hAnsi="Times New Roman" w:cs="Times New Roman"/>
          <w:sz w:val="24"/>
          <w:szCs w:val="24"/>
        </w:rPr>
        <w:t>in</w:t>
      </w:r>
      <w:r w:rsidR="00A651F8" w:rsidRPr="00A13463">
        <w:rPr>
          <w:rFonts w:ascii="Times New Roman" w:hAnsi="Times New Roman" w:cs="Times New Roman"/>
          <w:sz w:val="24"/>
          <w:szCs w:val="24"/>
        </w:rPr>
        <w:t xml:space="preserve"> the FTE will be used as the proxy for its spatial configuration</w:t>
      </w:r>
      <w:r w:rsidR="001547F0" w:rsidRPr="00A13463">
        <w:rPr>
          <w:rFonts w:ascii="Times New Roman" w:hAnsi="Times New Roman" w:cs="Times New Roman"/>
          <w:sz w:val="24"/>
          <w:szCs w:val="24"/>
        </w:rPr>
        <w:t xml:space="preserve"> in this study</w:t>
      </w:r>
      <w:r w:rsidR="00A651F8" w:rsidRPr="00A13463">
        <w:rPr>
          <w:rFonts w:ascii="Times New Roman" w:hAnsi="Times New Roman" w:cs="Times New Roman"/>
          <w:sz w:val="24"/>
          <w:szCs w:val="24"/>
        </w:rPr>
        <w:t xml:space="preserve">. </w:t>
      </w:r>
      <w:r w:rsidR="0083260F" w:rsidRPr="00A13463">
        <w:rPr>
          <w:rFonts w:ascii="Times New Roman" w:hAnsi="Times New Roman" w:cs="Times New Roman"/>
          <w:sz w:val="24"/>
          <w:szCs w:val="24"/>
        </w:rPr>
        <w:t>T</w:t>
      </w:r>
      <w:r w:rsidR="00473207" w:rsidRPr="00A13463">
        <w:rPr>
          <w:rFonts w:ascii="Times New Roman" w:hAnsi="Times New Roman" w:cs="Times New Roman"/>
          <w:sz w:val="24"/>
          <w:szCs w:val="24"/>
        </w:rPr>
        <w:t>his study moves b</w:t>
      </w:r>
      <w:bookmarkStart w:id="153" w:name="_GoBack"/>
      <w:bookmarkEnd w:id="153"/>
      <w:r w:rsidR="00473207" w:rsidRPr="00A13463">
        <w:rPr>
          <w:rFonts w:ascii="Times New Roman" w:hAnsi="Times New Roman" w:cs="Times New Roman"/>
          <w:sz w:val="24"/>
          <w:szCs w:val="24"/>
        </w:rPr>
        <w:t xml:space="preserve">eyond the qualitative categorisation of FTE forms, and quantitatively investigates the relationship between </w:t>
      </w:r>
      <w:r w:rsidR="00493E2C" w:rsidRPr="00A13463">
        <w:rPr>
          <w:rFonts w:ascii="Times New Roman" w:hAnsi="Times New Roman" w:cs="Times New Roman"/>
          <w:sz w:val="24"/>
          <w:szCs w:val="24"/>
          <w:rPrChange w:id="154" w:author="Wenkai Guo" w:date="2020-07-30T13:47:00Z">
            <w:rPr>
              <w:rFonts w:ascii="Times New Roman" w:hAnsi="Times New Roman" w:cs="Times New Roman"/>
              <w:sz w:val="24"/>
              <w:szCs w:val="24"/>
            </w:rPr>
          </w:rPrChange>
        </w:rPr>
        <w:t xml:space="preserve">FTE </w:t>
      </w:r>
      <w:r w:rsidR="00226485" w:rsidRPr="00A13463">
        <w:rPr>
          <w:rFonts w:ascii="Times New Roman" w:hAnsi="Times New Roman" w:cs="Times New Roman"/>
          <w:sz w:val="24"/>
          <w:szCs w:val="24"/>
          <w:rPrChange w:id="155" w:author="Wenkai Guo" w:date="2020-07-30T13:47:00Z">
            <w:rPr>
              <w:rFonts w:ascii="Times New Roman" w:hAnsi="Times New Roman" w:cs="Times New Roman"/>
              <w:sz w:val="24"/>
              <w:szCs w:val="24"/>
            </w:rPr>
          </w:rPrChange>
        </w:rPr>
        <w:t>movement</w:t>
      </w:r>
      <w:r w:rsidR="00473207" w:rsidRPr="00A13463">
        <w:rPr>
          <w:rFonts w:ascii="Times New Roman" w:hAnsi="Times New Roman" w:cs="Times New Roman"/>
          <w:sz w:val="24"/>
          <w:szCs w:val="24"/>
          <w:rPrChange w:id="156" w:author="Wenkai Guo" w:date="2020-07-30T13:47:00Z">
            <w:rPr>
              <w:rFonts w:ascii="Times New Roman" w:hAnsi="Times New Roman" w:cs="Times New Roman"/>
              <w:sz w:val="24"/>
              <w:szCs w:val="24"/>
            </w:rPr>
          </w:rPrChange>
        </w:rPr>
        <w:t xml:space="preserve"> and a continuum of </w:t>
      </w:r>
      <w:r w:rsidR="00493E2C" w:rsidRPr="00A13463">
        <w:rPr>
          <w:rFonts w:ascii="Times New Roman" w:hAnsi="Times New Roman" w:cs="Times New Roman"/>
          <w:sz w:val="24"/>
          <w:szCs w:val="24"/>
          <w:rPrChange w:id="157" w:author="Wenkai Guo" w:date="2020-07-30T13:47:00Z">
            <w:rPr>
              <w:rFonts w:ascii="Times New Roman" w:hAnsi="Times New Roman" w:cs="Times New Roman"/>
              <w:sz w:val="24"/>
              <w:szCs w:val="24"/>
            </w:rPr>
          </w:rPrChange>
        </w:rPr>
        <w:t>FTE fragmentation</w:t>
      </w:r>
      <w:r w:rsidR="00473207" w:rsidRPr="00A13463">
        <w:rPr>
          <w:rFonts w:ascii="Times New Roman" w:hAnsi="Times New Roman" w:cs="Times New Roman"/>
          <w:sz w:val="24"/>
          <w:szCs w:val="24"/>
          <w:rPrChange w:id="158" w:author="Wenkai Guo" w:date="2020-07-30T13:47:00Z">
            <w:rPr>
              <w:rFonts w:ascii="Times New Roman" w:hAnsi="Times New Roman" w:cs="Times New Roman"/>
              <w:sz w:val="24"/>
              <w:szCs w:val="24"/>
            </w:rPr>
          </w:rPrChange>
        </w:rPr>
        <w:t xml:space="preserve"> in </w:t>
      </w:r>
      <w:r w:rsidR="005877A5" w:rsidRPr="00A13463">
        <w:rPr>
          <w:rFonts w:ascii="Times New Roman" w:hAnsi="Times New Roman" w:cs="Times New Roman"/>
          <w:sz w:val="24"/>
          <w:szCs w:val="24"/>
          <w:rPrChange w:id="159" w:author="Wenkai Guo" w:date="2020-07-30T13:47:00Z">
            <w:rPr>
              <w:rFonts w:ascii="Times New Roman" w:hAnsi="Times New Roman" w:cs="Times New Roman"/>
              <w:sz w:val="24"/>
              <w:szCs w:val="24"/>
            </w:rPr>
          </w:rPrChange>
        </w:rPr>
        <w:t xml:space="preserve">the </w:t>
      </w:r>
      <w:r w:rsidR="00D76DE8" w:rsidRPr="00A13463">
        <w:rPr>
          <w:rFonts w:ascii="Times New Roman" w:hAnsi="Times New Roman" w:cs="Times New Roman"/>
          <w:sz w:val="24"/>
          <w:szCs w:val="24"/>
          <w:rPrChange w:id="160" w:author="Wenkai Guo" w:date="2020-07-30T13:47:00Z">
            <w:rPr>
              <w:rFonts w:ascii="Times New Roman" w:hAnsi="Times New Roman" w:cs="Times New Roman"/>
              <w:sz w:val="24"/>
              <w:szCs w:val="24"/>
            </w:rPr>
          </w:rPrChange>
        </w:rPr>
        <w:t>circumarctic</w:t>
      </w:r>
      <w:r w:rsidR="00473207" w:rsidRPr="00A13463">
        <w:rPr>
          <w:rFonts w:ascii="Times New Roman" w:hAnsi="Times New Roman" w:cs="Times New Roman"/>
          <w:sz w:val="24"/>
          <w:szCs w:val="24"/>
          <w:rPrChange w:id="161" w:author="Wenkai Guo" w:date="2020-07-30T13:47:00Z">
            <w:rPr>
              <w:rFonts w:ascii="Times New Roman" w:hAnsi="Times New Roman" w:cs="Times New Roman"/>
              <w:sz w:val="24"/>
              <w:szCs w:val="24"/>
            </w:rPr>
          </w:rPrChange>
        </w:rPr>
        <w:t xml:space="preserve"> </w:t>
      </w:r>
      <w:r w:rsidR="00493E2C" w:rsidRPr="00A13463">
        <w:rPr>
          <w:rFonts w:ascii="Times New Roman" w:hAnsi="Times New Roman" w:cs="Times New Roman"/>
          <w:sz w:val="24"/>
          <w:szCs w:val="24"/>
          <w:rPrChange w:id="162" w:author="Wenkai Guo" w:date="2020-07-30T13:47:00Z">
            <w:rPr>
              <w:rFonts w:ascii="Times New Roman" w:hAnsi="Times New Roman" w:cs="Times New Roman"/>
              <w:sz w:val="24"/>
              <w:szCs w:val="24"/>
            </w:rPr>
          </w:rPrChange>
        </w:rPr>
        <w:t>scale</w:t>
      </w:r>
      <w:r w:rsidR="00473207" w:rsidRPr="00A13463">
        <w:rPr>
          <w:rFonts w:ascii="Times New Roman" w:hAnsi="Times New Roman" w:cs="Times New Roman"/>
          <w:sz w:val="24"/>
          <w:szCs w:val="24"/>
          <w:rPrChange w:id="163" w:author="Wenkai Guo" w:date="2020-07-30T13:47:00Z">
            <w:rPr>
              <w:rFonts w:ascii="Times New Roman" w:hAnsi="Times New Roman" w:cs="Times New Roman"/>
              <w:sz w:val="24"/>
              <w:szCs w:val="24"/>
            </w:rPr>
          </w:rPrChange>
        </w:rPr>
        <w:t>.</w:t>
      </w:r>
      <w:r w:rsidR="005D71B4" w:rsidRPr="00A13463">
        <w:rPr>
          <w:rFonts w:ascii="Times New Roman" w:hAnsi="Times New Roman" w:cs="Times New Roman"/>
          <w:sz w:val="24"/>
          <w:szCs w:val="24"/>
          <w:rPrChange w:id="164" w:author="Wenkai Guo" w:date="2020-07-30T13:47:00Z">
            <w:rPr>
              <w:rFonts w:ascii="Times New Roman" w:hAnsi="Times New Roman" w:cs="Times New Roman"/>
              <w:sz w:val="24"/>
              <w:szCs w:val="24"/>
            </w:rPr>
          </w:rPrChange>
        </w:rPr>
        <w:t xml:space="preserve"> </w:t>
      </w:r>
      <w:r w:rsidR="005877A5" w:rsidRPr="00A13463">
        <w:rPr>
          <w:rFonts w:ascii="Times New Roman" w:hAnsi="Times New Roman" w:cs="Times New Roman"/>
          <w:sz w:val="24"/>
          <w:szCs w:val="24"/>
          <w:rPrChange w:id="165" w:author="Wenkai Guo" w:date="2020-07-30T13:47:00Z">
            <w:rPr>
              <w:rFonts w:ascii="Times New Roman" w:hAnsi="Times New Roman" w:cs="Times New Roman"/>
              <w:sz w:val="24"/>
              <w:szCs w:val="24"/>
            </w:rPr>
          </w:rPrChange>
        </w:rPr>
        <w:t>Specifically, t</w:t>
      </w:r>
      <w:r w:rsidR="0096526D" w:rsidRPr="00A13463">
        <w:rPr>
          <w:rFonts w:ascii="Times New Roman" w:hAnsi="Times New Roman" w:cs="Times New Roman"/>
          <w:sz w:val="24"/>
          <w:szCs w:val="24"/>
          <w:rPrChange w:id="166" w:author="Wenkai Guo" w:date="2020-07-30T13:47:00Z">
            <w:rPr>
              <w:rFonts w:ascii="Times New Roman" w:hAnsi="Times New Roman" w:cs="Times New Roman"/>
              <w:sz w:val="24"/>
              <w:szCs w:val="24"/>
            </w:rPr>
          </w:rPrChange>
        </w:rPr>
        <w:t xml:space="preserve">his study uses </w:t>
      </w:r>
      <w:r w:rsidR="00EB2F48" w:rsidRPr="00A13463">
        <w:rPr>
          <w:rFonts w:ascii="Times New Roman" w:hAnsi="Times New Roman" w:cs="Times New Roman"/>
          <w:sz w:val="24"/>
          <w:szCs w:val="24"/>
          <w:rPrChange w:id="167" w:author="Wenkai Guo" w:date="2020-07-30T13:47:00Z">
            <w:rPr>
              <w:rFonts w:ascii="Times New Roman" w:hAnsi="Times New Roman" w:cs="Times New Roman"/>
              <w:sz w:val="24"/>
              <w:szCs w:val="24"/>
            </w:rPr>
          </w:rPrChange>
        </w:rPr>
        <w:t>spectral</w:t>
      </w:r>
      <w:r w:rsidR="00823AC4" w:rsidRPr="00A13463">
        <w:rPr>
          <w:rFonts w:ascii="Times New Roman" w:hAnsi="Times New Roman" w:cs="Times New Roman"/>
          <w:sz w:val="24"/>
          <w:szCs w:val="24"/>
          <w:rPrChange w:id="168" w:author="Wenkai Guo" w:date="2020-07-30T13:47:00Z">
            <w:rPr>
              <w:rFonts w:ascii="Times New Roman" w:hAnsi="Times New Roman" w:cs="Times New Roman"/>
              <w:sz w:val="24"/>
              <w:szCs w:val="24"/>
            </w:rPr>
          </w:rPrChange>
        </w:rPr>
        <w:t xml:space="preserve"> analysis</w:t>
      </w:r>
      <w:r w:rsidR="0096526D" w:rsidRPr="00A13463">
        <w:rPr>
          <w:rFonts w:ascii="Times New Roman" w:hAnsi="Times New Roman" w:cs="Times New Roman"/>
          <w:sz w:val="24"/>
          <w:szCs w:val="24"/>
          <w:rPrChange w:id="169" w:author="Wenkai Guo" w:date="2020-07-30T13:47:00Z">
            <w:rPr>
              <w:rFonts w:ascii="Times New Roman" w:hAnsi="Times New Roman" w:cs="Times New Roman"/>
              <w:sz w:val="24"/>
              <w:szCs w:val="24"/>
            </w:rPr>
          </w:rPrChange>
        </w:rPr>
        <w:t xml:space="preserve"> </w:t>
      </w:r>
      <w:r w:rsidR="00012976" w:rsidRPr="00A13463">
        <w:rPr>
          <w:rFonts w:ascii="Times New Roman" w:hAnsi="Times New Roman" w:cs="Times New Roman"/>
          <w:sz w:val="24"/>
          <w:szCs w:val="24"/>
          <w:rPrChange w:id="170" w:author="Wenkai Guo" w:date="2020-07-30T13:47:00Z">
            <w:rPr>
              <w:rFonts w:ascii="Times New Roman" w:hAnsi="Times New Roman" w:cs="Times New Roman"/>
              <w:sz w:val="24"/>
              <w:szCs w:val="24"/>
            </w:rPr>
          </w:rPrChange>
        </w:rPr>
        <w:t xml:space="preserve">of </w:t>
      </w:r>
      <w:r w:rsidR="0096526D" w:rsidRPr="00A13463">
        <w:rPr>
          <w:rFonts w:ascii="Times New Roman" w:hAnsi="Times New Roman" w:cs="Times New Roman"/>
          <w:sz w:val="24"/>
          <w:szCs w:val="24"/>
          <w:rPrChange w:id="171" w:author="Wenkai Guo" w:date="2020-07-30T13:47:00Z">
            <w:rPr>
              <w:rFonts w:ascii="Times New Roman" w:hAnsi="Times New Roman" w:cs="Times New Roman"/>
              <w:sz w:val="24"/>
              <w:szCs w:val="24"/>
            </w:rPr>
          </w:rPrChange>
        </w:rPr>
        <w:t>satellite image windows containing</w:t>
      </w:r>
      <w:r w:rsidR="001B20EC" w:rsidRPr="00A13463">
        <w:rPr>
          <w:rFonts w:ascii="Times New Roman" w:hAnsi="Times New Roman" w:cs="Times New Roman"/>
          <w:sz w:val="24"/>
          <w:szCs w:val="24"/>
          <w:rPrChange w:id="172" w:author="Wenkai Guo" w:date="2020-07-30T13:47:00Z">
            <w:rPr>
              <w:rFonts w:ascii="Times New Roman" w:hAnsi="Times New Roman" w:cs="Times New Roman"/>
              <w:sz w:val="24"/>
              <w:szCs w:val="24"/>
            </w:rPr>
          </w:rPrChange>
        </w:rPr>
        <w:t xml:space="preserve"> FTE</w:t>
      </w:r>
      <w:r w:rsidR="0096526D" w:rsidRPr="00A13463">
        <w:rPr>
          <w:rFonts w:ascii="Times New Roman" w:hAnsi="Times New Roman" w:cs="Times New Roman"/>
          <w:sz w:val="24"/>
          <w:szCs w:val="24"/>
          <w:rPrChange w:id="173" w:author="Wenkai Guo" w:date="2020-07-30T13:47:00Z">
            <w:rPr>
              <w:rFonts w:ascii="Times New Roman" w:hAnsi="Times New Roman" w:cs="Times New Roman"/>
              <w:sz w:val="24"/>
              <w:szCs w:val="24"/>
            </w:rPr>
          </w:rPrChange>
        </w:rPr>
        <w:t xml:space="preserve"> </w:t>
      </w:r>
      <w:r w:rsidR="004E5753" w:rsidRPr="00A13463">
        <w:rPr>
          <w:rFonts w:ascii="Times New Roman" w:hAnsi="Times New Roman" w:cs="Times New Roman"/>
          <w:sz w:val="24"/>
          <w:szCs w:val="24"/>
          <w:rPrChange w:id="174" w:author="Wenkai Guo" w:date="2020-07-30T13:47:00Z">
            <w:rPr>
              <w:rFonts w:ascii="Times New Roman" w:hAnsi="Times New Roman" w:cs="Times New Roman"/>
              <w:sz w:val="24"/>
              <w:szCs w:val="24"/>
            </w:rPr>
          </w:rPrChange>
        </w:rPr>
        <w:t>segments</w:t>
      </w:r>
      <w:r w:rsidR="0096526D" w:rsidRPr="00A13463">
        <w:rPr>
          <w:rFonts w:ascii="Times New Roman" w:hAnsi="Times New Roman" w:cs="Times New Roman"/>
          <w:sz w:val="24"/>
          <w:szCs w:val="24"/>
          <w:rPrChange w:id="175" w:author="Wenkai Guo" w:date="2020-07-30T13:47:00Z">
            <w:rPr>
              <w:rFonts w:ascii="Times New Roman" w:hAnsi="Times New Roman" w:cs="Times New Roman"/>
              <w:sz w:val="24"/>
              <w:szCs w:val="24"/>
            </w:rPr>
          </w:rPrChange>
        </w:rPr>
        <w:t xml:space="preserve"> </w:t>
      </w:r>
      <w:r w:rsidR="0096526D" w:rsidRPr="00A13463">
        <w:rPr>
          <w:rFonts w:ascii="Times New Roman" w:hAnsi="Times New Roman" w:cs="Times New Roman"/>
          <w:sz w:val="24"/>
          <w:szCs w:val="24"/>
        </w:rPr>
        <w:fldChar w:fldCharType="begin" w:fldLock="1"/>
      </w:r>
      <w:r w:rsidR="002C0365" w:rsidRPr="00A13463">
        <w:rPr>
          <w:rFonts w:ascii="Times New Roman" w:hAnsi="Times New Roman" w:cs="Times New Roman"/>
          <w:sz w:val="24"/>
          <w:szCs w:val="24"/>
        </w:rPr>
        <w:instrText>ADDIN CSL_CITATION {"citationItems":[{"id":"ITEM-1","itemData":{"author":[{"dropping-particle":"","family":"Renshaw","given":"E.","non-dropping-particle":"","parse-names":false,"suffix":""},{"dropping-particle":"","family":"Ford","given":"E. D.","non-dropping-particle":"","parse-names":false,"suffix":""}],"container-title":"Journal of the Royal Statistical Society. Series C (Applied Statistics)","id":"ITEM-1","issue":"1","issued":{"date-parts":[["1983"]]},"page":"51-63","title":"The Interpretation of Process from Pattern Using Two-Dimensional Spectral Analysis : Methods and Problems of Interpretation","type":"article-journal","volume":"32"},"uris":["http://www.mendeley.com/documents/?uuid=90994a51-cec4-4dff-b54a-3c7411ef5f31"]}],"mendeley":{"formattedCitation":"(Renshaw and Ford, 1983)","plainTextFormattedCitation":"(Renshaw and Ford, 1983)","previouslyFormattedCitation":"(Renshaw and Ford, 1983)"},"properties":{"noteIndex":0},"schema":"https://github.com/citation-style-language/schema/raw/master/csl-citation.json"}</w:instrText>
      </w:r>
      <w:r w:rsidR="0096526D" w:rsidRPr="00A13463">
        <w:rPr>
          <w:rFonts w:ascii="Times New Roman" w:hAnsi="Times New Roman" w:cs="Times New Roman"/>
          <w:sz w:val="24"/>
          <w:szCs w:val="24"/>
        </w:rPr>
        <w:fldChar w:fldCharType="separate"/>
      </w:r>
      <w:r w:rsidR="002C0365" w:rsidRPr="00A13463">
        <w:rPr>
          <w:rFonts w:ascii="Times New Roman" w:hAnsi="Times New Roman" w:cs="Times New Roman"/>
          <w:noProof/>
          <w:sz w:val="24"/>
          <w:szCs w:val="24"/>
        </w:rPr>
        <w:t>(Renshaw and Ford, 1983)</w:t>
      </w:r>
      <w:r w:rsidR="0096526D" w:rsidRPr="00A13463">
        <w:rPr>
          <w:rFonts w:ascii="Times New Roman" w:hAnsi="Times New Roman" w:cs="Times New Roman"/>
          <w:sz w:val="24"/>
          <w:szCs w:val="24"/>
        </w:rPr>
        <w:fldChar w:fldCharType="end"/>
      </w:r>
      <w:r w:rsidR="0096526D" w:rsidRPr="00A13463">
        <w:rPr>
          <w:rFonts w:ascii="Times New Roman" w:hAnsi="Times New Roman" w:cs="Times New Roman"/>
          <w:sz w:val="24"/>
          <w:szCs w:val="24"/>
        </w:rPr>
        <w:t xml:space="preserve">, which investigates the structure and scale of </w:t>
      </w:r>
      <w:r w:rsidR="001B20EC" w:rsidRPr="00A13463">
        <w:rPr>
          <w:rFonts w:ascii="Times New Roman" w:hAnsi="Times New Roman" w:cs="Times New Roman"/>
          <w:sz w:val="24"/>
          <w:szCs w:val="24"/>
        </w:rPr>
        <w:t xml:space="preserve">vegetation </w:t>
      </w:r>
      <w:r w:rsidR="0096526D" w:rsidRPr="00A13463">
        <w:rPr>
          <w:rFonts w:ascii="Times New Roman" w:hAnsi="Times New Roman" w:cs="Times New Roman"/>
          <w:sz w:val="24"/>
          <w:szCs w:val="24"/>
        </w:rPr>
        <w:t xml:space="preserve">patterns constituting </w:t>
      </w:r>
      <w:r w:rsidR="009319EF" w:rsidRPr="00A13463">
        <w:rPr>
          <w:rFonts w:ascii="Times New Roman" w:hAnsi="Times New Roman" w:cs="Times New Roman"/>
          <w:sz w:val="24"/>
          <w:szCs w:val="24"/>
        </w:rPr>
        <w:t>the window</w:t>
      </w:r>
      <w:r w:rsidR="003C3121" w:rsidRPr="00A13463">
        <w:rPr>
          <w:rFonts w:ascii="Times New Roman" w:hAnsi="Times New Roman" w:cs="Times New Roman"/>
          <w:sz w:val="24"/>
          <w:szCs w:val="24"/>
        </w:rPr>
        <w:t>s</w:t>
      </w:r>
      <w:r w:rsidR="001B20EC" w:rsidRPr="00A13463">
        <w:rPr>
          <w:rFonts w:ascii="Times New Roman" w:hAnsi="Times New Roman" w:cs="Times New Roman"/>
          <w:sz w:val="24"/>
          <w:szCs w:val="24"/>
        </w:rPr>
        <w:t>,</w:t>
      </w:r>
      <w:r w:rsidR="009319EF" w:rsidRPr="00A13463">
        <w:rPr>
          <w:rFonts w:ascii="Times New Roman" w:hAnsi="Times New Roman" w:cs="Times New Roman"/>
          <w:sz w:val="24"/>
          <w:szCs w:val="24"/>
        </w:rPr>
        <w:t xml:space="preserve"> and thus interprets the degree of fragmentation</w:t>
      </w:r>
      <w:r w:rsidR="00A651F8" w:rsidRPr="00A13463">
        <w:rPr>
          <w:rFonts w:ascii="Times New Roman" w:hAnsi="Times New Roman" w:cs="Times New Roman"/>
          <w:sz w:val="24"/>
          <w:szCs w:val="24"/>
        </w:rPr>
        <w:t xml:space="preserve">. </w:t>
      </w:r>
      <w:bookmarkEnd w:id="2"/>
      <w:r w:rsidR="00A52812" w:rsidRPr="00A13463">
        <w:rPr>
          <w:rFonts w:ascii="Times New Roman" w:hAnsi="Times New Roman" w:cs="Times New Roman"/>
          <w:sz w:val="24"/>
          <w:szCs w:val="24"/>
        </w:rPr>
        <w:t xml:space="preserve">Textural analysis has been previously used to successfully </w:t>
      </w:r>
      <w:r w:rsidR="00A52812" w:rsidRPr="00A13463">
        <w:rPr>
          <w:rFonts w:ascii="Times New Roman" w:hAnsi="Times New Roman" w:cs="Times New Roman"/>
          <w:sz w:val="24"/>
          <w:szCs w:val="24"/>
        </w:rPr>
        <w:lastRenderedPageBreak/>
        <w:t>distinguish between different altitudinal FTE forms in study areas around the circumarctic region</w:t>
      </w:r>
      <w:r w:rsidR="00263C70" w:rsidRPr="00A13463">
        <w:rPr>
          <w:rFonts w:ascii="Times New Roman" w:hAnsi="Times New Roman" w:cs="Times New Roman"/>
          <w:sz w:val="24"/>
          <w:szCs w:val="24"/>
        </w:rPr>
        <w:t xml:space="preserve"> </w:t>
      </w:r>
      <w:r w:rsidR="00263C70" w:rsidRPr="00A13463">
        <w:rPr>
          <w:rFonts w:ascii="Times New Roman" w:hAnsi="Times New Roman" w:cs="Times New Roman"/>
          <w:sz w:val="24"/>
          <w:szCs w:val="24"/>
        </w:rPr>
        <w:fldChar w:fldCharType="begin" w:fldLock="1"/>
      </w:r>
      <w:r w:rsidR="007C3473" w:rsidRPr="00A13463">
        <w:rPr>
          <w:rFonts w:ascii="Times New Roman" w:hAnsi="Times New Roman" w:cs="Times New Roman"/>
          <w:sz w:val="24"/>
          <w:szCs w:val="24"/>
        </w:rPr>
        <w:instrText>ADDIN CSL_CITATION {"citationItems":[{"id":"ITEM-1","itemData":{"DOI":"10.1016/j.rse.2019.111312","ISSN":"0034-4257","author":[{"dropping-particle":"","family":"Guo","given":"Wenkai","non-dropping-particle":"","parse-names":false,"suffix":""},{"dropping-particle":"","family":"Rees","given":"W G","non-dropping-particle":"","parse-names":false,"suffix":""}],"container-title":"Remote Sensing of Environment","id":"ITEM-1","issued":{"date-parts":[["2019"]]},"page":"111312","publisher":"Elsevier","title":"Altitudinal forest-tundra ecotone categorization using texture-based classification","type":"article-journal","volume":"232"},"uris":["http://www.mendeley.com/documents/?uuid=60954b51-b953-459a-ad10-c7484f8020b7","http://www.mendeley.com/documents/?uuid=cdb15830-31f8-4f7e-bc1e-51fc1074b0f7"]}],"mendeley":{"formattedCitation":"(Guo and Rees, 2019)","plainTextFormattedCitation":"(Guo and Rees, 2019)","previouslyFormattedCitation":"(Guo and Rees, 2019)"},"properties":{"noteIndex":0},"schema":"https://github.com/citation-style-language/schema/raw/master/csl-citation.json"}</w:instrText>
      </w:r>
      <w:r w:rsidR="00263C70" w:rsidRPr="00A13463">
        <w:rPr>
          <w:rFonts w:ascii="Times New Roman" w:hAnsi="Times New Roman" w:cs="Times New Roman"/>
          <w:sz w:val="24"/>
          <w:szCs w:val="24"/>
        </w:rPr>
        <w:fldChar w:fldCharType="separate"/>
      </w:r>
      <w:r w:rsidR="00263C70" w:rsidRPr="00A13463">
        <w:rPr>
          <w:rFonts w:ascii="Times New Roman" w:hAnsi="Times New Roman" w:cs="Times New Roman"/>
          <w:noProof/>
          <w:sz w:val="24"/>
          <w:szCs w:val="24"/>
        </w:rPr>
        <w:t>(Guo and Rees, 2019)</w:t>
      </w:r>
      <w:r w:rsidR="00263C70" w:rsidRPr="00A13463">
        <w:rPr>
          <w:rFonts w:ascii="Times New Roman" w:hAnsi="Times New Roman" w:cs="Times New Roman"/>
          <w:sz w:val="24"/>
          <w:szCs w:val="24"/>
        </w:rPr>
        <w:fldChar w:fldCharType="end"/>
      </w:r>
      <w:r w:rsidR="00A52812" w:rsidRPr="00A13463">
        <w:rPr>
          <w:rFonts w:ascii="Times New Roman" w:hAnsi="Times New Roman" w:cs="Times New Roman"/>
          <w:sz w:val="24"/>
          <w:szCs w:val="24"/>
        </w:rPr>
        <w:t>.</w:t>
      </w:r>
      <w:r w:rsidR="002918BB" w:rsidRPr="00A13463">
        <w:rPr>
          <w:rFonts w:ascii="Times New Roman" w:hAnsi="Times New Roman" w:cs="Times New Roman"/>
          <w:sz w:val="24"/>
          <w:szCs w:val="24"/>
        </w:rPr>
        <w:t xml:space="preserve"> </w:t>
      </w:r>
      <w:r w:rsidR="00012188" w:rsidRPr="00A13463">
        <w:rPr>
          <w:rFonts w:ascii="Times New Roman" w:hAnsi="Times New Roman" w:cs="Times New Roman"/>
          <w:sz w:val="24"/>
          <w:szCs w:val="24"/>
        </w:rPr>
        <w:t>S</w:t>
      </w:r>
      <w:r w:rsidR="000F6E55" w:rsidRPr="00A13463">
        <w:rPr>
          <w:rFonts w:ascii="Times New Roman" w:hAnsi="Times New Roman" w:cs="Times New Roman"/>
          <w:sz w:val="24"/>
          <w:szCs w:val="24"/>
        </w:rPr>
        <w:t xml:space="preserve">everal metrics commonly used to characterise </w:t>
      </w:r>
      <w:r w:rsidR="004F7D11" w:rsidRPr="00A13463">
        <w:rPr>
          <w:rFonts w:ascii="Times New Roman" w:hAnsi="Times New Roman" w:cs="Times New Roman"/>
          <w:sz w:val="24"/>
          <w:szCs w:val="24"/>
        </w:rPr>
        <w:t>landscape fragmentation</w:t>
      </w:r>
      <w:r w:rsidR="00033422" w:rsidRPr="00A13463">
        <w:rPr>
          <w:rFonts w:ascii="Times New Roman" w:hAnsi="Times New Roman" w:cs="Times New Roman"/>
          <w:sz w:val="24"/>
          <w:szCs w:val="24"/>
        </w:rPr>
        <w:t xml:space="preserve"> available in the FRAGSTATS software package </w:t>
      </w:r>
      <w:r w:rsidR="00033422" w:rsidRPr="00A13463">
        <w:rPr>
          <w:rFonts w:ascii="Times New Roman" w:hAnsi="Times New Roman" w:cs="Times New Roman"/>
          <w:sz w:val="24"/>
          <w:szCs w:val="24"/>
        </w:rPr>
        <w:fldChar w:fldCharType="begin" w:fldLock="1"/>
      </w:r>
      <w:r w:rsidR="002C0365" w:rsidRPr="00A13463">
        <w:rPr>
          <w:rFonts w:ascii="Times New Roman" w:hAnsi="Times New Roman" w:cs="Times New Roman"/>
          <w:sz w:val="24"/>
          <w:szCs w:val="24"/>
        </w:rPr>
        <w:instrText>ADDIN CSL_CITATION {"citationItems":[{"id":"ITEM-1","itemData":{"author":[{"dropping-particle":"","family":"McGarigal","given":"K.","non-dropping-particle":"","parse-names":false,"suffix":""},{"dropping-particle":"","family":"Cushman","given":"SA","non-dropping-particle":"","parse-names":false,"suffix":""},{"dropping-particle":"","family":"Ene","given":"E","non-dropping-particle":"","parse-names":false,"suffix":""}],"id":"ITEM-1","issued":{"date-parts":[["2012"]]},"publisher":"Computer software program produced by the authors at the University of Massachusetts, Amherst.","title":"FRAGSTATS v4: Spatial Pattern Analysis Program for Categorical and Continuous Maps","type":"article"},"uris":["http://www.mendeley.com/documents/?uuid=8396ba04-bb9c-4c6b-9a67-8328c5079a83"]}],"mendeley":{"formattedCitation":"(McGarigal, Cushman and Ene, 2012)","plainTextFormattedCitation":"(McGarigal, Cushman and Ene, 2012)","previouslyFormattedCitation":"(McGarigal, Cushman and Ene, 2012)"},"properties":{"noteIndex":0},"schema":"https://github.com/citation-style-language/schema/raw/master/csl-citation.json"}</w:instrText>
      </w:r>
      <w:r w:rsidR="00033422" w:rsidRPr="00A13463">
        <w:rPr>
          <w:rFonts w:ascii="Times New Roman" w:hAnsi="Times New Roman" w:cs="Times New Roman"/>
          <w:sz w:val="24"/>
          <w:szCs w:val="24"/>
        </w:rPr>
        <w:fldChar w:fldCharType="separate"/>
      </w:r>
      <w:r w:rsidR="002C0365" w:rsidRPr="00A13463">
        <w:rPr>
          <w:rFonts w:ascii="Times New Roman" w:hAnsi="Times New Roman" w:cs="Times New Roman"/>
          <w:noProof/>
          <w:sz w:val="24"/>
          <w:szCs w:val="24"/>
        </w:rPr>
        <w:t>(McGarigal, Cushman and Ene, 2012)</w:t>
      </w:r>
      <w:r w:rsidR="00033422" w:rsidRPr="00A13463">
        <w:rPr>
          <w:rFonts w:ascii="Times New Roman" w:hAnsi="Times New Roman" w:cs="Times New Roman"/>
          <w:sz w:val="24"/>
          <w:szCs w:val="24"/>
        </w:rPr>
        <w:fldChar w:fldCharType="end"/>
      </w:r>
      <w:r w:rsidR="004F7D11" w:rsidRPr="00A13463">
        <w:rPr>
          <w:rFonts w:ascii="Times New Roman" w:hAnsi="Times New Roman" w:cs="Times New Roman"/>
          <w:sz w:val="24"/>
          <w:szCs w:val="24"/>
        </w:rPr>
        <w:t xml:space="preserve"> </w:t>
      </w:r>
      <w:r w:rsidR="00AE2DBF" w:rsidRPr="00A13463">
        <w:rPr>
          <w:rFonts w:ascii="Times New Roman" w:hAnsi="Times New Roman" w:cs="Times New Roman"/>
          <w:sz w:val="24"/>
          <w:szCs w:val="24"/>
        </w:rPr>
        <w:t xml:space="preserve">are also used as </w:t>
      </w:r>
      <w:r w:rsidR="00033422" w:rsidRPr="00A13463">
        <w:rPr>
          <w:rFonts w:ascii="Times New Roman" w:hAnsi="Times New Roman" w:cs="Times New Roman"/>
          <w:sz w:val="24"/>
          <w:szCs w:val="24"/>
          <w:rPrChange w:id="176" w:author="Wenkai Guo" w:date="2020-07-30T13:47:00Z">
            <w:rPr>
              <w:rFonts w:ascii="Times New Roman" w:hAnsi="Times New Roman" w:cs="Times New Roman"/>
              <w:sz w:val="24"/>
              <w:szCs w:val="24"/>
            </w:rPr>
          </w:rPrChange>
        </w:rPr>
        <w:t xml:space="preserve">additional </w:t>
      </w:r>
      <w:r w:rsidR="00AE2DBF" w:rsidRPr="00A13463">
        <w:rPr>
          <w:rFonts w:ascii="Times New Roman" w:hAnsi="Times New Roman" w:cs="Times New Roman"/>
          <w:sz w:val="24"/>
          <w:szCs w:val="24"/>
          <w:rPrChange w:id="177" w:author="Wenkai Guo" w:date="2020-07-30T13:47:00Z">
            <w:rPr>
              <w:rFonts w:ascii="Times New Roman" w:hAnsi="Times New Roman" w:cs="Times New Roman"/>
              <w:sz w:val="24"/>
              <w:szCs w:val="24"/>
            </w:rPr>
          </w:rPrChange>
        </w:rPr>
        <w:t>indicators of FTE fragmentation</w:t>
      </w:r>
      <w:r w:rsidR="004F7D11" w:rsidRPr="00A13463">
        <w:rPr>
          <w:rFonts w:ascii="Times New Roman" w:hAnsi="Times New Roman" w:cs="Times New Roman"/>
          <w:sz w:val="24"/>
          <w:szCs w:val="24"/>
          <w:rPrChange w:id="178" w:author="Wenkai Guo" w:date="2020-07-30T13:47:00Z">
            <w:rPr>
              <w:rFonts w:ascii="Times New Roman" w:hAnsi="Times New Roman" w:cs="Times New Roman"/>
              <w:sz w:val="24"/>
              <w:szCs w:val="24"/>
            </w:rPr>
          </w:rPrChange>
        </w:rPr>
        <w:t>.</w:t>
      </w:r>
      <w:r w:rsidR="00C56A97" w:rsidRPr="00A13463">
        <w:rPr>
          <w:rFonts w:ascii="Times New Roman" w:hAnsi="Times New Roman" w:cs="Times New Roman"/>
          <w:sz w:val="24"/>
          <w:szCs w:val="24"/>
          <w:rPrChange w:id="179" w:author="Wenkai Guo" w:date="2020-07-30T13:47:00Z">
            <w:rPr>
              <w:rFonts w:ascii="Times New Roman" w:hAnsi="Times New Roman" w:cs="Times New Roman"/>
              <w:sz w:val="24"/>
              <w:szCs w:val="24"/>
            </w:rPr>
          </w:rPrChange>
        </w:rPr>
        <w:t xml:space="preserve"> </w:t>
      </w:r>
      <w:r w:rsidR="00BA6BCE" w:rsidRPr="00A13463">
        <w:rPr>
          <w:rFonts w:ascii="Times New Roman" w:hAnsi="Times New Roman" w:cs="Times New Roman"/>
          <w:sz w:val="24"/>
          <w:szCs w:val="24"/>
          <w:rPrChange w:id="180" w:author="Wenkai Guo" w:date="2020-07-30T13:47:00Z">
            <w:rPr>
              <w:rFonts w:ascii="Times New Roman" w:hAnsi="Times New Roman" w:cs="Times New Roman"/>
              <w:sz w:val="24"/>
              <w:szCs w:val="24"/>
            </w:rPr>
          </w:rPrChange>
        </w:rPr>
        <w:t>They are hereafter referred to as the landscape fragmentation metrics.</w:t>
      </w:r>
    </w:p>
    <w:p w14:paraId="44883745" w14:textId="21A79E4A" w:rsidR="007679C3" w:rsidRPr="00A13463" w:rsidRDefault="007B6D06" w:rsidP="001B38A6">
      <w:pPr>
        <w:pStyle w:val="Standard"/>
        <w:spacing w:line="480" w:lineRule="auto"/>
        <w:ind w:firstLine="720"/>
        <w:jc w:val="both"/>
        <w:rPr>
          <w:rFonts w:ascii="Times New Roman" w:hAnsi="Times New Roman" w:cs="Times New Roman"/>
          <w:sz w:val="24"/>
          <w:szCs w:val="24"/>
          <w:rPrChange w:id="181"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182" w:author="Wenkai Guo" w:date="2020-07-30T13:47:00Z">
            <w:rPr>
              <w:rFonts w:ascii="Times New Roman" w:hAnsi="Times New Roman" w:cs="Times New Roman"/>
              <w:sz w:val="24"/>
              <w:szCs w:val="24"/>
            </w:rPr>
          </w:rPrChange>
        </w:rPr>
        <w:t xml:space="preserve">The </w:t>
      </w:r>
      <w:r w:rsidR="00DE7C4B" w:rsidRPr="00A13463">
        <w:rPr>
          <w:rFonts w:ascii="Times New Roman" w:hAnsi="Times New Roman" w:cs="Times New Roman"/>
          <w:sz w:val="24"/>
          <w:szCs w:val="24"/>
          <w:rPrChange w:id="183" w:author="Wenkai Guo" w:date="2020-07-30T13:47:00Z">
            <w:rPr>
              <w:rFonts w:ascii="Times New Roman" w:hAnsi="Times New Roman" w:cs="Times New Roman"/>
              <w:sz w:val="24"/>
              <w:szCs w:val="24"/>
            </w:rPr>
          </w:rPrChange>
        </w:rPr>
        <w:t xml:space="preserve">wide span of the </w:t>
      </w:r>
      <w:r w:rsidR="00D76DE8" w:rsidRPr="00A13463">
        <w:rPr>
          <w:rFonts w:ascii="Times New Roman" w:hAnsi="Times New Roman" w:cs="Times New Roman"/>
          <w:sz w:val="24"/>
          <w:szCs w:val="24"/>
          <w:rPrChange w:id="184" w:author="Wenkai Guo" w:date="2020-07-30T13:47:00Z">
            <w:rPr>
              <w:rFonts w:ascii="Times New Roman" w:hAnsi="Times New Roman" w:cs="Times New Roman"/>
              <w:sz w:val="24"/>
              <w:szCs w:val="24"/>
            </w:rPr>
          </w:rPrChange>
        </w:rPr>
        <w:t>circumarctic</w:t>
      </w:r>
      <w:r w:rsidR="002604C2" w:rsidRPr="00A13463">
        <w:rPr>
          <w:rFonts w:ascii="Times New Roman" w:hAnsi="Times New Roman" w:cs="Times New Roman"/>
          <w:sz w:val="24"/>
          <w:szCs w:val="24"/>
          <w:rPrChange w:id="185" w:author="Wenkai Guo" w:date="2020-07-30T13:47:00Z">
            <w:rPr>
              <w:rFonts w:ascii="Times New Roman" w:hAnsi="Times New Roman" w:cs="Times New Roman"/>
              <w:sz w:val="24"/>
              <w:szCs w:val="24"/>
            </w:rPr>
          </w:rPrChange>
        </w:rPr>
        <w:t xml:space="preserve"> region and the multi-temporal nature of th</w:t>
      </w:r>
      <w:r w:rsidR="009A1651" w:rsidRPr="00A13463">
        <w:rPr>
          <w:rFonts w:ascii="Times New Roman" w:hAnsi="Times New Roman" w:cs="Times New Roman"/>
          <w:sz w:val="24"/>
          <w:szCs w:val="24"/>
          <w:rPrChange w:id="186" w:author="Wenkai Guo" w:date="2020-07-30T13:47:00Z">
            <w:rPr>
              <w:rFonts w:ascii="Times New Roman" w:hAnsi="Times New Roman" w:cs="Times New Roman"/>
              <w:sz w:val="24"/>
              <w:szCs w:val="24"/>
            </w:rPr>
          </w:rPrChange>
        </w:rPr>
        <w:t>is</w:t>
      </w:r>
      <w:r w:rsidR="002604C2" w:rsidRPr="00A13463">
        <w:rPr>
          <w:rFonts w:ascii="Times New Roman" w:hAnsi="Times New Roman" w:cs="Times New Roman"/>
          <w:sz w:val="24"/>
          <w:szCs w:val="24"/>
          <w:rPrChange w:id="187" w:author="Wenkai Guo" w:date="2020-07-30T13:47:00Z">
            <w:rPr>
              <w:rFonts w:ascii="Times New Roman" w:hAnsi="Times New Roman" w:cs="Times New Roman"/>
              <w:sz w:val="24"/>
              <w:szCs w:val="24"/>
            </w:rPr>
          </w:rPrChange>
        </w:rPr>
        <w:t xml:space="preserve"> study</w:t>
      </w:r>
      <w:r w:rsidR="00DE7C4B" w:rsidRPr="00A13463">
        <w:rPr>
          <w:rFonts w:ascii="Times New Roman" w:hAnsi="Times New Roman" w:cs="Times New Roman"/>
          <w:sz w:val="24"/>
          <w:szCs w:val="24"/>
          <w:rPrChange w:id="188" w:author="Wenkai Guo" w:date="2020-07-30T13:47:00Z">
            <w:rPr>
              <w:rFonts w:ascii="Times New Roman" w:hAnsi="Times New Roman" w:cs="Times New Roman"/>
              <w:sz w:val="24"/>
              <w:szCs w:val="24"/>
            </w:rPr>
          </w:rPrChange>
        </w:rPr>
        <w:t xml:space="preserve"> require large amounts of </w:t>
      </w:r>
      <w:r w:rsidR="002604C2" w:rsidRPr="00A13463">
        <w:rPr>
          <w:rFonts w:ascii="Times New Roman" w:hAnsi="Times New Roman" w:cs="Times New Roman"/>
          <w:sz w:val="24"/>
          <w:szCs w:val="24"/>
          <w:rPrChange w:id="189" w:author="Wenkai Guo" w:date="2020-07-30T13:47:00Z">
            <w:rPr>
              <w:rFonts w:ascii="Times New Roman" w:hAnsi="Times New Roman" w:cs="Times New Roman"/>
              <w:sz w:val="24"/>
              <w:szCs w:val="24"/>
            </w:rPr>
          </w:rPrChange>
        </w:rPr>
        <w:t xml:space="preserve">remote sensing </w:t>
      </w:r>
      <w:r w:rsidR="00DE7C4B" w:rsidRPr="00A13463">
        <w:rPr>
          <w:rFonts w:ascii="Times New Roman" w:hAnsi="Times New Roman" w:cs="Times New Roman"/>
          <w:sz w:val="24"/>
          <w:szCs w:val="24"/>
          <w:rPrChange w:id="190" w:author="Wenkai Guo" w:date="2020-07-30T13:47:00Z">
            <w:rPr>
              <w:rFonts w:ascii="Times New Roman" w:hAnsi="Times New Roman" w:cs="Times New Roman"/>
              <w:sz w:val="24"/>
              <w:szCs w:val="24"/>
            </w:rPr>
          </w:rPrChange>
        </w:rPr>
        <w:t xml:space="preserve">data and </w:t>
      </w:r>
      <w:r w:rsidR="00FD79FF" w:rsidRPr="00A13463">
        <w:rPr>
          <w:rFonts w:ascii="Times New Roman" w:hAnsi="Times New Roman" w:cs="Times New Roman"/>
          <w:sz w:val="24"/>
          <w:szCs w:val="24"/>
          <w:rPrChange w:id="191" w:author="Wenkai Guo" w:date="2020-07-30T13:47:00Z">
            <w:rPr>
              <w:rFonts w:ascii="Times New Roman" w:hAnsi="Times New Roman" w:cs="Times New Roman"/>
              <w:sz w:val="24"/>
              <w:szCs w:val="24"/>
            </w:rPr>
          </w:rPrChange>
        </w:rPr>
        <w:t xml:space="preserve">considerable </w:t>
      </w:r>
      <w:r w:rsidR="00DE7C4B" w:rsidRPr="00A13463">
        <w:rPr>
          <w:rFonts w:ascii="Times New Roman" w:hAnsi="Times New Roman" w:cs="Times New Roman"/>
          <w:sz w:val="24"/>
          <w:szCs w:val="24"/>
          <w:rPrChange w:id="192" w:author="Wenkai Guo" w:date="2020-07-30T13:47:00Z">
            <w:rPr>
              <w:rFonts w:ascii="Times New Roman" w:hAnsi="Times New Roman" w:cs="Times New Roman"/>
              <w:sz w:val="24"/>
              <w:szCs w:val="24"/>
            </w:rPr>
          </w:rPrChange>
        </w:rPr>
        <w:t xml:space="preserve">computational power to process the data within a reasonable timeframe. </w:t>
      </w:r>
      <w:r w:rsidR="00E843CE" w:rsidRPr="00A13463">
        <w:rPr>
          <w:rFonts w:ascii="Times New Roman" w:hAnsi="Times New Roman" w:cs="Times New Roman"/>
          <w:color w:val="00000A"/>
          <w:rPrChange w:id="193" w:author="Wenkai Guo" w:date="2020-07-30T13:47:00Z">
            <w:rPr>
              <w:rFonts w:ascii="Times New Roman" w:hAnsi="Times New Roman" w:cs="Times New Roman"/>
              <w:color w:val="00000A"/>
            </w:rPr>
          </w:rPrChange>
        </w:rPr>
        <w:t>The Google Earth Engine (</w:t>
      </w:r>
      <w:r w:rsidR="009568A5" w:rsidRPr="00A13463">
        <w:rPr>
          <w:rFonts w:ascii="Times New Roman" w:hAnsi="Times New Roman" w:cs="Times New Roman"/>
          <w:sz w:val="24"/>
          <w:szCs w:val="24"/>
          <w:rPrChange w:id="194" w:author="Wenkai Guo" w:date="2020-07-30T13:47:00Z">
            <w:rPr>
              <w:rFonts w:ascii="Times New Roman" w:hAnsi="Times New Roman" w:cs="Times New Roman"/>
              <w:sz w:val="24"/>
              <w:szCs w:val="24"/>
            </w:rPr>
          </w:rPrChange>
        </w:rPr>
        <w:t>GEE</w:t>
      </w:r>
      <w:r w:rsidR="00E843CE" w:rsidRPr="00A13463">
        <w:rPr>
          <w:rFonts w:ascii="Times New Roman" w:hAnsi="Times New Roman" w:cs="Times New Roman"/>
          <w:sz w:val="24"/>
          <w:szCs w:val="24"/>
          <w:rPrChange w:id="195" w:author="Wenkai Guo" w:date="2020-07-30T13:47:00Z">
            <w:rPr>
              <w:rFonts w:ascii="Times New Roman" w:hAnsi="Times New Roman" w:cs="Times New Roman"/>
              <w:sz w:val="24"/>
              <w:szCs w:val="24"/>
            </w:rPr>
          </w:rPrChange>
        </w:rPr>
        <w:t>)</w:t>
      </w:r>
      <w:r w:rsidR="00DE7C4B" w:rsidRPr="00A13463">
        <w:rPr>
          <w:rFonts w:ascii="Times New Roman" w:hAnsi="Times New Roman" w:cs="Times New Roman"/>
          <w:sz w:val="24"/>
          <w:szCs w:val="24"/>
          <w:rPrChange w:id="196" w:author="Wenkai Guo" w:date="2020-07-30T13:47:00Z">
            <w:rPr>
              <w:rFonts w:ascii="Times New Roman" w:hAnsi="Times New Roman" w:cs="Times New Roman"/>
              <w:sz w:val="24"/>
              <w:szCs w:val="24"/>
            </w:rPr>
          </w:rPrChange>
        </w:rPr>
        <w:t xml:space="preserve"> provides </w:t>
      </w:r>
      <w:r w:rsidR="0078285E" w:rsidRPr="00A13463">
        <w:rPr>
          <w:rFonts w:ascii="Times New Roman" w:hAnsi="Times New Roman" w:cs="Times New Roman"/>
          <w:sz w:val="24"/>
          <w:szCs w:val="24"/>
          <w:rPrChange w:id="197" w:author="Wenkai Guo" w:date="2020-07-30T13:47:00Z">
            <w:rPr>
              <w:rFonts w:ascii="Times New Roman" w:hAnsi="Times New Roman" w:cs="Times New Roman"/>
              <w:sz w:val="24"/>
              <w:szCs w:val="24"/>
            </w:rPr>
          </w:rPrChange>
        </w:rPr>
        <w:t>petabyte-scale data archive</w:t>
      </w:r>
      <w:r w:rsidR="0078285E" w:rsidRPr="00A13463" w:rsidDel="0078285E">
        <w:rPr>
          <w:rFonts w:ascii="Times New Roman" w:hAnsi="Times New Roman" w:cs="Times New Roman"/>
          <w:sz w:val="24"/>
          <w:szCs w:val="24"/>
          <w:rPrChange w:id="198" w:author="Wenkai Guo" w:date="2020-07-30T13:47:00Z">
            <w:rPr>
              <w:rFonts w:ascii="Times New Roman" w:hAnsi="Times New Roman" w:cs="Times New Roman"/>
              <w:sz w:val="24"/>
              <w:szCs w:val="24"/>
            </w:rPr>
          </w:rPrChange>
        </w:rPr>
        <w:t xml:space="preserve"> </w:t>
      </w:r>
      <w:r w:rsidR="001B20EC" w:rsidRPr="00A13463">
        <w:rPr>
          <w:rFonts w:ascii="Times New Roman" w:hAnsi="Times New Roman" w:cs="Times New Roman"/>
          <w:sz w:val="24"/>
          <w:szCs w:val="24"/>
          <w:rPrChange w:id="199" w:author="Wenkai Guo" w:date="2020-07-30T13:47:00Z">
            <w:rPr>
              <w:rFonts w:ascii="Times New Roman" w:hAnsi="Times New Roman" w:cs="Times New Roman"/>
              <w:sz w:val="24"/>
              <w:szCs w:val="24"/>
            </w:rPr>
          </w:rPrChange>
        </w:rPr>
        <w:t>and</w:t>
      </w:r>
      <w:r w:rsidR="00DE7C4B" w:rsidRPr="00A13463">
        <w:rPr>
          <w:rFonts w:ascii="Times New Roman" w:hAnsi="Times New Roman" w:cs="Times New Roman"/>
          <w:sz w:val="24"/>
          <w:szCs w:val="24"/>
          <w:rPrChange w:id="200" w:author="Wenkai Guo" w:date="2020-07-30T13:47:00Z">
            <w:rPr>
              <w:rFonts w:ascii="Times New Roman" w:hAnsi="Times New Roman" w:cs="Times New Roman"/>
              <w:sz w:val="24"/>
              <w:szCs w:val="24"/>
            </w:rPr>
          </w:rPrChange>
        </w:rPr>
        <w:t xml:space="preserve"> cloud-based geospatial analysis tools</w:t>
      </w:r>
      <w:r w:rsidR="00BD657E" w:rsidRPr="00A13463">
        <w:rPr>
          <w:rFonts w:ascii="Times New Roman" w:hAnsi="Times New Roman" w:cs="Times New Roman"/>
          <w:sz w:val="24"/>
          <w:szCs w:val="24"/>
          <w:rPrChange w:id="201" w:author="Wenkai Guo" w:date="2020-07-30T13:47:00Z">
            <w:rPr>
              <w:rFonts w:ascii="Times New Roman" w:hAnsi="Times New Roman" w:cs="Times New Roman"/>
              <w:sz w:val="24"/>
              <w:szCs w:val="24"/>
            </w:rPr>
          </w:rPrChange>
        </w:rPr>
        <w:t xml:space="preserve"> running on supercomputing centres,</w:t>
      </w:r>
      <w:r w:rsidR="00DE7C4B" w:rsidRPr="00A13463">
        <w:rPr>
          <w:rFonts w:ascii="Times New Roman" w:hAnsi="Times New Roman" w:cs="Times New Roman"/>
          <w:sz w:val="24"/>
          <w:szCs w:val="24"/>
          <w:rPrChange w:id="202" w:author="Wenkai Guo" w:date="2020-07-30T13:47:00Z">
            <w:rPr>
              <w:rFonts w:ascii="Times New Roman" w:hAnsi="Times New Roman" w:cs="Times New Roman"/>
              <w:sz w:val="24"/>
              <w:szCs w:val="24"/>
            </w:rPr>
          </w:rPrChange>
        </w:rPr>
        <w:t xml:space="preserve"> which together enable</w:t>
      </w:r>
      <w:r w:rsidR="00487AF3" w:rsidRPr="00A13463">
        <w:rPr>
          <w:rFonts w:ascii="Times New Roman" w:hAnsi="Times New Roman" w:cs="Times New Roman"/>
          <w:sz w:val="24"/>
          <w:szCs w:val="24"/>
          <w:rPrChange w:id="203" w:author="Wenkai Guo" w:date="2020-07-30T13:47:00Z">
            <w:rPr>
              <w:rFonts w:ascii="Times New Roman" w:hAnsi="Times New Roman" w:cs="Times New Roman"/>
              <w:sz w:val="24"/>
              <w:szCs w:val="24"/>
            </w:rPr>
          </w:rPrChange>
        </w:rPr>
        <w:t xml:space="preserve"> easy, interactive retrieval and</w:t>
      </w:r>
      <w:r w:rsidR="00DE7C4B" w:rsidRPr="00A13463">
        <w:rPr>
          <w:rFonts w:ascii="Times New Roman" w:hAnsi="Times New Roman" w:cs="Times New Roman"/>
          <w:sz w:val="24"/>
          <w:szCs w:val="24"/>
          <w:rPrChange w:id="204" w:author="Wenkai Guo" w:date="2020-07-30T13:47:00Z">
            <w:rPr>
              <w:rFonts w:ascii="Times New Roman" w:hAnsi="Times New Roman" w:cs="Times New Roman"/>
              <w:sz w:val="24"/>
              <w:szCs w:val="24"/>
            </w:rPr>
          </w:rPrChange>
        </w:rPr>
        <w:t xml:space="preserve"> rapid processing</w:t>
      </w:r>
      <w:r w:rsidR="00487AF3" w:rsidRPr="00A13463">
        <w:rPr>
          <w:rFonts w:ascii="Times New Roman" w:hAnsi="Times New Roman" w:cs="Times New Roman"/>
          <w:sz w:val="24"/>
          <w:szCs w:val="24"/>
          <w:rPrChange w:id="205" w:author="Wenkai Guo" w:date="2020-07-30T13:47:00Z">
            <w:rPr>
              <w:rFonts w:ascii="Times New Roman" w:hAnsi="Times New Roman" w:cs="Times New Roman"/>
              <w:sz w:val="24"/>
              <w:szCs w:val="24"/>
            </w:rPr>
          </w:rPrChange>
        </w:rPr>
        <w:t xml:space="preserve"> of large amounts of data</w:t>
      </w:r>
      <w:r w:rsidR="00DE7C4B" w:rsidRPr="00A13463">
        <w:rPr>
          <w:rFonts w:ascii="Times New Roman" w:hAnsi="Times New Roman" w:cs="Times New Roman"/>
          <w:sz w:val="24"/>
          <w:szCs w:val="24"/>
          <w:rPrChange w:id="206" w:author="Wenkai Guo" w:date="2020-07-30T13:47:00Z">
            <w:rPr>
              <w:rFonts w:ascii="Times New Roman" w:hAnsi="Times New Roman" w:cs="Times New Roman"/>
              <w:sz w:val="24"/>
              <w:szCs w:val="24"/>
            </w:rPr>
          </w:rPrChange>
        </w:rPr>
        <w:t xml:space="preserve"> </w:t>
      </w:r>
      <w:r w:rsidR="00DE7C4B" w:rsidRPr="00A13463">
        <w:rPr>
          <w:rFonts w:ascii="Times New Roman" w:hAnsi="Times New Roman" w:cs="Times New Roman"/>
          <w:sz w:val="24"/>
          <w:szCs w:val="24"/>
        </w:rPr>
        <w:fldChar w:fldCharType="begin" w:fldLock="1"/>
      </w:r>
      <w:r w:rsidR="002C0365" w:rsidRPr="00A13463">
        <w:rPr>
          <w:rFonts w:ascii="Times New Roman" w:hAnsi="Times New Roman" w:cs="Times New Roman"/>
          <w:sz w:val="24"/>
          <w:szCs w:val="24"/>
        </w:rPr>
        <w:instrText>ADDIN CSL_CITATION {"citationItems":[{"id":"ITEM-1","itemData":{"DOI":"10.1016/j.rse.2017.06.031","ISBN":"0034-4257","ISSN":"00344257","abstract":"Google Earth Engine is a cloud-based platform for planetary-scale geospatial analysis that brings Google's massive computational capabilities to bear on a variety of high-impact societal issues including deforestation, drought, disaster, disease, food security, water management, climate monitoring and environmental protection. It is unique in the field as an integrated platform designed to empower not only traditional remote sensing scientists, but also a much wider audience that lacks the technical capacity needed to utilize traditional supercomputers or large-scale commodity cloud computing resources.","author":[{"dropping-particle":"","family":"Gorelick","given":"Noel","non-dropping-particle":"","parse-names":false,"suffix":""},{"dropping-particle":"","family":"Hancher","given":"Matt","non-dropping-particle":"","parse-names":false,"suffix":""},{"dropping-particle":"","family":"Dixon","given":"Mike","non-dropping-particle":"","parse-names":false,"suffix":""},{"dropping-particle":"","family":"Ilyushchenko","given":"Simon","non-dropping-particle":"","parse-names":false,"suffix":""},{"dropping-particle":"","family":"Thau","given":"David","non-dropping-particle":"","parse-names":false,"suffix":""},{"dropping-particle":"","family":"Moore","given":"Rebecca","non-dropping-particle":"","parse-names":false,"suffix":""}],"container-title":"Remote Sensing of Environment","id":"ITEM-1","issued":{"date-parts":[["2017"]]},"page":"18-27","publisher":"The Author(s)","title":"Google Earth Engine: Planetary-scale geospatial analysis for everyone","type":"article-journal","volume":"202"},"uris":["http://www.mendeley.com/documents/?uuid=eeb07b81-ef3e-4599-b676-dc1ca636de9e"]}],"mendeley":{"formattedCitation":"(Gorelick &lt;i&gt;et al.&lt;/i&gt;, 2017)","plainTextFormattedCitation":"(Gorelick et al., 2017)","previouslyFormattedCitation":"(Gorelick &lt;i&gt;et al.&lt;/i&gt;, 2017)"},"properties":{"noteIndex":0},"schema":"https://github.com/citation-style-language/schema/raw/master/csl-citation.json"}</w:instrText>
      </w:r>
      <w:r w:rsidR="00DE7C4B" w:rsidRPr="00A13463">
        <w:rPr>
          <w:rFonts w:ascii="Times New Roman" w:hAnsi="Times New Roman" w:cs="Times New Roman"/>
          <w:sz w:val="24"/>
          <w:szCs w:val="24"/>
        </w:rPr>
        <w:fldChar w:fldCharType="separate"/>
      </w:r>
      <w:r w:rsidR="002C0365" w:rsidRPr="00A13463">
        <w:rPr>
          <w:rFonts w:ascii="Times New Roman" w:hAnsi="Times New Roman" w:cs="Times New Roman"/>
          <w:noProof/>
          <w:sz w:val="24"/>
          <w:szCs w:val="24"/>
        </w:rPr>
        <w:t xml:space="preserve">(Gorelick </w:t>
      </w:r>
      <w:r w:rsidR="002C0365" w:rsidRPr="00A13463">
        <w:rPr>
          <w:rFonts w:ascii="Times New Roman" w:hAnsi="Times New Roman" w:cs="Times New Roman"/>
          <w:i/>
          <w:noProof/>
          <w:sz w:val="24"/>
          <w:szCs w:val="24"/>
        </w:rPr>
        <w:t>et al.</w:t>
      </w:r>
      <w:r w:rsidR="002C0365" w:rsidRPr="00A13463">
        <w:rPr>
          <w:rFonts w:ascii="Times New Roman" w:hAnsi="Times New Roman" w:cs="Times New Roman"/>
          <w:noProof/>
          <w:sz w:val="24"/>
          <w:szCs w:val="24"/>
        </w:rPr>
        <w:t>, 2017)</w:t>
      </w:r>
      <w:r w:rsidR="00DE7C4B" w:rsidRPr="00A13463">
        <w:rPr>
          <w:rFonts w:ascii="Times New Roman" w:hAnsi="Times New Roman" w:cs="Times New Roman"/>
          <w:sz w:val="24"/>
          <w:szCs w:val="24"/>
        </w:rPr>
        <w:fldChar w:fldCharType="end"/>
      </w:r>
      <w:r w:rsidR="002604C2" w:rsidRPr="00A13463">
        <w:rPr>
          <w:rFonts w:ascii="Times New Roman" w:hAnsi="Times New Roman" w:cs="Times New Roman"/>
          <w:sz w:val="24"/>
          <w:szCs w:val="24"/>
        </w:rPr>
        <w:t xml:space="preserve">. </w:t>
      </w:r>
      <w:r w:rsidR="00980A1F" w:rsidRPr="00A13463">
        <w:rPr>
          <w:rFonts w:ascii="Times New Roman" w:hAnsi="Times New Roman" w:cs="Times New Roman"/>
          <w:sz w:val="24"/>
          <w:szCs w:val="24"/>
        </w:rPr>
        <w:t xml:space="preserve">Various computed satellite data products relating to vegetation are available in GEE including band-ratio </w:t>
      </w:r>
      <w:r w:rsidR="00980A1F" w:rsidRPr="00A13463">
        <w:rPr>
          <w:rFonts w:ascii="Times New Roman" w:hAnsi="Times New Roman" w:cs="Times New Roman"/>
          <w:sz w:val="24"/>
          <w:szCs w:val="24"/>
          <w:rPrChange w:id="207" w:author="Wenkai Guo" w:date="2020-07-30T13:47:00Z">
            <w:rPr>
              <w:rFonts w:ascii="Times New Roman" w:hAnsi="Times New Roman" w:cs="Times New Roman"/>
              <w:sz w:val="24"/>
              <w:szCs w:val="24"/>
            </w:rPr>
          </w:rPrChange>
        </w:rPr>
        <w:t>vegetation indices (mostly Enhanced Vegetation Index and Normalised Difference Vegetation Index, or EVI and NDVI)</w:t>
      </w:r>
      <w:r w:rsidR="00FD79FF" w:rsidRPr="00A13463">
        <w:rPr>
          <w:rFonts w:ascii="Times New Roman" w:hAnsi="Times New Roman" w:cs="Times New Roman"/>
          <w:sz w:val="24"/>
          <w:szCs w:val="24"/>
          <w:rPrChange w:id="208" w:author="Wenkai Guo" w:date="2020-07-30T13:47:00Z">
            <w:rPr>
              <w:rFonts w:ascii="Times New Roman" w:hAnsi="Times New Roman" w:cs="Times New Roman"/>
              <w:sz w:val="24"/>
              <w:szCs w:val="24"/>
            </w:rPr>
          </w:rPrChange>
        </w:rPr>
        <w:t>,</w:t>
      </w:r>
      <w:r w:rsidR="00980A1F" w:rsidRPr="00A13463">
        <w:rPr>
          <w:rFonts w:ascii="Times New Roman" w:hAnsi="Times New Roman" w:cs="Times New Roman"/>
          <w:sz w:val="24"/>
          <w:szCs w:val="24"/>
          <w:rPrChange w:id="209" w:author="Wenkai Guo" w:date="2020-07-30T13:47:00Z">
            <w:rPr>
              <w:rFonts w:ascii="Times New Roman" w:hAnsi="Times New Roman" w:cs="Times New Roman"/>
              <w:sz w:val="24"/>
              <w:szCs w:val="24"/>
            </w:rPr>
          </w:rPrChange>
        </w:rPr>
        <w:t xml:space="preserve"> Leaf Area Index (LAI), evapotra</w:t>
      </w:r>
      <w:r w:rsidR="00094ACC" w:rsidRPr="00A13463">
        <w:rPr>
          <w:rFonts w:ascii="Times New Roman" w:hAnsi="Times New Roman" w:cs="Times New Roman"/>
          <w:sz w:val="24"/>
          <w:szCs w:val="24"/>
          <w:rPrChange w:id="210" w:author="Wenkai Guo" w:date="2020-07-30T13:47:00Z">
            <w:rPr>
              <w:rFonts w:ascii="Times New Roman" w:hAnsi="Times New Roman" w:cs="Times New Roman"/>
              <w:sz w:val="24"/>
              <w:szCs w:val="24"/>
            </w:rPr>
          </w:rPrChange>
        </w:rPr>
        <w:t>n</w:t>
      </w:r>
      <w:r w:rsidR="00980A1F" w:rsidRPr="00A13463">
        <w:rPr>
          <w:rFonts w:ascii="Times New Roman" w:hAnsi="Times New Roman" w:cs="Times New Roman"/>
          <w:sz w:val="24"/>
          <w:szCs w:val="24"/>
          <w:rPrChange w:id="211" w:author="Wenkai Guo" w:date="2020-07-30T13:47:00Z">
            <w:rPr>
              <w:rFonts w:ascii="Times New Roman" w:hAnsi="Times New Roman" w:cs="Times New Roman"/>
              <w:sz w:val="24"/>
              <w:szCs w:val="24"/>
            </w:rPr>
          </w:rPrChange>
        </w:rPr>
        <w:t xml:space="preserve">spiration, gross primary productivity, global forest change, </w:t>
      </w:r>
      <w:r w:rsidR="00872D74" w:rsidRPr="00A13463">
        <w:rPr>
          <w:rFonts w:ascii="Times New Roman" w:hAnsi="Times New Roman" w:cs="Times New Roman"/>
          <w:sz w:val="24"/>
          <w:szCs w:val="24"/>
          <w:rPrChange w:id="212" w:author="Wenkai Guo" w:date="2020-07-30T13:47:00Z">
            <w:rPr>
              <w:rFonts w:ascii="Times New Roman" w:hAnsi="Times New Roman" w:cs="Times New Roman"/>
              <w:sz w:val="24"/>
              <w:szCs w:val="24"/>
            </w:rPr>
          </w:rPrChange>
        </w:rPr>
        <w:t>Vegetation Continuous Fields (</w:t>
      </w:r>
      <w:r w:rsidR="00980A1F" w:rsidRPr="00A13463">
        <w:rPr>
          <w:rFonts w:ascii="Times New Roman" w:hAnsi="Times New Roman" w:cs="Times New Roman"/>
          <w:sz w:val="24"/>
          <w:szCs w:val="24"/>
          <w:rPrChange w:id="213" w:author="Wenkai Guo" w:date="2020-07-30T13:47:00Z">
            <w:rPr>
              <w:rFonts w:ascii="Times New Roman" w:hAnsi="Times New Roman" w:cs="Times New Roman"/>
              <w:sz w:val="24"/>
              <w:szCs w:val="24"/>
            </w:rPr>
          </w:rPrChange>
        </w:rPr>
        <w:t>VCF</w:t>
      </w:r>
      <w:r w:rsidR="00872D74" w:rsidRPr="00A13463">
        <w:rPr>
          <w:rFonts w:ascii="Times New Roman" w:hAnsi="Times New Roman" w:cs="Times New Roman"/>
          <w:sz w:val="24"/>
          <w:szCs w:val="24"/>
          <w:rPrChange w:id="214" w:author="Wenkai Guo" w:date="2020-07-30T13:47:00Z">
            <w:rPr>
              <w:rFonts w:ascii="Times New Roman" w:hAnsi="Times New Roman" w:cs="Times New Roman"/>
              <w:sz w:val="24"/>
              <w:szCs w:val="24"/>
            </w:rPr>
          </w:rPrChange>
        </w:rPr>
        <w:t>)</w:t>
      </w:r>
      <w:r w:rsidR="00980A1F" w:rsidRPr="00A13463">
        <w:rPr>
          <w:rFonts w:ascii="Times New Roman" w:hAnsi="Times New Roman" w:cs="Times New Roman"/>
          <w:sz w:val="24"/>
          <w:szCs w:val="24"/>
          <w:rPrChange w:id="215" w:author="Wenkai Guo" w:date="2020-07-30T13:47:00Z">
            <w:rPr>
              <w:rFonts w:ascii="Times New Roman" w:hAnsi="Times New Roman" w:cs="Times New Roman"/>
              <w:sz w:val="24"/>
              <w:szCs w:val="24"/>
            </w:rPr>
          </w:rPrChange>
        </w:rPr>
        <w:t>, and other land cover classification maps</w:t>
      </w:r>
      <w:r w:rsidR="00487AF3" w:rsidRPr="00A13463">
        <w:rPr>
          <w:rFonts w:ascii="Times New Roman" w:hAnsi="Times New Roman" w:cs="Times New Roman"/>
          <w:sz w:val="24"/>
          <w:szCs w:val="24"/>
          <w:rPrChange w:id="216" w:author="Wenkai Guo" w:date="2020-07-30T13:47:00Z">
            <w:rPr>
              <w:rFonts w:ascii="Times New Roman" w:hAnsi="Times New Roman" w:cs="Times New Roman"/>
              <w:sz w:val="24"/>
              <w:szCs w:val="24"/>
            </w:rPr>
          </w:rPrChange>
        </w:rPr>
        <w:t xml:space="preserve">. Studies have </w:t>
      </w:r>
      <w:r w:rsidR="00A73983" w:rsidRPr="00A13463">
        <w:rPr>
          <w:rFonts w:ascii="Times New Roman" w:hAnsi="Times New Roman" w:cs="Times New Roman"/>
          <w:sz w:val="24"/>
          <w:szCs w:val="24"/>
          <w:rPrChange w:id="217" w:author="Wenkai Guo" w:date="2020-07-30T13:47:00Z">
            <w:rPr>
              <w:rFonts w:ascii="Times New Roman" w:hAnsi="Times New Roman" w:cs="Times New Roman"/>
              <w:sz w:val="24"/>
              <w:szCs w:val="24"/>
            </w:rPr>
          </w:rPrChange>
        </w:rPr>
        <w:t>used</w:t>
      </w:r>
      <w:r w:rsidR="00487AF3" w:rsidRPr="00A13463">
        <w:rPr>
          <w:rFonts w:ascii="Times New Roman" w:hAnsi="Times New Roman" w:cs="Times New Roman"/>
          <w:sz w:val="24"/>
          <w:szCs w:val="24"/>
          <w:rPrChange w:id="218" w:author="Wenkai Guo" w:date="2020-07-30T13:47:00Z">
            <w:rPr>
              <w:rFonts w:ascii="Times New Roman" w:hAnsi="Times New Roman" w:cs="Times New Roman"/>
              <w:sz w:val="24"/>
              <w:szCs w:val="24"/>
            </w:rPr>
          </w:rPrChange>
        </w:rPr>
        <w:t xml:space="preserve"> the platform for </w:t>
      </w:r>
      <w:r w:rsidR="00034FDF" w:rsidRPr="00A13463">
        <w:rPr>
          <w:rFonts w:ascii="Times New Roman" w:hAnsi="Times New Roman" w:cs="Times New Roman"/>
          <w:sz w:val="24"/>
          <w:szCs w:val="24"/>
          <w:rPrChange w:id="219" w:author="Wenkai Guo" w:date="2020-07-30T13:47:00Z">
            <w:rPr>
              <w:rFonts w:ascii="Times New Roman" w:hAnsi="Times New Roman" w:cs="Times New Roman"/>
              <w:sz w:val="24"/>
              <w:szCs w:val="24"/>
            </w:rPr>
          </w:rPrChange>
        </w:rPr>
        <w:t>vegetation mapping and monitoring</w:t>
      </w:r>
      <w:r w:rsidR="008F52E8" w:rsidRPr="00A13463">
        <w:rPr>
          <w:rFonts w:ascii="Times New Roman" w:hAnsi="Times New Roman" w:cs="Times New Roman"/>
          <w:sz w:val="24"/>
          <w:szCs w:val="24"/>
          <w:rPrChange w:id="220" w:author="Wenkai Guo" w:date="2020-07-30T13:47:00Z">
            <w:rPr>
              <w:rFonts w:ascii="Times New Roman" w:hAnsi="Times New Roman" w:cs="Times New Roman"/>
              <w:sz w:val="24"/>
              <w:szCs w:val="24"/>
            </w:rPr>
          </w:rPrChange>
        </w:rPr>
        <w:t xml:space="preserve"> </w:t>
      </w:r>
      <w:r w:rsidR="00A73983" w:rsidRPr="00A13463">
        <w:rPr>
          <w:rFonts w:ascii="Times New Roman" w:hAnsi="Times New Roman" w:cs="Times New Roman"/>
          <w:sz w:val="24"/>
          <w:szCs w:val="24"/>
          <w:rPrChange w:id="221" w:author="Wenkai Guo" w:date="2020-07-30T13:47:00Z">
            <w:rPr>
              <w:rFonts w:ascii="Times New Roman" w:hAnsi="Times New Roman" w:cs="Times New Roman"/>
              <w:sz w:val="24"/>
              <w:szCs w:val="24"/>
            </w:rPr>
          </w:rPrChange>
        </w:rPr>
        <w:t>at</w:t>
      </w:r>
      <w:r w:rsidR="008F52E8" w:rsidRPr="00A13463">
        <w:rPr>
          <w:rFonts w:ascii="Times New Roman" w:hAnsi="Times New Roman" w:cs="Times New Roman"/>
          <w:sz w:val="24"/>
          <w:szCs w:val="24"/>
          <w:rPrChange w:id="222" w:author="Wenkai Guo" w:date="2020-07-30T13:47:00Z">
            <w:rPr>
              <w:rFonts w:ascii="Times New Roman" w:hAnsi="Times New Roman" w:cs="Times New Roman"/>
              <w:sz w:val="24"/>
              <w:szCs w:val="24"/>
            </w:rPr>
          </w:rPrChange>
        </w:rPr>
        <w:t xml:space="preserve"> various scales</w:t>
      </w:r>
      <w:r w:rsidR="004F5E54" w:rsidRPr="00A13463">
        <w:rPr>
          <w:rFonts w:ascii="Times New Roman" w:hAnsi="Times New Roman" w:cs="Times New Roman"/>
          <w:sz w:val="24"/>
          <w:szCs w:val="24"/>
          <w:rPrChange w:id="223" w:author="Wenkai Guo" w:date="2020-07-30T13:47:00Z">
            <w:rPr>
              <w:rFonts w:ascii="Times New Roman" w:hAnsi="Times New Roman" w:cs="Times New Roman"/>
              <w:sz w:val="24"/>
              <w:szCs w:val="24"/>
            </w:rPr>
          </w:rPrChange>
        </w:rPr>
        <w:t xml:space="preserve"> </w:t>
      </w:r>
      <w:r w:rsidR="004F5E54" w:rsidRPr="00A13463">
        <w:rPr>
          <w:rFonts w:ascii="Times New Roman" w:hAnsi="Times New Roman" w:cs="Times New Roman"/>
          <w:sz w:val="24"/>
          <w:szCs w:val="24"/>
        </w:rPr>
        <w:fldChar w:fldCharType="begin" w:fldLock="1"/>
      </w:r>
      <w:r w:rsidR="00427D0B" w:rsidRPr="00A13463">
        <w:rPr>
          <w:rFonts w:ascii="Times New Roman" w:hAnsi="Times New Roman" w:cs="Times New Roman"/>
          <w:sz w:val="24"/>
          <w:szCs w:val="24"/>
        </w:rPr>
        <w:instrText>ADDIN CSL_CITATION {"citationItems":[{"id":"ITEM-1","itemData":{"ISBN":"1479979295","author":[{"dropping-particle":"","family":"Lemoine","given":"Guido","non-dropping-particle":"","parse-names":false,"suffix":""},{"dropping-particle":"","family":"Léo","given":"Olivier","non-dropping-particle":"","parse-names":false,"suffix":""}],"container-title":"2015 IEEE International Geoscience and Remote Sensing Symposium (IGARSS)","id":"ITEM-1","issued":{"date-parts":[["2015"]]},"page":"1496-1499","publisher":"IEEE","title":"Crop mapping applications at scale: Using Google Earth Engine to enable global crop area and status monitoring using free and open data sources","type":"paper-conference"},"uris":["http://www.mendeley.com/documents/?uuid=17927abd-9807-4c09-99bb-724307867d17"]},{"id":"ITEM-2","itemData":{"ISSN":"2352-9385","author":[{"dropping-particle":"","family":"Johansen","given":"Kasper","non-dropping-particle":"","parse-names":false,"suffix":""},{"dropping-particle":"","family":"Phinn","given":"Stuart","non-dropping-particle":"","parse-names":false,"suffix":""},{"dropping-particle":"","family":"Taylor","given":"Martin","non-dropping-particle":"","parse-names":false,"suffix":""}],"container-title":"Remote Sensing Applications: Society and Environment","id":"ITEM-2","issued":{"date-parts":[["2015"]]},"page":"36-49","publisher":"Elsevier","title":"Mapping woody vegetation clearing in Queensland, Australia from Landsat imagery using the Google Earth Engine","type":"article-journal","volume":"1"},"uris":["http://www.mendeley.com/documents/?uuid=8fb3d39c-fb15-4037-85a0-9c4e5bc7b3a3"]},{"id":"ITEM-3","itemData":{"ISSN":"0034-4257","author":[{"dropping-particle":"","family":"Dong","given":"Jinwei","non-dropping-particle":"","parse-names":false,"suffix":""},{"dropping-particle":"","family":"Xiao","given":"Xiangming","non-dropping-particle":"","parse-names":false,"suffix":""},{"dropping-particle":"","family":"Menarguez","given":"Michael A","non-dropping-particle":"","parse-names":false,"suffix":""},{"dropping-particle":"","family":"Zhang","given":"Geli","non-dropping-particle":"","parse-names":false,"suffix":""},{"dropping-particle":"","family":"Qin","given":"Yuanwei","non-dropping-particle":"","parse-names":false,"suffix":""},{"dropping-particle":"","family":"Thau","given":"David","non-dropping-particle":"","parse-names":false,"suffix":""},{"dropping-particle":"","family":"Biradar","given":"Chandrashekhar","non-dropping-particle":"","parse-names":false,"suffix":""},{"dropping-particle":"","family":"Moore III","given":"Berrien","non-dropping-particle":"","parse-names":false,"suffix":""}],"container-title":"Remote sensing of environment","id":"ITEM-3","issued":{"date-parts":[["2016"]]},"page":"142-154","publisher":"Elsevier","title":"Mapping paddy rice planting area in northeastern Asia with Landsat 8 images, phenology-based algorithm and Google Earth Engine","type":"article-journal","volume":"185"},"uris":["http://www.mendeley.com/documents/?uuid=190cf2a5-a0fa-4845-8b49-7a65a043313a"]},{"id":"ITEM-4","itemData":{"ISBN":"1755-1315","author":[{"dropping-particle":"","family":"Farda","given":"N M","non-dropping-particle":"","parse-names":false,"suffix":""}],"container-title":"IOP Conference Series: Earth and Environmental Science","id":"ITEM-4","issue":"1","issued":{"date-parts":[["2017"]]},"page":"12042","publisher":"IOP Publishing","title":"Multi-temporal land use mapping of coastal wetlands area using machine learning in Google earth engine","type":"paper-conference","volume":"98"},"uris":["http://www.mendeley.com/documents/?uuid=5d3ee1ba-7291-4550-a5f0-71783114b03e"]},{"id":"ITEM-5","itemData":{"author":[{"dropping-particle":"","family":"Hird","given":"Jennifer","non-dropping-particle":"","parse-names":false,"suffix":""},{"dropping-particle":"","family":"DeLancey","given":"Evan","non-dropping-particle":"","parse-names":false,"suffix":""},{"dropping-particle":"","family":"McDermid","given":"Gregory","non-dropping-particle":"","parse-names":false,"suffix":""},{"dropping-particle":"","family":"Kariyeva","given":"Jahan","non-dropping-particle":"","parse-names":false,"suffix":""}],"container-title":"Remote Sensing","id":"ITEM-5","issue":"12","issued":{"date-parts":[["2017"]]},"page":"1315","publisher":"Multidisciplinary Digital Publishing Institute","title":"Google Earth Engine, open-access satellite data, and machine learning in support of large-area probabilistic wetland mapping","type":"article-journal","volume":"9"},"uris":["http://www.mendeley.com/documents/?uuid=f11f1507-aed4-414b-84c1-002ef2404ec2"]},{"id":"ITEM-6","itemData":{"ISSN":"1051-0761","abstract":"Soil carbon sequestration in agroecosystems could play a key role in climate change mitigation but will require accurate predictions of soil organic carbon (SOC) stocks over spatial scales relevant to land management. Spatial variation in underlying drivers of SOC, such as plant productivity and soil mineralogy, complicates these predictions. Recent advances in the availability of remotely sensed data make it practical to generate multidecadal time series of vegetation indices with high spatial resolution and coverage. However, the utility of such data largely is unknown, only having been tested with shorter (e.g., 1-2 yr) data summaries. Across a 2,000 ha subtropical grassland, we found that a long time series (28 yr) of a vegetation index (Enhanced Vegetation Index; EVI) derived from the Landsat 5 satellite significantly enhanced prediction of spatially varying SOC pools, while a short summary (2 yr) was an ineffective predictor. EVI was the best predictor for surface SOC (0-5 cm depth) and total measured SOC stocks (0-15 cm). The optimum models for SOC in the upper soil layer combined EVI records with elevation and calcium concentration, while deeper SOC was more strongly associated with calcium availability. We demonstrate how data from the open access Landsat archive can predict SOC stocks, a key ecosystem metric, and illustrate the rich variety of analytical approaches that can be applied to long time series of remotely sensed greenness. Overall, our results showed that SOC pools were closely coupled to EVI in this ecosystem, demonstrating that maintenance of higher average green leaf area is correlated with higher SOC. The strong associations of vegetation greenness and calcium concentration with SOC suggest that the ability to sequester additional SOC likely will rely on strategic management of pasture vegetation and soil fertility.","author":[{"dropping-particle":"","family":"Wilson","given":"Chris H","non-dropping-particle":"","parse-names":false,"suffix":""},{"dropping-particle":"","family":"Caughlin","given":"T Trevor","non-dropping-particle":"","parse-names":false,"suffix":""},{"dropping-particle":"","family":"Rifai","given":"Sami W","non-dropping-particle":"","parse-names":false,"suffix":""},{"dropping-particle":"","family":"Boughton","given":"Elizabeth H","non-dropping-particle":"","parse-names":false,"suffix":""},{"dropping-particle":"","family":"Mack","given":"Michelle C","non-dropping-particle":"","parse-names":false,"suffix":""},{"dropping-particle":"","family":"Flory","given":"S Luke","non-dropping-particle":"","parse-names":false,"suffix":""}],"container-title":"Ecological applications : a publication of the Ecological Society of America","id":"ITEM-6","issue":"5","issued":{"date-parts":[["2017"]]},"title":"Multi-decadal time series of remotely sensed vegetation improves prediction of soil carbon in a subtropical grassland","type":"article-journal","volume":"27"},"uris":["http://www.mendeley.com/documents/?uuid=3a3ebc18-359d-4314-82df-c9a477fc4f04"]},{"id":"ITEM-7","itemData":{"ISSN":"0924-2716","author":[{"dropping-particle":"","family":"Xiong","given":"Jun","non-dropping-particle":"","parse-names":false,"suffix":""},{"dropping-particle":"","family":"Thenkabail","given":"Prasad S","non-dropping-particle":"","parse-names":false,"suffix":""},{"dropping-particle":"","family":"Gumma","given":"Murali K","non-dropping-particle":"","parse-names":false,"suffix":""},{"dropping-particle":"","family":"Teluguntla","given":"Pardhasaradhi","non-dropping-particle":"","parse-names":false,"suffix":""},{"dropping-particle":"","family":"Poehnelt","given":"Justin","non-dropping-particle":"","parse-names":false,"suffix":""},{"dropping-particle":"","family":"Congalton","given":"Russell G","non-dropping-particle":"","parse-names":false,"suffix":""},{"dropping-particle":"","family":"Yadav","given":"Kamini","non-dropping-particle":"","parse-names":false,"suffix":""},{"dropping-particle":"","family":"Thau","given":"David","non-dropping-particle":"","parse-names":false,"suffix":""}],"container-title":"ISPRS Journal of Photogrammetry and Remote Sensing","id":"ITEM-7","issued":{"date-parts":[["2017"]]},"page":"225-244","publisher":"Elsevier","title":"Automated cropland mapping of continental Africa using Google Earth Engine cloud computing","type":"article-journal","volume":"126"},"uris":["http://www.mendeley.com/documents/?uuid=6c89b3ce-1a37-498a-8a5c-977af1d0e5f1"]},{"id":"ITEM-8","itemData":{"ISSN":"0924-2716","author":[{"dropping-particle":"","family":"Teluguntla","given":"Pardhasaradhi","non-dropping-particle":"","parse-names":false,"suffix":""},{"dropping-particle":"","family":"Thenkabail","given":"P","non-dropping-particle":"","parse-names":false,"suffix":""},{"dropping-particle":"","family":"Oliphant","given":"Adam","non-dropping-particle":"","parse-names":false,"suffix":""},{"dropping-particle":"","family":"Xiong","given":"Jun","non-dropping-particle":"","parse-names":false,"suffix":""},{"dropping-particle":"","family":"Gumma","given":"Murali Krishna","non-dropping-particle":"","parse-names":false,"suffix":""},{"dropping-particle":"","family":"Congalton","given":"Russell G","non-dropping-particle":"","parse-names":false,"suffix":""},{"dropping-particle":"","family":"Yadav","given":"Kamini","non-dropping-particle":"","parse-names":false,"suffix":""},{"dropping-particle":"","family":"Huete","given":"Alfredo","non-dropping-particle":"","parse-names":false,"suffix":""}],"container-title":"ISPRS journal of photogrammetry and remote sensing","id":"ITEM-8","issued":{"date-parts":[["2018"]]},"page":"325-340","publisher":"Elsevier","title":"A 30-m landsat-derived cropland extent product of Australia and China using random forest machine learning algorithm on Google Earth Engine cloud computing platform","type":"article-journal","volume":"144"},"uris":["http://www.mendeley.com/documents/?uuid=a2185b19-2493-4ac5-a15f-d58f06ff3f87"]},{"id":"ITEM-9","itemData":{"DOI":"10.3390/rs10081167","ISSN":"20724292","abstract":"&lt;p&gt;This paper proposes a processing chain for the derivation of global Leaf Area Index (LAI), Fraction of Absorbed Photosynthetically Active Radiation (FAPAR), Fraction Vegetation Cover (FVC), and Canopy water content (CWC) maps from 15-years of MODIS data exploiting the capabilities of the Google Earth Engine (GEE) cloud platform. The retrieval chain is based on a hybrid method inverting the PROSAIL radiative transfer model (RTM) with Random forests (RF) regression. A major feature of this work is the implementation of a retrieval chain exploiting the GEE capabilities using global and climate data records (CDR) of both MODIS surface reflectance and LAI/FAPAR datasets allowing the global estimation of biophysical variables at unprecedented timeliness. We combine a massive global compilation of leaf trait measurements (TRY), which is the baseline for more realistic leaf parametrization for the considered RTM, with large amounts of remote sensing data ingested by GEE. Moreover, the proposed retrieval chain includes the estimation of both FVC and CWC, which are not operationally produced for the MODIS sensor. The derived global estimates are validated over the BELMANIP2.1 sites network by means of an inter-comparison with the MODIS LAI/FAPAR product available in GEE. Overall, the retrieval chain exhibits great consistency with the reference MODIS product (R2 = 0.87, RMSE = 0.54 m2/m2 and ME = 0.03 m2/m2 in the case of LAI, and R2 = 0.92, RMSE = 0.09 and ME = 0.05 in the case of FAPAR). The analysis of the results by land cover type shows the lowest correlations between our retrievals and the MODIS reference estimates (R2 = 0.42 and R2 = 0.41 for LAI and FAPAR, respectively) for evergreen broadleaf forests. These discrepancies could be attributed mainly to different product definitions according to the literature. The provided results proof that GEE is a suitable high performance processing tool for global biophysical variable retrieval for a wide range of applications.&lt;/p&gt;","author":[{"dropping-particle":"","family":"Campos-Taberner","given":"Manuel","non-dropping-particle":"","parse-names":false,"suffix":""},{"dropping-particle":"","family":"Moreno-Martínez","given":"Álvaro","non-dropping-particle":"","parse-names":false,"suffix":""},{"dropping-particle":"","family":"García-Haro","given":"Francisco Javier","non-dropping-particle":"","parse-names":false,"suffix":""},{"dropping-particle":"","family":"Camps-Valls","given":"Gustau","non-dropping-particle":"","parse-names":false,"suffix":""},{"dropping-particle":"","family":"Robinson","given":"Nathaniel P.","non-dropping-particle":"","parse-names":false,"suffix":""},{"dropping-particle":"","family":"Kattge","given":"Jens","non-dropping-particle":"","parse-names":false,"suffix":""},{"dropping-particle":"","family":"Running","given":"Steven W.","non-dropping-particle":"","parse-names":false,"suffix":""}],"container-title":"Remote Sensing","id":"ITEM-9","issue":"8","issued":{"date-parts":[["2018"]]},"page":"1-17","title":"Global estimation of biophysical variables from Google Earth Engine platform","type":"article-journal","volume":"10"},"uris":["http://www.mendeley.com/documents/?uuid=1bab9d19-c62f-4077-bda8-4b51b5307c20"]}],"mendeley":{"formattedCitation":"(Johansen, Phinn and Taylor, 2015; Lemoine and Léo, 2015; Dong &lt;i&gt;et al.&lt;/i&gt;, 2016; Farda, 2017; Hird &lt;i&gt;et al.&lt;/i&gt;, 2017; Wilson &lt;i&gt;et al.&lt;/i&gt;, 2017; Xiong &lt;i&gt;et al.&lt;/i&gt;, 2017; Campos-Taberner &lt;i&gt;et al.&lt;/i&gt;, 2018; Teluguntla &lt;i&gt;et al.&lt;/i&gt;, 2018)","plainTextFormattedCitation":"(Johansen, Phinn and Taylor, 2015; Lemoine and Léo, 2015; Dong et al., 2016; Farda, 2017; Hird et al., 2017; Wilson et al., 2017; Xiong et al., 2017; Campos-Taberner et al., 2018; Teluguntla et al., 2018)","previouslyFormattedCitation":"(Johansen, Phinn and Taylor, 2015; Lemoine and Léo, 2015; Dong &lt;i&gt;et al.&lt;/i&gt;, 2016; Farda, 2017; Hird &lt;i&gt;et al.&lt;/i&gt;, 2017; Wilson &lt;i&gt;et al.&lt;/i&gt;, 2017; Xiong &lt;i&gt;et al.&lt;/i&gt;, 2017; Campos-Taberner &lt;i&gt;et al.&lt;/i&gt;, 2018; Teluguntla &lt;i&gt;et al.&lt;/i&gt;, 2018)"},"properties":{"noteIndex":0},"schema":"https://github.com/citation-style-language/schema/raw/master/csl-citation.json"}</w:instrText>
      </w:r>
      <w:r w:rsidR="004F5E54" w:rsidRPr="00A13463">
        <w:rPr>
          <w:rFonts w:ascii="Times New Roman" w:hAnsi="Times New Roman" w:cs="Times New Roman"/>
          <w:sz w:val="24"/>
          <w:szCs w:val="24"/>
        </w:rPr>
        <w:fldChar w:fldCharType="separate"/>
      </w:r>
      <w:r w:rsidR="00427D0B" w:rsidRPr="00A13463">
        <w:rPr>
          <w:rFonts w:ascii="Times New Roman" w:hAnsi="Times New Roman" w:cs="Times New Roman"/>
          <w:noProof/>
          <w:sz w:val="24"/>
          <w:szCs w:val="24"/>
        </w:rPr>
        <w:t xml:space="preserve">(Johansen, Phinn and Taylor, 2015; Lemoine and Léo, 2015; Dong </w:t>
      </w:r>
      <w:r w:rsidR="00427D0B" w:rsidRPr="00A13463">
        <w:rPr>
          <w:rFonts w:ascii="Times New Roman" w:hAnsi="Times New Roman" w:cs="Times New Roman"/>
          <w:i/>
          <w:noProof/>
          <w:sz w:val="24"/>
          <w:szCs w:val="24"/>
        </w:rPr>
        <w:t>et al.</w:t>
      </w:r>
      <w:r w:rsidR="00427D0B" w:rsidRPr="00A13463">
        <w:rPr>
          <w:rFonts w:ascii="Times New Roman" w:hAnsi="Times New Roman" w:cs="Times New Roman"/>
          <w:noProof/>
          <w:sz w:val="24"/>
          <w:szCs w:val="24"/>
        </w:rPr>
        <w:t xml:space="preserve">, 2016; Farda, 2017; Hird </w:t>
      </w:r>
      <w:r w:rsidR="00427D0B" w:rsidRPr="00A13463">
        <w:rPr>
          <w:rFonts w:ascii="Times New Roman" w:hAnsi="Times New Roman" w:cs="Times New Roman"/>
          <w:i/>
          <w:noProof/>
          <w:sz w:val="24"/>
          <w:szCs w:val="24"/>
        </w:rPr>
        <w:t>et al.</w:t>
      </w:r>
      <w:r w:rsidR="00427D0B" w:rsidRPr="00A13463">
        <w:rPr>
          <w:rFonts w:ascii="Times New Roman" w:hAnsi="Times New Roman" w:cs="Times New Roman"/>
          <w:noProof/>
          <w:sz w:val="24"/>
          <w:szCs w:val="24"/>
        </w:rPr>
        <w:t xml:space="preserve">, 2017; Wilson </w:t>
      </w:r>
      <w:r w:rsidR="00427D0B" w:rsidRPr="00A13463">
        <w:rPr>
          <w:rFonts w:ascii="Times New Roman" w:hAnsi="Times New Roman" w:cs="Times New Roman"/>
          <w:i/>
          <w:noProof/>
          <w:sz w:val="24"/>
          <w:szCs w:val="24"/>
        </w:rPr>
        <w:t>et al.</w:t>
      </w:r>
      <w:r w:rsidR="00427D0B" w:rsidRPr="00A13463">
        <w:rPr>
          <w:rFonts w:ascii="Times New Roman" w:hAnsi="Times New Roman" w:cs="Times New Roman"/>
          <w:noProof/>
          <w:sz w:val="24"/>
          <w:szCs w:val="24"/>
        </w:rPr>
        <w:t xml:space="preserve">, 2017; Xiong </w:t>
      </w:r>
      <w:r w:rsidR="00427D0B" w:rsidRPr="00A13463">
        <w:rPr>
          <w:rFonts w:ascii="Times New Roman" w:hAnsi="Times New Roman" w:cs="Times New Roman"/>
          <w:i/>
          <w:noProof/>
          <w:sz w:val="24"/>
          <w:szCs w:val="24"/>
        </w:rPr>
        <w:t>et al.</w:t>
      </w:r>
      <w:r w:rsidR="00427D0B" w:rsidRPr="00A13463">
        <w:rPr>
          <w:rFonts w:ascii="Times New Roman" w:hAnsi="Times New Roman" w:cs="Times New Roman"/>
          <w:noProof/>
          <w:sz w:val="24"/>
          <w:szCs w:val="24"/>
        </w:rPr>
        <w:t xml:space="preserve">, 2017; Campos-Taberner </w:t>
      </w:r>
      <w:r w:rsidR="00427D0B" w:rsidRPr="00A13463">
        <w:rPr>
          <w:rFonts w:ascii="Times New Roman" w:hAnsi="Times New Roman" w:cs="Times New Roman"/>
          <w:i/>
          <w:noProof/>
          <w:sz w:val="24"/>
          <w:szCs w:val="24"/>
        </w:rPr>
        <w:t>et al.</w:t>
      </w:r>
      <w:r w:rsidR="00427D0B" w:rsidRPr="00A13463">
        <w:rPr>
          <w:rFonts w:ascii="Times New Roman" w:hAnsi="Times New Roman" w:cs="Times New Roman"/>
          <w:noProof/>
          <w:sz w:val="24"/>
          <w:szCs w:val="24"/>
        </w:rPr>
        <w:t xml:space="preserve">, 2018; Teluguntla </w:t>
      </w:r>
      <w:r w:rsidR="00427D0B" w:rsidRPr="00A13463">
        <w:rPr>
          <w:rFonts w:ascii="Times New Roman" w:hAnsi="Times New Roman" w:cs="Times New Roman"/>
          <w:i/>
          <w:noProof/>
          <w:sz w:val="24"/>
          <w:szCs w:val="24"/>
        </w:rPr>
        <w:t>et al.</w:t>
      </w:r>
      <w:r w:rsidR="00427D0B" w:rsidRPr="00A13463">
        <w:rPr>
          <w:rFonts w:ascii="Times New Roman" w:hAnsi="Times New Roman" w:cs="Times New Roman"/>
          <w:noProof/>
          <w:sz w:val="24"/>
          <w:szCs w:val="24"/>
        </w:rPr>
        <w:t>, 2018)</w:t>
      </w:r>
      <w:r w:rsidR="004F5E54" w:rsidRPr="00A13463">
        <w:rPr>
          <w:rFonts w:ascii="Times New Roman" w:hAnsi="Times New Roman" w:cs="Times New Roman"/>
          <w:sz w:val="24"/>
          <w:szCs w:val="24"/>
        </w:rPr>
        <w:fldChar w:fldCharType="end"/>
      </w:r>
      <w:r w:rsidR="008F0346" w:rsidRPr="00A13463">
        <w:rPr>
          <w:rFonts w:ascii="Times New Roman" w:hAnsi="Times New Roman" w:cs="Times New Roman"/>
          <w:sz w:val="24"/>
          <w:szCs w:val="24"/>
        </w:rPr>
        <w:t>, but</w:t>
      </w:r>
      <w:r w:rsidR="009D27E2" w:rsidRPr="00A13463">
        <w:rPr>
          <w:rFonts w:ascii="Times New Roman" w:hAnsi="Times New Roman" w:cs="Times New Roman"/>
          <w:sz w:val="24"/>
          <w:szCs w:val="24"/>
        </w:rPr>
        <w:t xml:space="preserve"> </w:t>
      </w:r>
      <w:r w:rsidR="009568A5" w:rsidRPr="00A13463">
        <w:rPr>
          <w:rFonts w:ascii="Times New Roman" w:hAnsi="Times New Roman" w:cs="Times New Roman"/>
          <w:sz w:val="24"/>
          <w:szCs w:val="24"/>
        </w:rPr>
        <w:t>GEE</w:t>
      </w:r>
      <w:r w:rsidR="009D27E2" w:rsidRPr="00A13463">
        <w:rPr>
          <w:rFonts w:ascii="Times New Roman" w:hAnsi="Times New Roman" w:cs="Times New Roman"/>
          <w:sz w:val="24"/>
          <w:szCs w:val="24"/>
        </w:rPr>
        <w:t xml:space="preserve"> has not been extensively used in FTE studies</w:t>
      </w:r>
      <w:r w:rsidR="00B840EE" w:rsidRPr="00A13463">
        <w:rPr>
          <w:rFonts w:ascii="Times New Roman" w:hAnsi="Times New Roman" w:cs="Times New Roman"/>
          <w:sz w:val="24"/>
          <w:szCs w:val="24"/>
        </w:rPr>
        <w:t xml:space="preserve">. Wei et al. </w:t>
      </w:r>
      <w:r w:rsidR="00B840EE" w:rsidRPr="00A13463">
        <w:rPr>
          <w:rFonts w:ascii="Times New Roman" w:hAnsi="Times New Roman" w:cs="Times New Roman"/>
          <w:sz w:val="24"/>
          <w:szCs w:val="24"/>
        </w:rPr>
        <w:fldChar w:fldCharType="begin" w:fldLock="1"/>
      </w:r>
      <w:r w:rsidR="002C0365" w:rsidRPr="00A13463">
        <w:rPr>
          <w:rFonts w:ascii="Times New Roman" w:hAnsi="Times New Roman" w:cs="Times New Roman"/>
          <w:sz w:val="24"/>
          <w:szCs w:val="24"/>
        </w:rPr>
        <w:instrText>ADDIN CSL_CITATION {"citationItems":[{"id":"ITEM-1","itemData":{"author":[{"dropping-particle":"","family":"Wei","given":"C","non-dropping-particle":"","parse-names":false,"suffix":""},{"dropping-particle":"","family":"Wilson","given":"A","non-dropping-particle":"","parse-names":false,"suffix":""}],"container-title":"AGU Fall Meeting Abstracts","id":"ITEM-1","issued":{"date-parts":[["2018"]]},"title":"Spatio-temporal Detection and Analyses of Shifting Vegetative Boundaries in Alpine Treeline Ecotones in the Western United States","type":"paper-conference"},"suppress-author":1,"uris":["http://www.mendeley.com/documents/?uuid=dc686c92-1037-4135-8d44-31635ef472c3"]}],"mendeley":{"formattedCitation":"(2018)","plainTextFormattedCitation":"(2018)","previouslyFormattedCitation":"(2018)"},"properties":{"noteIndex":0},"schema":"https://github.com/citation-style-language/schema/raw/master/csl-citation.json"}</w:instrText>
      </w:r>
      <w:r w:rsidR="00B840EE" w:rsidRPr="00A13463">
        <w:rPr>
          <w:rFonts w:ascii="Times New Roman" w:hAnsi="Times New Roman" w:cs="Times New Roman"/>
          <w:sz w:val="24"/>
          <w:szCs w:val="24"/>
        </w:rPr>
        <w:fldChar w:fldCharType="separate"/>
      </w:r>
      <w:r w:rsidR="00B840EE" w:rsidRPr="00A13463">
        <w:rPr>
          <w:rFonts w:ascii="Times New Roman" w:hAnsi="Times New Roman" w:cs="Times New Roman"/>
          <w:noProof/>
          <w:sz w:val="24"/>
          <w:szCs w:val="24"/>
        </w:rPr>
        <w:t>(2018)</w:t>
      </w:r>
      <w:r w:rsidR="00B840EE" w:rsidRPr="00A13463">
        <w:rPr>
          <w:rFonts w:ascii="Times New Roman" w:hAnsi="Times New Roman" w:cs="Times New Roman"/>
          <w:sz w:val="24"/>
          <w:szCs w:val="24"/>
        </w:rPr>
        <w:fldChar w:fldCharType="end"/>
      </w:r>
      <w:r w:rsidR="004B44F0" w:rsidRPr="00A13463">
        <w:rPr>
          <w:rFonts w:ascii="Times New Roman" w:hAnsi="Times New Roman" w:cs="Times New Roman"/>
          <w:sz w:val="24"/>
          <w:szCs w:val="24"/>
        </w:rPr>
        <w:t xml:space="preserve"> use</w:t>
      </w:r>
      <w:r w:rsidR="00FD79FF" w:rsidRPr="00A13463">
        <w:rPr>
          <w:rFonts w:ascii="Times New Roman" w:hAnsi="Times New Roman" w:cs="Times New Roman"/>
          <w:sz w:val="24"/>
          <w:szCs w:val="24"/>
        </w:rPr>
        <w:t>d</w:t>
      </w:r>
      <w:r w:rsidR="004B44F0" w:rsidRPr="00A13463">
        <w:rPr>
          <w:rFonts w:ascii="Times New Roman" w:hAnsi="Times New Roman" w:cs="Times New Roman"/>
          <w:sz w:val="24"/>
          <w:szCs w:val="24"/>
        </w:rPr>
        <w:t xml:space="preserve"> NDVI calculated from Landsat imagery from 1984 to 2017 to quantify the </w:t>
      </w:r>
      <w:r w:rsidR="00F56B7C" w:rsidRPr="00A13463">
        <w:rPr>
          <w:rFonts w:ascii="Times New Roman" w:hAnsi="Times New Roman" w:cs="Times New Roman"/>
          <w:sz w:val="24"/>
          <w:szCs w:val="24"/>
        </w:rPr>
        <w:t xml:space="preserve">movement </w:t>
      </w:r>
      <w:r w:rsidR="004B44F0" w:rsidRPr="00A13463">
        <w:rPr>
          <w:rFonts w:ascii="Times New Roman" w:hAnsi="Times New Roman" w:cs="Times New Roman"/>
          <w:sz w:val="24"/>
          <w:szCs w:val="24"/>
          <w:rPrChange w:id="224" w:author="Wenkai Guo" w:date="2020-07-30T13:47:00Z">
            <w:rPr>
              <w:rFonts w:ascii="Times New Roman" w:hAnsi="Times New Roman" w:cs="Times New Roman"/>
              <w:sz w:val="24"/>
              <w:szCs w:val="24"/>
            </w:rPr>
          </w:rPrChange>
        </w:rPr>
        <w:t xml:space="preserve">of </w:t>
      </w:r>
      <w:r w:rsidR="00FD79FF" w:rsidRPr="00A13463">
        <w:rPr>
          <w:rFonts w:ascii="Times New Roman" w:hAnsi="Times New Roman" w:cs="Times New Roman"/>
          <w:sz w:val="24"/>
          <w:szCs w:val="24"/>
          <w:rPrChange w:id="225" w:author="Wenkai Guo" w:date="2020-07-30T13:47:00Z">
            <w:rPr>
              <w:rFonts w:ascii="Times New Roman" w:hAnsi="Times New Roman" w:cs="Times New Roman"/>
              <w:sz w:val="24"/>
              <w:szCs w:val="24"/>
            </w:rPr>
          </w:rPrChange>
        </w:rPr>
        <w:t>al</w:t>
      </w:r>
      <w:r w:rsidR="004B44F0" w:rsidRPr="00A13463">
        <w:rPr>
          <w:rFonts w:ascii="Times New Roman" w:hAnsi="Times New Roman" w:cs="Times New Roman"/>
          <w:sz w:val="24"/>
          <w:szCs w:val="24"/>
          <w:rPrChange w:id="226" w:author="Wenkai Guo" w:date="2020-07-30T13:47:00Z">
            <w:rPr>
              <w:rFonts w:ascii="Times New Roman" w:hAnsi="Times New Roman" w:cs="Times New Roman"/>
              <w:sz w:val="24"/>
              <w:szCs w:val="24"/>
            </w:rPr>
          </w:rPrChange>
        </w:rPr>
        <w:t xml:space="preserve">titudinal FTEs in western United States, but </w:t>
      </w:r>
      <w:r w:rsidR="00A73983" w:rsidRPr="00A13463">
        <w:rPr>
          <w:rFonts w:ascii="Times New Roman" w:hAnsi="Times New Roman" w:cs="Times New Roman"/>
          <w:sz w:val="24"/>
          <w:szCs w:val="24"/>
          <w:rPrChange w:id="227" w:author="Wenkai Guo" w:date="2020-07-30T13:47:00Z">
            <w:rPr>
              <w:rFonts w:ascii="Times New Roman" w:hAnsi="Times New Roman" w:cs="Times New Roman"/>
              <w:sz w:val="24"/>
              <w:szCs w:val="24"/>
            </w:rPr>
          </w:rPrChange>
        </w:rPr>
        <w:t xml:space="preserve">to the best of our knowledge </w:t>
      </w:r>
      <w:r w:rsidR="004B44F0" w:rsidRPr="00A13463">
        <w:rPr>
          <w:rFonts w:ascii="Times New Roman" w:hAnsi="Times New Roman" w:cs="Times New Roman"/>
          <w:sz w:val="24"/>
          <w:szCs w:val="24"/>
          <w:rPrChange w:id="228" w:author="Wenkai Guo" w:date="2020-07-30T13:47:00Z">
            <w:rPr>
              <w:rFonts w:ascii="Times New Roman" w:hAnsi="Times New Roman" w:cs="Times New Roman"/>
              <w:sz w:val="24"/>
              <w:szCs w:val="24"/>
            </w:rPr>
          </w:rPrChange>
        </w:rPr>
        <w:t>no study of large-scale latitudinal FTEs has been conducted based on GEE.</w:t>
      </w:r>
    </w:p>
    <w:p w14:paraId="22B5CC9D" w14:textId="2BFA10BA" w:rsidR="009F21F7" w:rsidRPr="00A13463" w:rsidRDefault="00743418" w:rsidP="00EA1536">
      <w:pPr>
        <w:pStyle w:val="Standard"/>
        <w:spacing w:line="480" w:lineRule="auto"/>
        <w:ind w:firstLine="720"/>
        <w:jc w:val="both"/>
        <w:rPr>
          <w:rFonts w:ascii="Times New Roman" w:hAnsi="Times New Roman" w:cs="Times New Roman"/>
          <w:sz w:val="24"/>
          <w:szCs w:val="24"/>
          <w:rPrChange w:id="229"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230" w:author="Wenkai Guo" w:date="2020-07-30T13:47:00Z">
            <w:rPr>
              <w:rFonts w:ascii="Times New Roman" w:hAnsi="Times New Roman" w:cs="Times New Roman"/>
              <w:sz w:val="24"/>
              <w:szCs w:val="24"/>
            </w:rPr>
          </w:rPrChange>
        </w:rPr>
        <w:t xml:space="preserve">Datasets in </w:t>
      </w:r>
      <w:r w:rsidR="001B38A6" w:rsidRPr="00A13463">
        <w:rPr>
          <w:rFonts w:ascii="Times New Roman" w:hAnsi="Times New Roman" w:cs="Times New Roman"/>
          <w:sz w:val="24"/>
          <w:szCs w:val="24"/>
          <w:rPrChange w:id="231" w:author="Wenkai Guo" w:date="2020-07-30T13:47:00Z">
            <w:rPr>
              <w:rFonts w:ascii="Times New Roman" w:hAnsi="Times New Roman" w:cs="Times New Roman"/>
              <w:sz w:val="24"/>
              <w:szCs w:val="24"/>
            </w:rPr>
          </w:rPrChange>
        </w:rPr>
        <w:t xml:space="preserve">GEE potentially </w:t>
      </w:r>
      <w:r w:rsidRPr="00A13463">
        <w:rPr>
          <w:rFonts w:ascii="Times New Roman" w:hAnsi="Times New Roman" w:cs="Times New Roman"/>
          <w:sz w:val="24"/>
          <w:szCs w:val="24"/>
          <w:rPrChange w:id="232" w:author="Wenkai Guo" w:date="2020-07-30T13:47:00Z">
            <w:rPr>
              <w:rFonts w:ascii="Times New Roman" w:hAnsi="Times New Roman" w:cs="Times New Roman"/>
              <w:sz w:val="24"/>
              <w:szCs w:val="24"/>
            </w:rPr>
          </w:rPrChange>
        </w:rPr>
        <w:t>suitable</w:t>
      </w:r>
      <w:r w:rsidR="001B38A6" w:rsidRPr="00A13463">
        <w:rPr>
          <w:rFonts w:ascii="Times New Roman" w:hAnsi="Times New Roman" w:cs="Times New Roman"/>
          <w:sz w:val="24"/>
          <w:szCs w:val="24"/>
          <w:rPrChange w:id="233" w:author="Wenkai Guo" w:date="2020-07-30T13:47:00Z">
            <w:rPr>
              <w:rFonts w:ascii="Times New Roman" w:hAnsi="Times New Roman" w:cs="Times New Roman"/>
              <w:sz w:val="24"/>
              <w:szCs w:val="24"/>
            </w:rPr>
          </w:rPrChange>
        </w:rPr>
        <w:t xml:space="preserve"> for FTE derivation includ</w:t>
      </w:r>
      <w:r w:rsidRPr="00A13463">
        <w:rPr>
          <w:rFonts w:ascii="Times New Roman" w:hAnsi="Times New Roman" w:cs="Times New Roman"/>
          <w:sz w:val="24"/>
          <w:szCs w:val="24"/>
          <w:rPrChange w:id="234" w:author="Wenkai Guo" w:date="2020-07-30T13:47:00Z">
            <w:rPr>
              <w:rFonts w:ascii="Times New Roman" w:hAnsi="Times New Roman" w:cs="Times New Roman"/>
              <w:sz w:val="24"/>
              <w:szCs w:val="24"/>
            </w:rPr>
          </w:rPrChange>
        </w:rPr>
        <w:t>e</w:t>
      </w:r>
      <w:r w:rsidR="001B38A6" w:rsidRPr="00A13463">
        <w:rPr>
          <w:rFonts w:ascii="Times New Roman" w:hAnsi="Times New Roman" w:cs="Times New Roman"/>
          <w:sz w:val="24"/>
          <w:szCs w:val="24"/>
          <w:rPrChange w:id="235" w:author="Wenkai Guo" w:date="2020-07-30T13:47:00Z">
            <w:rPr>
              <w:rFonts w:ascii="Times New Roman" w:hAnsi="Times New Roman" w:cs="Times New Roman"/>
              <w:sz w:val="24"/>
              <w:szCs w:val="24"/>
            </w:rPr>
          </w:rPrChange>
        </w:rPr>
        <w:t xml:space="preserve"> the </w:t>
      </w:r>
      <w:r w:rsidR="007735C0" w:rsidRPr="00A13463">
        <w:rPr>
          <w:rFonts w:ascii="Times New Roman" w:hAnsi="Times New Roman" w:cs="Times New Roman"/>
          <w:sz w:val="24"/>
          <w:szCs w:val="24"/>
          <w:rPrChange w:id="236" w:author="Wenkai Guo" w:date="2020-07-30T13:47:00Z">
            <w:rPr>
              <w:rFonts w:ascii="Times New Roman" w:hAnsi="Times New Roman" w:cs="Times New Roman"/>
              <w:sz w:val="24"/>
              <w:szCs w:val="24"/>
            </w:rPr>
          </w:rPrChange>
        </w:rPr>
        <w:t>VCF</w:t>
      </w:r>
      <w:r w:rsidR="00F73A76" w:rsidRPr="00A13463">
        <w:rPr>
          <w:rFonts w:ascii="Times New Roman" w:hAnsi="Times New Roman" w:cs="Times New Roman"/>
          <w:sz w:val="24"/>
          <w:szCs w:val="24"/>
          <w:rPrChange w:id="237" w:author="Wenkai Guo" w:date="2020-07-30T13:47:00Z">
            <w:rPr>
              <w:rFonts w:ascii="Times New Roman" w:hAnsi="Times New Roman" w:cs="Times New Roman"/>
              <w:sz w:val="24"/>
              <w:szCs w:val="24"/>
            </w:rPr>
          </w:rPrChange>
        </w:rPr>
        <w:t xml:space="preserve"> </w:t>
      </w:r>
      <w:r w:rsidR="001B38A6" w:rsidRPr="00A13463">
        <w:rPr>
          <w:rFonts w:ascii="Times New Roman" w:hAnsi="Times New Roman" w:cs="Times New Roman"/>
          <w:sz w:val="24"/>
          <w:szCs w:val="24"/>
          <w:rPrChange w:id="238" w:author="Wenkai Guo" w:date="2020-07-30T13:47:00Z">
            <w:rPr>
              <w:rFonts w:ascii="Times New Roman" w:hAnsi="Times New Roman" w:cs="Times New Roman"/>
              <w:sz w:val="24"/>
              <w:szCs w:val="24"/>
            </w:rPr>
          </w:rPrChange>
        </w:rPr>
        <w:t>product</w:t>
      </w:r>
      <w:r w:rsidR="001B20EC" w:rsidRPr="00A13463">
        <w:rPr>
          <w:rFonts w:ascii="Times New Roman" w:hAnsi="Times New Roman" w:cs="Times New Roman"/>
          <w:sz w:val="24"/>
          <w:szCs w:val="24"/>
          <w:rPrChange w:id="239" w:author="Wenkai Guo" w:date="2020-07-30T13:47:00Z">
            <w:rPr>
              <w:rFonts w:ascii="Times New Roman" w:hAnsi="Times New Roman" w:cs="Times New Roman"/>
              <w:sz w:val="24"/>
              <w:szCs w:val="24"/>
            </w:rPr>
          </w:rPrChange>
        </w:rPr>
        <w:t>s</w:t>
      </w:r>
      <w:r w:rsidR="001B38A6" w:rsidRPr="00A13463">
        <w:rPr>
          <w:rFonts w:ascii="Times New Roman" w:hAnsi="Times New Roman" w:cs="Times New Roman"/>
          <w:sz w:val="24"/>
          <w:szCs w:val="24"/>
          <w:rPrChange w:id="240" w:author="Wenkai Guo" w:date="2020-07-30T13:47:00Z">
            <w:rPr>
              <w:rFonts w:ascii="Times New Roman" w:hAnsi="Times New Roman" w:cs="Times New Roman"/>
              <w:sz w:val="24"/>
              <w:szCs w:val="24"/>
            </w:rPr>
          </w:rPrChange>
        </w:rPr>
        <w:t xml:space="preserve"> at MODIS and Landsat resolution, </w:t>
      </w:r>
      <w:r w:rsidR="00F73A76" w:rsidRPr="00A13463">
        <w:rPr>
          <w:rFonts w:ascii="Times New Roman" w:hAnsi="Times New Roman" w:cs="Times New Roman"/>
          <w:sz w:val="24"/>
          <w:szCs w:val="24"/>
          <w:rPrChange w:id="241" w:author="Wenkai Guo" w:date="2020-07-30T13:47:00Z">
            <w:rPr>
              <w:rFonts w:ascii="Times New Roman" w:hAnsi="Times New Roman" w:cs="Times New Roman"/>
              <w:sz w:val="24"/>
              <w:szCs w:val="24"/>
            </w:rPr>
          </w:rPrChange>
        </w:rPr>
        <w:t>the Landsat NDVI product, and</w:t>
      </w:r>
      <w:r w:rsidR="003639B0" w:rsidRPr="00A13463">
        <w:rPr>
          <w:rFonts w:ascii="Times New Roman" w:hAnsi="Times New Roman" w:cs="Times New Roman"/>
          <w:sz w:val="24"/>
          <w:szCs w:val="24"/>
          <w:rPrChange w:id="242" w:author="Wenkai Guo" w:date="2020-07-30T13:47:00Z">
            <w:rPr>
              <w:rFonts w:ascii="Times New Roman" w:hAnsi="Times New Roman" w:cs="Times New Roman"/>
              <w:sz w:val="24"/>
              <w:szCs w:val="24"/>
            </w:rPr>
          </w:rPrChange>
        </w:rPr>
        <w:t xml:space="preserve"> </w:t>
      </w:r>
      <w:r w:rsidR="001B38A6" w:rsidRPr="00A13463">
        <w:rPr>
          <w:rFonts w:ascii="Times New Roman" w:hAnsi="Times New Roman" w:cs="Times New Roman"/>
          <w:sz w:val="24"/>
          <w:szCs w:val="24"/>
          <w:rPrChange w:id="243" w:author="Wenkai Guo" w:date="2020-07-30T13:47:00Z">
            <w:rPr>
              <w:rFonts w:ascii="Times New Roman" w:hAnsi="Times New Roman" w:cs="Times New Roman"/>
              <w:sz w:val="24"/>
              <w:szCs w:val="24"/>
            </w:rPr>
          </w:rPrChange>
        </w:rPr>
        <w:t xml:space="preserve">Sentinel-2 imagery from which </w:t>
      </w:r>
      <w:r w:rsidR="001B38A6" w:rsidRPr="00A13463">
        <w:rPr>
          <w:rFonts w:ascii="Times New Roman" w:hAnsi="Times New Roman" w:cs="Times New Roman"/>
          <w:sz w:val="24"/>
          <w:szCs w:val="24"/>
          <w:rPrChange w:id="244" w:author="Wenkai Guo" w:date="2020-07-30T13:47:00Z">
            <w:rPr>
              <w:rFonts w:ascii="Times New Roman" w:hAnsi="Times New Roman" w:cs="Times New Roman"/>
              <w:sz w:val="24"/>
              <w:szCs w:val="24"/>
            </w:rPr>
          </w:rPrChange>
        </w:rPr>
        <w:lastRenderedPageBreak/>
        <w:t>NDVI can be derived. Assessments are made o</w:t>
      </w:r>
      <w:r w:rsidR="00A73983" w:rsidRPr="00A13463">
        <w:rPr>
          <w:rFonts w:ascii="Times New Roman" w:hAnsi="Times New Roman" w:cs="Times New Roman"/>
          <w:sz w:val="24"/>
          <w:szCs w:val="24"/>
          <w:rPrChange w:id="245" w:author="Wenkai Guo" w:date="2020-07-30T13:47:00Z">
            <w:rPr>
              <w:rFonts w:ascii="Times New Roman" w:hAnsi="Times New Roman" w:cs="Times New Roman"/>
              <w:sz w:val="24"/>
              <w:szCs w:val="24"/>
            </w:rPr>
          </w:rPrChange>
        </w:rPr>
        <w:t>f</w:t>
      </w:r>
      <w:r w:rsidR="001B38A6" w:rsidRPr="00A13463">
        <w:rPr>
          <w:rFonts w:ascii="Times New Roman" w:hAnsi="Times New Roman" w:cs="Times New Roman"/>
          <w:sz w:val="24"/>
          <w:szCs w:val="24"/>
          <w:rPrChange w:id="246" w:author="Wenkai Guo" w:date="2020-07-30T13:47:00Z">
            <w:rPr>
              <w:rFonts w:ascii="Times New Roman" w:hAnsi="Times New Roman" w:cs="Times New Roman"/>
              <w:sz w:val="24"/>
              <w:szCs w:val="24"/>
            </w:rPr>
          </w:rPrChange>
        </w:rPr>
        <w:t xml:space="preserve"> the suitability of these datasets </w:t>
      </w:r>
      <w:r w:rsidR="00A73983" w:rsidRPr="00A13463">
        <w:rPr>
          <w:rFonts w:ascii="Times New Roman" w:hAnsi="Times New Roman" w:cs="Times New Roman"/>
          <w:sz w:val="24"/>
          <w:szCs w:val="24"/>
          <w:rPrChange w:id="247" w:author="Wenkai Guo" w:date="2020-07-30T13:47:00Z">
            <w:rPr>
              <w:rFonts w:ascii="Times New Roman" w:hAnsi="Times New Roman" w:cs="Times New Roman"/>
              <w:sz w:val="24"/>
              <w:szCs w:val="24"/>
            </w:rPr>
          </w:rPrChange>
        </w:rPr>
        <w:t>for</w:t>
      </w:r>
      <w:r w:rsidR="001B38A6" w:rsidRPr="00A13463">
        <w:rPr>
          <w:rFonts w:ascii="Times New Roman" w:hAnsi="Times New Roman" w:cs="Times New Roman"/>
          <w:sz w:val="24"/>
          <w:szCs w:val="24"/>
          <w:rPrChange w:id="248" w:author="Wenkai Guo" w:date="2020-07-30T13:47:00Z">
            <w:rPr>
              <w:rFonts w:ascii="Times New Roman" w:hAnsi="Times New Roman" w:cs="Times New Roman"/>
              <w:sz w:val="24"/>
              <w:szCs w:val="24"/>
            </w:rPr>
          </w:rPrChange>
        </w:rPr>
        <w:t xml:space="preserve"> this study. </w:t>
      </w:r>
      <w:r w:rsidR="009F21F7" w:rsidRPr="00A13463">
        <w:rPr>
          <w:rFonts w:ascii="Times New Roman" w:hAnsi="Times New Roman" w:cs="Times New Roman"/>
          <w:sz w:val="24"/>
          <w:szCs w:val="24"/>
          <w:rPrChange w:id="249" w:author="Wenkai Guo" w:date="2020-07-30T13:47:00Z">
            <w:rPr>
              <w:rFonts w:ascii="Times New Roman" w:hAnsi="Times New Roman" w:cs="Times New Roman"/>
              <w:sz w:val="24"/>
              <w:szCs w:val="24"/>
            </w:rPr>
          </w:rPrChange>
        </w:rPr>
        <w:t xml:space="preserve">The continuous nature of </w:t>
      </w:r>
      <w:r w:rsidR="00FA7D04" w:rsidRPr="00A13463">
        <w:rPr>
          <w:rFonts w:ascii="Times New Roman" w:hAnsi="Times New Roman" w:cs="Times New Roman"/>
          <w:sz w:val="24"/>
          <w:szCs w:val="24"/>
          <w:rPrChange w:id="250" w:author="Wenkai Guo" w:date="2020-07-30T13:47:00Z">
            <w:rPr>
              <w:rFonts w:ascii="Times New Roman" w:hAnsi="Times New Roman" w:cs="Times New Roman"/>
              <w:sz w:val="24"/>
              <w:szCs w:val="24"/>
            </w:rPr>
          </w:rPrChange>
        </w:rPr>
        <w:t>the</w:t>
      </w:r>
      <w:r w:rsidR="00E02B4B" w:rsidRPr="00A13463">
        <w:rPr>
          <w:rFonts w:ascii="Times New Roman" w:hAnsi="Times New Roman" w:cs="Times New Roman"/>
          <w:sz w:val="24"/>
          <w:szCs w:val="24"/>
          <w:rPrChange w:id="251" w:author="Wenkai Guo" w:date="2020-07-30T13:47:00Z">
            <w:rPr>
              <w:rFonts w:ascii="Times New Roman" w:hAnsi="Times New Roman" w:cs="Times New Roman"/>
              <w:sz w:val="24"/>
              <w:szCs w:val="24"/>
            </w:rPr>
          </w:rPrChange>
        </w:rPr>
        <w:t xml:space="preserve"> above-mentioned</w:t>
      </w:r>
      <w:r w:rsidR="00FA7D04" w:rsidRPr="00A13463">
        <w:rPr>
          <w:rFonts w:ascii="Times New Roman" w:hAnsi="Times New Roman" w:cs="Times New Roman"/>
          <w:sz w:val="24"/>
          <w:szCs w:val="24"/>
          <w:rPrChange w:id="252" w:author="Wenkai Guo" w:date="2020-07-30T13:47:00Z">
            <w:rPr>
              <w:rFonts w:ascii="Times New Roman" w:hAnsi="Times New Roman" w:cs="Times New Roman"/>
              <w:sz w:val="24"/>
              <w:szCs w:val="24"/>
            </w:rPr>
          </w:rPrChange>
        </w:rPr>
        <w:t xml:space="preserve"> indicators of </w:t>
      </w:r>
      <w:r w:rsidR="009F21F7" w:rsidRPr="00A13463">
        <w:rPr>
          <w:rFonts w:ascii="Times New Roman" w:hAnsi="Times New Roman" w:cs="Times New Roman"/>
          <w:sz w:val="24"/>
          <w:szCs w:val="24"/>
          <w:rPrChange w:id="253" w:author="Wenkai Guo" w:date="2020-07-30T13:47:00Z">
            <w:rPr>
              <w:rFonts w:ascii="Times New Roman" w:hAnsi="Times New Roman" w:cs="Times New Roman"/>
              <w:sz w:val="24"/>
              <w:szCs w:val="24"/>
            </w:rPr>
          </w:rPrChange>
        </w:rPr>
        <w:t>FTE fragmentation enables direct</w:t>
      </w:r>
      <w:r w:rsidR="00CB7DC4" w:rsidRPr="00A13463">
        <w:rPr>
          <w:rFonts w:ascii="Times New Roman" w:hAnsi="Times New Roman" w:cs="Times New Roman"/>
          <w:sz w:val="24"/>
          <w:szCs w:val="24"/>
          <w:rPrChange w:id="254" w:author="Wenkai Guo" w:date="2020-07-30T13:47:00Z">
            <w:rPr>
              <w:rFonts w:ascii="Times New Roman" w:hAnsi="Times New Roman" w:cs="Times New Roman"/>
              <w:sz w:val="24"/>
              <w:szCs w:val="24"/>
            </w:rPr>
          </w:rPrChange>
        </w:rPr>
        <w:t xml:space="preserve"> statistical</w:t>
      </w:r>
      <w:r w:rsidR="009F21F7" w:rsidRPr="00A13463">
        <w:rPr>
          <w:rFonts w:ascii="Times New Roman" w:hAnsi="Times New Roman" w:cs="Times New Roman"/>
          <w:sz w:val="24"/>
          <w:szCs w:val="24"/>
          <w:rPrChange w:id="255" w:author="Wenkai Guo" w:date="2020-07-30T13:47:00Z">
            <w:rPr>
              <w:rFonts w:ascii="Times New Roman" w:hAnsi="Times New Roman" w:cs="Times New Roman"/>
              <w:sz w:val="24"/>
              <w:szCs w:val="24"/>
            </w:rPr>
          </w:rPrChange>
        </w:rPr>
        <w:t xml:space="preserve"> comparison with other continuous variables. </w:t>
      </w:r>
      <w:r w:rsidR="00C46238" w:rsidRPr="00A13463">
        <w:rPr>
          <w:rFonts w:ascii="Times New Roman" w:hAnsi="Times New Roman" w:cs="Times New Roman"/>
          <w:sz w:val="24"/>
          <w:szCs w:val="24"/>
          <w:rPrChange w:id="256" w:author="Wenkai Guo" w:date="2020-07-30T13:47:00Z">
            <w:rPr>
              <w:rFonts w:ascii="Times New Roman" w:hAnsi="Times New Roman" w:cs="Times New Roman"/>
              <w:sz w:val="24"/>
              <w:szCs w:val="24"/>
            </w:rPr>
          </w:rPrChange>
        </w:rPr>
        <w:t>T</w:t>
      </w:r>
      <w:r w:rsidR="004D5215" w:rsidRPr="00A13463">
        <w:rPr>
          <w:rFonts w:ascii="Times New Roman" w:hAnsi="Times New Roman" w:cs="Times New Roman"/>
          <w:sz w:val="24"/>
          <w:szCs w:val="24"/>
          <w:rPrChange w:id="257" w:author="Wenkai Guo" w:date="2020-07-30T13:47:00Z">
            <w:rPr>
              <w:rFonts w:ascii="Times New Roman" w:hAnsi="Times New Roman" w:cs="Times New Roman"/>
              <w:sz w:val="24"/>
              <w:szCs w:val="24"/>
            </w:rPr>
          </w:rPrChange>
        </w:rPr>
        <w:t>he trend of FTE latitudinal movement</w:t>
      </w:r>
      <w:r w:rsidR="009F21F7" w:rsidRPr="00A13463">
        <w:rPr>
          <w:rFonts w:ascii="Times New Roman" w:hAnsi="Times New Roman" w:cs="Times New Roman"/>
          <w:sz w:val="24"/>
          <w:szCs w:val="24"/>
          <w:rPrChange w:id="258" w:author="Wenkai Guo" w:date="2020-07-30T13:47:00Z">
            <w:rPr>
              <w:rFonts w:ascii="Times New Roman" w:hAnsi="Times New Roman" w:cs="Times New Roman"/>
              <w:sz w:val="24"/>
              <w:szCs w:val="24"/>
            </w:rPr>
          </w:rPrChange>
        </w:rPr>
        <w:t xml:space="preserve"> </w:t>
      </w:r>
      <w:r w:rsidR="004D5215" w:rsidRPr="00A13463">
        <w:rPr>
          <w:rFonts w:ascii="Times New Roman" w:hAnsi="Times New Roman" w:cs="Times New Roman"/>
          <w:sz w:val="24"/>
          <w:szCs w:val="24"/>
          <w:rPrChange w:id="259" w:author="Wenkai Guo" w:date="2020-07-30T13:47:00Z">
            <w:rPr>
              <w:rFonts w:ascii="Times New Roman" w:hAnsi="Times New Roman" w:cs="Times New Roman"/>
              <w:sz w:val="24"/>
              <w:szCs w:val="24"/>
            </w:rPr>
          </w:rPrChange>
        </w:rPr>
        <w:t>is</w:t>
      </w:r>
      <w:r w:rsidR="009F21F7" w:rsidRPr="00A13463">
        <w:rPr>
          <w:rFonts w:ascii="Times New Roman" w:hAnsi="Times New Roman" w:cs="Times New Roman"/>
          <w:sz w:val="24"/>
          <w:szCs w:val="24"/>
          <w:rPrChange w:id="260" w:author="Wenkai Guo" w:date="2020-07-30T13:47:00Z">
            <w:rPr>
              <w:rFonts w:ascii="Times New Roman" w:hAnsi="Times New Roman" w:cs="Times New Roman"/>
              <w:sz w:val="24"/>
              <w:szCs w:val="24"/>
            </w:rPr>
          </w:rPrChange>
        </w:rPr>
        <w:t xml:space="preserve"> calculated as</w:t>
      </w:r>
      <w:r w:rsidR="004D5215" w:rsidRPr="00A13463">
        <w:rPr>
          <w:rFonts w:ascii="Times New Roman" w:hAnsi="Times New Roman" w:cs="Times New Roman"/>
          <w:sz w:val="24"/>
          <w:szCs w:val="24"/>
          <w:rPrChange w:id="261" w:author="Wenkai Guo" w:date="2020-07-30T13:47:00Z">
            <w:rPr>
              <w:rFonts w:ascii="Times New Roman" w:hAnsi="Times New Roman" w:cs="Times New Roman"/>
              <w:sz w:val="24"/>
              <w:szCs w:val="24"/>
            </w:rPr>
          </w:rPrChange>
        </w:rPr>
        <w:t xml:space="preserve"> the</w:t>
      </w:r>
      <w:r w:rsidR="009F21F7" w:rsidRPr="00A13463">
        <w:rPr>
          <w:rFonts w:ascii="Times New Roman" w:hAnsi="Times New Roman" w:cs="Times New Roman"/>
          <w:sz w:val="24"/>
          <w:szCs w:val="24"/>
          <w:rPrChange w:id="262" w:author="Wenkai Guo" w:date="2020-07-30T13:47:00Z">
            <w:rPr>
              <w:rFonts w:ascii="Times New Roman" w:hAnsi="Times New Roman" w:cs="Times New Roman"/>
              <w:sz w:val="24"/>
              <w:szCs w:val="24"/>
            </w:rPr>
          </w:rPrChange>
        </w:rPr>
        <w:t xml:space="preserve"> indicator of FTE </w:t>
      </w:r>
      <w:r w:rsidR="007608E1" w:rsidRPr="00A13463">
        <w:rPr>
          <w:rFonts w:ascii="Times New Roman" w:hAnsi="Times New Roman" w:cs="Times New Roman"/>
          <w:sz w:val="24"/>
          <w:szCs w:val="24"/>
          <w:rPrChange w:id="263" w:author="Wenkai Guo" w:date="2020-07-30T13:47:00Z">
            <w:rPr>
              <w:rFonts w:ascii="Times New Roman" w:hAnsi="Times New Roman" w:cs="Times New Roman"/>
              <w:sz w:val="24"/>
              <w:szCs w:val="24"/>
            </w:rPr>
          </w:rPrChange>
        </w:rPr>
        <w:t>dynamics</w:t>
      </w:r>
      <w:r w:rsidR="00D21C75" w:rsidRPr="00A13463">
        <w:rPr>
          <w:rFonts w:ascii="Times New Roman" w:hAnsi="Times New Roman" w:cs="Times New Roman"/>
          <w:sz w:val="24"/>
          <w:szCs w:val="24"/>
          <w:rPrChange w:id="264" w:author="Wenkai Guo" w:date="2020-07-30T13:47:00Z">
            <w:rPr>
              <w:rFonts w:ascii="Times New Roman" w:hAnsi="Times New Roman" w:cs="Times New Roman"/>
              <w:sz w:val="24"/>
              <w:szCs w:val="24"/>
            </w:rPr>
          </w:rPrChange>
        </w:rPr>
        <w:t>.</w:t>
      </w:r>
      <w:r w:rsidR="004D5215" w:rsidRPr="00A13463">
        <w:rPr>
          <w:rFonts w:ascii="Times New Roman" w:hAnsi="Times New Roman" w:cs="Times New Roman"/>
          <w:sz w:val="24"/>
          <w:szCs w:val="24"/>
          <w:rPrChange w:id="265" w:author="Wenkai Guo" w:date="2020-07-30T13:47:00Z">
            <w:rPr>
              <w:rFonts w:ascii="Times New Roman" w:hAnsi="Times New Roman" w:cs="Times New Roman"/>
              <w:sz w:val="24"/>
              <w:szCs w:val="24"/>
            </w:rPr>
          </w:rPrChange>
        </w:rPr>
        <w:t xml:space="preserve"> </w:t>
      </w:r>
      <w:r w:rsidR="00CB7DC4" w:rsidRPr="00A13463">
        <w:rPr>
          <w:rFonts w:ascii="Times New Roman" w:hAnsi="Times New Roman" w:cs="Times New Roman"/>
          <w:sz w:val="24"/>
          <w:szCs w:val="24"/>
          <w:rPrChange w:id="266" w:author="Wenkai Guo" w:date="2020-07-30T13:47:00Z">
            <w:rPr>
              <w:rFonts w:ascii="Times New Roman" w:hAnsi="Times New Roman" w:cs="Times New Roman"/>
              <w:sz w:val="24"/>
              <w:szCs w:val="24"/>
            </w:rPr>
          </w:rPrChange>
        </w:rPr>
        <w:t>Continentality of the FTEs</w:t>
      </w:r>
      <w:r w:rsidR="007735C0" w:rsidRPr="00A13463">
        <w:rPr>
          <w:rFonts w:ascii="Times New Roman" w:hAnsi="Times New Roman" w:cs="Times New Roman"/>
          <w:sz w:val="24"/>
          <w:szCs w:val="24"/>
          <w:rPrChange w:id="267" w:author="Wenkai Guo" w:date="2020-07-30T13:47:00Z">
            <w:rPr>
              <w:rFonts w:ascii="Times New Roman" w:hAnsi="Times New Roman" w:cs="Times New Roman"/>
              <w:sz w:val="24"/>
              <w:szCs w:val="24"/>
            </w:rPr>
          </w:rPrChange>
        </w:rPr>
        <w:t xml:space="preserve">, </w:t>
      </w:r>
      <w:r w:rsidR="00D21C75" w:rsidRPr="00A13463">
        <w:rPr>
          <w:rFonts w:ascii="Times New Roman" w:hAnsi="Times New Roman" w:cs="Times New Roman"/>
          <w:sz w:val="24"/>
          <w:szCs w:val="24"/>
          <w:rPrChange w:id="268" w:author="Wenkai Guo" w:date="2020-07-30T13:47:00Z">
            <w:rPr>
              <w:rFonts w:ascii="Times New Roman" w:hAnsi="Times New Roman" w:cs="Times New Roman"/>
              <w:sz w:val="24"/>
              <w:szCs w:val="24"/>
            </w:rPr>
          </w:rPrChange>
        </w:rPr>
        <w:t xml:space="preserve">represented by Conrad’s index of continentality </w:t>
      </w:r>
      <w:r w:rsidR="00D21C75" w:rsidRPr="00A13463">
        <w:rPr>
          <w:rFonts w:ascii="Times New Roman" w:hAnsi="Times New Roman" w:cs="Times New Roman"/>
          <w:sz w:val="24"/>
          <w:szCs w:val="24"/>
        </w:rPr>
        <w:fldChar w:fldCharType="begin" w:fldLock="1"/>
      </w:r>
      <w:r w:rsidR="00D21C75" w:rsidRPr="00A13463">
        <w:rPr>
          <w:rFonts w:ascii="Times New Roman" w:hAnsi="Times New Roman" w:cs="Times New Roman"/>
          <w:sz w:val="24"/>
          <w:szCs w:val="24"/>
        </w:rPr>
        <w:instrText>ADDIN CSL_CITATION {"citationItems":[{"id":"ITEM-1","itemData":{"author":[{"dropping-particle":"","family":"Conrad","given":"V","non-dropping-particle":"","parse-names":false,"suffix":""}],"id":"ITEM-1","issued":{"date-parts":[["1946"]]},"number-of-pages":"296-300","publisher":"Harvard University Press","title":"Methods in climatology","type":"book"},"uris":["http://www.mendeley.com/documents/?uuid=c7587b5e-f513-4e9d-9bcd-66cbc9b172ba"]}],"mendeley":{"formattedCitation":"(Conrad, 1946)","plainTextFormattedCitation":"(Conrad, 1946)","previouslyFormattedCitation":"(Conrad, 1946)"},"properties":{"noteIndex":0},"schema":"https://github.com/citation-style-language/schema/raw/master/csl-citation.json"}</w:instrText>
      </w:r>
      <w:r w:rsidR="00D21C75" w:rsidRPr="00A13463">
        <w:rPr>
          <w:rFonts w:ascii="Times New Roman" w:hAnsi="Times New Roman" w:cs="Times New Roman"/>
          <w:sz w:val="24"/>
          <w:szCs w:val="24"/>
        </w:rPr>
        <w:fldChar w:fldCharType="separate"/>
      </w:r>
      <w:r w:rsidR="00D21C75" w:rsidRPr="00A13463">
        <w:rPr>
          <w:rFonts w:ascii="Times New Roman" w:hAnsi="Times New Roman" w:cs="Times New Roman"/>
          <w:noProof/>
          <w:sz w:val="24"/>
          <w:szCs w:val="24"/>
        </w:rPr>
        <w:t>(Conrad, 1946)</w:t>
      </w:r>
      <w:r w:rsidR="00D21C75" w:rsidRPr="00A13463">
        <w:rPr>
          <w:rFonts w:ascii="Times New Roman" w:hAnsi="Times New Roman" w:cs="Times New Roman"/>
          <w:sz w:val="24"/>
          <w:szCs w:val="24"/>
        </w:rPr>
        <w:fldChar w:fldCharType="end"/>
      </w:r>
      <w:r w:rsidR="00E02B4B" w:rsidRPr="00A13463">
        <w:rPr>
          <w:rFonts w:ascii="Times New Roman" w:hAnsi="Times New Roman" w:cs="Times New Roman"/>
          <w:sz w:val="24"/>
          <w:szCs w:val="24"/>
        </w:rPr>
        <w:t>,</w:t>
      </w:r>
      <w:r w:rsidR="00D21C75" w:rsidRPr="00A13463">
        <w:rPr>
          <w:rFonts w:ascii="Times New Roman" w:hAnsi="Times New Roman" w:cs="Times New Roman"/>
          <w:sz w:val="24"/>
          <w:szCs w:val="24"/>
        </w:rPr>
        <w:t xml:space="preserve"> </w:t>
      </w:r>
      <w:r w:rsidR="00E02B4B" w:rsidRPr="00A13463">
        <w:rPr>
          <w:rFonts w:ascii="Times New Roman" w:hAnsi="Times New Roman" w:cs="Times New Roman"/>
          <w:sz w:val="24"/>
          <w:szCs w:val="24"/>
        </w:rPr>
        <w:t>is also</w:t>
      </w:r>
      <w:r w:rsidR="00E02B4B" w:rsidRPr="00A13463" w:rsidDel="00E02B4B">
        <w:rPr>
          <w:rFonts w:ascii="Times New Roman" w:hAnsi="Times New Roman" w:cs="Times New Roman"/>
          <w:sz w:val="24"/>
          <w:szCs w:val="24"/>
        </w:rPr>
        <w:t xml:space="preserve"> </w:t>
      </w:r>
      <w:r w:rsidR="007735C0" w:rsidRPr="00A13463">
        <w:rPr>
          <w:rFonts w:ascii="Times New Roman" w:hAnsi="Times New Roman" w:cs="Times New Roman"/>
          <w:sz w:val="24"/>
          <w:szCs w:val="24"/>
        </w:rPr>
        <w:t>calculated from the MODIS land surface temperature dataset in GEE</w:t>
      </w:r>
      <w:r w:rsidR="00E02B4B" w:rsidRPr="00A13463">
        <w:rPr>
          <w:rFonts w:ascii="Times New Roman" w:hAnsi="Times New Roman" w:cs="Times New Roman"/>
          <w:sz w:val="24"/>
          <w:szCs w:val="24"/>
        </w:rPr>
        <w:t>. This index</w:t>
      </w:r>
      <w:r w:rsidR="00CB7DC4" w:rsidRPr="00A13463">
        <w:rPr>
          <w:rFonts w:ascii="Times New Roman" w:hAnsi="Times New Roman" w:cs="Times New Roman"/>
          <w:sz w:val="24"/>
          <w:szCs w:val="24"/>
        </w:rPr>
        <w:t xml:space="preserve"> provide</w:t>
      </w:r>
      <w:r w:rsidR="00E02B4B" w:rsidRPr="00A13463">
        <w:rPr>
          <w:rFonts w:ascii="Times New Roman" w:hAnsi="Times New Roman" w:cs="Times New Roman"/>
          <w:sz w:val="24"/>
          <w:szCs w:val="24"/>
        </w:rPr>
        <w:t>s</w:t>
      </w:r>
      <w:r w:rsidR="00CB7DC4" w:rsidRPr="00A13463">
        <w:rPr>
          <w:rFonts w:ascii="Times New Roman" w:hAnsi="Times New Roman" w:cs="Times New Roman"/>
          <w:sz w:val="24"/>
          <w:szCs w:val="24"/>
        </w:rPr>
        <w:t xml:space="preserve"> a synthesised indicator of </w:t>
      </w:r>
      <w:r w:rsidR="00E02B4B" w:rsidRPr="00A13463">
        <w:rPr>
          <w:rFonts w:ascii="Times New Roman" w:hAnsi="Times New Roman" w:cs="Times New Roman"/>
          <w:sz w:val="24"/>
          <w:szCs w:val="24"/>
        </w:rPr>
        <w:t xml:space="preserve">water availability at </w:t>
      </w:r>
      <w:r w:rsidR="00CB7DC4" w:rsidRPr="00A13463">
        <w:rPr>
          <w:rFonts w:ascii="Times New Roman" w:hAnsi="Times New Roman" w:cs="Times New Roman"/>
          <w:sz w:val="24"/>
          <w:szCs w:val="24"/>
        </w:rPr>
        <w:t>the interface</w:t>
      </w:r>
      <w:r w:rsidR="00FE47B1" w:rsidRPr="00A13463">
        <w:rPr>
          <w:rFonts w:ascii="Times New Roman" w:hAnsi="Times New Roman" w:cs="Times New Roman"/>
          <w:sz w:val="24"/>
          <w:szCs w:val="24"/>
          <w:rPrChange w:id="269" w:author="Wenkai Guo" w:date="2020-07-30T13:47:00Z">
            <w:rPr>
              <w:rFonts w:ascii="Times New Roman" w:hAnsi="Times New Roman" w:cs="Times New Roman"/>
              <w:sz w:val="24"/>
              <w:szCs w:val="24"/>
            </w:rPr>
          </w:rPrChange>
        </w:rPr>
        <w:t xml:space="preserve"> </w:t>
      </w:r>
      <w:r w:rsidR="00FE47B1" w:rsidRPr="00A13463">
        <w:rPr>
          <w:rFonts w:ascii="Times New Roman" w:hAnsi="Times New Roman" w:cs="Times New Roman"/>
          <w:sz w:val="24"/>
          <w:szCs w:val="24"/>
        </w:rPr>
        <w:fldChar w:fldCharType="begin" w:fldLock="1"/>
      </w:r>
      <w:r w:rsidR="007803CC" w:rsidRPr="00A13463">
        <w:rPr>
          <w:rFonts w:ascii="Times New Roman" w:hAnsi="Times New Roman" w:cs="Times New Roman"/>
          <w:sz w:val="24"/>
          <w:szCs w:val="24"/>
        </w:rPr>
        <w:instrText>ADDIN CSL_CITATION {"citationItems":[{"id":"ITEM-1","itemData":{"DOI":"10.1093/aob/mcf185","ISSN":"03057364","author":[{"dropping-particle":"","family":"Crawford","given":"R. M. M.","non-dropping-particle":"","parse-names":false,"suffix":""},{"dropping-particle":"","family":"Jeffree","given":"C.E.","non-dropping-particle":"","parse-names":false,"suffix":""},{"dropping-particle":"","family":"Rees","given":"W.G.","non-dropping-particle":"","parse-names":false,"suffix":""}],"container-title":"Annals of Botany","id":"ITEM-1","issue":"2","issued":{"date-parts":[["2003","1","1"]]},"page":"213-226","title":"Paludification and Forest Retreat in Northern Oceanic Environments","type":"article-journal","volume":"91"},"uris":["http://www.mendeley.com/documents/?uuid=7d3672ab-d191-442b-afab-1f9b992cea57"]}],"mendeley":{"formattedCitation":"(Crawford, Jeffree and Rees, 2003)","manualFormatting":"(e.g. Crawford, Jeffree and Rees, 2003)","plainTextFormattedCitation":"(Crawford, Jeffree and Rees, 2003)","previouslyFormattedCitation":"(Crawford, Jeffree and Rees, 2003)"},"properties":{"noteIndex":0},"schema":"https://github.com/citation-style-language/schema/raw/master/csl-citation.json"}</w:instrText>
      </w:r>
      <w:r w:rsidR="00FE47B1" w:rsidRPr="00A13463">
        <w:rPr>
          <w:rFonts w:ascii="Times New Roman" w:hAnsi="Times New Roman" w:cs="Times New Roman"/>
          <w:sz w:val="24"/>
          <w:szCs w:val="24"/>
        </w:rPr>
        <w:fldChar w:fldCharType="separate"/>
      </w:r>
      <w:r w:rsidR="00FE47B1" w:rsidRPr="00A13463">
        <w:rPr>
          <w:rFonts w:ascii="Times New Roman" w:hAnsi="Times New Roman" w:cs="Times New Roman"/>
          <w:noProof/>
          <w:sz w:val="24"/>
          <w:szCs w:val="24"/>
        </w:rPr>
        <w:t>(e.g. Crawford, Jeffree and Rees, 2003)</w:t>
      </w:r>
      <w:r w:rsidR="00FE47B1" w:rsidRPr="00A13463">
        <w:rPr>
          <w:rFonts w:ascii="Times New Roman" w:hAnsi="Times New Roman" w:cs="Times New Roman"/>
          <w:sz w:val="24"/>
          <w:szCs w:val="24"/>
        </w:rPr>
        <w:fldChar w:fldCharType="end"/>
      </w:r>
      <w:r w:rsidR="00CB7DC4" w:rsidRPr="00A13463">
        <w:rPr>
          <w:rFonts w:ascii="Times New Roman" w:hAnsi="Times New Roman" w:cs="Times New Roman"/>
          <w:sz w:val="24"/>
          <w:szCs w:val="24"/>
        </w:rPr>
        <w:t xml:space="preserve">, which helps to investigate potential factors </w:t>
      </w:r>
      <w:r w:rsidR="00E02B4B" w:rsidRPr="00A13463">
        <w:rPr>
          <w:rFonts w:ascii="Times New Roman" w:hAnsi="Times New Roman" w:cs="Times New Roman"/>
          <w:sz w:val="24"/>
          <w:szCs w:val="24"/>
          <w:rPrChange w:id="270" w:author="Wenkai Guo" w:date="2020-07-30T13:47:00Z">
            <w:rPr>
              <w:rFonts w:ascii="Times New Roman" w:hAnsi="Times New Roman" w:cs="Times New Roman"/>
              <w:sz w:val="24"/>
              <w:szCs w:val="24"/>
            </w:rPr>
          </w:rPrChange>
        </w:rPr>
        <w:t>contributing to the relationship between FTE dynamics and spatial configuration</w:t>
      </w:r>
      <w:r w:rsidR="00E70126" w:rsidRPr="00A13463">
        <w:rPr>
          <w:rFonts w:ascii="Times New Roman" w:hAnsi="Times New Roman" w:cs="Times New Roman"/>
          <w:sz w:val="24"/>
          <w:szCs w:val="24"/>
          <w:rPrChange w:id="271" w:author="Wenkai Guo" w:date="2020-07-30T13:47:00Z">
            <w:rPr>
              <w:rFonts w:ascii="Times New Roman" w:hAnsi="Times New Roman" w:cs="Times New Roman"/>
              <w:sz w:val="24"/>
              <w:szCs w:val="24"/>
            </w:rPr>
          </w:rPrChange>
        </w:rPr>
        <w:t>.</w:t>
      </w:r>
      <w:r w:rsidR="00C631FC" w:rsidRPr="00A13463">
        <w:rPr>
          <w:rFonts w:ascii="Times New Roman" w:hAnsi="Times New Roman" w:cs="Times New Roman"/>
          <w:sz w:val="24"/>
          <w:szCs w:val="24"/>
          <w:rPrChange w:id="272" w:author="Wenkai Guo" w:date="2020-07-30T13:47:00Z">
            <w:rPr>
              <w:rFonts w:ascii="Times New Roman" w:hAnsi="Times New Roman" w:cs="Times New Roman"/>
              <w:sz w:val="24"/>
              <w:szCs w:val="24"/>
            </w:rPr>
          </w:rPrChange>
        </w:rPr>
        <w:t xml:space="preserve"> </w:t>
      </w:r>
      <w:r w:rsidR="00C46238" w:rsidRPr="00A13463">
        <w:rPr>
          <w:rFonts w:ascii="Times New Roman" w:hAnsi="Times New Roman" w:cs="Times New Roman"/>
          <w:sz w:val="24"/>
          <w:szCs w:val="24"/>
          <w:rPrChange w:id="273" w:author="Wenkai Guo" w:date="2020-07-30T13:47:00Z">
            <w:rPr>
              <w:rFonts w:ascii="Times New Roman" w:hAnsi="Times New Roman" w:cs="Times New Roman"/>
              <w:sz w:val="24"/>
              <w:szCs w:val="24"/>
            </w:rPr>
          </w:rPrChange>
        </w:rPr>
        <w:t xml:space="preserve">In summary, </w:t>
      </w:r>
      <w:r w:rsidR="00D74180" w:rsidRPr="00A13463">
        <w:rPr>
          <w:rFonts w:ascii="Times New Roman" w:hAnsi="Times New Roman" w:cs="Times New Roman"/>
          <w:sz w:val="24"/>
          <w:szCs w:val="24"/>
          <w:rPrChange w:id="274" w:author="Wenkai Guo" w:date="2020-07-30T13:47:00Z">
            <w:rPr>
              <w:rFonts w:ascii="Times New Roman" w:hAnsi="Times New Roman" w:cs="Times New Roman"/>
              <w:sz w:val="24"/>
              <w:szCs w:val="24"/>
            </w:rPr>
          </w:rPrChange>
        </w:rPr>
        <w:t>t</w:t>
      </w:r>
      <w:r w:rsidR="00C46238" w:rsidRPr="00A13463">
        <w:rPr>
          <w:rFonts w:ascii="Times New Roman" w:hAnsi="Times New Roman" w:cs="Times New Roman"/>
          <w:sz w:val="24"/>
          <w:szCs w:val="24"/>
          <w:rPrChange w:id="275" w:author="Wenkai Guo" w:date="2020-07-30T13:47:00Z">
            <w:rPr>
              <w:rFonts w:ascii="Times New Roman" w:hAnsi="Times New Roman" w:cs="Times New Roman"/>
              <w:sz w:val="24"/>
              <w:szCs w:val="24"/>
            </w:rPr>
          </w:rPrChange>
        </w:rPr>
        <w:t xml:space="preserve">his study primarily aims to </w:t>
      </w:r>
      <w:r w:rsidR="00D74180" w:rsidRPr="00A13463">
        <w:rPr>
          <w:rFonts w:ascii="Times New Roman" w:hAnsi="Times New Roman" w:cs="Times New Roman"/>
          <w:sz w:val="24"/>
          <w:szCs w:val="24"/>
          <w:rPrChange w:id="276" w:author="Wenkai Guo" w:date="2020-07-30T13:47:00Z">
            <w:rPr>
              <w:rFonts w:ascii="Times New Roman" w:hAnsi="Times New Roman" w:cs="Times New Roman"/>
              <w:sz w:val="24"/>
              <w:szCs w:val="24"/>
            </w:rPr>
          </w:rPrChange>
        </w:rPr>
        <w:t>examine</w:t>
      </w:r>
      <w:r w:rsidR="00C46238" w:rsidRPr="00A13463">
        <w:rPr>
          <w:rFonts w:ascii="Times New Roman" w:hAnsi="Times New Roman" w:cs="Times New Roman"/>
          <w:sz w:val="24"/>
          <w:szCs w:val="24"/>
          <w:rPrChange w:id="277" w:author="Wenkai Guo" w:date="2020-07-30T13:47:00Z">
            <w:rPr>
              <w:rFonts w:ascii="Times New Roman" w:hAnsi="Times New Roman" w:cs="Times New Roman"/>
              <w:sz w:val="24"/>
              <w:szCs w:val="24"/>
            </w:rPr>
          </w:rPrChange>
        </w:rPr>
        <w:t xml:space="preserve"> the correlation between circumarctic latitudinal FTE dynamics and spatial configuration</w:t>
      </w:r>
      <w:r w:rsidR="001B20EC" w:rsidRPr="00A13463">
        <w:rPr>
          <w:rFonts w:ascii="Times New Roman" w:hAnsi="Times New Roman" w:cs="Times New Roman"/>
          <w:sz w:val="24"/>
          <w:szCs w:val="24"/>
          <w:rPrChange w:id="278" w:author="Wenkai Guo" w:date="2020-07-30T13:47:00Z">
            <w:rPr>
              <w:rFonts w:ascii="Times New Roman" w:hAnsi="Times New Roman" w:cs="Times New Roman"/>
              <w:sz w:val="24"/>
              <w:szCs w:val="24"/>
            </w:rPr>
          </w:rPrChange>
        </w:rPr>
        <w:t>,</w:t>
      </w:r>
      <w:r w:rsidR="00C46238" w:rsidRPr="00A13463">
        <w:rPr>
          <w:rFonts w:ascii="Times New Roman" w:hAnsi="Times New Roman" w:cs="Times New Roman"/>
          <w:sz w:val="24"/>
          <w:szCs w:val="24"/>
          <w:rPrChange w:id="279" w:author="Wenkai Guo" w:date="2020-07-30T13:47:00Z">
            <w:rPr>
              <w:rFonts w:ascii="Times New Roman" w:hAnsi="Times New Roman" w:cs="Times New Roman"/>
              <w:sz w:val="24"/>
              <w:szCs w:val="24"/>
            </w:rPr>
          </w:rPrChange>
        </w:rPr>
        <w:t xml:space="preserve"> which is quantified by a continuous</w:t>
      </w:r>
      <w:r w:rsidR="001B20EC" w:rsidRPr="00A13463">
        <w:rPr>
          <w:rFonts w:ascii="Times New Roman" w:hAnsi="Times New Roman" w:cs="Times New Roman"/>
          <w:sz w:val="24"/>
          <w:szCs w:val="24"/>
          <w:rPrChange w:id="280" w:author="Wenkai Guo" w:date="2020-07-30T13:47:00Z">
            <w:rPr>
              <w:rFonts w:ascii="Times New Roman" w:hAnsi="Times New Roman" w:cs="Times New Roman"/>
              <w:sz w:val="24"/>
              <w:szCs w:val="24"/>
            </w:rPr>
          </w:rPrChange>
        </w:rPr>
        <w:t xml:space="preserve"> fragmentation</w:t>
      </w:r>
      <w:r w:rsidR="00C46238" w:rsidRPr="00A13463">
        <w:rPr>
          <w:rFonts w:ascii="Times New Roman" w:hAnsi="Times New Roman" w:cs="Times New Roman"/>
          <w:sz w:val="24"/>
          <w:szCs w:val="24"/>
          <w:rPrChange w:id="281" w:author="Wenkai Guo" w:date="2020-07-30T13:47:00Z">
            <w:rPr>
              <w:rFonts w:ascii="Times New Roman" w:hAnsi="Times New Roman" w:cs="Times New Roman"/>
              <w:sz w:val="24"/>
              <w:szCs w:val="24"/>
            </w:rPr>
          </w:rPrChange>
        </w:rPr>
        <w:t xml:space="preserve"> measure. A secondary aim</w:t>
      </w:r>
      <w:r w:rsidR="00D74180" w:rsidRPr="00A13463">
        <w:rPr>
          <w:rFonts w:ascii="Times New Roman" w:hAnsi="Times New Roman" w:cs="Times New Roman"/>
          <w:sz w:val="24"/>
          <w:szCs w:val="24"/>
          <w:rPrChange w:id="282" w:author="Wenkai Guo" w:date="2020-07-30T13:47:00Z">
            <w:rPr>
              <w:rFonts w:ascii="Times New Roman" w:hAnsi="Times New Roman" w:cs="Times New Roman"/>
              <w:sz w:val="24"/>
              <w:szCs w:val="24"/>
            </w:rPr>
          </w:rPrChange>
        </w:rPr>
        <w:t xml:space="preserve"> of this study</w:t>
      </w:r>
      <w:r w:rsidR="00C46238" w:rsidRPr="00A13463">
        <w:rPr>
          <w:rFonts w:ascii="Times New Roman" w:hAnsi="Times New Roman" w:cs="Times New Roman"/>
          <w:sz w:val="24"/>
          <w:szCs w:val="24"/>
          <w:rPrChange w:id="283" w:author="Wenkai Guo" w:date="2020-07-30T13:47:00Z">
            <w:rPr>
              <w:rFonts w:ascii="Times New Roman" w:hAnsi="Times New Roman" w:cs="Times New Roman"/>
              <w:sz w:val="24"/>
              <w:szCs w:val="24"/>
            </w:rPr>
          </w:rPrChange>
        </w:rPr>
        <w:t xml:space="preserve"> is to investigate the potential of the GEE platform in facilitating such examination of the FTE in a circumarctic scale.</w:t>
      </w:r>
    </w:p>
    <w:p w14:paraId="592FB73A" w14:textId="77777777" w:rsidR="00CB7DC4" w:rsidRPr="00A13463" w:rsidRDefault="00CB7DC4" w:rsidP="000977DC">
      <w:pPr>
        <w:spacing w:line="480" w:lineRule="auto"/>
        <w:jc w:val="both"/>
        <w:rPr>
          <w:rFonts w:ascii="Times New Roman" w:hAnsi="Times New Roman" w:cs="Times New Roman"/>
          <w:sz w:val="24"/>
          <w:szCs w:val="24"/>
          <w:rPrChange w:id="284" w:author="Wenkai Guo" w:date="2020-07-30T13:47:00Z">
            <w:rPr>
              <w:rFonts w:ascii="Times New Roman" w:hAnsi="Times New Roman" w:cs="Times New Roman"/>
              <w:sz w:val="24"/>
              <w:szCs w:val="24"/>
            </w:rPr>
          </w:rPrChange>
        </w:rPr>
      </w:pPr>
    </w:p>
    <w:p w14:paraId="3F53F4B3" w14:textId="5DE035F7" w:rsidR="0067368E" w:rsidRPr="00A13463" w:rsidRDefault="00012EA2" w:rsidP="00C56A97">
      <w:pPr>
        <w:spacing w:line="480" w:lineRule="auto"/>
        <w:jc w:val="both"/>
        <w:rPr>
          <w:rFonts w:ascii="Times New Roman" w:hAnsi="Times New Roman" w:cs="Times New Roman"/>
          <w:sz w:val="24"/>
          <w:szCs w:val="24"/>
          <w:rPrChange w:id="285" w:author="Wenkai Guo" w:date="2020-07-30T13:47:00Z">
            <w:rPr>
              <w:rFonts w:ascii="Times New Roman" w:hAnsi="Times New Roman" w:cs="Times New Roman"/>
              <w:sz w:val="24"/>
              <w:szCs w:val="24"/>
            </w:rPr>
          </w:rPrChange>
        </w:rPr>
      </w:pPr>
      <w:r w:rsidRPr="00A13463">
        <w:rPr>
          <w:rFonts w:ascii="Times New Roman" w:hAnsi="Times New Roman" w:cs="Times New Roman"/>
          <w:b/>
          <w:sz w:val="24"/>
          <w:szCs w:val="24"/>
          <w:rPrChange w:id="286" w:author="Wenkai Guo" w:date="2020-07-30T13:47:00Z">
            <w:rPr>
              <w:rFonts w:ascii="Times New Roman" w:hAnsi="Times New Roman" w:cs="Times New Roman"/>
              <w:b/>
              <w:sz w:val="24"/>
              <w:szCs w:val="24"/>
            </w:rPr>
          </w:rPrChange>
        </w:rPr>
        <w:t xml:space="preserve">2. </w:t>
      </w:r>
      <w:r w:rsidR="00B17025" w:rsidRPr="00A13463">
        <w:rPr>
          <w:rFonts w:ascii="Times New Roman" w:hAnsi="Times New Roman" w:cs="Times New Roman"/>
          <w:b/>
          <w:sz w:val="24"/>
          <w:szCs w:val="24"/>
          <w:rPrChange w:id="287" w:author="Wenkai Guo" w:date="2020-07-30T13:47:00Z">
            <w:rPr>
              <w:rFonts w:ascii="Times New Roman" w:hAnsi="Times New Roman" w:cs="Times New Roman"/>
              <w:b/>
              <w:sz w:val="24"/>
              <w:szCs w:val="24"/>
            </w:rPr>
          </w:rPrChange>
        </w:rPr>
        <w:t>Materials and m</w:t>
      </w:r>
      <w:r w:rsidR="0067368E" w:rsidRPr="00A13463">
        <w:rPr>
          <w:rFonts w:ascii="Times New Roman" w:hAnsi="Times New Roman" w:cs="Times New Roman"/>
          <w:b/>
          <w:sz w:val="24"/>
          <w:szCs w:val="24"/>
          <w:rPrChange w:id="288" w:author="Wenkai Guo" w:date="2020-07-30T13:47:00Z">
            <w:rPr>
              <w:rFonts w:ascii="Times New Roman" w:hAnsi="Times New Roman" w:cs="Times New Roman"/>
              <w:b/>
              <w:sz w:val="24"/>
              <w:szCs w:val="24"/>
            </w:rPr>
          </w:rPrChange>
        </w:rPr>
        <w:t>ethod</w:t>
      </w:r>
      <w:r w:rsidR="00610E09" w:rsidRPr="00A13463">
        <w:rPr>
          <w:rFonts w:ascii="Times New Roman" w:hAnsi="Times New Roman" w:cs="Times New Roman"/>
          <w:b/>
          <w:sz w:val="24"/>
          <w:szCs w:val="24"/>
          <w:rPrChange w:id="289" w:author="Wenkai Guo" w:date="2020-07-30T13:47:00Z">
            <w:rPr>
              <w:rFonts w:ascii="Times New Roman" w:hAnsi="Times New Roman" w:cs="Times New Roman"/>
              <w:b/>
              <w:sz w:val="24"/>
              <w:szCs w:val="24"/>
            </w:rPr>
          </w:rPrChange>
        </w:rPr>
        <w:t>s</w:t>
      </w:r>
    </w:p>
    <w:p w14:paraId="12DF5690" w14:textId="77777777" w:rsidR="00012EA2" w:rsidRPr="00A13463" w:rsidRDefault="00012EA2" w:rsidP="00C56A97">
      <w:pPr>
        <w:spacing w:line="480" w:lineRule="auto"/>
        <w:jc w:val="both"/>
        <w:rPr>
          <w:rFonts w:ascii="Times New Roman" w:eastAsia="等线" w:hAnsi="Times New Roman" w:cs="Times New Roman"/>
          <w:b/>
          <w:i/>
          <w:color w:val="00000A"/>
          <w:sz w:val="24"/>
          <w:szCs w:val="24"/>
          <w:rPrChange w:id="290" w:author="Wenkai Guo" w:date="2020-07-30T13:47:00Z">
            <w:rPr>
              <w:rFonts w:ascii="Times New Roman" w:eastAsia="等线" w:hAnsi="Times New Roman" w:cs="Times New Roman"/>
              <w:b/>
              <w:i/>
              <w:color w:val="00000A"/>
              <w:sz w:val="24"/>
              <w:szCs w:val="24"/>
            </w:rPr>
          </w:rPrChange>
        </w:rPr>
      </w:pPr>
      <w:r w:rsidRPr="00A13463">
        <w:rPr>
          <w:rFonts w:ascii="Times New Roman" w:eastAsia="等线" w:hAnsi="Times New Roman" w:cs="Times New Roman"/>
          <w:b/>
          <w:i/>
          <w:color w:val="00000A"/>
          <w:sz w:val="24"/>
          <w:szCs w:val="24"/>
          <w:rPrChange w:id="291" w:author="Wenkai Guo" w:date="2020-07-30T13:47:00Z">
            <w:rPr>
              <w:rFonts w:ascii="Times New Roman" w:eastAsia="等线" w:hAnsi="Times New Roman" w:cs="Times New Roman"/>
              <w:b/>
              <w:i/>
              <w:color w:val="00000A"/>
              <w:sz w:val="24"/>
              <w:szCs w:val="24"/>
            </w:rPr>
          </w:rPrChange>
        </w:rPr>
        <w:t xml:space="preserve">2.1. </w:t>
      </w:r>
      <w:r w:rsidR="00C630A4" w:rsidRPr="00A13463">
        <w:rPr>
          <w:rFonts w:ascii="Times New Roman" w:eastAsia="等线" w:hAnsi="Times New Roman" w:cs="Times New Roman"/>
          <w:b/>
          <w:i/>
          <w:color w:val="00000A"/>
          <w:sz w:val="24"/>
          <w:szCs w:val="24"/>
          <w:rPrChange w:id="292" w:author="Wenkai Guo" w:date="2020-07-30T13:47:00Z">
            <w:rPr>
              <w:rFonts w:ascii="Times New Roman" w:eastAsia="等线" w:hAnsi="Times New Roman" w:cs="Times New Roman"/>
              <w:b/>
              <w:i/>
              <w:color w:val="00000A"/>
              <w:sz w:val="24"/>
              <w:szCs w:val="24"/>
            </w:rPr>
          </w:rPrChange>
        </w:rPr>
        <w:t xml:space="preserve">Study </w:t>
      </w:r>
      <w:r w:rsidR="0022486B" w:rsidRPr="00A13463">
        <w:rPr>
          <w:rFonts w:ascii="Times New Roman" w:eastAsia="等线" w:hAnsi="Times New Roman" w:cs="Times New Roman"/>
          <w:b/>
          <w:i/>
          <w:color w:val="00000A"/>
          <w:sz w:val="24"/>
          <w:szCs w:val="24"/>
          <w:rPrChange w:id="293" w:author="Wenkai Guo" w:date="2020-07-30T13:47:00Z">
            <w:rPr>
              <w:rFonts w:ascii="Times New Roman" w:eastAsia="等线" w:hAnsi="Times New Roman" w:cs="Times New Roman"/>
              <w:b/>
              <w:i/>
              <w:color w:val="00000A"/>
              <w:sz w:val="24"/>
              <w:szCs w:val="24"/>
            </w:rPr>
          </w:rPrChange>
        </w:rPr>
        <w:t>a</w:t>
      </w:r>
      <w:r w:rsidR="00C630A4" w:rsidRPr="00A13463">
        <w:rPr>
          <w:rFonts w:ascii="Times New Roman" w:eastAsia="等线" w:hAnsi="Times New Roman" w:cs="Times New Roman"/>
          <w:b/>
          <w:i/>
          <w:color w:val="00000A"/>
          <w:sz w:val="24"/>
          <w:szCs w:val="24"/>
          <w:rPrChange w:id="294" w:author="Wenkai Guo" w:date="2020-07-30T13:47:00Z">
            <w:rPr>
              <w:rFonts w:ascii="Times New Roman" w:eastAsia="等线" w:hAnsi="Times New Roman" w:cs="Times New Roman"/>
              <w:b/>
              <w:i/>
              <w:color w:val="00000A"/>
              <w:sz w:val="24"/>
              <w:szCs w:val="24"/>
            </w:rPr>
          </w:rPrChange>
        </w:rPr>
        <w:t>rea</w:t>
      </w:r>
      <w:r w:rsidR="0022486B" w:rsidRPr="00A13463">
        <w:rPr>
          <w:rFonts w:ascii="Times New Roman" w:eastAsia="等线" w:hAnsi="Times New Roman" w:cs="Times New Roman"/>
          <w:b/>
          <w:i/>
          <w:color w:val="00000A"/>
          <w:sz w:val="24"/>
          <w:szCs w:val="24"/>
          <w:rPrChange w:id="295" w:author="Wenkai Guo" w:date="2020-07-30T13:47:00Z">
            <w:rPr>
              <w:rFonts w:ascii="Times New Roman" w:eastAsia="等线" w:hAnsi="Times New Roman" w:cs="Times New Roman"/>
              <w:b/>
              <w:i/>
              <w:color w:val="00000A"/>
              <w:sz w:val="24"/>
              <w:szCs w:val="24"/>
            </w:rPr>
          </w:rPrChange>
        </w:rPr>
        <w:t xml:space="preserve"> and data</w:t>
      </w:r>
    </w:p>
    <w:p w14:paraId="5D9139FB" w14:textId="33A904C3" w:rsidR="007763B3" w:rsidRPr="00A13463" w:rsidRDefault="00437934" w:rsidP="007763B3">
      <w:pPr>
        <w:spacing w:line="480" w:lineRule="auto"/>
        <w:ind w:firstLine="720"/>
        <w:jc w:val="both"/>
        <w:rPr>
          <w:rFonts w:ascii="Times New Roman" w:hAnsi="Times New Roman" w:cs="Times New Roman"/>
          <w:sz w:val="24"/>
          <w:szCs w:val="24"/>
          <w:rPrChange w:id="296"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297" w:author="Wenkai Guo" w:date="2020-07-30T13:47:00Z">
            <w:rPr>
              <w:rFonts w:ascii="Times New Roman" w:hAnsi="Times New Roman" w:cs="Times New Roman"/>
              <w:sz w:val="24"/>
              <w:szCs w:val="24"/>
            </w:rPr>
          </w:rPrChange>
        </w:rPr>
        <w:t>Th</w:t>
      </w:r>
      <w:r w:rsidR="00177C18" w:rsidRPr="00A13463">
        <w:rPr>
          <w:rFonts w:ascii="Times New Roman" w:hAnsi="Times New Roman" w:cs="Times New Roman"/>
          <w:sz w:val="24"/>
          <w:szCs w:val="24"/>
          <w:rPrChange w:id="298" w:author="Wenkai Guo" w:date="2020-07-30T13:47:00Z">
            <w:rPr>
              <w:rFonts w:ascii="Times New Roman" w:hAnsi="Times New Roman" w:cs="Times New Roman"/>
              <w:sz w:val="24"/>
              <w:szCs w:val="24"/>
            </w:rPr>
          </w:rPrChange>
        </w:rPr>
        <w:t xml:space="preserve">is study examines </w:t>
      </w:r>
      <w:r w:rsidR="00743418" w:rsidRPr="00A13463">
        <w:rPr>
          <w:rFonts w:ascii="Times New Roman" w:hAnsi="Times New Roman" w:cs="Times New Roman"/>
          <w:sz w:val="24"/>
          <w:szCs w:val="24"/>
          <w:rPrChange w:id="299" w:author="Wenkai Guo" w:date="2020-07-30T13:47:00Z">
            <w:rPr>
              <w:rFonts w:ascii="Times New Roman" w:hAnsi="Times New Roman" w:cs="Times New Roman"/>
              <w:sz w:val="24"/>
              <w:szCs w:val="24"/>
            </w:rPr>
          </w:rPrChange>
        </w:rPr>
        <w:t xml:space="preserve">latitudinal </w:t>
      </w:r>
      <w:r w:rsidR="00C45E50" w:rsidRPr="00A13463">
        <w:rPr>
          <w:rFonts w:ascii="Times New Roman" w:hAnsi="Times New Roman" w:cs="Times New Roman"/>
          <w:sz w:val="24"/>
          <w:szCs w:val="24"/>
          <w:rPrChange w:id="300" w:author="Wenkai Guo" w:date="2020-07-30T13:47:00Z">
            <w:rPr>
              <w:rFonts w:ascii="Times New Roman" w:hAnsi="Times New Roman" w:cs="Times New Roman"/>
              <w:sz w:val="24"/>
              <w:szCs w:val="24"/>
            </w:rPr>
          </w:rPrChange>
        </w:rPr>
        <w:t xml:space="preserve">FTEs over </w:t>
      </w:r>
      <w:r w:rsidR="00A724EA" w:rsidRPr="00A13463">
        <w:rPr>
          <w:rFonts w:ascii="Times New Roman" w:hAnsi="Times New Roman" w:cs="Times New Roman"/>
          <w:sz w:val="24"/>
          <w:szCs w:val="24"/>
          <w:rPrChange w:id="301" w:author="Wenkai Guo" w:date="2020-07-30T13:47:00Z">
            <w:rPr>
              <w:rFonts w:ascii="Times New Roman" w:hAnsi="Times New Roman" w:cs="Times New Roman"/>
              <w:sz w:val="24"/>
              <w:szCs w:val="24"/>
            </w:rPr>
          </w:rPrChange>
        </w:rPr>
        <w:t xml:space="preserve">the </w:t>
      </w:r>
      <w:r w:rsidR="00177C18" w:rsidRPr="00A13463">
        <w:rPr>
          <w:rFonts w:ascii="Times New Roman" w:hAnsi="Times New Roman" w:cs="Times New Roman"/>
          <w:sz w:val="24"/>
          <w:szCs w:val="24"/>
          <w:rPrChange w:id="302" w:author="Wenkai Guo" w:date="2020-07-30T13:47:00Z">
            <w:rPr>
              <w:rFonts w:ascii="Times New Roman" w:hAnsi="Times New Roman" w:cs="Times New Roman"/>
              <w:sz w:val="24"/>
              <w:szCs w:val="24"/>
            </w:rPr>
          </w:rPrChange>
        </w:rPr>
        <w:t xml:space="preserve">entire </w:t>
      </w:r>
      <w:r w:rsidR="00D76DE8" w:rsidRPr="00A13463">
        <w:rPr>
          <w:rFonts w:ascii="Times New Roman" w:hAnsi="Times New Roman" w:cs="Times New Roman"/>
          <w:sz w:val="24"/>
          <w:szCs w:val="24"/>
          <w:rPrChange w:id="303" w:author="Wenkai Guo" w:date="2020-07-30T13:47:00Z">
            <w:rPr>
              <w:rFonts w:ascii="Times New Roman" w:hAnsi="Times New Roman" w:cs="Times New Roman"/>
              <w:sz w:val="24"/>
              <w:szCs w:val="24"/>
            </w:rPr>
          </w:rPrChange>
        </w:rPr>
        <w:t>circumarctic</w:t>
      </w:r>
      <w:r w:rsidRPr="00A13463">
        <w:rPr>
          <w:rFonts w:ascii="Times New Roman" w:hAnsi="Times New Roman" w:cs="Times New Roman"/>
          <w:sz w:val="24"/>
          <w:szCs w:val="24"/>
          <w:rPrChange w:id="304" w:author="Wenkai Guo" w:date="2020-07-30T13:47:00Z">
            <w:rPr>
              <w:rFonts w:ascii="Times New Roman" w:hAnsi="Times New Roman" w:cs="Times New Roman"/>
              <w:sz w:val="24"/>
              <w:szCs w:val="24"/>
            </w:rPr>
          </w:rPrChange>
        </w:rPr>
        <w:t xml:space="preserve"> region</w:t>
      </w:r>
      <w:r w:rsidR="00177C18" w:rsidRPr="00A13463">
        <w:rPr>
          <w:rFonts w:ascii="Times New Roman" w:hAnsi="Times New Roman" w:cs="Times New Roman"/>
          <w:sz w:val="24"/>
          <w:szCs w:val="24"/>
          <w:rPrChange w:id="305" w:author="Wenkai Guo" w:date="2020-07-30T13:47:00Z">
            <w:rPr>
              <w:rFonts w:ascii="Times New Roman" w:hAnsi="Times New Roman" w:cs="Times New Roman"/>
              <w:sz w:val="24"/>
              <w:szCs w:val="24"/>
            </w:rPr>
          </w:rPrChange>
        </w:rPr>
        <w:t>,</w:t>
      </w:r>
      <w:r w:rsidR="00A724EA" w:rsidRPr="00A13463">
        <w:rPr>
          <w:rFonts w:ascii="Times New Roman" w:hAnsi="Times New Roman" w:cs="Times New Roman"/>
          <w:sz w:val="24"/>
          <w:szCs w:val="24"/>
          <w:rPrChange w:id="306" w:author="Wenkai Guo" w:date="2020-07-30T13:47:00Z">
            <w:rPr>
              <w:rFonts w:ascii="Times New Roman" w:hAnsi="Times New Roman" w:cs="Times New Roman"/>
              <w:sz w:val="24"/>
              <w:szCs w:val="24"/>
            </w:rPr>
          </w:rPrChange>
        </w:rPr>
        <w:t xml:space="preserve"> which</w:t>
      </w:r>
      <w:r w:rsidRPr="00A13463">
        <w:rPr>
          <w:rFonts w:ascii="Times New Roman" w:hAnsi="Times New Roman" w:cs="Times New Roman"/>
          <w:sz w:val="24"/>
          <w:szCs w:val="24"/>
          <w:rPrChange w:id="307" w:author="Wenkai Guo" w:date="2020-07-30T13:47:00Z">
            <w:rPr>
              <w:rFonts w:ascii="Times New Roman" w:hAnsi="Times New Roman" w:cs="Times New Roman"/>
              <w:sz w:val="24"/>
              <w:szCs w:val="24"/>
            </w:rPr>
          </w:rPrChange>
        </w:rPr>
        <w:t xml:space="preserve"> is divided into </w:t>
      </w:r>
      <w:r w:rsidR="00A724EA" w:rsidRPr="00A13463">
        <w:rPr>
          <w:rFonts w:ascii="Times New Roman" w:hAnsi="Times New Roman" w:cs="Times New Roman"/>
          <w:sz w:val="24"/>
          <w:szCs w:val="24"/>
          <w:rPrChange w:id="308" w:author="Wenkai Guo" w:date="2020-07-30T13:47:00Z">
            <w:rPr>
              <w:rFonts w:ascii="Times New Roman" w:hAnsi="Times New Roman" w:cs="Times New Roman"/>
              <w:sz w:val="24"/>
              <w:szCs w:val="24"/>
            </w:rPr>
          </w:rPrChange>
        </w:rPr>
        <w:t xml:space="preserve">12 </w:t>
      </w:r>
      <w:r w:rsidRPr="00A13463">
        <w:rPr>
          <w:rFonts w:ascii="Times New Roman" w:hAnsi="Times New Roman" w:cs="Times New Roman"/>
          <w:sz w:val="24"/>
          <w:szCs w:val="24"/>
          <w:rPrChange w:id="309" w:author="Wenkai Guo" w:date="2020-07-30T13:47:00Z">
            <w:rPr>
              <w:rFonts w:ascii="Times New Roman" w:hAnsi="Times New Roman" w:cs="Times New Roman"/>
              <w:sz w:val="24"/>
              <w:szCs w:val="24"/>
            </w:rPr>
          </w:rPrChange>
        </w:rPr>
        <w:t>sub-regions</w:t>
      </w:r>
      <w:r w:rsidR="00177C18" w:rsidRPr="00A13463">
        <w:rPr>
          <w:rFonts w:ascii="Times New Roman" w:hAnsi="Times New Roman" w:cs="Times New Roman"/>
          <w:sz w:val="24"/>
          <w:szCs w:val="24"/>
          <w:rPrChange w:id="310" w:author="Wenkai Guo" w:date="2020-07-30T13:47:00Z">
            <w:rPr>
              <w:rFonts w:ascii="Times New Roman" w:hAnsi="Times New Roman" w:cs="Times New Roman"/>
              <w:sz w:val="24"/>
              <w:szCs w:val="24"/>
            </w:rPr>
          </w:rPrChange>
        </w:rPr>
        <w:t xml:space="preserve"> based on a scheme </w:t>
      </w:r>
      <w:r w:rsidR="00A8351F" w:rsidRPr="00A13463">
        <w:rPr>
          <w:rFonts w:ascii="Times New Roman" w:hAnsi="Times New Roman" w:cs="Times New Roman"/>
          <w:sz w:val="24"/>
          <w:szCs w:val="24"/>
          <w:rPrChange w:id="311" w:author="Wenkai Guo" w:date="2020-07-30T13:47:00Z">
            <w:rPr>
              <w:rFonts w:ascii="Times New Roman" w:hAnsi="Times New Roman" w:cs="Times New Roman"/>
              <w:sz w:val="24"/>
              <w:szCs w:val="24"/>
            </w:rPr>
          </w:rPrChange>
        </w:rPr>
        <w:t>adapt</w:t>
      </w:r>
      <w:r w:rsidR="00177C18" w:rsidRPr="00A13463">
        <w:rPr>
          <w:rFonts w:ascii="Times New Roman" w:hAnsi="Times New Roman" w:cs="Times New Roman"/>
          <w:sz w:val="24"/>
          <w:szCs w:val="24"/>
          <w:rPrChange w:id="312" w:author="Wenkai Guo" w:date="2020-07-30T13:47:00Z">
            <w:rPr>
              <w:rFonts w:ascii="Times New Roman" w:hAnsi="Times New Roman" w:cs="Times New Roman"/>
              <w:sz w:val="24"/>
              <w:szCs w:val="24"/>
            </w:rPr>
          </w:rPrChange>
        </w:rPr>
        <w:t>ed</w:t>
      </w:r>
      <w:r w:rsidRPr="00A13463">
        <w:rPr>
          <w:rFonts w:ascii="Times New Roman" w:hAnsi="Times New Roman" w:cs="Times New Roman"/>
          <w:sz w:val="24"/>
          <w:szCs w:val="24"/>
          <w:rPrChange w:id="313" w:author="Wenkai Guo" w:date="2020-07-30T13:47:00Z">
            <w:rPr>
              <w:rFonts w:ascii="Times New Roman" w:hAnsi="Times New Roman" w:cs="Times New Roman"/>
              <w:sz w:val="24"/>
              <w:szCs w:val="24"/>
            </w:rPr>
          </w:rPrChange>
        </w:rPr>
        <w:t xml:space="preserve"> </w:t>
      </w:r>
      <w:r w:rsidR="00A8351F" w:rsidRPr="00A13463">
        <w:rPr>
          <w:rFonts w:ascii="Times New Roman" w:hAnsi="Times New Roman" w:cs="Times New Roman"/>
          <w:sz w:val="24"/>
          <w:szCs w:val="24"/>
          <w:rPrChange w:id="314" w:author="Wenkai Guo" w:date="2020-07-30T13:47:00Z">
            <w:rPr>
              <w:rFonts w:ascii="Times New Roman" w:hAnsi="Times New Roman" w:cs="Times New Roman"/>
              <w:sz w:val="24"/>
              <w:szCs w:val="24"/>
            </w:rPr>
          </w:rPrChange>
        </w:rPr>
        <w:t xml:space="preserve">from </w:t>
      </w:r>
      <w:r w:rsidR="00177C18" w:rsidRPr="00A13463">
        <w:rPr>
          <w:rFonts w:ascii="Times New Roman" w:hAnsi="Times New Roman" w:cs="Times New Roman"/>
          <w:sz w:val="24"/>
          <w:szCs w:val="24"/>
          <w:rPrChange w:id="315" w:author="Wenkai Guo" w:date="2020-07-30T13:47:00Z">
            <w:rPr>
              <w:rFonts w:ascii="Times New Roman" w:hAnsi="Times New Roman" w:cs="Times New Roman"/>
              <w:sz w:val="24"/>
              <w:szCs w:val="24"/>
            </w:rPr>
          </w:rPrChange>
        </w:rPr>
        <w:t>M</w:t>
      </w:r>
      <w:r w:rsidRPr="00A13463">
        <w:rPr>
          <w:rFonts w:ascii="Times New Roman" w:hAnsi="Times New Roman" w:cs="Times New Roman"/>
          <w:sz w:val="24"/>
          <w:szCs w:val="24"/>
          <w:rPrChange w:id="316" w:author="Wenkai Guo" w:date="2020-07-30T13:47:00Z">
            <w:rPr>
              <w:rFonts w:ascii="Times New Roman" w:hAnsi="Times New Roman" w:cs="Times New Roman"/>
              <w:sz w:val="24"/>
              <w:szCs w:val="24"/>
            </w:rPr>
          </w:rPrChange>
        </w:rPr>
        <w:t xml:space="preserve">ontesano et al. </w:t>
      </w:r>
      <w:r w:rsidRPr="00A13463">
        <w:rPr>
          <w:rFonts w:ascii="Times New Roman" w:hAnsi="Times New Roman" w:cs="Times New Roman"/>
          <w:sz w:val="24"/>
          <w:szCs w:val="24"/>
        </w:rPr>
        <w:fldChar w:fldCharType="begin" w:fldLock="1"/>
      </w:r>
      <w:r w:rsidR="008710D7" w:rsidRPr="00A13463">
        <w:rPr>
          <w:rFonts w:ascii="Times New Roman" w:hAnsi="Times New Roman" w:cs="Times New Roman"/>
          <w:sz w:val="24"/>
          <w:szCs w:val="24"/>
        </w:rPr>
        <w:instrText>ADDIN CSL_CITATION {"citationItems":[{"id":"ITEM-1","itemData":{"DOI":"10.1016/j.rse.2009.05.021","ISSN":"00344257","abstract":"A validation of the 2005 500m MODIS vegetation continuous fields (VCF) tree cover product in the circumpolar taiga–tundra ecotone was performed using high resolution Quickbird imagery. Assessing the VCF's performance near the northern limits of the boreal forest can help quantify the accuracy of the product within this vegetation transition area. The circumpolar region was divided into 7 longitudinal zones and validation sites were selected in areas of varying tree cover where Quickbird imagery is available in Google Earth. Each site was linked to the corresponding VCF pixel and overlaid with a regular dot grid within the VCF pixel's boundary to estimate percent tree crown cover in the area. Percent tree crown cover was estimated using Quickbird imagery for 396 sites throughout the circumpolar region and related to the VCF's estimates of canopy cover for 2000–2005. Regression results of VCF inter-annual comparisons (2000–2005) and VCF-Quickbird image-interpreted estimates indicate that: (1) Pixel-level, inter-annual comparisons of VCF estimates of percent canopy cover were linearly related (mean R2=0.77) and exhibited an average root mean square error (RMSE) of 10.1% and an average root mean square difference (RMSD) of 7.3%. (2) A comparison of image-interpreted percent tree crown cover estimates based on dot counts on Quickbird color images by two different interpreters were more variable (R2=0.73, RMSE=14.8%, RMSD=18.7%) than VCF inter-annual comparisons. (3) Across the circumpolar boreal region, 2005 VCF-Quickbird comparisons were linearly related, with an R2=0.57, a RMSE=13.4% and a RMSD=21.3%, with a tendency to over-estimate areas of low percent tree cover and anomalous VCF results in Scandinavia. The relationship of the VCF estimates and ground reference indicate to potential users that the VCF's tree cover values for individual pixels, particularly those below 20% tree cover, may not be precise enough to monitor 500m pixel-level tree cover in the taiga–tundra transition zone.","author":[{"dropping-particle":"","family":"Montesano","given":"P.M.","non-dropping-particle":"","parse-names":false,"suffix":""},{"dropping-particle":"","family":"Nelson","given":"R.","non-dropping-particle":"","parse-names":false,"suffix":""},{"dropping-particle":"","family":"Sun","given":"G.","non-dropping-particle":"","parse-names":false,"suffix":""},{"dropping-particle":"","family":"Margolis","given":"H.","non-dropping-particle":"","parse-names":false,"suffix":""},{"dropping-particle":"","family":"Kerber","given":"A.","non-dropping-particle":"","parse-names":false,"suffix":""},{"dropping-particle":"","family":"Ranson","given":"K.J.","non-dropping-particle":"","parse-names":false,"suffix":""}],"container-title":"Remote Sensing of Environment","id":"ITEM-1","issue":"10","issued":{"date-parts":[["2009","10"]]},"page":"2130-2141","title":"MODIS tree cover validation for the circumpolar taiga–tundra transition zone","type":"article-journal","volume":"113"},"suppress-author":1,"uris":["http://www.mendeley.com/documents/?uuid=c3ba6235-9df5-441e-b415-591d8cdb09eb"]}],"mendeley":{"formattedCitation":"(2009)","plainTextFormattedCitation":"(2009)","previouslyFormattedCitation":"(2009)"},"properties":{"noteIndex":0},"schema":"https://github.com/citation-style-language/schema/raw/master/csl-citation.json"}</w:instrText>
      </w:r>
      <w:r w:rsidRPr="00A13463">
        <w:rPr>
          <w:rFonts w:ascii="Times New Roman" w:hAnsi="Times New Roman" w:cs="Times New Roman"/>
          <w:sz w:val="24"/>
          <w:szCs w:val="24"/>
        </w:rPr>
        <w:fldChar w:fldCharType="separate"/>
      </w:r>
      <w:r w:rsidRPr="00A13463">
        <w:rPr>
          <w:rFonts w:ascii="Times New Roman" w:hAnsi="Times New Roman" w:cs="Times New Roman"/>
          <w:noProof/>
          <w:sz w:val="24"/>
          <w:szCs w:val="24"/>
        </w:rPr>
        <w:t>(2009)</w:t>
      </w:r>
      <w:r w:rsidRPr="00A13463">
        <w:rPr>
          <w:rFonts w:ascii="Times New Roman" w:hAnsi="Times New Roman" w:cs="Times New Roman"/>
          <w:sz w:val="24"/>
          <w:szCs w:val="24"/>
        </w:rPr>
        <w:fldChar w:fldCharType="end"/>
      </w:r>
      <w:r w:rsidR="00A8351F" w:rsidRPr="00A13463">
        <w:rPr>
          <w:rFonts w:ascii="Times New Roman" w:hAnsi="Times New Roman" w:cs="Times New Roman"/>
          <w:sz w:val="24"/>
          <w:szCs w:val="24"/>
        </w:rPr>
        <w:t xml:space="preserve"> </w:t>
      </w:r>
      <w:r w:rsidR="00177C18" w:rsidRPr="00A13463">
        <w:rPr>
          <w:rFonts w:ascii="Times New Roman" w:hAnsi="Times New Roman" w:cs="Times New Roman"/>
          <w:sz w:val="24"/>
          <w:szCs w:val="24"/>
        </w:rPr>
        <w:t xml:space="preserve">while </w:t>
      </w:r>
      <w:r w:rsidR="009A1651" w:rsidRPr="00A13463">
        <w:rPr>
          <w:rFonts w:ascii="Times New Roman" w:hAnsi="Times New Roman" w:cs="Times New Roman"/>
          <w:sz w:val="24"/>
          <w:szCs w:val="24"/>
        </w:rPr>
        <w:t>considering</w:t>
      </w:r>
      <w:r w:rsidR="00A8351F" w:rsidRPr="00A13463">
        <w:rPr>
          <w:rFonts w:ascii="Times New Roman" w:hAnsi="Times New Roman" w:cs="Times New Roman"/>
          <w:sz w:val="24"/>
          <w:szCs w:val="24"/>
        </w:rPr>
        <w:t xml:space="preserve"> the data processing power </w:t>
      </w:r>
      <w:r w:rsidR="00A757BE" w:rsidRPr="00A13463">
        <w:rPr>
          <w:rFonts w:ascii="Times New Roman" w:hAnsi="Times New Roman" w:cs="Times New Roman"/>
          <w:sz w:val="24"/>
          <w:szCs w:val="24"/>
          <w:rPrChange w:id="317" w:author="Wenkai Guo" w:date="2020-07-30T13:47:00Z">
            <w:rPr>
              <w:rFonts w:ascii="Times New Roman" w:hAnsi="Times New Roman" w:cs="Times New Roman"/>
              <w:sz w:val="24"/>
              <w:szCs w:val="24"/>
            </w:rPr>
          </w:rPrChange>
        </w:rPr>
        <w:t>and time consumption of analysis in</w:t>
      </w:r>
      <w:r w:rsidR="00A8351F" w:rsidRPr="00A13463">
        <w:rPr>
          <w:rFonts w:ascii="Times New Roman" w:hAnsi="Times New Roman" w:cs="Times New Roman"/>
          <w:sz w:val="24"/>
          <w:szCs w:val="24"/>
          <w:rPrChange w:id="318" w:author="Wenkai Guo" w:date="2020-07-30T13:47:00Z">
            <w:rPr>
              <w:rFonts w:ascii="Times New Roman" w:hAnsi="Times New Roman" w:cs="Times New Roman"/>
              <w:sz w:val="24"/>
              <w:szCs w:val="24"/>
            </w:rPr>
          </w:rPrChange>
        </w:rPr>
        <w:t xml:space="preserve"> </w:t>
      </w:r>
      <w:r w:rsidR="009568A5" w:rsidRPr="00A13463">
        <w:rPr>
          <w:rFonts w:ascii="Times New Roman" w:hAnsi="Times New Roman" w:cs="Times New Roman"/>
          <w:sz w:val="24"/>
          <w:szCs w:val="24"/>
          <w:rPrChange w:id="319" w:author="Wenkai Guo" w:date="2020-07-30T13:47:00Z">
            <w:rPr>
              <w:rFonts w:ascii="Times New Roman" w:hAnsi="Times New Roman" w:cs="Times New Roman"/>
              <w:sz w:val="24"/>
              <w:szCs w:val="24"/>
            </w:rPr>
          </w:rPrChange>
        </w:rPr>
        <w:t>GEE</w:t>
      </w:r>
      <w:r w:rsidRPr="00A13463">
        <w:rPr>
          <w:rFonts w:ascii="Times New Roman" w:hAnsi="Times New Roman" w:cs="Times New Roman"/>
          <w:sz w:val="24"/>
          <w:szCs w:val="24"/>
          <w:rPrChange w:id="320" w:author="Wenkai Guo" w:date="2020-07-30T13:47:00Z">
            <w:rPr>
              <w:rFonts w:ascii="Times New Roman" w:hAnsi="Times New Roman" w:cs="Times New Roman"/>
              <w:sz w:val="24"/>
              <w:szCs w:val="24"/>
            </w:rPr>
          </w:rPrChange>
        </w:rPr>
        <w:t>. Longitudinal limits of each region are: Eastern Canada</w:t>
      </w:r>
      <w:r w:rsidR="00812892" w:rsidRPr="00A13463">
        <w:rPr>
          <w:rFonts w:ascii="Times New Roman" w:hAnsi="Times New Roman" w:cs="Times New Roman"/>
          <w:sz w:val="24"/>
          <w:szCs w:val="24"/>
          <w:rPrChange w:id="321" w:author="Wenkai Guo" w:date="2020-07-30T13:47:00Z">
            <w:rPr>
              <w:rFonts w:ascii="Times New Roman" w:hAnsi="Times New Roman" w:cs="Times New Roman"/>
              <w:sz w:val="24"/>
              <w:szCs w:val="24"/>
            </w:rPr>
          </w:rPrChange>
        </w:rPr>
        <w:t xml:space="preserve"> (ECA)</w:t>
      </w:r>
      <w:r w:rsidRPr="00A13463">
        <w:rPr>
          <w:rFonts w:ascii="Times New Roman" w:hAnsi="Times New Roman" w:cs="Times New Roman"/>
          <w:sz w:val="24"/>
          <w:szCs w:val="24"/>
          <w:rPrChange w:id="322" w:author="Wenkai Guo" w:date="2020-07-30T13:47:00Z">
            <w:rPr>
              <w:rFonts w:ascii="Times New Roman" w:hAnsi="Times New Roman" w:cs="Times New Roman"/>
              <w:sz w:val="24"/>
              <w:szCs w:val="24"/>
            </w:rPr>
          </w:rPrChange>
        </w:rPr>
        <w:t>: 55</w:t>
      </w:r>
      <w:r w:rsidRPr="00A13463">
        <w:rPr>
          <w:rFonts w:ascii="Arial" w:hAnsi="Arial" w:cs="Arial"/>
          <w:sz w:val="24"/>
          <w:szCs w:val="24"/>
          <w:shd w:val="clear" w:color="auto" w:fill="FFFFFF"/>
          <w:rPrChange w:id="323" w:author="Wenkai Guo" w:date="2020-07-30T13:47:00Z">
            <w:rPr>
              <w:rFonts w:ascii="Arial" w:hAnsi="Arial" w:cs="Arial"/>
              <w:sz w:val="24"/>
              <w:szCs w:val="24"/>
              <w:shd w:val="clear" w:color="auto" w:fill="FFFFFF"/>
            </w:rPr>
          </w:rPrChange>
        </w:rPr>
        <w:t>°</w:t>
      </w:r>
      <w:r w:rsidRPr="00A13463">
        <w:rPr>
          <w:rFonts w:ascii="Times New Roman" w:hAnsi="Times New Roman" w:cs="Times New Roman"/>
          <w:sz w:val="24"/>
          <w:szCs w:val="24"/>
          <w:rPrChange w:id="324" w:author="Wenkai Guo" w:date="2020-07-30T13:47:00Z">
            <w:rPr>
              <w:rFonts w:ascii="Times New Roman" w:hAnsi="Times New Roman" w:cs="Times New Roman"/>
              <w:sz w:val="24"/>
              <w:szCs w:val="24"/>
            </w:rPr>
          </w:rPrChange>
        </w:rPr>
        <w:t>W–80</w:t>
      </w:r>
      <w:r w:rsidRPr="00A13463">
        <w:rPr>
          <w:rFonts w:ascii="Arial" w:hAnsi="Arial" w:cs="Arial"/>
          <w:sz w:val="24"/>
          <w:szCs w:val="24"/>
          <w:shd w:val="clear" w:color="auto" w:fill="FFFFFF"/>
          <w:rPrChange w:id="325" w:author="Wenkai Guo" w:date="2020-07-30T13:47:00Z">
            <w:rPr>
              <w:rFonts w:ascii="Arial" w:hAnsi="Arial" w:cs="Arial"/>
              <w:sz w:val="24"/>
              <w:szCs w:val="24"/>
              <w:shd w:val="clear" w:color="auto" w:fill="FFFFFF"/>
            </w:rPr>
          </w:rPrChange>
        </w:rPr>
        <w:t>°</w:t>
      </w:r>
      <w:r w:rsidRPr="00A13463">
        <w:rPr>
          <w:rFonts w:ascii="Times New Roman" w:hAnsi="Times New Roman" w:cs="Times New Roman"/>
          <w:sz w:val="24"/>
          <w:szCs w:val="24"/>
          <w:rPrChange w:id="326" w:author="Wenkai Guo" w:date="2020-07-30T13:47:00Z">
            <w:rPr>
              <w:rFonts w:ascii="Times New Roman" w:hAnsi="Times New Roman" w:cs="Times New Roman"/>
              <w:sz w:val="24"/>
              <w:szCs w:val="24"/>
            </w:rPr>
          </w:rPrChange>
        </w:rPr>
        <w:t>W; Central/Western Canada</w:t>
      </w:r>
      <w:r w:rsidR="005D43B6" w:rsidRPr="00A13463">
        <w:rPr>
          <w:rFonts w:ascii="Times New Roman" w:hAnsi="Times New Roman" w:cs="Times New Roman"/>
          <w:sz w:val="24"/>
          <w:szCs w:val="24"/>
          <w:rPrChange w:id="327" w:author="Wenkai Guo" w:date="2020-07-30T13:47:00Z">
            <w:rPr>
              <w:rFonts w:ascii="Times New Roman" w:hAnsi="Times New Roman" w:cs="Times New Roman"/>
              <w:sz w:val="24"/>
              <w:szCs w:val="24"/>
            </w:rPr>
          </w:rPrChange>
        </w:rPr>
        <w:t xml:space="preserve"> 1 (CWCA1)</w:t>
      </w:r>
      <w:r w:rsidRPr="00A13463">
        <w:rPr>
          <w:rFonts w:ascii="Times New Roman" w:hAnsi="Times New Roman" w:cs="Times New Roman"/>
          <w:sz w:val="24"/>
          <w:szCs w:val="24"/>
          <w:rPrChange w:id="328" w:author="Wenkai Guo" w:date="2020-07-30T13:47:00Z">
            <w:rPr>
              <w:rFonts w:ascii="Times New Roman" w:hAnsi="Times New Roman" w:cs="Times New Roman"/>
              <w:sz w:val="24"/>
              <w:szCs w:val="24"/>
            </w:rPr>
          </w:rPrChange>
        </w:rPr>
        <w:t>:</w:t>
      </w:r>
      <w:r w:rsidR="005D43B6" w:rsidRPr="00A13463">
        <w:rPr>
          <w:rFonts w:ascii="Times New Roman" w:hAnsi="Times New Roman" w:cs="Times New Roman"/>
          <w:sz w:val="24"/>
          <w:szCs w:val="24"/>
          <w:rPrChange w:id="329" w:author="Wenkai Guo" w:date="2020-07-30T13:47:00Z">
            <w:rPr>
              <w:rFonts w:ascii="Times New Roman" w:hAnsi="Times New Roman" w:cs="Times New Roman"/>
              <w:sz w:val="24"/>
              <w:szCs w:val="24"/>
            </w:rPr>
          </w:rPrChange>
        </w:rPr>
        <w:t xml:space="preserve"> 105</w:t>
      </w:r>
      <w:r w:rsidR="005D43B6" w:rsidRPr="00A13463">
        <w:rPr>
          <w:rFonts w:ascii="Arial" w:hAnsi="Arial" w:cs="Arial"/>
          <w:sz w:val="24"/>
          <w:szCs w:val="24"/>
          <w:shd w:val="clear" w:color="auto" w:fill="FFFFFF"/>
          <w:rPrChange w:id="330" w:author="Wenkai Guo" w:date="2020-07-30T13:47:00Z">
            <w:rPr>
              <w:rFonts w:ascii="Arial" w:hAnsi="Arial" w:cs="Arial"/>
              <w:sz w:val="24"/>
              <w:szCs w:val="24"/>
              <w:shd w:val="clear" w:color="auto" w:fill="FFFFFF"/>
            </w:rPr>
          </w:rPrChange>
        </w:rPr>
        <w:t>°</w:t>
      </w:r>
      <w:r w:rsidR="005D43B6" w:rsidRPr="00A13463">
        <w:rPr>
          <w:rFonts w:ascii="Times New Roman" w:hAnsi="Times New Roman" w:cs="Times New Roman"/>
          <w:sz w:val="24"/>
          <w:szCs w:val="24"/>
          <w:rPrChange w:id="331" w:author="Wenkai Guo" w:date="2020-07-30T13:47:00Z">
            <w:rPr>
              <w:rFonts w:ascii="Times New Roman" w:hAnsi="Times New Roman" w:cs="Times New Roman"/>
              <w:sz w:val="24"/>
              <w:szCs w:val="24"/>
            </w:rPr>
          </w:rPrChange>
        </w:rPr>
        <w:t>W–130</w:t>
      </w:r>
      <w:r w:rsidR="005D43B6" w:rsidRPr="00A13463">
        <w:rPr>
          <w:rFonts w:ascii="Arial" w:hAnsi="Arial" w:cs="Arial"/>
          <w:sz w:val="24"/>
          <w:szCs w:val="24"/>
          <w:shd w:val="clear" w:color="auto" w:fill="FFFFFF"/>
          <w:rPrChange w:id="332" w:author="Wenkai Guo" w:date="2020-07-30T13:47:00Z">
            <w:rPr>
              <w:rFonts w:ascii="Arial" w:hAnsi="Arial" w:cs="Arial"/>
              <w:sz w:val="24"/>
              <w:szCs w:val="24"/>
              <w:shd w:val="clear" w:color="auto" w:fill="FFFFFF"/>
            </w:rPr>
          </w:rPrChange>
        </w:rPr>
        <w:t>°</w:t>
      </w:r>
      <w:r w:rsidR="005D43B6" w:rsidRPr="00A13463">
        <w:rPr>
          <w:rFonts w:ascii="Times New Roman" w:hAnsi="Times New Roman" w:cs="Times New Roman"/>
          <w:sz w:val="24"/>
          <w:szCs w:val="24"/>
          <w:rPrChange w:id="333" w:author="Wenkai Guo" w:date="2020-07-30T13:47:00Z">
            <w:rPr>
              <w:rFonts w:ascii="Times New Roman" w:hAnsi="Times New Roman" w:cs="Times New Roman"/>
              <w:sz w:val="24"/>
              <w:szCs w:val="24"/>
            </w:rPr>
          </w:rPrChange>
        </w:rPr>
        <w:t>W</w:t>
      </w:r>
      <w:r w:rsidRPr="00A13463">
        <w:rPr>
          <w:rFonts w:ascii="Times New Roman" w:hAnsi="Times New Roman" w:cs="Times New Roman"/>
          <w:sz w:val="24"/>
          <w:szCs w:val="24"/>
          <w:rPrChange w:id="334" w:author="Wenkai Guo" w:date="2020-07-30T13:47:00Z">
            <w:rPr>
              <w:rFonts w:ascii="Times New Roman" w:hAnsi="Times New Roman" w:cs="Times New Roman"/>
              <w:sz w:val="24"/>
              <w:szCs w:val="24"/>
            </w:rPr>
          </w:rPrChange>
        </w:rPr>
        <w:t xml:space="preserve">; </w:t>
      </w:r>
      <w:r w:rsidR="005D43B6" w:rsidRPr="00A13463">
        <w:rPr>
          <w:rFonts w:ascii="Times New Roman" w:hAnsi="Times New Roman" w:cs="Times New Roman"/>
          <w:sz w:val="24"/>
          <w:szCs w:val="24"/>
          <w:rPrChange w:id="335" w:author="Wenkai Guo" w:date="2020-07-30T13:47:00Z">
            <w:rPr>
              <w:rFonts w:ascii="Times New Roman" w:hAnsi="Times New Roman" w:cs="Times New Roman"/>
              <w:sz w:val="24"/>
              <w:szCs w:val="24"/>
            </w:rPr>
          </w:rPrChange>
        </w:rPr>
        <w:t>Central/Western Canada 2 (CWCA2): 80</w:t>
      </w:r>
      <w:r w:rsidR="005D43B6" w:rsidRPr="00A13463">
        <w:rPr>
          <w:rFonts w:ascii="Arial" w:hAnsi="Arial" w:cs="Arial"/>
          <w:sz w:val="24"/>
          <w:szCs w:val="24"/>
          <w:shd w:val="clear" w:color="auto" w:fill="FFFFFF"/>
          <w:rPrChange w:id="336" w:author="Wenkai Guo" w:date="2020-07-30T13:47:00Z">
            <w:rPr>
              <w:rFonts w:ascii="Arial" w:hAnsi="Arial" w:cs="Arial"/>
              <w:sz w:val="24"/>
              <w:szCs w:val="24"/>
              <w:shd w:val="clear" w:color="auto" w:fill="FFFFFF"/>
            </w:rPr>
          </w:rPrChange>
        </w:rPr>
        <w:t>°</w:t>
      </w:r>
      <w:r w:rsidR="005D43B6" w:rsidRPr="00A13463">
        <w:rPr>
          <w:rFonts w:ascii="Times New Roman" w:hAnsi="Times New Roman" w:cs="Times New Roman"/>
          <w:sz w:val="24"/>
          <w:szCs w:val="24"/>
          <w:rPrChange w:id="337" w:author="Wenkai Guo" w:date="2020-07-30T13:47:00Z">
            <w:rPr>
              <w:rFonts w:ascii="Times New Roman" w:hAnsi="Times New Roman" w:cs="Times New Roman"/>
              <w:sz w:val="24"/>
              <w:szCs w:val="24"/>
            </w:rPr>
          </w:rPrChange>
        </w:rPr>
        <w:t>W–105</w:t>
      </w:r>
      <w:r w:rsidR="005D43B6" w:rsidRPr="00A13463">
        <w:rPr>
          <w:rFonts w:ascii="Arial" w:hAnsi="Arial" w:cs="Arial"/>
          <w:sz w:val="24"/>
          <w:szCs w:val="24"/>
          <w:shd w:val="clear" w:color="auto" w:fill="FFFFFF"/>
          <w:rPrChange w:id="338" w:author="Wenkai Guo" w:date="2020-07-30T13:47:00Z">
            <w:rPr>
              <w:rFonts w:ascii="Arial" w:hAnsi="Arial" w:cs="Arial"/>
              <w:sz w:val="24"/>
              <w:szCs w:val="24"/>
              <w:shd w:val="clear" w:color="auto" w:fill="FFFFFF"/>
            </w:rPr>
          </w:rPrChange>
        </w:rPr>
        <w:t>°</w:t>
      </w:r>
      <w:r w:rsidR="005D43B6" w:rsidRPr="00A13463">
        <w:rPr>
          <w:rFonts w:ascii="Times New Roman" w:hAnsi="Times New Roman" w:cs="Times New Roman"/>
          <w:sz w:val="24"/>
          <w:szCs w:val="24"/>
          <w:rPrChange w:id="339" w:author="Wenkai Guo" w:date="2020-07-30T13:47:00Z">
            <w:rPr>
              <w:rFonts w:ascii="Times New Roman" w:hAnsi="Times New Roman" w:cs="Times New Roman"/>
              <w:sz w:val="24"/>
              <w:szCs w:val="24"/>
            </w:rPr>
          </w:rPrChange>
        </w:rPr>
        <w:t xml:space="preserve">W; </w:t>
      </w:r>
      <w:r w:rsidRPr="00A13463">
        <w:rPr>
          <w:rFonts w:ascii="Times New Roman" w:hAnsi="Times New Roman" w:cs="Times New Roman"/>
          <w:sz w:val="24"/>
          <w:szCs w:val="24"/>
          <w:rPrChange w:id="340" w:author="Wenkai Guo" w:date="2020-07-30T13:47:00Z">
            <w:rPr>
              <w:rFonts w:ascii="Times New Roman" w:hAnsi="Times New Roman" w:cs="Times New Roman"/>
              <w:sz w:val="24"/>
              <w:szCs w:val="24"/>
            </w:rPr>
          </w:rPrChange>
        </w:rPr>
        <w:t>Alaska</w:t>
      </w:r>
      <w:r w:rsidR="005D43B6" w:rsidRPr="00A13463">
        <w:rPr>
          <w:rFonts w:ascii="Times New Roman" w:hAnsi="Times New Roman" w:cs="Times New Roman"/>
          <w:sz w:val="24"/>
          <w:szCs w:val="24"/>
          <w:rPrChange w:id="341" w:author="Wenkai Guo" w:date="2020-07-30T13:47:00Z">
            <w:rPr>
              <w:rFonts w:ascii="Times New Roman" w:hAnsi="Times New Roman" w:cs="Times New Roman"/>
              <w:sz w:val="24"/>
              <w:szCs w:val="24"/>
            </w:rPr>
          </w:rPrChange>
        </w:rPr>
        <w:t xml:space="preserve"> 1 (ALA1)</w:t>
      </w:r>
      <w:r w:rsidRPr="00A13463">
        <w:rPr>
          <w:rFonts w:ascii="Times New Roman" w:hAnsi="Times New Roman" w:cs="Times New Roman"/>
          <w:sz w:val="24"/>
          <w:szCs w:val="24"/>
          <w:rPrChange w:id="342" w:author="Wenkai Guo" w:date="2020-07-30T13:47:00Z">
            <w:rPr>
              <w:rFonts w:ascii="Times New Roman" w:hAnsi="Times New Roman" w:cs="Times New Roman"/>
              <w:sz w:val="24"/>
              <w:szCs w:val="24"/>
            </w:rPr>
          </w:rPrChange>
        </w:rPr>
        <w:t>: 1</w:t>
      </w:r>
      <w:r w:rsidR="005D43B6" w:rsidRPr="00A13463">
        <w:rPr>
          <w:rFonts w:ascii="Times New Roman" w:hAnsi="Times New Roman" w:cs="Times New Roman"/>
          <w:sz w:val="24"/>
          <w:szCs w:val="24"/>
          <w:rPrChange w:id="343" w:author="Wenkai Guo" w:date="2020-07-30T13:47:00Z">
            <w:rPr>
              <w:rFonts w:ascii="Times New Roman" w:hAnsi="Times New Roman" w:cs="Times New Roman"/>
              <w:sz w:val="24"/>
              <w:szCs w:val="24"/>
            </w:rPr>
          </w:rPrChange>
        </w:rPr>
        <w:t>5</w:t>
      </w:r>
      <w:r w:rsidRPr="00A13463">
        <w:rPr>
          <w:rFonts w:ascii="Times New Roman" w:hAnsi="Times New Roman" w:cs="Times New Roman"/>
          <w:sz w:val="24"/>
          <w:szCs w:val="24"/>
          <w:rPrChange w:id="344" w:author="Wenkai Guo" w:date="2020-07-30T13:47:00Z">
            <w:rPr>
              <w:rFonts w:ascii="Times New Roman" w:hAnsi="Times New Roman" w:cs="Times New Roman"/>
              <w:sz w:val="24"/>
              <w:szCs w:val="24"/>
            </w:rPr>
          </w:rPrChange>
        </w:rPr>
        <w:t>0</w:t>
      </w:r>
      <w:r w:rsidRPr="00A13463">
        <w:rPr>
          <w:rFonts w:ascii="Arial" w:hAnsi="Arial" w:cs="Arial"/>
          <w:sz w:val="24"/>
          <w:szCs w:val="24"/>
          <w:shd w:val="clear" w:color="auto" w:fill="FFFFFF"/>
          <w:rPrChange w:id="345" w:author="Wenkai Guo" w:date="2020-07-30T13:47:00Z">
            <w:rPr>
              <w:rFonts w:ascii="Arial" w:hAnsi="Arial" w:cs="Arial"/>
              <w:sz w:val="24"/>
              <w:szCs w:val="24"/>
              <w:shd w:val="clear" w:color="auto" w:fill="FFFFFF"/>
            </w:rPr>
          </w:rPrChange>
        </w:rPr>
        <w:t>°</w:t>
      </w:r>
      <w:r w:rsidRPr="00A13463">
        <w:rPr>
          <w:rFonts w:ascii="Times New Roman" w:hAnsi="Times New Roman" w:cs="Times New Roman"/>
          <w:sz w:val="24"/>
          <w:szCs w:val="24"/>
          <w:rPrChange w:id="346" w:author="Wenkai Guo" w:date="2020-07-30T13:47:00Z">
            <w:rPr>
              <w:rFonts w:ascii="Times New Roman" w:hAnsi="Times New Roman" w:cs="Times New Roman"/>
              <w:sz w:val="24"/>
              <w:szCs w:val="24"/>
            </w:rPr>
          </w:rPrChange>
        </w:rPr>
        <w:t>W–170</w:t>
      </w:r>
      <w:r w:rsidRPr="00A13463">
        <w:rPr>
          <w:rFonts w:ascii="Arial" w:hAnsi="Arial" w:cs="Arial"/>
          <w:sz w:val="24"/>
          <w:szCs w:val="24"/>
          <w:shd w:val="clear" w:color="auto" w:fill="FFFFFF"/>
          <w:rPrChange w:id="347" w:author="Wenkai Guo" w:date="2020-07-30T13:47:00Z">
            <w:rPr>
              <w:rFonts w:ascii="Arial" w:hAnsi="Arial" w:cs="Arial"/>
              <w:sz w:val="24"/>
              <w:szCs w:val="24"/>
              <w:shd w:val="clear" w:color="auto" w:fill="FFFFFF"/>
            </w:rPr>
          </w:rPrChange>
        </w:rPr>
        <w:t>°</w:t>
      </w:r>
      <w:r w:rsidRPr="00A13463">
        <w:rPr>
          <w:rFonts w:ascii="Times New Roman" w:hAnsi="Times New Roman" w:cs="Times New Roman"/>
          <w:sz w:val="24"/>
          <w:szCs w:val="24"/>
          <w:rPrChange w:id="348" w:author="Wenkai Guo" w:date="2020-07-30T13:47:00Z">
            <w:rPr>
              <w:rFonts w:ascii="Times New Roman" w:hAnsi="Times New Roman" w:cs="Times New Roman"/>
              <w:sz w:val="24"/>
              <w:szCs w:val="24"/>
            </w:rPr>
          </w:rPrChange>
        </w:rPr>
        <w:t xml:space="preserve">W; </w:t>
      </w:r>
      <w:r w:rsidR="005D43B6" w:rsidRPr="00A13463">
        <w:rPr>
          <w:rFonts w:ascii="Times New Roman" w:hAnsi="Times New Roman" w:cs="Times New Roman"/>
          <w:sz w:val="24"/>
          <w:szCs w:val="24"/>
          <w:rPrChange w:id="349" w:author="Wenkai Guo" w:date="2020-07-30T13:47:00Z">
            <w:rPr>
              <w:rFonts w:ascii="Times New Roman" w:hAnsi="Times New Roman" w:cs="Times New Roman"/>
              <w:sz w:val="24"/>
              <w:szCs w:val="24"/>
            </w:rPr>
          </w:rPrChange>
        </w:rPr>
        <w:t>Alaska 2 (ALA2): 130</w:t>
      </w:r>
      <w:r w:rsidR="005D43B6" w:rsidRPr="00A13463">
        <w:rPr>
          <w:rFonts w:ascii="Arial" w:hAnsi="Arial" w:cs="Arial"/>
          <w:sz w:val="24"/>
          <w:szCs w:val="24"/>
          <w:shd w:val="clear" w:color="auto" w:fill="FFFFFF"/>
          <w:rPrChange w:id="350" w:author="Wenkai Guo" w:date="2020-07-30T13:47:00Z">
            <w:rPr>
              <w:rFonts w:ascii="Arial" w:hAnsi="Arial" w:cs="Arial"/>
              <w:sz w:val="24"/>
              <w:szCs w:val="24"/>
              <w:shd w:val="clear" w:color="auto" w:fill="FFFFFF"/>
            </w:rPr>
          </w:rPrChange>
        </w:rPr>
        <w:t>°</w:t>
      </w:r>
      <w:r w:rsidR="005D43B6" w:rsidRPr="00A13463">
        <w:rPr>
          <w:rFonts w:ascii="Times New Roman" w:hAnsi="Times New Roman" w:cs="Times New Roman"/>
          <w:sz w:val="24"/>
          <w:szCs w:val="24"/>
          <w:rPrChange w:id="351" w:author="Wenkai Guo" w:date="2020-07-30T13:47:00Z">
            <w:rPr>
              <w:rFonts w:ascii="Times New Roman" w:hAnsi="Times New Roman" w:cs="Times New Roman"/>
              <w:sz w:val="24"/>
              <w:szCs w:val="24"/>
            </w:rPr>
          </w:rPrChange>
        </w:rPr>
        <w:t>W–150</w:t>
      </w:r>
      <w:r w:rsidR="005D43B6" w:rsidRPr="00A13463">
        <w:rPr>
          <w:rFonts w:ascii="Arial" w:hAnsi="Arial" w:cs="Arial"/>
          <w:sz w:val="24"/>
          <w:szCs w:val="24"/>
          <w:shd w:val="clear" w:color="auto" w:fill="FFFFFF"/>
          <w:rPrChange w:id="352" w:author="Wenkai Guo" w:date="2020-07-30T13:47:00Z">
            <w:rPr>
              <w:rFonts w:ascii="Arial" w:hAnsi="Arial" w:cs="Arial"/>
              <w:sz w:val="24"/>
              <w:szCs w:val="24"/>
              <w:shd w:val="clear" w:color="auto" w:fill="FFFFFF"/>
            </w:rPr>
          </w:rPrChange>
        </w:rPr>
        <w:t>°</w:t>
      </w:r>
      <w:r w:rsidR="005D43B6" w:rsidRPr="00A13463">
        <w:rPr>
          <w:rFonts w:ascii="Times New Roman" w:hAnsi="Times New Roman" w:cs="Times New Roman"/>
          <w:sz w:val="24"/>
          <w:szCs w:val="24"/>
          <w:rPrChange w:id="353" w:author="Wenkai Guo" w:date="2020-07-30T13:47:00Z">
            <w:rPr>
              <w:rFonts w:ascii="Times New Roman" w:hAnsi="Times New Roman" w:cs="Times New Roman"/>
              <w:sz w:val="24"/>
              <w:szCs w:val="24"/>
            </w:rPr>
          </w:rPrChange>
        </w:rPr>
        <w:t xml:space="preserve">W; </w:t>
      </w:r>
      <w:r w:rsidRPr="00A13463">
        <w:rPr>
          <w:rFonts w:ascii="Times New Roman" w:hAnsi="Times New Roman" w:cs="Times New Roman"/>
          <w:sz w:val="24"/>
          <w:szCs w:val="24"/>
          <w:rPrChange w:id="354" w:author="Wenkai Guo" w:date="2020-07-30T13:47:00Z">
            <w:rPr>
              <w:rFonts w:ascii="Times New Roman" w:hAnsi="Times New Roman" w:cs="Times New Roman"/>
              <w:sz w:val="24"/>
              <w:szCs w:val="24"/>
            </w:rPr>
          </w:rPrChange>
        </w:rPr>
        <w:t>Eastern Eurasia</w:t>
      </w:r>
      <w:r w:rsidR="005D43B6" w:rsidRPr="00A13463">
        <w:rPr>
          <w:rFonts w:ascii="Times New Roman" w:hAnsi="Times New Roman" w:cs="Times New Roman"/>
          <w:sz w:val="24"/>
          <w:szCs w:val="24"/>
          <w:rPrChange w:id="355" w:author="Wenkai Guo" w:date="2020-07-30T13:47:00Z">
            <w:rPr>
              <w:rFonts w:ascii="Times New Roman" w:hAnsi="Times New Roman" w:cs="Times New Roman"/>
              <w:sz w:val="24"/>
              <w:szCs w:val="24"/>
            </w:rPr>
          </w:rPrChange>
        </w:rPr>
        <w:t xml:space="preserve"> 1 (EEU1)</w:t>
      </w:r>
      <w:r w:rsidRPr="00A13463">
        <w:rPr>
          <w:rFonts w:ascii="Times New Roman" w:hAnsi="Times New Roman" w:cs="Times New Roman"/>
          <w:sz w:val="24"/>
          <w:szCs w:val="24"/>
          <w:rPrChange w:id="356" w:author="Wenkai Guo" w:date="2020-07-30T13:47:00Z">
            <w:rPr>
              <w:rFonts w:ascii="Times New Roman" w:hAnsi="Times New Roman" w:cs="Times New Roman"/>
              <w:sz w:val="24"/>
              <w:szCs w:val="24"/>
            </w:rPr>
          </w:rPrChange>
        </w:rPr>
        <w:t>: 1</w:t>
      </w:r>
      <w:r w:rsidR="005D43B6" w:rsidRPr="00A13463">
        <w:rPr>
          <w:rFonts w:ascii="Times New Roman" w:hAnsi="Times New Roman" w:cs="Times New Roman"/>
          <w:sz w:val="24"/>
          <w:szCs w:val="24"/>
          <w:rPrChange w:id="357" w:author="Wenkai Guo" w:date="2020-07-30T13:47:00Z">
            <w:rPr>
              <w:rFonts w:ascii="Times New Roman" w:hAnsi="Times New Roman" w:cs="Times New Roman"/>
              <w:sz w:val="24"/>
              <w:szCs w:val="24"/>
            </w:rPr>
          </w:rPrChange>
        </w:rPr>
        <w:t>35</w:t>
      </w:r>
      <w:r w:rsidRPr="00A13463">
        <w:rPr>
          <w:rFonts w:ascii="Arial" w:hAnsi="Arial" w:cs="Arial"/>
          <w:sz w:val="24"/>
          <w:szCs w:val="24"/>
          <w:shd w:val="clear" w:color="auto" w:fill="FFFFFF"/>
          <w:rPrChange w:id="358" w:author="Wenkai Guo" w:date="2020-07-30T13:47:00Z">
            <w:rPr>
              <w:rFonts w:ascii="Arial" w:hAnsi="Arial" w:cs="Arial"/>
              <w:sz w:val="24"/>
              <w:szCs w:val="24"/>
              <w:shd w:val="clear" w:color="auto" w:fill="FFFFFF"/>
            </w:rPr>
          </w:rPrChange>
        </w:rPr>
        <w:t>°</w:t>
      </w:r>
      <w:r w:rsidR="005D43B6" w:rsidRPr="00A13463">
        <w:rPr>
          <w:rFonts w:ascii="Times New Roman" w:hAnsi="Times New Roman" w:cs="Times New Roman"/>
          <w:sz w:val="24"/>
          <w:szCs w:val="24"/>
          <w:rPrChange w:id="359" w:author="Wenkai Guo" w:date="2020-07-30T13:47:00Z">
            <w:rPr>
              <w:rFonts w:ascii="Times New Roman" w:hAnsi="Times New Roman" w:cs="Times New Roman"/>
              <w:sz w:val="24"/>
              <w:szCs w:val="24"/>
            </w:rPr>
          </w:rPrChange>
        </w:rPr>
        <w:t>E</w:t>
      </w:r>
      <w:r w:rsidRPr="00A13463">
        <w:rPr>
          <w:rFonts w:ascii="Times New Roman" w:hAnsi="Times New Roman" w:cs="Times New Roman"/>
          <w:sz w:val="24"/>
          <w:szCs w:val="24"/>
          <w:rPrChange w:id="360" w:author="Wenkai Guo" w:date="2020-07-30T13:47:00Z">
            <w:rPr>
              <w:rFonts w:ascii="Times New Roman" w:hAnsi="Times New Roman" w:cs="Times New Roman"/>
              <w:sz w:val="24"/>
              <w:szCs w:val="24"/>
            </w:rPr>
          </w:rPrChange>
        </w:rPr>
        <w:t>–110</w:t>
      </w:r>
      <w:r w:rsidRPr="00A13463">
        <w:rPr>
          <w:rFonts w:ascii="Arial" w:hAnsi="Arial" w:cs="Arial"/>
          <w:sz w:val="24"/>
          <w:szCs w:val="24"/>
          <w:shd w:val="clear" w:color="auto" w:fill="FFFFFF"/>
          <w:rPrChange w:id="361" w:author="Wenkai Guo" w:date="2020-07-30T13:47:00Z">
            <w:rPr>
              <w:rFonts w:ascii="Arial" w:hAnsi="Arial" w:cs="Arial"/>
              <w:sz w:val="24"/>
              <w:szCs w:val="24"/>
              <w:shd w:val="clear" w:color="auto" w:fill="FFFFFF"/>
            </w:rPr>
          </w:rPrChange>
        </w:rPr>
        <w:t>°</w:t>
      </w:r>
      <w:r w:rsidRPr="00A13463">
        <w:rPr>
          <w:rFonts w:ascii="Times New Roman" w:hAnsi="Times New Roman" w:cs="Times New Roman"/>
          <w:sz w:val="24"/>
          <w:szCs w:val="24"/>
          <w:rPrChange w:id="362" w:author="Wenkai Guo" w:date="2020-07-30T13:47:00Z">
            <w:rPr>
              <w:rFonts w:ascii="Times New Roman" w:hAnsi="Times New Roman" w:cs="Times New Roman"/>
              <w:sz w:val="24"/>
              <w:szCs w:val="24"/>
            </w:rPr>
          </w:rPrChange>
        </w:rPr>
        <w:t xml:space="preserve">E; </w:t>
      </w:r>
      <w:r w:rsidR="005D43B6" w:rsidRPr="00A13463">
        <w:rPr>
          <w:rFonts w:ascii="Times New Roman" w:hAnsi="Times New Roman" w:cs="Times New Roman"/>
          <w:sz w:val="24"/>
          <w:szCs w:val="24"/>
          <w:rPrChange w:id="363" w:author="Wenkai Guo" w:date="2020-07-30T13:47:00Z">
            <w:rPr>
              <w:rFonts w:ascii="Times New Roman" w:hAnsi="Times New Roman" w:cs="Times New Roman"/>
              <w:sz w:val="24"/>
              <w:szCs w:val="24"/>
            </w:rPr>
          </w:rPrChange>
        </w:rPr>
        <w:t>Eastern Eurasia 2 (EEU2): 160</w:t>
      </w:r>
      <w:r w:rsidR="005D43B6" w:rsidRPr="00A13463">
        <w:rPr>
          <w:rFonts w:ascii="Arial" w:hAnsi="Arial" w:cs="Arial"/>
          <w:sz w:val="24"/>
          <w:szCs w:val="24"/>
          <w:shd w:val="clear" w:color="auto" w:fill="FFFFFF"/>
          <w:rPrChange w:id="364" w:author="Wenkai Guo" w:date="2020-07-30T13:47:00Z">
            <w:rPr>
              <w:rFonts w:ascii="Arial" w:hAnsi="Arial" w:cs="Arial"/>
              <w:sz w:val="24"/>
              <w:szCs w:val="24"/>
              <w:shd w:val="clear" w:color="auto" w:fill="FFFFFF"/>
            </w:rPr>
          </w:rPrChange>
        </w:rPr>
        <w:t>°</w:t>
      </w:r>
      <w:r w:rsidR="005D43B6" w:rsidRPr="00A13463">
        <w:rPr>
          <w:rFonts w:ascii="Times New Roman" w:hAnsi="Times New Roman" w:cs="Times New Roman"/>
          <w:sz w:val="24"/>
          <w:szCs w:val="24"/>
          <w:rPrChange w:id="365" w:author="Wenkai Guo" w:date="2020-07-30T13:47:00Z">
            <w:rPr>
              <w:rFonts w:ascii="Times New Roman" w:hAnsi="Times New Roman" w:cs="Times New Roman"/>
              <w:sz w:val="24"/>
              <w:szCs w:val="24"/>
            </w:rPr>
          </w:rPrChange>
        </w:rPr>
        <w:t>E–135</w:t>
      </w:r>
      <w:r w:rsidR="005D43B6" w:rsidRPr="00A13463">
        <w:rPr>
          <w:rFonts w:ascii="Arial" w:hAnsi="Arial" w:cs="Arial"/>
          <w:sz w:val="24"/>
          <w:szCs w:val="24"/>
          <w:shd w:val="clear" w:color="auto" w:fill="FFFFFF"/>
          <w:rPrChange w:id="366" w:author="Wenkai Guo" w:date="2020-07-30T13:47:00Z">
            <w:rPr>
              <w:rFonts w:ascii="Arial" w:hAnsi="Arial" w:cs="Arial"/>
              <w:sz w:val="24"/>
              <w:szCs w:val="24"/>
              <w:shd w:val="clear" w:color="auto" w:fill="FFFFFF"/>
            </w:rPr>
          </w:rPrChange>
        </w:rPr>
        <w:t>°</w:t>
      </w:r>
      <w:r w:rsidR="005D43B6" w:rsidRPr="00A13463">
        <w:rPr>
          <w:rFonts w:ascii="Times New Roman" w:hAnsi="Times New Roman" w:cs="Times New Roman"/>
          <w:sz w:val="24"/>
          <w:szCs w:val="24"/>
          <w:rPrChange w:id="367" w:author="Wenkai Guo" w:date="2020-07-30T13:47:00Z">
            <w:rPr>
              <w:rFonts w:ascii="Times New Roman" w:hAnsi="Times New Roman" w:cs="Times New Roman"/>
              <w:sz w:val="24"/>
              <w:szCs w:val="24"/>
            </w:rPr>
          </w:rPrChange>
        </w:rPr>
        <w:t>E; Eastern Eurasia 3 (EEU3): 180</w:t>
      </w:r>
      <w:r w:rsidR="005D43B6" w:rsidRPr="00A13463">
        <w:rPr>
          <w:rFonts w:ascii="Arial" w:hAnsi="Arial" w:cs="Arial"/>
          <w:sz w:val="24"/>
          <w:szCs w:val="24"/>
          <w:shd w:val="clear" w:color="auto" w:fill="FFFFFF"/>
          <w:rPrChange w:id="368" w:author="Wenkai Guo" w:date="2020-07-30T13:47:00Z">
            <w:rPr>
              <w:rFonts w:ascii="Arial" w:hAnsi="Arial" w:cs="Arial"/>
              <w:sz w:val="24"/>
              <w:szCs w:val="24"/>
              <w:shd w:val="clear" w:color="auto" w:fill="FFFFFF"/>
            </w:rPr>
          </w:rPrChange>
        </w:rPr>
        <w:t>°</w:t>
      </w:r>
      <w:r w:rsidR="005D43B6" w:rsidRPr="00A13463">
        <w:rPr>
          <w:rFonts w:ascii="Times New Roman" w:hAnsi="Times New Roman" w:cs="Times New Roman"/>
          <w:sz w:val="24"/>
          <w:szCs w:val="24"/>
          <w:rPrChange w:id="369" w:author="Wenkai Guo" w:date="2020-07-30T13:47:00Z">
            <w:rPr>
              <w:rFonts w:ascii="Times New Roman" w:hAnsi="Times New Roman" w:cs="Times New Roman"/>
              <w:sz w:val="24"/>
              <w:szCs w:val="24"/>
            </w:rPr>
          </w:rPrChange>
        </w:rPr>
        <w:t>E–160</w:t>
      </w:r>
      <w:r w:rsidR="005D43B6" w:rsidRPr="00A13463">
        <w:rPr>
          <w:rFonts w:ascii="Arial" w:hAnsi="Arial" w:cs="Arial"/>
          <w:sz w:val="24"/>
          <w:szCs w:val="24"/>
          <w:shd w:val="clear" w:color="auto" w:fill="FFFFFF"/>
          <w:rPrChange w:id="370" w:author="Wenkai Guo" w:date="2020-07-30T13:47:00Z">
            <w:rPr>
              <w:rFonts w:ascii="Arial" w:hAnsi="Arial" w:cs="Arial"/>
              <w:sz w:val="24"/>
              <w:szCs w:val="24"/>
              <w:shd w:val="clear" w:color="auto" w:fill="FFFFFF"/>
            </w:rPr>
          </w:rPrChange>
        </w:rPr>
        <w:t>°</w:t>
      </w:r>
      <w:r w:rsidR="005D43B6" w:rsidRPr="00A13463">
        <w:rPr>
          <w:rFonts w:ascii="Times New Roman" w:hAnsi="Times New Roman" w:cs="Times New Roman"/>
          <w:sz w:val="24"/>
          <w:szCs w:val="24"/>
          <w:rPrChange w:id="371" w:author="Wenkai Guo" w:date="2020-07-30T13:47:00Z">
            <w:rPr>
              <w:rFonts w:ascii="Times New Roman" w:hAnsi="Times New Roman" w:cs="Times New Roman"/>
              <w:sz w:val="24"/>
              <w:szCs w:val="24"/>
            </w:rPr>
          </w:rPrChange>
        </w:rPr>
        <w:t xml:space="preserve">E; </w:t>
      </w:r>
      <w:r w:rsidRPr="00A13463">
        <w:rPr>
          <w:rFonts w:ascii="Times New Roman" w:hAnsi="Times New Roman" w:cs="Times New Roman"/>
          <w:sz w:val="24"/>
          <w:szCs w:val="24"/>
          <w:rPrChange w:id="372" w:author="Wenkai Guo" w:date="2020-07-30T13:47:00Z">
            <w:rPr>
              <w:rFonts w:ascii="Times New Roman" w:hAnsi="Times New Roman" w:cs="Times New Roman"/>
              <w:sz w:val="24"/>
              <w:szCs w:val="24"/>
            </w:rPr>
          </w:rPrChange>
        </w:rPr>
        <w:t>Central Eurasia</w:t>
      </w:r>
      <w:r w:rsidR="005D43B6" w:rsidRPr="00A13463">
        <w:rPr>
          <w:rFonts w:ascii="Times New Roman" w:hAnsi="Times New Roman" w:cs="Times New Roman"/>
          <w:sz w:val="24"/>
          <w:szCs w:val="24"/>
          <w:rPrChange w:id="373" w:author="Wenkai Guo" w:date="2020-07-30T13:47:00Z">
            <w:rPr>
              <w:rFonts w:ascii="Times New Roman" w:hAnsi="Times New Roman" w:cs="Times New Roman"/>
              <w:sz w:val="24"/>
              <w:szCs w:val="24"/>
            </w:rPr>
          </w:rPrChange>
        </w:rPr>
        <w:t xml:space="preserve"> 1 (CEU1)</w:t>
      </w:r>
      <w:r w:rsidRPr="00A13463">
        <w:rPr>
          <w:rFonts w:ascii="Times New Roman" w:hAnsi="Times New Roman" w:cs="Times New Roman"/>
          <w:sz w:val="24"/>
          <w:szCs w:val="24"/>
          <w:rPrChange w:id="374" w:author="Wenkai Guo" w:date="2020-07-30T13:47:00Z">
            <w:rPr>
              <w:rFonts w:ascii="Times New Roman" w:hAnsi="Times New Roman" w:cs="Times New Roman"/>
              <w:sz w:val="24"/>
              <w:szCs w:val="24"/>
            </w:rPr>
          </w:rPrChange>
        </w:rPr>
        <w:t xml:space="preserve">: </w:t>
      </w:r>
      <w:bookmarkStart w:id="375" w:name="OLE_LINK31"/>
      <w:r w:rsidR="005D43B6" w:rsidRPr="00A13463">
        <w:rPr>
          <w:rFonts w:ascii="Times New Roman" w:hAnsi="Times New Roman" w:cs="Times New Roman"/>
          <w:sz w:val="24"/>
          <w:szCs w:val="24"/>
          <w:rPrChange w:id="376" w:author="Wenkai Guo" w:date="2020-07-30T13:47:00Z">
            <w:rPr>
              <w:rFonts w:ascii="Times New Roman" w:hAnsi="Times New Roman" w:cs="Times New Roman"/>
              <w:sz w:val="24"/>
              <w:szCs w:val="24"/>
            </w:rPr>
          </w:rPrChange>
        </w:rPr>
        <w:lastRenderedPageBreak/>
        <w:t>85</w:t>
      </w:r>
      <w:r w:rsidRPr="00A13463">
        <w:rPr>
          <w:rFonts w:ascii="Arial" w:hAnsi="Arial" w:cs="Arial"/>
          <w:sz w:val="24"/>
          <w:szCs w:val="24"/>
          <w:shd w:val="clear" w:color="auto" w:fill="FFFFFF"/>
          <w:rPrChange w:id="377" w:author="Wenkai Guo" w:date="2020-07-30T13:47:00Z">
            <w:rPr>
              <w:rFonts w:ascii="Arial" w:hAnsi="Arial" w:cs="Arial"/>
              <w:sz w:val="24"/>
              <w:szCs w:val="24"/>
              <w:shd w:val="clear" w:color="auto" w:fill="FFFFFF"/>
            </w:rPr>
          </w:rPrChange>
        </w:rPr>
        <w:t>°</w:t>
      </w:r>
      <w:bookmarkEnd w:id="375"/>
      <w:r w:rsidRPr="00A13463">
        <w:rPr>
          <w:rFonts w:ascii="Times New Roman" w:hAnsi="Times New Roman" w:cs="Times New Roman"/>
          <w:sz w:val="24"/>
          <w:szCs w:val="24"/>
          <w:rPrChange w:id="378" w:author="Wenkai Guo" w:date="2020-07-30T13:47:00Z">
            <w:rPr>
              <w:rFonts w:ascii="Times New Roman" w:hAnsi="Times New Roman" w:cs="Times New Roman"/>
              <w:sz w:val="24"/>
              <w:szCs w:val="24"/>
            </w:rPr>
          </w:rPrChange>
        </w:rPr>
        <w:t>E–60</w:t>
      </w:r>
      <w:r w:rsidRPr="00A13463">
        <w:rPr>
          <w:rFonts w:ascii="Arial" w:hAnsi="Arial" w:cs="Arial"/>
          <w:sz w:val="24"/>
          <w:szCs w:val="24"/>
          <w:shd w:val="clear" w:color="auto" w:fill="FFFFFF"/>
          <w:rPrChange w:id="379" w:author="Wenkai Guo" w:date="2020-07-30T13:47:00Z">
            <w:rPr>
              <w:rFonts w:ascii="Arial" w:hAnsi="Arial" w:cs="Arial"/>
              <w:sz w:val="24"/>
              <w:szCs w:val="24"/>
              <w:shd w:val="clear" w:color="auto" w:fill="FFFFFF"/>
            </w:rPr>
          </w:rPrChange>
        </w:rPr>
        <w:t>°</w:t>
      </w:r>
      <w:r w:rsidRPr="00A13463">
        <w:rPr>
          <w:rFonts w:ascii="Times New Roman" w:hAnsi="Times New Roman" w:cs="Times New Roman"/>
          <w:sz w:val="24"/>
          <w:szCs w:val="24"/>
          <w:rPrChange w:id="380" w:author="Wenkai Guo" w:date="2020-07-30T13:47:00Z">
            <w:rPr>
              <w:rFonts w:ascii="Times New Roman" w:hAnsi="Times New Roman" w:cs="Times New Roman"/>
              <w:sz w:val="24"/>
              <w:szCs w:val="24"/>
            </w:rPr>
          </w:rPrChange>
        </w:rPr>
        <w:t>E;</w:t>
      </w:r>
      <w:r w:rsidR="005D43B6" w:rsidRPr="00A13463">
        <w:rPr>
          <w:rFonts w:ascii="Times New Roman" w:hAnsi="Times New Roman" w:cs="Times New Roman"/>
          <w:sz w:val="24"/>
          <w:szCs w:val="24"/>
          <w:rPrChange w:id="381" w:author="Wenkai Guo" w:date="2020-07-30T13:47:00Z">
            <w:rPr>
              <w:rFonts w:ascii="Times New Roman" w:hAnsi="Times New Roman" w:cs="Times New Roman"/>
              <w:sz w:val="24"/>
              <w:szCs w:val="24"/>
            </w:rPr>
          </w:rPrChange>
        </w:rPr>
        <w:t xml:space="preserve"> Central Eurasia 2 (CEU2): 110</w:t>
      </w:r>
      <w:r w:rsidR="005D43B6" w:rsidRPr="00A13463">
        <w:rPr>
          <w:rFonts w:ascii="Arial" w:hAnsi="Arial" w:cs="Arial"/>
          <w:sz w:val="24"/>
          <w:szCs w:val="24"/>
          <w:shd w:val="clear" w:color="auto" w:fill="FFFFFF"/>
          <w:rPrChange w:id="382" w:author="Wenkai Guo" w:date="2020-07-30T13:47:00Z">
            <w:rPr>
              <w:rFonts w:ascii="Arial" w:hAnsi="Arial" w:cs="Arial"/>
              <w:sz w:val="24"/>
              <w:szCs w:val="24"/>
              <w:shd w:val="clear" w:color="auto" w:fill="FFFFFF"/>
            </w:rPr>
          </w:rPrChange>
        </w:rPr>
        <w:t>°</w:t>
      </w:r>
      <w:r w:rsidR="005D43B6" w:rsidRPr="00A13463">
        <w:rPr>
          <w:rFonts w:ascii="Times New Roman" w:hAnsi="Times New Roman" w:cs="Times New Roman"/>
          <w:sz w:val="24"/>
          <w:szCs w:val="24"/>
          <w:rPrChange w:id="383" w:author="Wenkai Guo" w:date="2020-07-30T13:47:00Z">
            <w:rPr>
              <w:rFonts w:ascii="Times New Roman" w:hAnsi="Times New Roman" w:cs="Times New Roman"/>
              <w:sz w:val="24"/>
              <w:szCs w:val="24"/>
            </w:rPr>
          </w:rPrChange>
        </w:rPr>
        <w:t>E–85</w:t>
      </w:r>
      <w:r w:rsidR="005D43B6" w:rsidRPr="00A13463">
        <w:rPr>
          <w:rFonts w:ascii="Arial" w:hAnsi="Arial" w:cs="Arial"/>
          <w:sz w:val="24"/>
          <w:szCs w:val="24"/>
          <w:shd w:val="clear" w:color="auto" w:fill="FFFFFF"/>
          <w:rPrChange w:id="384" w:author="Wenkai Guo" w:date="2020-07-30T13:47:00Z">
            <w:rPr>
              <w:rFonts w:ascii="Arial" w:hAnsi="Arial" w:cs="Arial"/>
              <w:sz w:val="24"/>
              <w:szCs w:val="24"/>
              <w:shd w:val="clear" w:color="auto" w:fill="FFFFFF"/>
            </w:rPr>
          </w:rPrChange>
        </w:rPr>
        <w:t>°</w:t>
      </w:r>
      <w:r w:rsidR="005D43B6" w:rsidRPr="00A13463">
        <w:rPr>
          <w:rFonts w:ascii="Times New Roman" w:hAnsi="Times New Roman" w:cs="Times New Roman"/>
          <w:sz w:val="24"/>
          <w:szCs w:val="24"/>
          <w:rPrChange w:id="385" w:author="Wenkai Guo" w:date="2020-07-30T13:47:00Z">
            <w:rPr>
              <w:rFonts w:ascii="Times New Roman" w:hAnsi="Times New Roman" w:cs="Times New Roman"/>
              <w:sz w:val="24"/>
              <w:szCs w:val="24"/>
            </w:rPr>
          </w:rPrChange>
        </w:rPr>
        <w:t xml:space="preserve">E; </w:t>
      </w:r>
      <w:r w:rsidRPr="00A13463">
        <w:rPr>
          <w:rFonts w:ascii="Times New Roman" w:hAnsi="Times New Roman" w:cs="Times New Roman"/>
          <w:sz w:val="24"/>
          <w:szCs w:val="24"/>
          <w:rPrChange w:id="386" w:author="Wenkai Guo" w:date="2020-07-30T13:47:00Z">
            <w:rPr>
              <w:rFonts w:ascii="Times New Roman" w:hAnsi="Times New Roman" w:cs="Times New Roman"/>
              <w:sz w:val="24"/>
              <w:szCs w:val="24"/>
            </w:rPr>
          </w:rPrChange>
        </w:rPr>
        <w:t xml:space="preserve"> Western Eurasia</w:t>
      </w:r>
      <w:r w:rsidR="005D43B6" w:rsidRPr="00A13463">
        <w:rPr>
          <w:rFonts w:ascii="Times New Roman" w:hAnsi="Times New Roman" w:cs="Times New Roman"/>
          <w:sz w:val="24"/>
          <w:szCs w:val="24"/>
          <w:rPrChange w:id="387" w:author="Wenkai Guo" w:date="2020-07-30T13:47:00Z">
            <w:rPr>
              <w:rFonts w:ascii="Times New Roman" w:hAnsi="Times New Roman" w:cs="Times New Roman"/>
              <w:sz w:val="24"/>
              <w:szCs w:val="24"/>
            </w:rPr>
          </w:rPrChange>
        </w:rPr>
        <w:t xml:space="preserve"> (WEU)</w:t>
      </w:r>
      <w:r w:rsidRPr="00A13463">
        <w:rPr>
          <w:rFonts w:ascii="Times New Roman" w:hAnsi="Times New Roman" w:cs="Times New Roman"/>
          <w:sz w:val="24"/>
          <w:szCs w:val="24"/>
          <w:rPrChange w:id="388" w:author="Wenkai Guo" w:date="2020-07-30T13:47:00Z">
            <w:rPr>
              <w:rFonts w:ascii="Times New Roman" w:hAnsi="Times New Roman" w:cs="Times New Roman"/>
              <w:sz w:val="24"/>
              <w:szCs w:val="24"/>
            </w:rPr>
          </w:rPrChange>
        </w:rPr>
        <w:t>: 60</w:t>
      </w:r>
      <w:bookmarkStart w:id="389" w:name="OLE_LINK45"/>
      <w:r w:rsidRPr="00A13463">
        <w:rPr>
          <w:rFonts w:ascii="Arial" w:hAnsi="Arial" w:cs="Arial"/>
          <w:sz w:val="24"/>
          <w:szCs w:val="24"/>
          <w:shd w:val="clear" w:color="auto" w:fill="FFFFFF"/>
          <w:rPrChange w:id="390" w:author="Wenkai Guo" w:date="2020-07-30T13:47:00Z">
            <w:rPr>
              <w:rFonts w:ascii="Arial" w:hAnsi="Arial" w:cs="Arial"/>
              <w:sz w:val="24"/>
              <w:szCs w:val="24"/>
              <w:shd w:val="clear" w:color="auto" w:fill="FFFFFF"/>
            </w:rPr>
          </w:rPrChange>
        </w:rPr>
        <w:t>°</w:t>
      </w:r>
      <w:bookmarkEnd w:id="389"/>
      <w:r w:rsidRPr="00A13463">
        <w:rPr>
          <w:rFonts w:ascii="Times New Roman" w:hAnsi="Times New Roman" w:cs="Times New Roman"/>
          <w:sz w:val="24"/>
          <w:szCs w:val="24"/>
          <w:rPrChange w:id="391" w:author="Wenkai Guo" w:date="2020-07-30T13:47:00Z">
            <w:rPr>
              <w:rFonts w:ascii="Times New Roman" w:hAnsi="Times New Roman" w:cs="Times New Roman"/>
              <w:sz w:val="24"/>
              <w:szCs w:val="24"/>
            </w:rPr>
          </w:rPrChange>
        </w:rPr>
        <w:t>E–40</w:t>
      </w:r>
      <w:r w:rsidRPr="00A13463">
        <w:rPr>
          <w:rFonts w:ascii="Arial" w:hAnsi="Arial" w:cs="Arial"/>
          <w:sz w:val="24"/>
          <w:szCs w:val="24"/>
          <w:shd w:val="clear" w:color="auto" w:fill="FFFFFF"/>
          <w:rPrChange w:id="392" w:author="Wenkai Guo" w:date="2020-07-30T13:47:00Z">
            <w:rPr>
              <w:rFonts w:ascii="Arial" w:hAnsi="Arial" w:cs="Arial"/>
              <w:sz w:val="24"/>
              <w:szCs w:val="24"/>
              <w:shd w:val="clear" w:color="auto" w:fill="FFFFFF"/>
            </w:rPr>
          </w:rPrChange>
        </w:rPr>
        <w:t>°</w:t>
      </w:r>
      <w:r w:rsidRPr="00A13463">
        <w:rPr>
          <w:rFonts w:ascii="Times New Roman" w:hAnsi="Times New Roman" w:cs="Times New Roman"/>
          <w:sz w:val="24"/>
          <w:szCs w:val="24"/>
          <w:rPrChange w:id="393" w:author="Wenkai Guo" w:date="2020-07-30T13:47:00Z">
            <w:rPr>
              <w:rFonts w:ascii="Times New Roman" w:hAnsi="Times New Roman" w:cs="Times New Roman"/>
              <w:sz w:val="24"/>
              <w:szCs w:val="24"/>
            </w:rPr>
          </w:rPrChange>
        </w:rPr>
        <w:t>E; Scandinavia</w:t>
      </w:r>
      <w:r w:rsidR="005D43B6" w:rsidRPr="00A13463">
        <w:rPr>
          <w:rFonts w:ascii="Times New Roman" w:hAnsi="Times New Roman" w:cs="Times New Roman"/>
          <w:sz w:val="24"/>
          <w:szCs w:val="24"/>
          <w:rPrChange w:id="394" w:author="Wenkai Guo" w:date="2020-07-30T13:47:00Z">
            <w:rPr>
              <w:rFonts w:ascii="Times New Roman" w:hAnsi="Times New Roman" w:cs="Times New Roman"/>
              <w:sz w:val="24"/>
              <w:szCs w:val="24"/>
            </w:rPr>
          </w:rPrChange>
        </w:rPr>
        <w:t xml:space="preserve"> (SCA)</w:t>
      </w:r>
      <w:r w:rsidRPr="00A13463">
        <w:rPr>
          <w:rFonts w:ascii="Times New Roman" w:hAnsi="Times New Roman" w:cs="Times New Roman"/>
          <w:sz w:val="24"/>
          <w:szCs w:val="24"/>
          <w:rPrChange w:id="395" w:author="Wenkai Guo" w:date="2020-07-30T13:47:00Z">
            <w:rPr>
              <w:rFonts w:ascii="Times New Roman" w:hAnsi="Times New Roman" w:cs="Times New Roman"/>
              <w:sz w:val="24"/>
              <w:szCs w:val="24"/>
            </w:rPr>
          </w:rPrChange>
        </w:rPr>
        <w:t>: 40</w:t>
      </w:r>
      <w:r w:rsidRPr="00A13463">
        <w:rPr>
          <w:rFonts w:ascii="Arial" w:hAnsi="Arial" w:cs="Arial"/>
          <w:sz w:val="24"/>
          <w:szCs w:val="24"/>
          <w:shd w:val="clear" w:color="auto" w:fill="FFFFFF"/>
          <w:rPrChange w:id="396" w:author="Wenkai Guo" w:date="2020-07-30T13:47:00Z">
            <w:rPr>
              <w:rFonts w:ascii="Arial" w:hAnsi="Arial" w:cs="Arial"/>
              <w:sz w:val="24"/>
              <w:szCs w:val="24"/>
              <w:shd w:val="clear" w:color="auto" w:fill="FFFFFF"/>
            </w:rPr>
          </w:rPrChange>
        </w:rPr>
        <w:t>°</w:t>
      </w:r>
      <w:r w:rsidRPr="00A13463">
        <w:rPr>
          <w:rFonts w:ascii="Times New Roman" w:hAnsi="Times New Roman" w:cs="Times New Roman"/>
          <w:sz w:val="24"/>
          <w:szCs w:val="24"/>
          <w:rPrChange w:id="397" w:author="Wenkai Guo" w:date="2020-07-30T13:47:00Z">
            <w:rPr>
              <w:rFonts w:ascii="Times New Roman" w:hAnsi="Times New Roman" w:cs="Times New Roman"/>
              <w:sz w:val="24"/>
              <w:szCs w:val="24"/>
            </w:rPr>
          </w:rPrChange>
        </w:rPr>
        <w:t>E–4</w:t>
      </w:r>
      <w:r w:rsidRPr="00A13463">
        <w:rPr>
          <w:rFonts w:ascii="Arial" w:hAnsi="Arial" w:cs="Arial"/>
          <w:sz w:val="24"/>
          <w:szCs w:val="24"/>
          <w:shd w:val="clear" w:color="auto" w:fill="FFFFFF"/>
          <w:rPrChange w:id="398" w:author="Wenkai Guo" w:date="2020-07-30T13:47:00Z">
            <w:rPr>
              <w:rFonts w:ascii="Arial" w:hAnsi="Arial" w:cs="Arial"/>
              <w:sz w:val="24"/>
              <w:szCs w:val="24"/>
              <w:shd w:val="clear" w:color="auto" w:fill="FFFFFF"/>
            </w:rPr>
          </w:rPrChange>
        </w:rPr>
        <w:t>°</w:t>
      </w:r>
      <w:r w:rsidRPr="00A13463">
        <w:rPr>
          <w:rFonts w:ascii="Times New Roman" w:hAnsi="Times New Roman" w:cs="Times New Roman"/>
          <w:sz w:val="24"/>
          <w:szCs w:val="24"/>
          <w:rPrChange w:id="399" w:author="Wenkai Guo" w:date="2020-07-30T13:47:00Z">
            <w:rPr>
              <w:rFonts w:ascii="Times New Roman" w:hAnsi="Times New Roman" w:cs="Times New Roman"/>
              <w:sz w:val="24"/>
              <w:szCs w:val="24"/>
            </w:rPr>
          </w:rPrChange>
        </w:rPr>
        <w:t>E.</w:t>
      </w:r>
      <w:r w:rsidR="006372B2" w:rsidRPr="00A13463">
        <w:rPr>
          <w:rFonts w:ascii="Times New Roman" w:hAnsi="Times New Roman" w:cs="Times New Roman"/>
          <w:sz w:val="24"/>
          <w:szCs w:val="24"/>
          <w:rPrChange w:id="400" w:author="Wenkai Guo" w:date="2020-07-30T13:47:00Z">
            <w:rPr>
              <w:rFonts w:ascii="Times New Roman" w:hAnsi="Times New Roman" w:cs="Times New Roman"/>
              <w:sz w:val="24"/>
              <w:szCs w:val="24"/>
            </w:rPr>
          </w:rPrChange>
        </w:rPr>
        <w:t xml:space="preserve"> </w:t>
      </w:r>
      <w:del w:id="401" w:author="Wenkai Guo" w:date="2020-07-30T12:57:00Z">
        <w:r w:rsidRPr="00A13463" w:rsidDel="00374F91">
          <w:rPr>
            <w:rFonts w:ascii="Times New Roman" w:hAnsi="Times New Roman" w:cs="Times New Roman"/>
            <w:sz w:val="24"/>
            <w:szCs w:val="24"/>
            <w:rPrChange w:id="402" w:author="Wenkai Guo" w:date="2020-07-30T13:47:00Z">
              <w:rPr>
                <w:rFonts w:ascii="Times New Roman" w:hAnsi="Times New Roman" w:cs="Times New Roman"/>
                <w:sz w:val="24"/>
                <w:szCs w:val="24"/>
              </w:rPr>
            </w:rPrChange>
          </w:rPr>
          <w:delText xml:space="preserve"> </w:delText>
        </w:r>
      </w:del>
      <w:r w:rsidRPr="00A13463">
        <w:rPr>
          <w:rFonts w:ascii="Times New Roman" w:hAnsi="Times New Roman" w:cs="Times New Roman"/>
          <w:sz w:val="24"/>
          <w:szCs w:val="24"/>
          <w:rPrChange w:id="403" w:author="Wenkai Guo" w:date="2020-07-30T13:47:00Z">
            <w:rPr>
              <w:rFonts w:ascii="Times New Roman" w:hAnsi="Times New Roman" w:cs="Times New Roman"/>
              <w:sz w:val="24"/>
              <w:szCs w:val="24"/>
            </w:rPr>
          </w:rPrChange>
        </w:rPr>
        <w:t>In each of the sub-region</w:t>
      </w:r>
      <w:r w:rsidR="00177C18" w:rsidRPr="00A13463">
        <w:rPr>
          <w:rFonts w:ascii="Times New Roman" w:hAnsi="Times New Roman" w:cs="Times New Roman"/>
          <w:sz w:val="24"/>
          <w:szCs w:val="24"/>
          <w:rPrChange w:id="404" w:author="Wenkai Guo" w:date="2020-07-30T13:47:00Z">
            <w:rPr>
              <w:rFonts w:ascii="Times New Roman" w:hAnsi="Times New Roman" w:cs="Times New Roman"/>
              <w:sz w:val="24"/>
              <w:szCs w:val="24"/>
            </w:rPr>
          </w:rPrChange>
        </w:rPr>
        <w:t>s</w:t>
      </w:r>
      <w:r w:rsidRPr="00A13463">
        <w:rPr>
          <w:rFonts w:ascii="Times New Roman" w:hAnsi="Times New Roman" w:cs="Times New Roman"/>
          <w:sz w:val="24"/>
          <w:szCs w:val="24"/>
          <w:rPrChange w:id="405" w:author="Wenkai Guo" w:date="2020-07-30T13:47:00Z">
            <w:rPr>
              <w:rFonts w:ascii="Times New Roman" w:hAnsi="Times New Roman" w:cs="Times New Roman"/>
              <w:sz w:val="24"/>
              <w:szCs w:val="24"/>
            </w:rPr>
          </w:rPrChange>
        </w:rPr>
        <w:t>, latitudinal limits in which the latitudinal FTEs can occur are manually delineated</w:t>
      </w:r>
      <w:r w:rsidR="00BF3131" w:rsidRPr="00A13463">
        <w:rPr>
          <w:rFonts w:ascii="Times New Roman" w:hAnsi="Times New Roman" w:cs="Times New Roman"/>
          <w:sz w:val="24"/>
          <w:szCs w:val="24"/>
          <w:rPrChange w:id="406" w:author="Wenkai Guo" w:date="2020-07-30T13:47:00Z">
            <w:rPr>
              <w:rFonts w:ascii="Times New Roman" w:hAnsi="Times New Roman" w:cs="Times New Roman"/>
              <w:sz w:val="24"/>
              <w:szCs w:val="24"/>
            </w:rPr>
          </w:rPrChange>
        </w:rPr>
        <w:t xml:space="preserve">, based on previous studies on FTE positions </w:t>
      </w:r>
      <w:r w:rsidR="00427D0B" w:rsidRPr="00A13463">
        <w:rPr>
          <w:rFonts w:ascii="Times New Roman" w:hAnsi="Times New Roman" w:cs="Times New Roman"/>
          <w:sz w:val="24"/>
          <w:szCs w:val="24"/>
        </w:rPr>
        <w:fldChar w:fldCharType="begin" w:fldLock="1"/>
      </w:r>
      <w:r w:rsidR="00427D0B" w:rsidRPr="00A13463">
        <w:rPr>
          <w:rFonts w:ascii="Times New Roman" w:hAnsi="Times New Roman" w:cs="Times New Roman"/>
          <w:sz w:val="24"/>
          <w:szCs w:val="24"/>
        </w:rPr>
        <w:instrText>ADDIN CSL_CITATION {"citationItems":[{"id":"ITEM-1","itemData":{"DOI":"10.1016/j.rse.2009.05.021","ISSN":"00344257","abstract":"A validation of the 2005 500m MODIS vegetation continuous fields (VCF) tree cover product in the circumpolar taiga–tundra ecotone was performed using high resolution Quickbird imagery. Assessing the VCF's performance near the northern limits of the boreal forest can help quantify the accuracy of the product within this vegetation transition area. The circumpolar region was divided into 7 longitudinal zones and validation sites were selected in areas of varying tree cover where Quickbird imagery is available in Google Earth. Each site was linked to the corresponding VCF pixel and overlaid with a regular dot grid within the VCF pixel's boundary to estimate percent tree crown cover in the area. Percent tree crown cover was estimated using Quickbird imagery for 396 sites throughout the circumpolar region and related to the VCF's estimates of canopy cover for 2000–2005. Regression results of VCF inter-annual comparisons (2000–2005) and VCF-Quickbird image-interpreted estimates indicate that: (1) Pixel-level, inter-annual comparisons of VCF estimates of percent canopy cover were linearly related (mean R2=0.77) and exhibited an average root mean square error (RMSE) of 10.1% and an average root mean square difference (RMSD) of 7.3%. (2) A comparison of image-interpreted percent tree crown cover estimates based on dot counts on Quickbird color images by two different interpreters were more variable (R2=0.73, RMSE=14.8%, RMSD=18.7%) than VCF inter-annual comparisons. (3) Across the circumpolar boreal region, 2005 VCF-Quickbird comparisons were linearly related, with an R2=0.57, a RMSE=13.4% and a RMSD=21.3%, with a tendency to over-estimate areas of low percent tree cover and anomalous VCF results in Scandinavia. The relationship of the VCF estimates and ground reference indicate to potential users that the VCF's tree cover values for individual pixels, particularly those below 20% tree cover, may not be precise enough to monitor 500m pixel-level tree cover in the taiga–tundra transition zone.","author":[{"dropping-particle":"","family":"Montesano","given":"P.M.","non-dropping-particle":"","parse-names":false,"suffix":""},{"dropping-particle":"","family":"Nelson","given":"R.","non-dropping-particle":"","parse-names":false,"suffix":""},{"dropping-particle":"","family":"Sun","given":"G.","non-dropping-particle":"","parse-names":false,"suffix":""},{"dropping-particle":"","family":"Margolis","given":"H.","non-dropping-particle":"","parse-names":false,"suffix":""},{"dropping-particle":"","family":"Kerber","given":"A.","non-dropping-particle":"","parse-names":false,"suffix":""},{"dropping-particle":"","family":"Ranson","given":"K.J.","non-dropping-particle":"","parse-names":false,"suffix":""}],"container-title":"Remote Sensing of Environment","id":"ITEM-1","issue":"10","issued":{"date-parts":[["2009","10"]]},"page":"2130-2141","title":"MODIS tree cover validation for the circumpolar taiga–tundra transition zone","type":"article-journal","volume":"113"},"uris":["http://www.mendeley.com/documents/?uuid=c3ba6235-9df5-441e-b415-591d8cdb09eb"]},{"id":"ITEM-2","itemData":{"DOI":"10.1016/j.rse.2011.09.006","ISSN":"00344257","author":[{"dropping-particle":"","family":"Ranson","given":"K.J.","non-dropping-particle":"","parse-names":false,"suffix":""},{"dropping-particle":"","family":"Montesano","given":"P.M.","non-dropping-particle":"","parse-names":false,"suffix":""},{"dropping-particle":"","family":"Nelson","given":"R.","non-dropping-particle":"","parse-names":false,"suffix":""}],"container-title":"Remote Sensing of Environment","id":"ITEM-2","issue":"12","issued":{"date-parts":[["2011","12"]]},"page":"3670-3680","publisher":"Elsevier B.V.","title":"Object-based mapping of the circumpolar taiga–tundra ecotone with MODIS tree cover","type":"article-journal","volume":"115"},"uris":["http://www.mendeley.com/documents/?uuid=a3d240fc-7f76-48d3-8bf2-6e276061423e"]}],"mendeley":{"formattedCitation":"(Montesano &lt;i&gt;et al.&lt;/i&gt;, 2009; Ranson, Montesano and Nelson, 2011)","manualFormatting":"(e.g. Montesano et al., 2009; Ranson, Montesano and Nelson, 2011)","plainTextFormattedCitation":"(Montesano et al., 2009; Ranson, Montesano and Nelson, 2011)","previouslyFormattedCitation":"(Montesano &lt;i&gt;et al.&lt;/i&gt;, 2009; Ranson, Montesano and Nelson, 2011)"},"properties":{"noteIndex":0},"schema":"https://github.com/citation-style-language/schema/raw/master/csl-citation.json"}</w:instrText>
      </w:r>
      <w:r w:rsidR="00427D0B" w:rsidRPr="00A13463">
        <w:rPr>
          <w:rFonts w:ascii="Times New Roman" w:hAnsi="Times New Roman" w:cs="Times New Roman"/>
          <w:sz w:val="24"/>
          <w:szCs w:val="24"/>
        </w:rPr>
        <w:fldChar w:fldCharType="separate"/>
      </w:r>
      <w:r w:rsidR="00427D0B" w:rsidRPr="00A13463">
        <w:rPr>
          <w:rFonts w:ascii="Times New Roman" w:hAnsi="Times New Roman" w:cs="Times New Roman"/>
          <w:noProof/>
          <w:sz w:val="24"/>
          <w:szCs w:val="24"/>
        </w:rPr>
        <w:t>(</w:t>
      </w:r>
      <w:ins w:id="407" w:author="Wenkai Guo" w:date="2020-07-30T12:09:00Z">
        <w:r w:rsidR="00427D0B" w:rsidRPr="00A13463">
          <w:rPr>
            <w:rFonts w:ascii="Times New Roman" w:hAnsi="Times New Roman" w:cs="Times New Roman"/>
            <w:noProof/>
            <w:sz w:val="24"/>
            <w:szCs w:val="24"/>
          </w:rPr>
          <w:t xml:space="preserve">e.g. </w:t>
        </w:r>
      </w:ins>
      <w:r w:rsidR="00427D0B" w:rsidRPr="00A13463">
        <w:rPr>
          <w:rFonts w:ascii="Times New Roman" w:hAnsi="Times New Roman" w:cs="Times New Roman"/>
          <w:noProof/>
          <w:sz w:val="24"/>
          <w:szCs w:val="24"/>
        </w:rPr>
        <w:t xml:space="preserve">Montesano </w:t>
      </w:r>
      <w:r w:rsidR="00427D0B" w:rsidRPr="00A13463">
        <w:rPr>
          <w:rFonts w:ascii="Times New Roman" w:hAnsi="Times New Roman" w:cs="Times New Roman"/>
          <w:i/>
          <w:noProof/>
          <w:sz w:val="24"/>
          <w:szCs w:val="24"/>
        </w:rPr>
        <w:t>et al.</w:t>
      </w:r>
      <w:r w:rsidR="00427D0B" w:rsidRPr="00A13463">
        <w:rPr>
          <w:rFonts w:ascii="Times New Roman" w:hAnsi="Times New Roman" w:cs="Times New Roman"/>
          <w:noProof/>
          <w:sz w:val="24"/>
          <w:szCs w:val="24"/>
        </w:rPr>
        <w:t>, 2009; Ranson, Montesano and Nelson, 2011)</w:t>
      </w:r>
      <w:ins w:id="408" w:author="Wenkai Guo" w:date="2020-07-30T12:09:00Z">
        <w:r w:rsidR="00427D0B" w:rsidRPr="00A13463">
          <w:rPr>
            <w:rFonts w:ascii="Times New Roman" w:hAnsi="Times New Roman" w:cs="Times New Roman"/>
            <w:sz w:val="24"/>
            <w:szCs w:val="24"/>
          </w:rPr>
          <w:fldChar w:fldCharType="end"/>
        </w:r>
      </w:ins>
      <w:r w:rsidRPr="00A13463">
        <w:rPr>
          <w:rFonts w:ascii="Times New Roman" w:hAnsi="Times New Roman" w:cs="Times New Roman"/>
          <w:sz w:val="24"/>
          <w:szCs w:val="24"/>
        </w:rPr>
        <w:t xml:space="preserve"> to spatially confine the </w:t>
      </w:r>
      <w:r w:rsidR="001B20EC" w:rsidRPr="00A13463">
        <w:rPr>
          <w:rFonts w:ascii="Times New Roman" w:hAnsi="Times New Roman" w:cs="Times New Roman"/>
          <w:sz w:val="24"/>
          <w:szCs w:val="24"/>
        </w:rPr>
        <w:t xml:space="preserve">FTE </w:t>
      </w:r>
      <w:r w:rsidRPr="00A13463">
        <w:rPr>
          <w:rFonts w:ascii="Times New Roman" w:hAnsi="Times New Roman" w:cs="Times New Roman"/>
          <w:sz w:val="24"/>
          <w:szCs w:val="24"/>
        </w:rPr>
        <w:t>detection process</w:t>
      </w:r>
      <w:r w:rsidR="005E5523" w:rsidRPr="00A13463">
        <w:rPr>
          <w:rFonts w:ascii="Times New Roman" w:hAnsi="Times New Roman" w:cs="Times New Roman"/>
          <w:sz w:val="24"/>
          <w:szCs w:val="24"/>
        </w:rPr>
        <w:t xml:space="preserve"> (Figure 1)</w:t>
      </w:r>
      <w:r w:rsidRPr="00A13463">
        <w:rPr>
          <w:rFonts w:ascii="Times New Roman" w:hAnsi="Times New Roman" w:cs="Times New Roman"/>
          <w:sz w:val="24"/>
          <w:szCs w:val="24"/>
        </w:rPr>
        <w:t xml:space="preserve">. </w:t>
      </w:r>
      <w:r w:rsidR="00FE47B1" w:rsidRPr="00A13463">
        <w:rPr>
          <w:rFonts w:ascii="Times New Roman" w:hAnsi="Times New Roman" w:cs="Times New Roman"/>
          <w:sz w:val="24"/>
          <w:szCs w:val="24"/>
        </w:rPr>
        <w:t>The latitudinal limits were specified broadly in order to include any shifting of the in</w:t>
      </w:r>
      <w:r w:rsidR="00FE47B1" w:rsidRPr="00A13463">
        <w:rPr>
          <w:rFonts w:ascii="Times New Roman" w:hAnsi="Times New Roman" w:cs="Times New Roman"/>
          <w:sz w:val="24"/>
          <w:szCs w:val="24"/>
          <w:rPrChange w:id="409" w:author="Wenkai Guo" w:date="2020-07-30T13:47:00Z">
            <w:rPr>
              <w:rFonts w:ascii="Times New Roman" w:hAnsi="Times New Roman" w:cs="Times New Roman"/>
              <w:sz w:val="24"/>
              <w:szCs w:val="24"/>
            </w:rPr>
          </w:rPrChange>
        </w:rPr>
        <w:t>terface.</w:t>
      </w:r>
    </w:p>
    <w:p w14:paraId="5B396C96" w14:textId="178A6995" w:rsidR="00D53F79" w:rsidRPr="00A13463" w:rsidRDefault="0083688F" w:rsidP="00847494">
      <w:pPr>
        <w:keepNext/>
        <w:spacing w:line="480" w:lineRule="auto"/>
        <w:ind w:firstLine="720"/>
        <w:jc w:val="center"/>
      </w:pPr>
      <w:r w:rsidRPr="00A13463">
        <w:rPr>
          <w:noProof/>
        </w:rPr>
        <w:drawing>
          <wp:inline distT="0" distB="0" distL="0" distR="0" wp14:anchorId="37F0FB37" wp14:editId="79C5AA30">
            <wp:extent cx="3530379" cy="37428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37036" cy="3749923"/>
                    </a:xfrm>
                    <a:prstGeom prst="rect">
                      <a:avLst/>
                    </a:prstGeom>
                    <a:noFill/>
                    <a:ln>
                      <a:noFill/>
                    </a:ln>
                  </pic:spPr>
                </pic:pic>
              </a:graphicData>
            </a:graphic>
          </wp:inline>
        </w:drawing>
      </w:r>
    </w:p>
    <w:p w14:paraId="23C604B6" w14:textId="45FE3146" w:rsidR="00D53F79" w:rsidRPr="00A13463" w:rsidRDefault="00D53F79" w:rsidP="0033557D">
      <w:pPr>
        <w:pStyle w:val="Caption"/>
        <w:spacing w:line="480" w:lineRule="auto"/>
        <w:rPr>
          <w:rFonts w:ascii="Times New Roman" w:hAnsi="Times New Roman" w:cs="Times New Roman"/>
          <w:i w:val="0"/>
          <w:iCs w:val="0"/>
          <w:color w:val="auto"/>
          <w:sz w:val="24"/>
          <w:szCs w:val="24"/>
          <w:rPrChange w:id="410" w:author="Wenkai Guo" w:date="2020-07-30T13:47:00Z">
            <w:rPr>
              <w:rFonts w:ascii="Times New Roman" w:hAnsi="Times New Roman" w:cs="Times New Roman"/>
              <w:i w:val="0"/>
              <w:iCs w:val="0"/>
              <w:color w:val="auto"/>
              <w:sz w:val="24"/>
              <w:szCs w:val="24"/>
            </w:rPr>
          </w:rPrChange>
        </w:rPr>
      </w:pPr>
      <w:r w:rsidRPr="00A13463">
        <w:rPr>
          <w:rFonts w:ascii="Times New Roman" w:hAnsi="Times New Roman" w:cs="Times New Roman"/>
          <w:i w:val="0"/>
          <w:iCs w:val="0"/>
          <w:color w:val="auto"/>
          <w:sz w:val="24"/>
          <w:szCs w:val="24"/>
        </w:rPr>
        <w:t xml:space="preserve">Figure </w:t>
      </w:r>
      <w:r w:rsidRPr="00A13463">
        <w:rPr>
          <w:rFonts w:ascii="Times New Roman" w:hAnsi="Times New Roman" w:cs="Times New Roman"/>
          <w:i w:val="0"/>
          <w:iCs w:val="0"/>
          <w:color w:val="auto"/>
          <w:sz w:val="24"/>
          <w:szCs w:val="24"/>
        </w:rPr>
        <w:fldChar w:fldCharType="begin"/>
      </w:r>
      <w:r w:rsidRPr="00A13463">
        <w:rPr>
          <w:rFonts w:ascii="Times New Roman" w:hAnsi="Times New Roman" w:cs="Times New Roman"/>
          <w:i w:val="0"/>
          <w:iCs w:val="0"/>
          <w:color w:val="auto"/>
          <w:sz w:val="24"/>
          <w:szCs w:val="24"/>
        </w:rPr>
        <w:instrText xml:space="preserve"> SEQ Figure \* ARABIC </w:instrText>
      </w:r>
      <w:r w:rsidRPr="00A13463">
        <w:rPr>
          <w:rFonts w:ascii="Times New Roman" w:hAnsi="Times New Roman" w:cs="Times New Roman"/>
          <w:i w:val="0"/>
          <w:iCs w:val="0"/>
          <w:color w:val="auto"/>
          <w:sz w:val="24"/>
          <w:szCs w:val="24"/>
        </w:rPr>
        <w:fldChar w:fldCharType="separate"/>
      </w:r>
      <w:r w:rsidR="00C72044" w:rsidRPr="00A13463">
        <w:rPr>
          <w:rFonts w:ascii="Times New Roman" w:hAnsi="Times New Roman" w:cs="Times New Roman"/>
          <w:i w:val="0"/>
          <w:iCs w:val="0"/>
          <w:noProof/>
          <w:color w:val="auto"/>
          <w:sz w:val="24"/>
          <w:szCs w:val="24"/>
        </w:rPr>
        <w:t>1</w:t>
      </w:r>
      <w:r w:rsidRPr="00A13463">
        <w:rPr>
          <w:rFonts w:ascii="Times New Roman" w:hAnsi="Times New Roman" w:cs="Times New Roman"/>
          <w:i w:val="0"/>
          <w:iCs w:val="0"/>
          <w:color w:val="auto"/>
          <w:sz w:val="24"/>
          <w:szCs w:val="24"/>
        </w:rPr>
        <w:fldChar w:fldCharType="end"/>
      </w:r>
      <w:r w:rsidR="00EF4C22" w:rsidRPr="00A13463">
        <w:rPr>
          <w:rFonts w:ascii="Times New Roman" w:hAnsi="Times New Roman" w:cs="Times New Roman"/>
          <w:i w:val="0"/>
          <w:iCs w:val="0"/>
          <w:color w:val="auto"/>
          <w:sz w:val="24"/>
          <w:szCs w:val="24"/>
        </w:rPr>
        <w:t>.</w:t>
      </w:r>
      <w:r w:rsidRPr="00A13463">
        <w:rPr>
          <w:rFonts w:ascii="Times New Roman" w:hAnsi="Times New Roman" w:cs="Times New Roman"/>
          <w:i w:val="0"/>
          <w:iCs w:val="0"/>
          <w:color w:val="auto"/>
          <w:sz w:val="24"/>
          <w:szCs w:val="24"/>
        </w:rPr>
        <w:t xml:space="preserve"> The circumarctic region divided into sub-regions and </w:t>
      </w:r>
      <w:r w:rsidR="006F0EFC" w:rsidRPr="00A13463">
        <w:rPr>
          <w:rFonts w:ascii="Times New Roman" w:hAnsi="Times New Roman" w:cs="Times New Roman"/>
          <w:i w:val="0"/>
          <w:iCs w:val="0"/>
          <w:color w:val="auto"/>
          <w:sz w:val="24"/>
          <w:szCs w:val="24"/>
        </w:rPr>
        <w:t>longitudinal band</w:t>
      </w:r>
      <w:r w:rsidRPr="00A13463">
        <w:rPr>
          <w:rFonts w:ascii="Times New Roman" w:hAnsi="Times New Roman" w:cs="Times New Roman"/>
          <w:i w:val="0"/>
          <w:iCs w:val="0"/>
          <w:color w:val="auto"/>
          <w:sz w:val="24"/>
          <w:szCs w:val="24"/>
        </w:rPr>
        <w:t>s.</w:t>
      </w:r>
      <w:r w:rsidR="0083688F" w:rsidRPr="00A13463">
        <w:rPr>
          <w:rFonts w:ascii="Times New Roman" w:hAnsi="Times New Roman" w:cs="Times New Roman"/>
          <w:i w:val="0"/>
          <w:iCs w:val="0"/>
          <w:color w:val="auto"/>
          <w:sz w:val="24"/>
          <w:szCs w:val="24"/>
        </w:rPr>
        <w:t xml:space="preserve"> Latitudinal FTEs generated from MODIS VCF and Landsat VCF are compared in </w:t>
      </w:r>
      <w:r w:rsidR="00502AAD" w:rsidRPr="00A13463">
        <w:rPr>
          <w:rFonts w:ascii="Times New Roman" w:hAnsi="Times New Roman" w:cs="Times New Roman"/>
          <w:i w:val="0"/>
          <w:iCs w:val="0"/>
          <w:color w:val="auto"/>
          <w:sz w:val="24"/>
          <w:szCs w:val="24"/>
        </w:rPr>
        <w:t xml:space="preserve">sample </w:t>
      </w:r>
      <w:r w:rsidR="0083688F" w:rsidRPr="00A13463">
        <w:rPr>
          <w:rFonts w:ascii="Times New Roman" w:hAnsi="Times New Roman" w:cs="Times New Roman"/>
          <w:i w:val="0"/>
          <w:iCs w:val="0"/>
          <w:color w:val="auto"/>
          <w:sz w:val="24"/>
          <w:szCs w:val="24"/>
        </w:rPr>
        <w:t>regions marked with red rectangles.</w:t>
      </w:r>
    </w:p>
    <w:p w14:paraId="35941B09" w14:textId="77777777" w:rsidR="00D53F79" w:rsidRPr="00A13463" w:rsidRDefault="00D53F79" w:rsidP="00847494">
      <w:pPr>
        <w:rPr>
          <w:sz w:val="24"/>
          <w:szCs w:val="24"/>
          <w:rPrChange w:id="411" w:author="Wenkai Guo" w:date="2020-07-30T13:47:00Z">
            <w:rPr>
              <w:sz w:val="24"/>
              <w:szCs w:val="24"/>
            </w:rPr>
          </w:rPrChange>
        </w:rPr>
      </w:pPr>
    </w:p>
    <w:p w14:paraId="46D6A478" w14:textId="1D4DA84A" w:rsidR="00352E60" w:rsidRPr="00A13463" w:rsidRDefault="00BD162C" w:rsidP="00E51883">
      <w:pPr>
        <w:tabs>
          <w:tab w:val="left" w:pos="142"/>
        </w:tabs>
        <w:spacing w:line="480" w:lineRule="auto"/>
        <w:jc w:val="both"/>
        <w:rPr>
          <w:sz w:val="24"/>
          <w:szCs w:val="24"/>
        </w:rPr>
      </w:pPr>
      <w:r w:rsidRPr="00A13463">
        <w:rPr>
          <w:rFonts w:ascii="Times New Roman" w:hAnsi="Times New Roman" w:cs="Times New Roman"/>
          <w:sz w:val="24"/>
          <w:szCs w:val="24"/>
          <w:rPrChange w:id="412" w:author="Wenkai Guo" w:date="2020-07-30T13:47:00Z">
            <w:rPr>
              <w:rFonts w:ascii="Times New Roman" w:hAnsi="Times New Roman" w:cs="Times New Roman"/>
              <w:sz w:val="24"/>
              <w:szCs w:val="24"/>
            </w:rPr>
          </w:rPrChange>
        </w:rPr>
        <w:tab/>
      </w:r>
      <w:r w:rsidR="005874E9" w:rsidRPr="00A13463">
        <w:rPr>
          <w:rFonts w:ascii="Times New Roman" w:hAnsi="Times New Roman" w:cs="Times New Roman"/>
          <w:sz w:val="24"/>
          <w:szCs w:val="24"/>
          <w:rPrChange w:id="413" w:author="Wenkai Guo" w:date="2020-07-30T13:47:00Z">
            <w:rPr>
              <w:rFonts w:ascii="Times New Roman" w:hAnsi="Times New Roman" w:cs="Times New Roman"/>
              <w:sz w:val="24"/>
              <w:szCs w:val="24"/>
            </w:rPr>
          </w:rPrChange>
        </w:rPr>
        <w:tab/>
      </w:r>
      <w:r w:rsidR="006B74CA" w:rsidRPr="00A13463">
        <w:rPr>
          <w:rFonts w:ascii="Times New Roman" w:hAnsi="Times New Roman" w:cs="Times New Roman"/>
          <w:sz w:val="24"/>
          <w:szCs w:val="24"/>
          <w:rPrChange w:id="414" w:author="Wenkai Guo" w:date="2020-07-30T13:47:00Z">
            <w:rPr>
              <w:rFonts w:ascii="Times New Roman" w:hAnsi="Times New Roman" w:cs="Times New Roman"/>
              <w:sz w:val="24"/>
              <w:szCs w:val="24"/>
            </w:rPr>
          </w:rPrChange>
        </w:rPr>
        <w:t xml:space="preserve">Several global remote sensing datasets can potentially be used to extract </w:t>
      </w:r>
      <w:r w:rsidR="00D76DE8" w:rsidRPr="00A13463">
        <w:rPr>
          <w:rFonts w:ascii="Times New Roman" w:hAnsi="Times New Roman" w:cs="Times New Roman"/>
          <w:sz w:val="24"/>
          <w:szCs w:val="24"/>
          <w:rPrChange w:id="415" w:author="Wenkai Guo" w:date="2020-07-30T13:47:00Z">
            <w:rPr>
              <w:rFonts w:ascii="Times New Roman" w:hAnsi="Times New Roman" w:cs="Times New Roman"/>
              <w:sz w:val="24"/>
              <w:szCs w:val="24"/>
            </w:rPr>
          </w:rPrChange>
        </w:rPr>
        <w:t>circumarctic</w:t>
      </w:r>
      <w:r w:rsidR="006B74CA" w:rsidRPr="00A13463">
        <w:rPr>
          <w:rFonts w:ascii="Times New Roman" w:hAnsi="Times New Roman" w:cs="Times New Roman"/>
          <w:sz w:val="24"/>
          <w:szCs w:val="24"/>
          <w:rPrChange w:id="416" w:author="Wenkai Guo" w:date="2020-07-30T13:47:00Z">
            <w:rPr>
              <w:rFonts w:ascii="Times New Roman" w:hAnsi="Times New Roman" w:cs="Times New Roman"/>
              <w:sz w:val="24"/>
              <w:szCs w:val="24"/>
            </w:rPr>
          </w:rPrChange>
        </w:rPr>
        <w:t xml:space="preserve"> FTEs </w:t>
      </w:r>
      <w:r w:rsidR="00573C1C" w:rsidRPr="00A13463">
        <w:rPr>
          <w:rFonts w:ascii="Times New Roman" w:hAnsi="Times New Roman" w:cs="Times New Roman"/>
          <w:sz w:val="24"/>
          <w:szCs w:val="24"/>
          <w:rPrChange w:id="417" w:author="Wenkai Guo" w:date="2020-07-30T13:47:00Z">
            <w:rPr>
              <w:rFonts w:ascii="Times New Roman" w:hAnsi="Times New Roman" w:cs="Times New Roman"/>
              <w:sz w:val="24"/>
              <w:szCs w:val="24"/>
            </w:rPr>
          </w:rPrChange>
        </w:rPr>
        <w:t>within the GEE platform</w:t>
      </w:r>
      <w:r w:rsidR="006B74CA" w:rsidRPr="00A13463">
        <w:rPr>
          <w:rFonts w:ascii="Times New Roman" w:hAnsi="Times New Roman" w:cs="Times New Roman"/>
          <w:sz w:val="24"/>
          <w:szCs w:val="24"/>
          <w:rPrChange w:id="418" w:author="Wenkai Guo" w:date="2020-07-30T13:47:00Z">
            <w:rPr>
              <w:rFonts w:ascii="Times New Roman" w:hAnsi="Times New Roman" w:cs="Times New Roman"/>
              <w:sz w:val="24"/>
              <w:szCs w:val="24"/>
            </w:rPr>
          </w:rPrChange>
        </w:rPr>
        <w:t xml:space="preserve">. </w:t>
      </w:r>
      <w:r w:rsidR="00872D74" w:rsidRPr="00A13463">
        <w:rPr>
          <w:rFonts w:ascii="Times New Roman" w:hAnsi="Times New Roman" w:cs="Times New Roman"/>
          <w:sz w:val="24"/>
          <w:szCs w:val="24"/>
          <w:rPrChange w:id="419" w:author="Wenkai Guo" w:date="2020-07-30T13:47:00Z">
            <w:rPr>
              <w:rFonts w:ascii="Times New Roman" w:hAnsi="Times New Roman" w:cs="Times New Roman"/>
              <w:sz w:val="24"/>
              <w:szCs w:val="24"/>
            </w:rPr>
          </w:rPrChange>
        </w:rPr>
        <w:t>VCF pixel</w:t>
      </w:r>
      <w:r w:rsidR="00B5766C" w:rsidRPr="00A13463">
        <w:rPr>
          <w:rFonts w:ascii="Times New Roman" w:hAnsi="Times New Roman" w:cs="Times New Roman"/>
          <w:sz w:val="24"/>
          <w:szCs w:val="24"/>
          <w:rPrChange w:id="420" w:author="Wenkai Guo" w:date="2020-07-30T13:47:00Z">
            <w:rPr>
              <w:rFonts w:ascii="Times New Roman" w:hAnsi="Times New Roman" w:cs="Times New Roman"/>
              <w:sz w:val="24"/>
              <w:szCs w:val="24"/>
            </w:rPr>
          </w:rPrChange>
        </w:rPr>
        <w:t xml:space="preserve"> values</w:t>
      </w:r>
      <w:r w:rsidR="00872D74" w:rsidRPr="00A13463">
        <w:rPr>
          <w:rFonts w:ascii="Times New Roman" w:hAnsi="Times New Roman" w:cs="Times New Roman"/>
          <w:sz w:val="24"/>
          <w:szCs w:val="24"/>
          <w:rPrChange w:id="421" w:author="Wenkai Guo" w:date="2020-07-30T13:47:00Z">
            <w:rPr>
              <w:rFonts w:ascii="Times New Roman" w:hAnsi="Times New Roman" w:cs="Times New Roman"/>
              <w:sz w:val="24"/>
              <w:szCs w:val="24"/>
            </w:rPr>
          </w:rPrChange>
        </w:rPr>
        <w:t xml:space="preserve"> represent the fraction of skylight obstructed by tree </w:t>
      </w:r>
      <w:r w:rsidR="00872D74" w:rsidRPr="00A13463">
        <w:rPr>
          <w:rFonts w:ascii="Times New Roman" w:hAnsi="Times New Roman" w:cs="Times New Roman"/>
          <w:sz w:val="24"/>
          <w:szCs w:val="24"/>
          <w:rPrChange w:id="422" w:author="Wenkai Guo" w:date="2020-07-30T13:47:00Z">
            <w:rPr>
              <w:rFonts w:ascii="Times New Roman" w:hAnsi="Times New Roman" w:cs="Times New Roman"/>
              <w:sz w:val="24"/>
              <w:szCs w:val="24"/>
            </w:rPr>
          </w:rPrChange>
        </w:rPr>
        <w:lastRenderedPageBreak/>
        <w:t>canopies of at least 5</w:t>
      </w:r>
      <w:ins w:id="423" w:author="Wenkai Guo" w:date="2020-07-30T13:14:00Z">
        <w:r w:rsidR="000B24C3" w:rsidRPr="00A13463">
          <w:rPr>
            <w:rFonts w:ascii="Times New Roman" w:hAnsi="Times New Roman" w:cs="Times New Roman"/>
            <w:sz w:val="24"/>
            <w:szCs w:val="24"/>
            <w:rPrChange w:id="424" w:author="Wenkai Guo" w:date="2020-07-30T13:47:00Z">
              <w:rPr>
                <w:rFonts w:ascii="Times New Roman" w:hAnsi="Times New Roman" w:cs="Times New Roman"/>
                <w:sz w:val="24"/>
                <w:szCs w:val="24"/>
              </w:rPr>
            </w:rPrChange>
          </w:rPr>
          <w:t xml:space="preserve"> </w:t>
        </w:r>
      </w:ins>
      <w:r w:rsidR="00872D74" w:rsidRPr="00A13463">
        <w:rPr>
          <w:rFonts w:ascii="Times New Roman" w:hAnsi="Times New Roman" w:cs="Times New Roman"/>
          <w:sz w:val="24"/>
          <w:szCs w:val="24"/>
          <w:rPrChange w:id="425" w:author="Wenkai Guo" w:date="2020-07-30T13:47:00Z">
            <w:rPr>
              <w:rFonts w:ascii="Times New Roman" w:hAnsi="Times New Roman" w:cs="Times New Roman"/>
              <w:sz w:val="24"/>
              <w:szCs w:val="24"/>
            </w:rPr>
          </w:rPrChange>
        </w:rPr>
        <w:t xml:space="preserve">m in height </w:t>
      </w:r>
      <w:r w:rsidR="00427D0B" w:rsidRPr="00A13463">
        <w:rPr>
          <w:rFonts w:ascii="Times New Roman" w:hAnsi="Times New Roman" w:cs="Times New Roman"/>
          <w:sz w:val="24"/>
          <w:szCs w:val="24"/>
        </w:rPr>
        <w:fldChar w:fldCharType="begin" w:fldLock="1"/>
      </w:r>
      <w:r w:rsidR="00427D0B" w:rsidRPr="00A13463">
        <w:rPr>
          <w:rFonts w:ascii="Times New Roman" w:hAnsi="Times New Roman" w:cs="Times New Roman"/>
          <w:sz w:val="24"/>
          <w:szCs w:val="24"/>
        </w:rPr>
        <w:instrText>ADDIN CSL_CITATION {"citationItems":[{"id":"ITEM-1","itemData":{"DOI":"10.1016/j.rse.2009.05.021","ISSN":"00344257","abstract":"A validation of the 2005 500m MODIS vegetation continuous fields (VCF) tree cover product in the circumpolar taiga–tundra ecotone was performed using high resolution Quickbird imagery. Assessing the VCF's performance near the northern limits of the boreal forest can help quantify the accuracy of the product within this vegetation transition area. The circumpolar region was divided into 7 longitudinal zones and validation sites were selected in areas of varying tree cover where Quickbird imagery is available in Google Earth. Each site was linked to the corresponding VCF pixel and overlaid with a regular dot grid within the VCF pixel's boundary to estimate percent tree crown cover in the area. Percent tree crown cover was estimated using Quickbird imagery for 396 sites throughout the circumpolar region and related to the VCF's estimates of canopy cover for 2000–2005. Regression results of VCF inter-annual comparisons (2000–2005) and VCF-Quickbird image-interpreted estimates indicate that: (1) Pixel-level, inter-annual comparisons of VCF estimates of percent canopy cover were linearly related (mean R2=0.77) and exhibited an average root mean square error (RMSE) of 10.1% and an average root mean square difference (RMSD) of 7.3%. (2) A comparison of image-interpreted percent tree crown cover estimates based on dot counts on Quickbird color images by two different interpreters were more variable (R2=0.73, RMSE=14.8%, RMSD=18.7%) than VCF inter-annual comparisons. (3) Across the circumpolar boreal region, 2005 VCF-Quickbird comparisons were linearly related, with an R2=0.57, a RMSE=13.4% and a RMSD=21.3%, with a tendency to over-estimate areas of low percent tree cover and anomalous VCF results in Scandinavia. The relationship of the VCF estimates and ground reference indicate to potential users that the VCF's tree cover values for individual pixels, particularly those below 20% tree cover, may not be precise enough to monitor 500m pixel-level tree cover in the taiga–tundra transition zone.","author":[{"dropping-particle":"","family":"Montesano","given":"P.M.","non-dropping-particle":"","parse-names":false,"suffix":""},{"dropping-particle":"","family":"Nelson","given":"R.","non-dropping-particle":"","parse-names":false,"suffix":""},{"dropping-particle":"","family":"Sun","given":"G.","non-dropping-particle":"","parse-names":false,"suffix":""},{"dropping-particle":"","family":"Margolis","given":"H.","non-dropping-particle":"","parse-names":false,"suffix":""},{"dropping-particle":"","family":"Kerber","given":"A.","non-dropping-particle":"","parse-names":false,"suffix":""},{"dropping-particle":"","family":"Ranson","given":"K.J.","non-dropping-particle":"","parse-names":false,"suffix":""}],"container-title":"Remote Sensing of Environment","id":"ITEM-1","issue":"10","issued":{"date-parts":[["2009","10"]]},"page":"2130-2141","title":"MODIS tree cover validation for the circumpolar taiga–tundra transition zone","type":"article-journal","volume":"113"},"uris":["http://www.mendeley.com/documents/?uuid=c3ba6235-9df5-441e-b415-591d8cdb09eb"]}],"mendeley":{"formattedCitation":"(Montesano &lt;i&gt;et al.&lt;/i&gt;, 2009)","plainTextFormattedCitation":"(Montesano et al., 2009)","previouslyFormattedCitation":"(Montesano &lt;i&gt;et al.&lt;/i&gt;, 2009)"},"properties":{"noteIndex":0},"schema":"https://github.com/citation-style-language/schema/raw/master/csl-citation.json"}</w:instrText>
      </w:r>
      <w:r w:rsidR="00427D0B" w:rsidRPr="00A13463">
        <w:rPr>
          <w:rFonts w:ascii="Times New Roman" w:hAnsi="Times New Roman" w:cs="Times New Roman"/>
          <w:sz w:val="24"/>
          <w:szCs w:val="24"/>
        </w:rPr>
        <w:fldChar w:fldCharType="separate"/>
      </w:r>
      <w:r w:rsidR="00427D0B" w:rsidRPr="00A13463">
        <w:rPr>
          <w:rFonts w:ascii="Times New Roman" w:hAnsi="Times New Roman" w:cs="Times New Roman"/>
          <w:noProof/>
          <w:sz w:val="24"/>
          <w:szCs w:val="24"/>
        </w:rPr>
        <w:t xml:space="preserve">(Montesano </w:t>
      </w:r>
      <w:r w:rsidR="00427D0B" w:rsidRPr="00A13463">
        <w:rPr>
          <w:rFonts w:ascii="Times New Roman" w:hAnsi="Times New Roman" w:cs="Times New Roman"/>
          <w:i/>
          <w:noProof/>
          <w:sz w:val="24"/>
          <w:szCs w:val="24"/>
        </w:rPr>
        <w:t>et al.</w:t>
      </w:r>
      <w:r w:rsidR="00427D0B" w:rsidRPr="00A13463">
        <w:rPr>
          <w:rFonts w:ascii="Times New Roman" w:hAnsi="Times New Roman" w:cs="Times New Roman"/>
          <w:noProof/>
          <w:sz w:val="24"/>
          <w:szCs w:val="24"/>
        </w:rPr>
        <w:t>, 2009)</w:t>
      </w:r>
      <w:ins w:id="426" w:author="Wenkai Guo" w:date="2020-07-30T12:06:00Z">
        <w:r w:rsidR="00427D0B" w:rsidRPr="00A13463">
          <w:rPr>
            <w:rFonts w:ascii="Times New Roman" w:hAnsi="Times New Roman" w:cs="Times New Roman"/>
            <w:sz w:val="24"/>
            <w:szCs w:val="24"/>
          </w:rPr>
          <w:fldChar w:fldCharType="end"/>
        </w:r>
      </w:ins>
      <w:del w:id="427" w:author="Wenkai Guo" w:date="2020-07-30T12:06:00Z">
        <w:r w:rsidR="00872D74" w:rsidRPr="00A13463" w:rsidDel="00427D0B">
          <w:rPr>
            <w:rFonts w:ascii="Times New Roman" w:hAnsi="Times New Roman" w:cs="Times New Roman"/>
            <w:sz w:val="24"/>
            <w:szCs w:val="24"/>
          </w:rPr>
          <w:delText>(Montesano et al. 2009)</w:delText>
        </w:r>
      </w:del>
      <w:r w:rsidR="00872D74" w:rsidRPr="00A13463">
        <w:rPr>
          <w:rFonts w:ascii="Times New Roman" w:hAnsi="Times New Roman" w:cs="Times New Roman"/>
          <w:sz w:val="24"/>
          <w:szCs w:val="24"/>
        </w:rPr>
        <w:t xml:space="preserve">, and thus provide estimates of the </w:t>
      </w:r>
      <w:r w:rsidR="00D4229C" w:rsidRPr="00A13463">
        <w:rPr>
          <w:rFonts w:ascii="Times New Roman" w:hAnsi="Times New Roman" w:cs="Times New Roman"/>
          <w:sz w:val="24"/>
          <w:szCs w:val="24"/>
          <w:rPrChange w:id="428" w:author="Wenkai Guo" w:date="2020-07-30T13:47:00Z">
            <w:rPr>
              <w:rFonts w:ascii="Times New Roman" w:hAnsi="Times New Roman" w:cs="Times New Roman"/>
              <w:sz w:val="24"/>
              <w:szCs w:val="24"/>
            </w:rPr>
          </w:rPrChange>
        </w:rPr>
        <w:t>percentage of the pixel</w:t>
      </w:r>
      <w:r w:rsidR="00B5766C" w:rsidRPr="00A13463">
        <w:rPr>
          <w:rFonts w:ascii="Times New Roman" w:hAnsi="Times New Roman" w:cs="Times New Roman"/>
          <w:sz w:val="24"/>
          <w:szCs w:val="24"/>
          <w:rPrChange w:id="429" w:author="Wenkai Guo" w:date="2020-07-30T13:47:00Z">
            <w:rPr>
              <w:rFonts w:ascii="Times New Roman" w:hAnsi="Times New Roman" w:cs="Times New Roman"/>
              <w:sz w:val="24"/>
              <w:szCs w:val="24"/>
            </w:rPr>
          </w:rPrChange>
        </w:rPr>
        <w:t>s</w:t>
      </w:r>
      <w:r w:rsidR="00D4229C" w:rsidRPr="00A13463">
        <w:rPr>
          <w:rFonts w:ascii="Times New Roman" w:hAnsi="Times New Roman" w:cs="Times New Roman"/>
          <w:sz w:val="24"/>
          <w:szCs w:val="24"/>
          <w:rPrChange w:id="430" w:author="Wenkai Guo" w:date="2020-07-30T13:47:00Z">
            <w:rPr>
              <w:rFonts w:ascii="Times New Roman" w:hAnsi="Times New Roman" w:cs="Times New Roman"/>
              <w:sz w:val="24"/>
              <w:szCs w:val="24"/>
            </w:rPr>
          </w:rPrChange>
        </w:rPr>
        <w:t xml:space="preserve"> covered by</w:t>
      </w:r>
      <w:r w:rsidR="00872D74" w:rsidRPr="00A13463">
        <w:rPr>
          <w:rFonts w:ascii="Times New Roman" w:hAnsi="Times New Roman" w:cs="Times New Roman"/>
          <w:sz w:val="24"/>
          <w:szCs w:val="24"/>
          <w:rPrChange w:id="431" w:author="Wenkai Guo" w:date="2020-07-30T13:47:00Z">
            <w:rPr>
              <w:rFonts w:ascii="Times New Roman" w:hAnsi="Times New Roman" w:cs="Times New Roman"/>
              <w:sz w:val="24"/>
              <w:szCs w:val="24"/>
            </w:rPr>
          </w:rPrChange>
        </w:rPr>
        <w:t xml:space="preserve"> tree cover. </w:t>
      </w:r>
      <w:r w:rsidR="00EB721C" w:rsidRPr="00A13463">
        <w:rPr>
          <w:rFonts w:ascii="Times New Roman" w:hAnsi="Times New Roman" w:cs="Times New Roman"/>
          <w:sz w:val="24"/>
          <w:szCs w:val="24"/>
          <w:rPrChange w:id="432" w:author="Wenkai Guo" w:date="2020-07-30T13:47:00Z">
            <w:rPr>
              <w:rFonts w:ascii="Times New Roman" w:hAnsi="Times New Roman" w:cs="Times New Roman"/>
              <w:sz w:val="24"/>
              <w:szCs w:val="24"/>
            </w:rPr>
          </w:rPrChange>
        </w:rPr>
        <w:t>Therefore, the VCF data is</w:t>
      </w:r>
      <w:r w:rsidR="00872D74" w:rsidRPr="00A13463">
        <w:rPr>
          <w:rFonts w:ascii="Times New Roman" w:hAnsi="Times New Roman" w:cs="Times New Roman"/>
          <w:sz w:val="24"/>
          <w:szCs w:val="24"/>
          <w:rPrChange w:id="433" w:author="Wenkai Guo" w:date="2020-07-30T13:47:00Z">
            <w:rPr>
              <w:rFonts w:ascii="Times New Roman" w:hAnsi="Times New Roman" w:cs="Times New Roman"/>
              <w:sz w:val="24"/>
              <w:szCs w:val="24"/>
            </w:rPr>
          </w:rPrChange>
        </w:rPr>
        <w:t xml:space="preserve"> a continuous representation of </w:t>
      </w:r>
      <w:r w:rsidR="003B19A2" w:rsidRPr="00A13463">
        <w:rPr>
          <w:rFonts w:ascii="Times New Roman" w:hAnsi="Times New Roman" w:cs="Times New Roman"/>
          <w:sz w:val="24"/>
          <w:szCs w:val="24"/>
          <w:rPrChange w:id="434" w:author="Wenkai Guo" w:date="2020-07-30T13:47:00Z">
            <w:rPr>
              <w:rFonts w:ascii="Times New Roman" w:hAnsi="Times New Roman" w:cs="Times New Roman"/>
              <w:sz w:val="24"/>
              <w:szCs w:val="24"/>
            </w:rPr>
          </w:rPrChange>
        </w:rPr>
        <w:t xml:space="preserve">tree </w:t>
      </w:r>
      <w:r w:rsidR="00872D74" w:rsidRPr="00A13463">
        <w:rPr>
          <w:rFonts w:ascii="Times New Roman" w:hAnsi="Times New Roman" w:cs="Times New Roman"/>
          <w:sz w:val="24"/>
          <w:szCs w:val="24"/>
          <w:rPrChange w:id="435" w:author="Wenkai Guo" w:date="2020-07-30T13:47:00Z">
            <w:rPr>
              <w:rFonts w:ascii="Times New Roman" w:hAnsi="Times New Roman" w:cs="Times New Roman"/>
              <w:sz w:val="24"/>
              <w:szCs w:val="24"/>
            </w:rPr>
          </w:rPrChange>
        </w:rPr>
        <w:t xml:space="preserve">cover which depicts areas with highly heterogeneous vegetation, such as the FTE, better than traditional discrete image classifications </w:t>
      </w:r>
      <w:r w:rsidR="00872D74" w:rsidRPr="00A13463">
        <w:rPr>
          <w:sz w:val="24"/>
          <w:szCs w:val="24"/>
        </w:rPr>
        <w:fldChar w:fldCharType="begin" w:fldLock="1"/>
      </w:r>
      <w:r w:rsidR="00427D0B" w:rsidRPr="00A13463">
        <w:rPr>
          <w:sz w:val="24"/>
          <w:szCs w:val="24"/>
        </w:rPr>
        <w:instrText>ADDIN CSL_CITATION {"citationItems":[{"id":"ITEM-1","itemData":{"DOI":"10.1016/j.rse.2009.05.021","ISSN":"00344257","abstract":"A validation of the 2005 500m MODIS vegetation continuous fields (VCF) tree cover product in the circumpolar taiga–tundra ecotone was performed using high resolution Quickbird imagery. Assessing the VCF's performance near the northern limits of the boreal forest can help quantify the accuracy of the product within this vegetation transition area. The circumpolar region was divided into 7 longitudinal zones and validation sites were selected in areas of varying tree cover where Quickbird imagery is available in Google Earth. Each site was linked to the corresponding VCF pixel and overlaid with a regular dot grid within the VCF pixel's boundary to estimate percent tree crown cover in the area. Percent tree crown cover was estimated using Quickbird imagery for 396 sites throughout the circumpolar region and related to the VCF's estimates of canopy cover for 2000–2005. Regression results of VCF inter-annual comparisons (2000–2005) and VCF-Quickbird image-interpreted estimates indicate that: (1) Pixel-level, inter-annual comparisons of VCF estimates of percent canopy cover were linearly related (mean R2=0.77) and exhibited an average root mean square error (RMSE) of 10.1% and an average root mean square difference (RMSD) of 7.3%. (2) A comparison of image-interpreted percent tree crown cover estimates based on dot counts on Quickbird color images by two different interpreters were more variable (R2=0.73, RMSE=14.8%, RMSD=18.7%) than VCF inter-annual comparisons. (3) Across the circumpolar boreal region, 2005 VCF-Quickbird comparisons were linearly related, with an R2=0.57, a RMSE=13.4% and a RMSD=21.3%, with a tendency to over-estimate areas of low percent tree cover and anomalous VCF results in Scandinavia. The relationship of the VCF estimates and ground reference indicate to potential users that the VCF's tree cover values for individual pixels, particularly those below 20% tree cover, may not be precise enough to monitor 500m pixel-level tree cover in the taiga–tundra transition zone.","author":[{"dropping-particle":"","family":"Montesano","given":"P.M.","non-dropping-particle":"","parse-names":false,"suffix":""},{"dropping-particle":"","family":"Nelson","given":"R.","non-dropping-particle":"","parse-names":false,"suffix":""},{"dropping-particle":"","family":"Sun","given":"G.","non-dropping-particle":"","parse-names":false,"suffix":""},{"dropping-particle":"","family":"Margolis","given":"H.","non-dropping-particle":"","parse-names":false,"suffix":""},{"dropping-particle":"","family":"Kerber","given":"A.","non-dropping-particle":"","parse-names":false,"suffix":""},{"dropping-particle":"","family":"Ranson","given":"K.J.","non-dropping-particle":"","parse-names":false,"suffix":""}],"container-title":"Remote Sensing of Environment","id":"ITEM-1","issue":"10","issued":{"date-parts":[["2009","10"]]},"page":"2130-2141","title":"MODIS tree cover validation for the circumpolar taiga–tundra transition zone","type":"article-journal","volume":"113"},"uris":["http://www.mendeley.com/documents/?uuid=c3ba6235-9df5-441e-b415-591d8cdb09eb"]},{"id":"ITEM-2","itemData":{"author":[{"dropping-particle":"","family":"Townsend","given":"John","non-dropping-particle":"","parse-names":false,"suffix":""},{"dropping-particle":"","family":"Hansen","given":"Matthew","non-dropping-particle":"","parse-names":false,"suffix":""},{"dropping-particle":"","family":"Carroll","given":"Mark","non-dropping-particle":"","parse-names":false,"suffix":""},{"dropping-particle":"","family":"DiMiceli","given":"Charlene","non-dropping-particle":"","parse-names":false,"suffix":""},{"dropping-particle":"","family":"Sohlberg","given":"Robert","non-dropping-particle":"","parse-names":false,"suffix":""},{"dropping-particle":"","family":"Huang","given":"Chengquan","non-dropping-particle":"","parse-names":false,"suffix":""}],"id":"ITEM-2","issued":{"date-parts":[["2011"]]},"title":"User Guide for the MODIS Vegetation Continuous Fields product Collection 5 version 1","type":"report"},"uris":["http://www.mendeley.com/documents/?uuid=d1093db4-bb48-42d0-803a-c669da0786a3"]},{"id":"ITEM-3","itemData":{"URL":"http://glcf.umd.edu/data/vcf/description.shtml","author":[{"dropping-particle":"","family":"DiMiceli","given":"C.M.","non-dropping-particle":"","parse-names":false,"suffix":""},{"dropping-particle":"","family":"Carroll","given":"M.L.","non-dropping-particle":"","parse-names":false,"suffix":""},{"dropping-particle":"","family":"Sohlberg","given":"R.A.","non-dropping-particle":"","parse-names":false,"suffix":""},{"dropping-particle":"","family":"Huang","given":"C.","non-dropping-particle":"","parse-names":false,"suffix":""},{"dropping-particle":"","family":"Hansen","given":"M.C.","non-dropping-particle":"","parse-names":false,"suffix":""},{"dropping-particle":"","family":"Townshend","given":"J.R.G.","non-dropping-particle":"","parse-names":false,"suffix":""}],"container-title":"Global Land Cover Facility","id":"ITEM-3","issued":{"date-parts":[["2011"]]},"title":"MODIS Vegetation Continuous Fields","type":"webpage"},"uris":["http://www.mendeley.com/documents/?uuid=65398216-8afa-437e-bacb-fef4907fe0e2"]},{"id":"ITEM-4","itemData":{"DOI":"10.1016/j.rse.2011.09.006","ISSN":"00344257","author":[{"dropping-particle":"","family":"Ranson","given":"K.J.","non-dropping-particle":"","parse-names":false,"suffix":""},{"dropping-particle":"","family":"Montesano","given":"P.M.","non-dropping-particle":"","parse-names":false,"suffix":""},{"dropping-particle":"","family":"Nelson","given":"R.","non-dropping-particle":"","parse-names":false,"suffix":""}],"container-title":"Remote Sensing of Environment","id":"ITEM-4","issue":"12","issued":{"date-parts":[["2011","12"]]},"page":"3670-3680","publisher":"Elsevier B.V.","title":"Object-based mapping of the circumpolar taiga–tundra ecotone with MODIS tree cover","type":"article-journal","volume":"115"},"uris":["http://www.mendeley.com/documents/?uuid=a3d240fc-7f76-48d3-8bf2-6e276061423e"]}],"mendeley":{"formattedCitation":"(Montesano &lt;i&gt;et al.&lt;/i&gt;, 2009; DiMiceli &lt;i&gt;et al.&lt;/i&gt;, 2011; Ranson, Montesano and Nelson, 2011; Townsend &lt;i&gt;et al.&lt;/i&gt;, 2011)","plainTextFormattedCitation":"(Montesano et al., 2009; DiMiceli et al., 2011; Ranson, Montesano and Nelson, 2011; Townsend et al., 2011)","previouslyFormattedCitation":"(Montesano &lt;i&gt;et al.&lt;/i&gt;, 2009; DiMiceli &lt;i&gt;et al.&lt;/i&gt;, 2011; Ranson, Montesano and Nelson, 2011; Townsend &lt;i&gt;et al.&lt;/i&gt;, 2011)"},"properties":{"noteIndex":0},"schema":"https://github.com/citation-style-language/schema/raw/master/csl-citation.json"}</w:instrText>
      </w:r>
      <w:r w:rsidR="00872D74" w:rsidRPr="00A13463">
        <w:rPr>
          <w:sz w:val="24"/>
          <w:szCs w:val="24"/>
        </w:rPr>
        <w:fldChar w:fldCharType="separate"/>
      </w:r>
      <w:r w:rsidR="00427D0B" w:rsidRPr="00A13463">
        <w:rPr>
          <w:rFonts w:ascii="Times New Roman" w:hAnsi="Times New Roman" w:cs="Times New Roman"/>
          <w:noProof/>
          <w:sz w:val="24"/>
          <w:szCs w:val="24"/>
        </w:rPr>
        <w:t xml:space="preserve">(Montesano </w:t>
      </w:r>
      <w:r w:rsidR="00427D0B" w:rsidRPr="00A13463">
        <w:rPr>
          <w:rFonts w:ascii="Times New Roman" w:hAnsi="Times New Roman" w:cs="Times New Roman"/>
          <w:i/>
          <w:noProof/>
          <w:sz w:val="24"/>
          <w:szCs w:val="24"/>
        </w:rPr>
        <w:t>et al.</w:t>
      </w:r>
      <w:r w:rsidR="00427D0B" w:rsidRPr="00A13463">
        <w:rPr>
          <w:rFonts w:ascii="Times New Roman" w:hAnsi="Times New Roman" w:cs="Times New Roman"/>
          <w:noProof/>
          <w:sz w:val="24"/>
          <w:szCs w:val="24"/>
        </w:rPr>
        <w:t xml:space="preserve">, 2009; DiMiceli </w:t>
      </w:r>
      <w:r w:rsidR="00427D0B" w:rsidRPr="00A13463">
        <w:rPr>
          <w:rFonts w:ascii="Times New Roman" w:hAnsi="Times New Roman" w:cs="Times New Roman"/>
          <w:i/>
          <w:noProof/>
          <w:sz w:val="24"/>
          <w:szCs w:val="24"/>
        </w:rPr>
        <w:t>et al.</w:t>
      </w:r>
      <w:r w:rsidR="00427D0B" w:rsidRPr="00A13463">
        <w:rPr>
          <w:rFonts w:ascii="Times New Roman" w:hAnsi="Times New Roman" w:cs="Times New Roman"/>
          <w:noProof/>
          <w:sz w:val="24"/>
          <w:szCs w:val="24"/>
        </w:rPr>
        <w:t xml:space="preserve">, 2011; Ranson, Montesano and Nelson, 2011; Townsend </w:t>
      </w:r>
      <w:r w:rsidR="00427D0B" w:rsidRPr="00A13463">
        <w:rPr>
          <w:rFonts w:ascii="Times New Roman" w:hAnsi="Times New Roman" w:cs="Times New Roman"/>
          <w:i/>
          <w:noProof/>
          <w:sz w:val="24"/>
          <w:szCs w:val="24"/>
        </w:rPr>
        <w:t>et al.</w:t>
      </w:r>
      <w:r w:rsidR="00427D0B" w:rsidRPr="00A13463">
        <w:rPr>
          <w:rFonts w:ascii="Times New Roman" w:hAnsi="Times New Roman" w:cs="Times New Roman"/>
          <w:noProof/>
          <w:sz w:val="24"/>
          <w:szCs w:val="24"/>
        </w:rPr>
        <w:t>, 2011)</w:t>
      </w:r>
      <w:r w:rsidR="00872D74" w:rsidRPr="00A13463">
        <w:rPr>
          <w:sz w:val="24"/>
          <w:szCs w:val="24"/>
        </w:rPr>
        <w:fldChar w:fldCharType="end"/>
      </w:r>
      <w:r w:rsidR="00872D74" w:rsidRPr="00A13463">
        <w:rPr>
          <w:sz w:val="24"/>
          <w:szCs w:val="24"/>
        </w:rPr>
        <w:t xml:space="preserve">. </w:t>
      </w:r>
    </w:p>
    <w:p w14:paraId="5C2A4E28" w14:textId="781DB038" w:rsidR="00B93577" w:rsidRPr="00A13463" w:rsidRDefault="00352E60" w:rsidP="00E51883">
      <w:pPr>
        <w:tabs>
          <w:tab w:val="left" w:pos="142"/>
        </w:tabs>
        <w:spacing w:line="480" w:lineRule="auto"/>
        <w:jc w:val="both"/>
        <w:rPr>
          <w:rFonts w:ascii="Times New Roman" w:hAnsi="Times New Roman" w:cs="Times New Roman"/>
          <w:sz w:val="24"/>
          <w:szCs w:val="24"/>
          <w:rPrChange w:id="436" w:author="Wenkai Guo" w:date="2020-07-30T13:47:00Z">
            <w:rPr>
              <w:rFonts w:ascii="Times New Roman" w:hAnsi="Times New Roman" w:cs="Times New Roman"/>
              <w:sz w:val="24"/>
              <w:szCs w:val="24"/>
            </w:rPr>
          </w:rPrChange>
        </w:rPr>
      </w:pPr>
      <w:r w:rsidRPr="00A13463">
        <w:rPr>
          <w:sz w:val="24"/>
          <w:szCs w:val="24"/>
        </w:rPr>
        <w:tab/>
      </w:r>
      <w:r w:rsidRPr="00A13463">
        <w:rPr>
          <w:sz w:val="24"/>
          <w:szCs w:val="24"/>
        </w:rPr>
        <w:tab/>
      </w:r>
      <w:r w:rsidR="00B93577" w:rsidRPr="00A13463">
        <w:rPr>
          <w:rFonts w:ascii="Times New Roman" w:hAnsi="Times New Roman" w:cs="Times New Roman"/>
          <w:sz w:val="24"/>
          <w:szCs w:val="24"/>
        </w:rPr>
        <w:t xml:space="preserve">Two VCF datasets are </w:t>
      </w:r>
      <w:r w:rsidR="00E66BF1" w:rsidRPr="00A13463">
        <w:rPr>
          <w:rFonts w:ascii="Times New Roman" w:hAnsi="Times New Roman" w:cs="Times New Roman"/>
          <w:sz w:val="24"/>
          <w:szCs w:val="24"/>
        </w:rPr>
        <w:t xml:space="preserve">currently </w:t>
      </w:r>
      <w:r w:rsidR="00B93577" w:rsidRPr="00A13463">
        <w:rPr>
          <w:rFonts w:ascii="Times New Roman" w:hAnsi="Times New Roman" w:cs="Times New Roman"/>
          <w:sz w:val="24"/>
          <w:szCs w:val="24"/>
        </w:rPr>
        <w:t xml:space="preserve">available. </w:t>
      </w:r>
      <w:r w:rsidR="00BD162C" w:rsidRPr="00A13463">
        <w:rPr>
          <w:rFonts w:ascii="Times New Roman" w:hAnsi="Times New Roman" w:cs="Times New Roman"/>
          <w:sz w:val="24"/>
          <w:szCs w:val="24"/>
        </w:rPr>
        <w:t>The</w:t>
      </w:r>
      <w:r w:rsidR="004450A4" w:rsidRPr="00A13463">
        <w:rPr>
          <w:rFonts w:ascii="Times New Roman" w:hAnsi="Times New Roman" w:cs="Times New Roman"/>
          <w:sz w:val="24"/>
          <w:szCs w:val="24"/>
        </w:rPr>
        <w:t xml:space="preserve"> MODIS VCF dataset </w:t>
      </w:r>
      <w:r w:rsidR="00E51883" w:rsidRPr="00A13463">
        <w:rPr>
          <w:rFonts w:ascii="Times New Roman" w:hAnsi="Times New Roman" w:cs="Times New Roman"/>
          <w:sz w:val="24"/>
          <w:szCs w:val="24"/>
        </w:rPr>
        <w:t xml:space="preserve">is derived from </w:t>
      </w:r>
      <w:r w:rsidR="003507DB" w:rsidRPr="00A13463">
        <w:rPr>
          <w:rFonts w:ascii="Times New Roman" w:hAnsi="Times New Roman" w:cs="Times New Roman"/>
          <w:sz w:val="24"/>
          <w:szCs w:val="24"/>
        </w:rPr>
        <w:t xml:space="preserve"> 16-day surface reflectance composites from MODIS bands 1 to 7, brightness temperatures from MODIS bands 20, 31, 32, the MODIS Global 250</w:t>
      </w:r>
      <w:ins w:id="437" w:author="Wenkai Guo" w:date="2020-07-30T13:13:00Z">
        <w:r w:rsidR="000B24C3" w:rsidRPr="00A13463">
          <w:rPr>
            <w:rFonts w:ascii="Times New Roman" w:hAnsi="Times New Roman" w:cs="Times New Roman"/>
            <w:sz w:val="24"/>
            <w:szCs w:val="24"/>
            <w:rPrChange w:id="438" w:author="Wenkai Guo" w:date="2020-07-30T13:47:00Z">
              <w:rPr>
                <w:rFonts w:ascii="Times New Roman" w:hAnsi="Times New Roman" w:cs="Times New Roman"/>
                <w:sz w:val="24"/>
                <w:szCs w:val="24"/>
              </w:rPr>
            </w:rPrChange>
          </w:rPr>
          <w:t xml:space="preserve"> </w:t>
        </w:r>
      </w:ins>
      <w:r w:rsidR="003507DB" w:rsidRPr="00A13463">
        <w:rPr>
          <w:rFonts w:ascii="Times New Roman" w:hAnsi="Times New Roman" w:cs="Times New Roman"/>
          <w:sz w:val="24"/>
          <w:szCs w:val="24"/>
          <w:rPrChange w:id="439" w:author="Wenkai Guo" w:date="2020-07-30T13:47:00Z">
            <w:rPr>
              <w:rFonts w:ascii="Times New Roman" w:hAnsi="Times New Roman" w:cs="Times New Roman"/>
              <w:sz w:val="24"/>
              <w:szCs w:val="24"/>
            </w:rPr>
          </w:rPrChange>
        </w:rPr>
        <w:t xml:space="preserve">m Land/Water map, and training data produced from classification of Landsat data </w:t>
      </w:r>
      <w:r w:rsidR="003507DB" w:rsidRPr="00A13463">
        <w:rPr>
          <w:rFonts w:ascii="Times New Roman" w:hAnsi="Times New Roman" w:cs="Times New Roman"/>
          <w:sz w:val="24"/>
          <w:szCs w:val="24"/>
        </w:rPr>
        <w:fldChar w:fldCharType="begin" w:fldLock="1"/>
      </w:r>
      <w:r w:rsidR="00FE47B1" w:rsidRPr="00A13463">
        <w:rPr>
          <w:rFonts w:ascii="Times New Roman" w:hAnsi="Times New Roman" w:cs="Times New Roman"/>
          <w:sz w:val="24"/>
          <w:szCs w:val="24"/>
        </w:rPr>
        <w:instrText>ADDIN CSL_CITATION {"citationItems":[{"id":"ITEM-1","itemData":{"author":[{"dropping-particle":"","family":"Townsend","given":"John","non-dropping-particle":"","parse-names":false,"suffix":""},{"dropping-particle":"","family":"Hansen","given":"Matthew","non-dropping-particle":"","parse-names":false,"suffix":""},{"dropping-particle":"","family":"Carroll","given":"Mark","non-dropping-particle":"","parse-names":false,"suffix":""},{"dropping-particle":"","family":"DiMiceli","given":"Charlene","non-dropping-particle":"","parse-names":false,"suffix":""},{"dropping-particle":"","family":"Sohlberg","given":"Robert","non-dropping-particle":"","parse-names":false,"suffix":""},{"dropping-particle":"","family":"Huang","given":"Chengquan","non-dropping-particle":"","parse-names":false,"suffix":""}],"id":"ITEM-1","issued":{"date-parts":[["2011"]]},"title":"User Guide for the MODIS Vegetation Continuous Fields product Collection 5 version 1","type":"report"},"uris":["http://www.mendeley.com/documents/?uuid=d1093db4-bb48-42d0-803a-c669da0786a3"]}],"mendeley":{"formattedCitation":"(Townsend &lt;i&gt;et al.&lt;/i&gt;, 2011)","plainTextFormattedCitation":"(Townsend et al., 2011)","previouslyFormattedCitation":"(Townsend &lt;i&gt;et al.&lt;/i&gt;, 2011)"},"properties":{"noteIndex":0},"schema":"https://github.com/citation-style-language/schema/raw/master/csl-citation.json"}</w:instrText>
      </w:r>
      <w:r w:rsidR="003507DB" w:rsidRPr="00A13463">
        <w:rPr>
          <w:rFonts w:ascii="Times New Roman" w:hAnsi="Times New Roman" w:cs="Times New Roman"/>
          <w:sz w:val="24"/>
          <w:szCs w:val="24"/>
        </w:rPr>
        <w:fldChar w:fldCharType="separate"/>
      </w:r>
      <w:r w:rsidR="003507DB" w:rsidRPr="00A13463">
        <w:rPr>
          <w:rFonts w:ascii="Times New Roman" w:hAnsi="Times New Roman" w:cs="Times New Roman"/>
          <w:noProof/>
          <w:sz w:val="24"/>
          <w:szCs w:val="24"/>
        </w:rPr>
        <w:t xml:space="preserve">(Townsend </w:t>
      </w:r>
      <w:r w:rsidR="003507DB" w:rsidRPr="00A13463">
        <w:rPr>
          <w:rFonts w:ascii="Times New Roman" w:hAnsi="Times New Roman" w:cs="Times New Roman"/>
          <w:i/>
          <w:noProof/>
          <w:sz w:val="24"/>
          <w:szCs w:val="24"/>
        </w:rPr>
        <w:t>et al.</w:t>
      </w:r>
      <w:r w:rsidR="003507DB" w:rsidRPr="00A13463">
        <w:rPr>
          <w:rFonts w:ascii="Times New Roman" w:hAnsi="Times New Roman" w:cs="Times New Roman"/>
          <w:noProof/>
          <w:sz w:val="24"/>
          <w:szCs w:val="24"/>
        </w:rPr>
        <w:t>, 2011)</w:t>
      </w:r>
      <w:r w:rsidR="003507DB" w:rsidRPr="00A13463">
        <w:rPr>
          <w:rFonts w:ascii="Times New Roman" w:hAnsi="Times New Roman" w:cs="Times New Roman"/>
          <w:sz w:val="24"/>
          <w:szCs w:val="24"/>
        </w:rPr>
        <w:fldChar w:fldCharType="end"/>
      </w:r>
      <w:r w:rsidR="003507DB" w:rsidRPr="00A13463">
        <w:rPr>
          <w:rFonts w:ascii="Times New Roman" w:hAnsi="Times New Roman" w:cs="Times New Roman"/>
          <w:sz w:val="24"/>
          <w:szCs w:val="24"/>
        </w:rPr>
        <w:t>.</w:t>
      </w:r>
      <w:r w:rsidR="00E51883" w:rsidRPr="00A13463">
        <w:rPr>
          <w:rFonts w:ascii="Times New Roman" w:hAnsi="Times New Roman" w:cs="Times New Roman"/>
          <w:sz w:val="24"/>
          <w:szCs w:val="24"/>
        </w:rPr>
        <w:t xml:space="preserve"> </w:t>
      </w:r>
      <w:r w:rsidR="003507DB" w:rsidRPr="00A13463">
        <w:rPr>
          <w:rFonts w:ascii="Times New Roman" w:hAnsi="Times New Roman" w:cs="Times New Roman"/>
          <w:sz w:val="24"/>
          <w:szCs w:val="24"/>
        </w:rPr>
        <w:t xml:space="preserve">It </w:t>
      </w:r>
      <w:r w:rsidR="004450A4" w:rsidRPr="00A13463">
        <w:rPr>
          <w:rFonts w:ascii="Times New Roman" w:hAnsi="Times New Roman" w:cs="Times New Roman"/>
          <w:sz w:val="24"/>
          <w:szCs w:val="24"/>
        </w:rPr>
        <w:t xml:space="preserve">is </w:t>
      </w:r>
      <w:r w:rsidR="00E51883" w:rsidRPr="00A13463">
        <w:rPr>
          <w:rFonts w:ascii="Times New Roman" w:hAnsi="Times New Roman" w:cs="Times New Roman"/>
          <w:sz w:val="24"/>
          <w:szCs w:val="24"/>
        </w:rPr>
        <w:t xml:space="preserve">available </w:t>
      </w:r>
      <w:r w:rsidR="00BD162C" w:rsidRPr="00A13463">
        <w:rPr>
          <w:rFonts w:ascii="Times New Roman" w:hAnsi="Times New Roman" w:cs="Times New Roman"/>
          <w:sz w:val="24"/>
          <w:szCs w:val="24"/>
        </w:rPr>
        <w:t>at a spatial resolution of 250</w:t>
      </w:r>
      <w:ins w:id="440" w:author="Wenkai Guo" w:date="2020-07-30T13:13:00Z">
        <w:r w:rsidR="000B24C3" w:rsidRPr="00A13463">
          <w:rPr>
            <w:rFonts w:ascii="Times New Roman" w:hAnsi="Times New Roman" w:cs="Times New Roman"/>
            <w:sz w:val="24"/>
            <w:szCs w:val="24"/>
            <w:rPrChange w:id="441" w:author="Wenkai Guo" w:date="2020-07-30T13:47:00Z">
              <w:rPr>
                <w:rFonts w:ascii="Times New Roman" w:hAnsi="Times New Roman" w:cs="Times New Roman"/>
                <w:sz w:val="24"/>
                <w:szCs w:val="24"/>
              </w:rPr>
            </w:rPrChange>
          </w:rPr>
          <w:t xml:space="preserve"> </w:t>
        </w:r>
      </w:ins>
      <w:r w:rsidR="00BD162C" w:rsidRPr="00A13463">
        <w:rPr>
          <w:rFonts w:ascii="Times New Roman" w:hAnsi="Times New Roman" w:cs="Times New Roman"/>
          <w:sz w:val="24"/>
          <w:szCs w:val="24"/>
          <w:rPrChange w:id="442" w:author="Wenkai Guo" w:date="2020-07-30T13:47:00Z">
            <w:rPr>
              <w:rFonts w:ascii="Times New Roman" w:hAnsi="Times New Roman" w:cs="Times New Roman"/>
              <w:sz w:val="24"/>
              <w:szCs w:val="24"/>
            </w:rPr>
          </w:rPrChange>
        </w:rPr>
        <w:t xml:space="preserve">m with yearly coverage </w:t>
      </w:r>
      <w:r w:rsidR="004450A4" w:rsidRPr="00A13463">
        <w:rPr>
          <w:rFonts w:ascii="Times New Roman" w:hAnsi="Times New Roman" w:cs="Times New Roman"/>
          <w:sz w:val="24"/>
          <w:szCs w:val="24"/>
          <w:rPrChange w:id="443" w:author="Wenkai Guo" w:date="2020-07-30T13:47:00Z">
            <w:rPr>
              <w:rFonts w:ascii="Times New Roman" w:hAnsi="Times New Roman" w:cs="Times New Roman"/>
              <w:sz w:val="24"/>
              <w:szCs w:val="24"/>
            </w:rPr>
          </w:rPrChange>
        </w:rPr>
        <w:t>from</w:t>
      </w:r>
      <w:r w:rsidR="00BD162C" w:rsidRPr="00A13463">
        <w:rPr>
          <w:rFonts w:ascii="Times New Roman" w:hAnsi="Times New Roman" w:cs="Times New Roman"/>
          <w:sz w:val="24"/>
          <w:szCs w:val="24"/>
          <w:rPrChange w:id="444" w:author="Wenkai Guo" w:date="2020-07-30T13:47:00Z">
            <w:rPr>
              <w:rFonts w:ascii="Times New Roman" w:hAnsi="Times New Roman" w:cs="Times New Roman"/>
              <w:sz w:val="24"/>
              <w:szCs w:val="24"/>
            </w:rPr>
          </w:rPrChange>
        </w:rPr>
        <w:t xml:space="preserve"> 2000</w:t>
      </w:r>
      <w:bookmarkStart w:id="445" w:name="move507439255"/>
      <w:bookmarkEnd w:id="445"/>
      <w:r w:rsidR="004450A4" w:rsidRPr="00A13463">
        <w:rPr>
          <w:rFonts w:ascii="Times New Roman" w:hAnsi="Times New Roman" w:cs="Times New Roman"/>
          <w:sz w:val="24"/>
          <w:szCs w:val="24"/>
          <w:rPrChange w:id="446" w:author="Wenkai Guo" w:date="2020-07-30T13:47:00Z">
            <w:rPr>
              <w:rFonts w:ascii="Times New Roman" w:hAnsi="Times New Roman" w:cs="Times New Roman"/>
              <w:sz w:val="24"/>
              <w:szCs w:val="24"/>
            </w:rPr>
          </w:rPrChange>
        </w:rPr>
        <w:t xml:space="preserve"> to</w:t>
      </w:r>
      <w:r w:rsidR="00BD162C" w:rsidRPr="00A13463">
        <w:rPr>
          <w:rFonts w:ascii="Times New Roman" w:hAnsi="Times New Roman" w:cs="Times New Roman"/>
          <w:sz w:val="24"/>
          <w:szCs w:val="24"/>
          <w:rPrChange w:id="447" w:author="Wenkai Guo" w:date="2020-07-30T13:47:00Z">
            <w:rPr>
              <w:rFonts w:ascii="Times New Roman" w:hAnsi="Times New Roman" w:cs="Times New Roman"/>
              <w:sz w:val="24"/>
              <w:szCs w:val="24"/>
            </w:rPr>
          </w:rPrChange>
        </w:rPr>
        <w:t xml:space="preserve"> 201</w:t>
      </w:r>
      <w:r w:rsidR="003938B4" w:rsidRPr="00A13463">
        <w:rPr>
          <w:rFonts w:ascii="Times New Roman" w:hAnsi="Times New Roman" w:cs="Times New Roman"/>
          <w:sz w:val="24"/>
          <w:szCs w:val="24"/>
          <w:rPrChange w:id="448" w:author="Wenkai Guo" w:date="2020-07-30T13:47:00Z">
            <w:rPr>
              <w:rFonts w:ascii="Times New Roman" w:hAnsi="Times New Roman" w:cs="Times New Roman"/>
              <w:sz w:val="24"/>
              <w:szCs w:val="24"/>
            </w:rPr>
          </w:rPrChange>
        </w:rPr>
        <w:t>5</w:t>
      </w:r>
      <w:r w:rsidR="00E51883" w:rsidRPr="00A13463">
        <w:rPr>
          <w:rFonts w:ascii="Times New Roman" w:hAnsi="Times New Roman" w:cs="Times New Roman"/>
          <w:sz w:val="24"/>
          <w:szCs w:val="24"/>
          <w:rPrChange w:id="449" w:author="Wenkai Guo" w:date="2020-07-30T13:47:00Z">
            <w:rPr>
              <w:rFonts w:ascii="Times New Roman" w:hAnsi="Times New Roman" w:cs="Times New Roman"/>
              <w:sz w:val="24"/>
              <w:szCs w:val="24"/>
            </w:rPr>
          </w:rPrChange>
        </w:rPr>
        <w:t xml:space="preserve">, </w:t>
      </w:r>
      <w:r w:rsidR="00BD162C" w:rsidRPr="00A13463">
        <w:rPr>
          <w:rFonts w:ascii="Times New Roman" w:hAnsi="Times New Roman" w:cs="Times New Roman"/>
          <w:sz w:val="24"/>
          <w:szCs w:val="24"/>
          <w:rPrChange w:id="450" w:author="Wenkai Guo" w:date="2020-07-30T13:47:00Z">
            <w:rPr>
              <w:rFonts w:ascii="Times New Roman" w:hAnsi="Times New Roman" w:cs="Times New Roman"/>
              <w:sz w:val="24"/>
              <w:szCs w:val="24"/>
            </w:rPr>
          </w:rPrChange>
        </w:rPr>
        <w:t>mak</w:t>
      </w:r>
      <w:r w:rsidR="008A5834" w:rsidRPr="00A13463">
        <w:rPr>
          <w:rFonts w:ascii="Times New Roman" w:hAnsi="Times New Roman" w:cs="Times New Roman"/>
          <w:sz w:val="24"/>
          <w:szCs w:val="24"/>
          <w:rPrChange w:id="451" w:author="Wenkai Guo" w:date="2020-07-30T13:47:00Z">
            <w:rPr>
              <w:rFonts w:ascii="Times New Roman" w:hAnsi="Times New Roman" w:cs="Times New Roman"/>
              <w:sz w:val="24"/>
              <w:szCs w:val="24"/>
            </w:rPr>
          </w:rPrChange>
        </w:rPr>
        <w:t>ing</w:t>
      </w:r>
      <w:r w:rsidR="00BD162C" w:rsidRPr="00A13463">
        <w:rPr>
          <w:rFonts w:ascii="Times New Roman" w:hAnsi="Times New Roman" w:cs="Times New Roman"/>
          <w:sz w:val="24"/>
          <w:szCs w:val="24"/>
          <w:rPrChange w:id="452" w:author="Wenkai Guo" w:date="2020-07-30T13:47:00Z">
            <w:rPr>
              <w:rFonts w:ascii="Times New Roman" w:hAnsi="Times New Roman" w:cs="Times New Roman"/>
              <w:sz w:val="24"/>
              <w:szCs w:val="24"/>
            </w:rPr>
          </w:rPrChange>
        </w:rPr>
        <w:t xml:space="preserve"> </w:t>
      </w:r>
      <w:r w:rsidR="00F70E5E" w:rsidRPr="00A13463">
        <w:rPr>
          <w:rFonts w:ascii="Times New Roman" w:hAnsi="Times New Roman" w:cs="Times New Roman"/>
          <w:sz w:val="24"/>
          <w:szCs w:val="24"/>
          <w:rPrChange w:id="453" w:author="Wenkai Guo" w:date="2020-07-30T13:47:00Z">
            <w:rPr>
              <w:rFonts w:ascii="Times New Roman" w:hAnsi="Times New Roman" w:cs="Times New Roman"/>
              <w:sz w:val="24"/>
              <w:szCs w:val="24"/>
            </w:rPr>
          </w:rPrChange>
        </w:rPr>
        <w:t>it</w:t>
      </w:r>
      <w:r w:rsidR="00BD162C" w:rsidRPr="00A13463">
        <w:rPr>
          <w:rFonts w:ascii="Times New Roman" w:hAnsi="Times New Roman" w:cs="Times New Roman"/>
          <w:sz w:val="24"/>
          <w:szCs w:val="24"/>
          <w:rPrChange w:id="454" w:author="Wenkai Guo" w:date="2020-07-30T13:47:00Z">
            <w:rPr>
              <w:rFonts w:ascii="Times New Roman" w:hAnsi="Times New Roman" w:cs="Times New Roman"/>
              <w:sz w:val="24"/>
              <w:szCs w:val="24"/>
            </w:rPr>
          </w:rPrChange>
        </w:rPr>
        <w:t xml:space="preserve"> suitable for large-scale</w:t>
      </w:r>
      <w:r w:rsidR="008A5834" w:rsidRPr="00A13463">
        <w:rPr>
          <w:rFonts w:ascii="Times New Roman" w:hAnsi="Times New Roman" w:cs="Times New Roman"/>
          <w:sz w:val="24"/>
          <w:szCs w:val="24"/>
          <w:rPrChange w:id="455" w:author="Wenkai Guo" w:date="2020-07-30T13:47:00Z">
            <w:rPr>
              <w:rFonts w:ascii="Times New Roman" w:hAnsi="Times New Roman" w:cs="Times New Roman"/>
              <w:sz w:val="24"/>
              <w:szCs w:val="24"/>
            </w:rPr>
          </w:rPrChange>
        </w:rPr>
        <w:t>, multi-temporal</w:t>
      </w:r>
      <w:r w:rsidR="00BD162C" w:rsidRPr="00A13463">
        <w:rPr>
          <w:rFonts w:ascii="Times New Roman" w:hAnsi="Times New Roman" w:cs="Times New Roman"/>
          <w:sz w:val="24"/>
          <w:szCs w:val="24"/>
          <w:rPrChange w:id="456" w:author="Wenkai Guo" w:date="2020-07-30T13:47:00Z">
            <w:rPr>
              <w:rFonts w:ascii="Times New Roman" w:hAnsi="Times New Roman" w:cs="Times New Roman"/>
              <w:sz w:val="24"/>
              <w:szCs w:val="24"/>
            </w:rPr>
          </w:rPrChange>
        </w:rPr>
        <w:t xml:space="preserve"> study of </w:t>
      </w:r>
      <w:r w:rsidR="008A5834" w:rsidRPr="00A13463">
        <w:rPr>
          <w:rFonts w:ascii="Times New Roman" w:hAnsi="Times New Roman" w:cs="Times New Roman"/>
          <w:sz w:val="24"/>
          <w:szCs w:val="24"/>
          <w:rPrChange w:id="457" w:author="Wenkai Guo" w:date="2020-07-30T13:47:00Z">
            <w:rPr>
              <w:rFonts w:ascii="Times New Roman" w:hAnsi="Times New Roman" w:cs="Times New Roman"/>
              <w:sz w:val="24"/>
              <w:szCs w:val="24"/>
            </w:rPr>
          </w:rPrChange>
        </w:rPr>
        <w:t>FTE</w:t>
      </w:r>
      <w:r w:rsidR="00BD162C" w:rsidRPr="00A13463">
        <w:rPr>
          <w:rFonts w:ascii="Times New Roman" w:hAnsi="Times New Roman" w:cs="Times New Roman"/>
          <w:sz w:val="24"/>
          <w:szCs w:val="24"/>
          <w:rPrChange w:id="458" w:author="Wenkai Guo" w:date="2020-07-30T13:47:00Z">
            <w:rPr>
              <w:rFonts w:ascii="Times New Roman" w:hAnsi="Times New Roman" w:cs="Times New Roman"/>
              <w:sz w:val="24"/>
              <w:szCs w:val="24"/>
            </w:rPr>
          </w:rPrChange>
        </w:rPr>
        <w:t xml:space="preserve"> dynamics </w:t>
      </w:r>
      <w:r w:rsidR="00BD162C" w:rsidRPr="00A13463">
        <w:rPr>
          <w:sz w:val="24"/>
          <w:szCs w:val="24"/>
        </w:rPr>
        <w:fldChar w:fldCharType="begin" w:fldLock="1"/>
      </w:r>
      <w:r w:rsidR="002C0365" w:rsidRPr="00A13463">
        <w:rPr>
          <w:sz w:val="24"/>
          <w:szCs w:val="24"/>
        </w:rPr>
        <w:instrText>ADDIN CSL_CITATION {"citationItems":[{"id":"ITEM-1","itemData":{"DOI":"10.1016/j.rse.2003.10.018","author":[{"dropping-particle":"","family":"Stow","given":"Douglas A","non-dropping-particle":"","parse-names":false,"suffix":""},{"dropping-particle":"","family":"Hope","given":"Allen","non-dropping-particle":"","parse-names":false,"suffix":""},{"dropping-particle":"","family":"Mcguire","given":"David","non-dropping-particle":"","parse-names":false,"suffix":""},{"dropping-particle":"","family":"Verbyla","given":"David","non-dropping-particle":"","parse-names":false,"suffix":""},{"dropping-particle":"","family":"Gamon","given":"John","non-dropping-particle":"","parse-names":false,"suffix":""},{"dropping-particle":"","family":"Huemmrich","given":"Fred","non-dropping-particle":"","parse-names":false,"suffix":""},{"dropping-particle":"","family":"Houston","given":"Stan","non-dropping-particle":"","parse-names":false,"suffix":""},{"dropping-particle":"","family":"Racine","given":"Charles","non-dropping-particle":"","parse-names":false,"suffix":""},{"dropping-particle":"","family":"Sturm","given":"Matthew","non-dropping-particle":"","parse-names":false,"suffix":""},{"dropping-particle":"","family":"Tape","given":"Kenneth","non-dropping-particle":"","parse-names":false,"suffix":""},{"dropping-particle":"","family":"Hinzman","given":"Larry","non-dropping-particle":"","parse-names":false,"suffix":""},{"dropping-particle":"","family":"Yoshikawa","given":"Kenji","non-dropping-particle":"","parse-names":false,"suffix":""},{"dropping-particle":"","family":"Tweedie","given":"Craig","non-dropping-particle":"","parse-names":false,"suffix":""},{"dropping-particle":"","family":"Noyle","given":"Brian","non-dropping-particle":"","parse-names":false,"suffix":""},{"dropping-particle":"","family":"Silapaswan","given":"Cherie","non-dropping-particle":"","parse-names":false,"suffix":""},{"dropping-particle":"","family":"Douglas","given":"David","non-dropping-particle":"","parse-names":false,"suffix":""},{"dropping-particle":"","family":"Griffith","given":"Brad","non-dropping-particle":"","parse-names":false,"suffix":""},{"dropping-particle":"","family":"Jia","given":"Gensuo","non-dropping-particle":"","parse-names":false,"suffix":""},{"dropping-particle":"","family":"Epstein","given":"Howard","non-dropping-particle":"","parse-names":false,"suffix":""},{"dropping-particle":"","family":"Walker","given":"Donald","non-dropping-particle":"","parse-names":false,"suffix":""},{"dropping-particle":"","family":"Daeschner","given":"Scott","non-dropping-particle":"","parse-names":false,"suffix":""},{"dropping-particle":"","family":"Petersen","given":"Aaron","non-dropping-particle":"","parse-names":false,"suffix":""},{"dropping-particle":"","family":"Zhou","given":"Liming","non-dropping-particle":"","parse-names":false,"suffix":""},{"dropping-particle":"","family":"Myneni","given":"Ranga","non-dropping-particle":"","parse-names":false,"suffix":""}],"container-title":"Remote Sensing of Environment","id":"ITEM-1","issued":{"date-parts":[["2004"]]},"page":"281-308","title":"Remote sensing of vegetation and land-cover change in Arctic Tundra Ecosystems","type":"article-journal","volume":"89"},"uris":["http://www.mendeley.com/documents/?uuid=c35d2b2b-5c15-4028-847f-9cd3bbadcb9a"]},{"id":"ITEM-2","itemData":{"DOI":"10.1016/j.rse.2009.05.021","ISSN":"00344257","abstract":"A validation of the 2005 500m MODIS vegetation continuous fields (VCF) tree cover product in the circumpolar taiga–tundra ecotone was performed using high resolution Quickbird imagery. Assessing the VCF's performance near the northern limits of the boreal forest can help quantify the accuracy of the product within this vegetation transition area. The circumpolar region was divided into 7 longitudinal zones and validation sites were selected in areas of varying tree cover where Quickbird imagery is available in Google Earth. Each site was linked to the corresponding VCF pixel and overlaid with a regular dot grid within the VCF pixel's boundary to estimate percent tree crown cover in the area. Percent tree crown cover was estimated using Quickbird imagery for 396 sites throughout the circumpolar region and related to the VCF's estimates of canopy cover for 2000–2005. Regression results of VCF inter-annual comparisons (2000–2005) and VCF-Quickbird image-interpreted estimates indicate that: (1) Pixel-level, inter-annual comparisons of VCF estimates of percent canopy cover were linearly related (mean R2=0.77) and exhibited an average root mean square error (RMSE) of 10.1% and an average root mean square difference (RMSD) of 7.3%. (2) A comparison of image-interpreted percent tree crown cover estimates based on dot counts on Quickbird color images by two different interpreters were more variable (R2=0.73, RMSE=14.8%, RMSD=18.7%) than VCF inter-annual comparisons. (3) Across the circumpolar boreal region, 2005 VCF-Quickbird comparisons were linearly related, with an R2=0.57, a RMSE=13.4% and a RMSD=21.3%, with a tendency to over-estimate areas of low percent tree cover and anomalous VCF results in Scandinavia. The relationship of the VCF estimates and ground reference indicate to potential users that the VCF's tree cover values for individual pixels, particularly those below 20% tree cover, may not be precise enough to monitor 500m pixel-level tree cover in the taiga–tundra transition zone.","author":[{"dropping-particle":"","family":"Montesano","given":"P.M.","non-dropping-particle":"","parse-names":false,"suffix":""},{"dropping-particle":"","family":"Nelson","given":"R.","non-dropping-particle":"","parse-names":false,"suffix":""},{"dropping-particle":"","family":"Sun","given":"G.","non-dropping-particle":"","parse-names":false,"suffix":""},{"dropping-particle":"","family":"Margolis","given":"H.","non-dropping-particle":"","parse-names":false,"suffix":""},{"dropping-particle":"","family":"Kerber","given":"A.","non-dropping-particle":"","parse-names":false,"suffix":""},{"dropping-particle":"","family":"Ranson","given":"K.J.","non-dropping-particle":"","parse-names":false,"suffix":""}],"container-title":"Remote Sensing of Environment","id":"ITEM-2","issue":"10","issued":{"date-parts":[["2009","10"]]},"page":"2130-2141","title":"MODIS tree cover validation for the circumpolar taiga–tundra transition zone","type":"article-journal","volume":"113"},"uris":["http://www.mendeley.com/documents/?uuid=c3ba6235-9df5-441e-b415-591d8cdb09eb"]}],"mendeley":{"formattedCitation":"(Stow &lt;i&gt;et al.&lt;/i&gt;, 2004; Montesano &lt;i&gt;et al.&lt;/i&gt;, 2009)","plainTextFormattedCitation":"(Stow et al., 2004; Montesano et al., 2009)","previouslyFormattedCitation":"(Stow &lt;i&gt;et al.&lt;/i&gt;, 2004; Montesano &lt;i&gt;et al.&lt;/i&gt;, 2009)"},"properties":{"noteIndex":0},"schema":"https://github.com/citation-style-language/schema/raw/master/csl-citation.json"}</w:instrText>
      </w:r>
      <w:r w:rsidR="00BD162C" w:rsidRPr="00A13463">
        <w:rPr>
          <w:sz w:val="24"/>
          <w:szCs w:val="24"/>
        </w:rPr>
        <w:fldChar w:fldCharType="separate"/>
      </w:r>
      <w:bookmarkStart w:id="459" w:name="__Fieldmark__10477_1039587612"/>
      <w:bookmarkStart w:id="460" w:name="__Fieldmark__450_1420855641"/>
      <w:bookmarkStart w:id="461" w:name="__Fieldmark__2156_16572059191"/>
      <w:bookmarkStart w:id="462" w:name="__Fieldmark__5330_16572059191"/>
      <w:bookmarkStart w:id="463" w:name="__Fieldmark__2312_1739667851"/>
      <w:bookmarkStart w:id="464" w:name="__Fieldmark__7396_17584932141"/>
      <w:bookmarkStart w:id="465" w:name="__Fieldmark__15214_266991261"/>
      <w:bookmarkStart w:id="466" w:name="__Fieldmark__54183_3082198135"/>
      <w:bookmarkStart w:id="467" w:name="__Fieldmark__1939_556082666"/>
      <w:bookmarkEnd w:id="459"/>
      <w:bookmarkEnd w:id="460"/>
      <w:bookmarkEnd w:id="461"/>
      <w:bookmarkEnd w:id="462"/>
      <w:bookmarkEnd w:id="463"/>
      <w:bookmarkEnd w:id="464"/>
      <w:bookmarkEnd w:id="465"/>
      <w:bookmarkEnd w:id="466"/>
      <w:r w:rsidR="002C0365" w:rsidRPr="00A13463">
        <w:rPr>
          <w:rFonts w:ascii="Times New Roman" w:hAnsi="Times New Roman" w:cs="Times New Roman"/>
          <w:noProof/>
          <w:sz w:val="24"/>
          <w:szCs w:val="24"/>
        </w:rPr>
        <w:t xml:space="preserve">(Stow </w:t>
      </w:r>
      <w:r w:rsidR="002C0365" w:rsidRPr="00A13463">
        <w:rPr>
          <w:rFonts w:ascii="Times New Roman" w:hAnsi="Times New Roman" w:cs="Times New Roman"/>
          <w:i/>
          <w:noProof/>
          <w:sz w:val="24"/>
          <w:szCs w:val="24"/>
        </w:rPr>
        <w:t>et al.</w:t>
      </w:r>
      <w:r w:rsidR="002C0365" w:rsidRPr="00A13463">
        <w:rPr>
          <w:rFonts w:ascii="Times New Roman" w:hAnsi="Times New Roman" w:cs="Times New Roman"/>
          <w:noProof/>
          <w:sz w:val="24"/>
          <w:szCs w:val="24"/>
        </w:rPr>
        <w:t xml:space="preserve">, 2004; Montesano </w:t>
      </w:r>
      <w:r w:rsidR="002C0365" w:rsidRPr="00A13463">
        <w:rPr>
          <w:rFonts w:ascii="Times New Roman" w:hAnsi="Times New Roman" w:cs="Times New Roman"/>
          <w:i/>
          <w:noProof/>
          <w:sz w:val="24"/>
          <w:szCs w:val="24"/>
        </w:rPr>
        <w:t>et al.</w:t>
      </w:r>
      <w:r w:rsidR="002C0365" w:rsidRPr="00A13463">
        <w:rPr>
          <w:rFonts w:ascii="Times New Roman" w:hAnsi="Times New Roman" w:cs="Times New Roman"/>
          <w:noProof/>
          <w:sz w:val="24"/>
          <w:szCs w:val="24"/>
        </w:rPr>
        <w:t>, 2009)</w:t>
      </w:r>
      <w:r w:rsidR="00BD162C" w:rsidRPr="00A13463">
        <w:rPr>
          <w:sz w:val="24"/>
          <w:szCs w:val="24"/>
        </w:rPr>
        <w:fldChar w:fldCharType="end"/>
      </w:r>
      <w:bookmarkEnd w:id="467"/>
      <w:r w:rsidR="00E51883" w:rsidRPr="00A13463">
        <w:rPr>
          <w:rFonts w:ascii="Times New Roman" w:hAnsi="Times New Roman" w:cs="Times New Roman"/>
          <w:sz w:val="24"/>
          <w:szCs w:val="24"/>
        </w:rPr>
        <w:t xml:space="preserve">. This dataset </w:t>
      </w:r>
      <w:r w:rsidR="00BD162C" w:rsidRPr="00A13463">
        <w:rPr>
          <w:rFonts w:ascii="Times New Roman" w:hAnsi="Times New Roman" w:cs="Times New Roman"/>
          <w:sz w:val="24"/>
          <w:szCs w:val="24"/>
        </w:rPr>
        <w:t>ha</w:t>
      </w:r>
      <w:r w:rsidR="00F70E5E" w:rsidRPr="00A13463">
        <w:rPr>
          <w:rFonts w:ascii="Times New Roman" w:hAnsi="Times New Roman" w:cs="Times New Roman"/>
          <w:sz w:val="24"/>
          <w:szCs w:val="24"/>
        </w:rPr>
        <w:t>s</w:t>
      </w:r>
      <w:r w:rsidR="00BD162C" w:rsidRPr="00A13463">
        <w:rPr>
          <w:rFonts w:ascii="Times New Roman" w:hAnsi="Times New Roman" w:cs="Times New Roman"/>
          <w:sz w:val="24"/>
          <w:szCs w:val="24"/>
        </w:rPr>
        <w:t xml:space="preserve"> been used by numerous studies to map tree cover </w:t>
      </w:r>
      <w:r w:rsidR="00BD162C" w:rsidRPr="00A13463">
        <w:rPr>
          <w:rFonts w:ascii="Times New Roman" w:hAnsi="Times New Roman" w:cs="Times New Roman"/>
          <w:sz w:val="24"/>
          <w:szCs w:val="24"/>
        </w:rPr>
        <w:fldChar w:fldCharType="begin" w:fldLock="1"/>
      </w:r>
      <w:r w:rsidR="00427D0B" w:rsidRPr="00A13463">
        <w:rPr>
          <w:rFonts w:ascii="Times New Roman" w:hAnsi="Times New Roman" w:cs="Times New Roman"/>
          <w:sz w:val="24"/>
          <w:szCs w:val="24"/>
        </w:rPr>
        <w:instrText>ADDIN CSL_CITATION {"citationItems":[{"id":"ITEM-1","itemData":{"DOI":"10.1080/01431169108929715","ISSN":"0143-1161","abstract":"Tropical forest assessment using data from the Advanced Very High Resolution Radiometer (AVHRR) may lead to inaccurate estimates offorest cover in regions of small subpixel forest or non-forest patches, and in regions where the pattern of clearance is particularly convoluted. Test sites typifying these two patterns were chosen in Ghana and Rondonia, respectively. To capture the subpixel proportions of forest cover, a linear mixture model was applied to two AVHRR test images over the test sites. The model produced image outputs in which pixel intensities indicated the proporton of forest cover per km\". For comparison, supervised maximum likelihood classifications were also performed. The outputs were assessed against classified Landsat TM scenes, converted to proportions maps and coregistered to the AVHRR images. An empirical method was applied for determining the critical forest cover per km2 needed for an AVHRR pixel to be classified as forest. The critical values exceeded 50 per cent, indicating a tendency for AVHRR classification to underestimate forest cover. This was confirmed by comparing estimates oftotal forest cover obtained from the AVHRR and TM classifications. In the case of Ghana, a more accurate estimate of forest cover was obtained from the AVHRR mixture model than from the classification. Both mixture model outputs were found to be well correlated with those from Landsat TM. Further work should test the robustness of the approach adopted here when applied to much larger areas.","author":[{"dropping-particle":"","family":"Cross","given":"AM","non-dropping-particle":"","parse-names":false,"suffix":""},{"dropping-particle":"","family":"Settle","given":"JJ","non-dropping-particle":"","parse-names":false,"suffix":""}],"container-title":"International Journal of Remote Sensing","id":"ITEM-1","issue":"5","issued":{"date-parts":[["1991"]]},"page":"1119-1129","title":"Subpixel measurement of tropical forest cover using AVHRR data","type":"article-journal","volume":"12"},"uris":["http://www.mendeley.com/documents/?uuid=7dddc0f5-133b-41ff-af03-10b85c705c8e"]},{"id":"ITEM-2","itemData":{"author":[{"dropping-particle":"","family":"Zhu","given":"Zhiliang","non-dropping-particle":"","parse-names":false,"suffix":""},{"dropping-particle":"","family":"Evans","given":"David L","non-dropping-particle":"","parse-names":false,"suffix":""}],"container-title":"Photogrammetric engineering and remote sensing","id":"ITEM-2","issue":"5","issued":{"date-parts":[["1994"]]},"title":"US forest types and predicted percent forest cover from AVHRR data","type":"article-journal","volume":"60"},"uris":["http://www.mendeley.com/documents/?uuid=673aaa1d-ace2-4a11-9b05-ff96382f2567"]},{"id":"ITEM-3","itemData":{"DOI":"10.1016/S0034-4257(96)00077-6","ISBN":"0034-4257","ISSN":"00344257","abstract":"Retrieving area estimates from broad scale land-cover maps is generally inaccurate due to the effect of spatial aggregation on class proportions. In a previous study, we tested a method to calibrate area estimates of tropical forest cover by inverting a model of the influence of the forest spatial fragmentation on the spatial aggregation bias, as characterized by two nested regression models. This was based on a sample of high resolution land-cover classifications, distributed across the tropical belt. In this study, improvements of this previous model are sought, first, by better accounting for the spatial variability of landscape characteristics using texture measures and, second, by integrating spatial information in the mixed pixel estimator-that is, the modeling of spectral mixtures at the scale of coarse resolution pixels as a function of the proportion of land-cover types. These improvements were tested using NOAA's Advanced Very High Resolution Radiometer data at 1.1 km resolution, Landsat Thematic Mapper-based classifications, and data simulated at the 250 m resolution of the forthcoming Earth Observing System's Moderate Resolution Imaging Spectroradiometer (MODIS). The integration of spatial information into a correction model to retrieve fine resolution cover-type proportions form coarse resolution data can improve by up to 35% the reliability of the estimates. The results also demonstrate that the integration of spatial information in the mixed pixel estimator controls for the variability due to different landscape characteristics. This study improves our capability to estimate tropical forest cover from coarse resolution remote sensing data at a global scale.","author":[{"dropping-particle":"","family":"Mayaux","given":"Philippe","non-dropping-particle":"","parse-names":false,"suffix":""},{"dropping-particle":"","family":"Lambin","given":"Eric F.","non-dropping-particle":"","parse-names":false,"suffix":""}],"container-title":"Remote Sensing of Environment","id":"ITEM-3","issue":"96","issued":{"date-parts":[["1997"]]},"page":"29-43","title":"Tropical forest area measured from global land-cover classifications: Inverse calibration models based on spatial textures","type":"article-journal","volume":"59"},"uris":["http://www.mendeley.com/documents/?uuid=4f845a09-bd14-4962-987b-93773d7a84a6"]},{"id":"ITEM-4","itemData":{"ISSN":"0143-1161","author":[{"dropping-particle":"","family":"Tottrup","given":"C","non-dropping-particle":"","parse-names":false,"suffix":""},{"dropping-particle":"","family":"Rasmussen","given":"M S","non-dropping-particle":"","parse-names":false,"suffix":""},{"dropping-particle":"","family":"Eklundh","given":"Lars","non-dropping-particle":"","parse-names":false,"suffix":""},{"dropping-particle":"","family":"Jönsson","given":"P","non-dropping-particle":"","parse-names":false,"suffix":""}],"container-title":"International Journal of Remote Sensing","id":"ITEM-4","issue":"1","issued":{"date-parts":[["2007"]]},"page":"23-46","publisher":"Taylor &amp; Francis","title":"Mapping fractional forest cover across the highlands of mainland Southeast Asia using MODIS data and regression tree modelling","type":"article-journal","volume":"28"},"uris":["http://www.mendeley.com/documents/?uuid=ccbfe762-fc04-47f6-9e9d-08dd022153f6"]},{"id":"ITEM-5","itemData":{"DOI":"10.1016/j.rse.2007.11.002","ISBN":"0034-4257","ISSN":"00344257","abstract":"The latitudinal tree cover gradient is an important characteristic of the tundra-taiga transition zone stretching around the northern hemisphere. Accurately mapped continuous tree cover fields would enable the depiction of forest extent over this ecotone, which is sensitive to climate change, natural disturbances and human activities. The objective of this study was to assess the explanatory power of multispectral, -temporal and -angular MODIS data to estimate tree cover at the regional scale in northernmost Finland. The standard MODIS BRDF/Albedo (MOD43B) data products at approximately 1??km resolution were used. The tree cover was estimated using generalized linear models (GLM), which were calibrated and evaluated by high resolution biotope inventory data. The benefit of coupling the multispectral, -temporal and -angular variables was assessed by variation partitioning. The predicted tree cover fields were also used for the forest-non-forest classification over a larger region and compared with the forest extent of Finnish CORINE land cover 2000 data set. The results show that multitemporal and -angular variables can increase the accuracy of the tree cover estimates and mapping of the forest extent in comparison to the peak of the growing season nadir-view multispectral data. The season of the data acquisition also affect the model performance, the late-spring and early-summer data being superior to mid- and late-summer data. Although the pure effect of the multiangular variables i.e. the parameters of the MODIS BRDF model and selected multiangular indices were relatively small in the models, the inclusion of these data increased the accuracy of the tree cover estimates in the mires in comparison to the peak of the growing season nadir-view multispectral data and multitemporal variables. ?? 2007 Elsevier Inc. All rights reserved.","author":[{"dropping-particle":"","family":"Heiskanen","given":"Janne","non-dropping-particle":"","parse-names":false,"suffix":""},{"dropping-particle":"","family":"Kivinen","given":"Sonja","non-dropping-particle":"","parse-names":false,"suffix":""}],"container-title":"Remote Sensing of Environment","id":"ITEM-5","issue":"5","issued":{"date-parts":[["2008"]]},"page":"2367-2380","title":"Assessment of multispectral, -temporal and -angular MODIS data for tree cover mapping in the tundra-taiga transition zone","type":"article-journal","volume":"112"},"uris":["http://www.mendeley.com/documents/?uuid=0216a25f-0dd7-424e-ada8-6686845cae3b"]}],"mendeley":{"formattedCitation":"(Cross and Settle, 1991; Zhu and Evans, 1994; Mayaux and Lambin, 1997; Tottrup &lt;i&gt;et al.&lt;/i&gt;, 2007; Heiskanen and Kivinen, 2008)","plainTextFormattedCitation":"(Cross and Settle, 1991; Zhu and Evans, 1994; Mayaux and Lambin, 1997; Tottrup et al., 2007; Heiskanen and Kivinen, 2008)","previouslyFormattedCitation":"(Cross and Settle, 1991; Zhu and Evans, 1994; Mayaux and Lambin, 1997; Tottrup &lt;i&gt;et al.&lt;/i&gt;, 2007; Heiskanen and Kivinen, 2008)"},"properties":{"noteIndex":0},"schema":"https://github.com/citation-style-language/schema/raw/master/csl-citation.json"}</w:instrText>
      </w:r>
      <w:r w:rsidR="00BD162C" w:rsidRPr="00A13463">
        <w:rPr>
          <w:rFonts w:ascii="Times New Roman" w:hAnsi="Times New Roman" w:cs="Times New Roman"/>
          <w:sz w:val="24"/>
          <w:szCs w:val="24"/>
        </w:rPr>
        <w:fldChar w:fldCharType="separate"/>
      </w:r>
      <w:bookmarkStart w:id="468" w:name="__Fieldmark__5980_1039587612"/>
      <w:bookmarkStart w:id="469" w:name="__Fieldmark__425_142085564"/>
      <w:bookmarkStart w:id="470" w:name="__Fieldmark__2142_1657205919"/>
      <w:bookmarkStart w:id="471" w:name="__Fieldmark__5308_1657205919"/>
      <w:bookmarkStart w:id="472" w:name="__Fieldmark__2282_173966785"/>
      <w:bookmarkStart w:id="473" w:name="__Fieldmark__7339_1758493214"/>
      <w:bookmarkStart w:id="474" w:name="__Fieldmark__15238_266991261"/>
      <w:bookmarkStart w:id="475" w:name="__Fieldmark__54218_3082198135"/>
      <w:bookmarkStart w:id="476" w:name="__Fieldmark__1977_556082666"/>
      <w:bookmarkEnd w:id="468"/>
      <w:bookmarkEnd w:id="469"/>
      <w:bookmarkEnd w:id="470"/>
      <w:bookmarkEnd w:id="471"/>
      <w:bookmarkEnd w:id="472"/>
      <w:bookmarkEnd w:id="473"/>
      <w:bookmarkEnd w:id="474"/>
      <w:bookmarkEnd w:id="475"/>
      <w:r w:rsidR="002C0365" w:rsidRPr="00A13463">
        <w:rPr>
          <w:rFonts w:ascii="Times New Roman" w:hAnsi="Times New Roman" w:cs="Times New Roman"/>
          <w:noProof/>
          <w:sz w:val="24"/>
          <w:szCs w:val="24"/>
        </w:rPr>
        <w:t xml:space="preserve">(Cross and Settle, 1991; Zhu and Evans, 1994; Mayaux and Lambin, 1997; Tottrup </w:t>
      </w:r>
      <w:r w:rsidR="002C0365" w:rsidRPr="00A13463">
        <w:rPr>
          <w:rFonts w:ascii="Times New Roman" w:hAnsi="Times New Roman" w:cs="Times New Roman"/>
          <w:i/>
          <w:noProof/>
          <w:sz w:val="24"/>
          <w:szCs w:val="24"/>
        </w:rPr>
        <w:t>et al</w:t>
      </w:r>
      <w:r w:rsidR="002C0365" w:rsidRPr="00A13463">
        <w:rPr>
          <w:rFonts w:ascii="Times New Roman" w:hAnsi="Times New Roman" w:cs="Times New Roman"/>
          <w:noProof/>
          <w:sz w:val="24"/>
          <w:szCs w:val="24"/>
        </w:rPr>
        <w:t>., 2007; Heiskanen and Kivinen, 2008)</w:t>
      </w:r>
      <w:r w:rsidR="00BD162C" w:rsidRPr="00A13463">
        <w:rPr>
          <w:rFonts w:ascii="Times New Roman" w:hAnsi="Times New Roman" w:cs="Times New Roman"/>
          <w:sz w:val="24"/>
          <w:szCs w:val="24"/>
        </w:rPr>
        <w:fldChar w:fldCharType="end"/>
      </w:r>
      <w:bookmarkEnd w:id="476"/>
      <w:r w:rsidR="00B93577" w:rsidRPr="00A13463">
        <w:rPr>
          <w:rFonts w:ascii="Times New Roman" w:hAnsi="Times New Roman" w:cs="Times New Roman"/>
          <w:sz w:val="24"/>
          <w:szCs w:val="24"/>
        </w:rPr>
        <w:t xml:space="preserve">, and has also been used as the data source of an existing circumarctic FTE product </w:t>
      </w:r>
      <w:r w:rsidR="00B93577" w:rsidRPr="00A13463">
        <w:rPr>
          <w:rFonts w:ascii="Times New Roman" w:hAnsi="Times New Roman" w:cs="Times New Roman"/>
          <w:sz w:val="24"/>
          <w:szCs w:val="24"/>
        </w:rPr>
        <w:fldChar w:fldCharType="begin" w:fldLock="1"/>
      </w:r>
      <w:r w:rsidR="00B93577" w:rsidRPr="00A13463">
        <w:rPr>
          <w:rFonts w:ascii="Times New Roman" w:hAnsi="Times New Roman" w:cs="Times New Roman"/>
          <w:sz w:val="24"/>
          <w:szCs w:val="24"/>
        </w:rPr>
        <w:instrText>ADDIN CSL_CITATION {"citationItems":[{"id":"ITEM-1","itemData":{"DOI":"10.1016/j.rse.2011.09.006","ISSN":"00344257","author":[{"dropping-particle":"","family":"Ranson","given":"K.J.","non-dropping-particle":"","parse-names":false,"suffix":""},{"dropping-particle":"","family":"Montesano","given":"P.M.","non-dropping-particle":"","parse-names":false,"suffix":""},{"dropping-particle":"","family":"Nelson","given":"R.","non-dropping-particle":"","parse-names":false,"suffix":""}],"container-title":"Remote Sensing of Environment","id":"ITEM-1","issue":"12","issued":{"date-parts":[["2011","12"]]},"page":"3670-3680","publisher":"Elsevier B.V.","title":"Object-based mapping of the circumpolar taiga–tundra ecotone with MODIS tree cover","type":"article-journal","volume":"115"},"uris":["http://www.mendeley.com/documents/?uuid=a3d240fc-7f76-48d3-8bf2-6e276061423e"]}],"mendeley":{"formattedCitation":"(Ranson, Montesano and Nelson, 2011)","plainTextFormattedCitation":"(Ranson, Montesano and Nelson, 2011)","previouslyFormattedCitation":"(Ranson, Montesano and Nelson, 2011)"},"properties":{"noteIndex":0},"schema":"https://github.com/citation-style-language/schema/raw/master/csl-citation.json"}</w:instrText>
      </w:r>
      <w:r w:rsidR="00B93577" w:rsidRPr="00A13463">
        <w:rPr>
          <w:rFonts w:ascii="Times New Roman" w:hAnsi="Times New Roman" w:cs="Times New Roman"/>
          <w:sz w:val="24"/>
          <w:szCs w:val="24"/>
        </w:rPr>
        <w:fldChar w:fldCharType="separate"/>
      </w:r>
      <w:r w:rsidR="00B93577" w:rsidRPr="00A13463">
        <w:rPr>
          <w:rFonts w:ascii="Times New Roman" w:hAnsi="Times New Roman" w:cs="Times New Roman"/>
          <w:noProof/>
          <w:sz w:val="24"/>
          <w:szCs w:val="24"/>
        </w:rPr>
        <w:t>(Ranson, Montesano and Nelson, 2011)</w:t>
      </w:r>
      <w:r w:rsidR="00B93577" w:rsidRPr="00A13463">
        <w:rPr>
          <w:rFonts w:ascii="Times New Roman" w:hAnsi="Times New Roman" w:cs="Times New Roman"/>
          <w:sz w:val="24"/>
          <w:szCs w:val="24"/>
        </w:rPr>
        <w:fldChar w:fldCharType="end"/>
      </w:r>
      <w:r w:rsidR="00BD162C" w:rsidRPr="00A13463">
        <w:rPr>
          <w:rFonts w:ascii="Times New Roman" w:hAnsi="Times New Roman" w:cs="Times New Roman"/>
          <w:sz w:val="24"/>
          <w:szCs w:val="24"/>
        </w:rPr>
        <w:t xml:space="preserve">. </w:t>
      </w:r>
      <w:r w:rsidR="00BD162C" w:rsidRPr="00A13463">
        <w:rPr>
          <w:rFonts w:ascii="Times New Roman" w:hAnsi="Times New Roman" w:cs="Times New Roman"/>
          <w:sz w:val="24"/>
          <w:szCs w:val="24"/>
        </w:rPr>
        <w:fldChar w:fldCharType="begin"/>
      </w:r>
      <w:bookmarkStart w:id="477" w:name="__Fieldmark__15261_266991261"/>
      <w:bookmarkStart w:id="478" w:name="__Fieldmark__11762_1039587612"/>
      <w:bookmarkStart w:id="479" w:name="__Fieldmark__15264_266991261"/>
      <w:bookmarkStart w:id="480" w:name="__Fieldmark__2006_556082666"/>
      <w:bookmarkEnd w:id="477"/>
      <w:bookmarkEnd w:id="478"/>
      <w:bookmarkEnd w:id="479"/>
      <w:r w:rsidR="00BD162C" w:rsidRPr="00A13463">
        <w:rPr>
          <w:rFonts w:ascii="Times New Roman" w:hAnsi="Times New Roman" w:cs="Times New Roman"/>
          <w:sz w:val="24"/>
          <w:szCs w:val="24"/>
        </w:rPr>
        <w:fldChar w:fldCharType="end"/>
      </w:r>
      <w:r w:rsidR="00BD162C" w:rsidRPr="00A13463">
        <w:rPr>
          <w:rFonts w:ascii="Times New Roman" w:hAnsi="Times New Roman" w:cs="Times New Roman"/>
          <w:sz w:val="24"/>
          <w:szCs w:val="24"/>
        </w:rPr>
        <w:fldChar w:fldCharType="begin"/>
      </w:r>
      <w:bookmarkStart w:id="481" w:name="__Fieldmark__54244_3082198135"/>
      <w:bookmarkStart w:id="482" w:name="__Fieldmark__54255_3082198135"/>
      <w:bookmarkStart w:id="483" w:name="__Fieldmark__2018_556082666"/>
      <w:bookmarkEnd w:id="480"/>
      <w:bookmarkEnd w:id="481"/>
      <w:bookmarkEnd w:id="482"/>
      <w:r w:rsidR="00BD162C" w:rsidRPr="00A13463">
        <w:rPr>
          <w:rFonts w:ascii="Times New Roman" w:hAnsi="Times New Roman" w:cs="Times New Roman"/>
          <w:sz w:val="24"/>
          <w:szCs w:val="24"/>
        </w:rPr>
        <w:fldChar w:fldCharType="end"/>
      </w:r>
      <w:bookmarkEnd w:id="483"/>
      <w:r w:rsidR="00E51883" w:rsidRPr="00A13463">
        <w:rPr>
          <w:rFonts w:ascii="Times New Roman" w:hAnsi="Times New Roman" w:cs="Times New Roman"/>
          <w:sz w:val="24"/>
          <w:szCs w:val="24"/>
        </w:rPr>
        <w:t>The</w:t>
      </w:r>
      <w:r w:rsidR="004450A4" w:rsidRPr="00A13463">
        <w:rPr>
          <w:rFonts w:ascii="Times New Roman" w:hAnsi="Times New Roman" w:cs="Times New Roman"/>
          <w:sz w:val="24"/>
          <w:szCs w:val="24"/>
        </w:rPr>
        <w:t xml:space="preserve"> Landsat VCF </w:t>
      </w:r>
      <w:r w:rsidR="00B93577" w:rsidRPr="00A13463">
        <w:rPr>
          <w:rFonts w:ascii="Times New Roman" w:hAnsi="Times New Roman" w:cs="Times New Roman"/>
          <w:sz w:val="24"/>
          <w:szCs w:val="24"/>
        </w:rPr>
        <w:t xml:space="preserve">dataset </w:t>
      </w:r>
      <w:r w:rsidR="004450A4" w:rsidRPr="00A13463">
        <w:rPr>
          <w:rFonts w:ascii="Times New Roman" w:hAnsi="Times New Roman" w:cs="Times New Roman"/>
          <w:sz w:val="24"/>
          <w:szCs w:val="24"/>
        </w:rPr>
        <w:t xml:space="preserve">is the MODIS VCF product densified to 30 m resolution using Landsat images, thus having improved discriminatory power for small forest patches. </w:t>
      </w:r>
      <w:r w:rsidR="00EA279B" w:rsidRPr="00A13463">
        <w:rPr>
          <w:rFonts w:ascii="Times New Roman" w:hAnsi="Times New Roman" w:cs="Times New Roman"/>
          <w:sz w:val="24"/>
          <w:szCs w:val="24"/>
          <w:rPrChange w:id="484" w:author="Wenkai Guo" w:date="2020-07-30T13:47:00Z">
            <w:rPr>
              <w:rFonts w:ascii="Times New Roman" w:hAnsi="Times New Roman" w:cs="Times New Roman"/>
              <w:sz w:val="24"/>
              <w:szCs w:val="24"/>
            </w:rPr>
          </w:rPrChange>
        </w:rPr>
        <w:t xml:space="preserve">It is currently the highest-resolution multi-temporal global dataset of tree cover, </w:t>
      </w:r>
      <w:r w:rsidR="008A5834" w:rsidRPr="00A13463">
        <w:rPr>
          <w:rFonts w:ascii="Times New Roman" w:hAnsi="Times New Roman" w:cs="Times New Roman"/>
          <w:sz w:val="24"/>
          <w:szCs w:val="24"/>
          <w:rPrChange w:id="485" w:author="Wenkai Guo" w:date="2020-07-30T13:47:00Z">
            <w:rPr>
              <w:rFonts w:ascii="Times New Roman" w:hAnsi="Times New Roman" w:cs="Times New Roman"/>
              <w:sz w:val="24"/>
              <w:szCs w:val="24"/>
            </w:rPr>
          </w:rPrChange>
        </w:rPr>
        <w:t xml:space="preserve">and </w:t>
      </w:r>
      <w:r w:rsidR="00EA279B" w:rsidRPr="00A13463">
        <w:rPr>
          <w:rFonts w:ascii="Times New Roman" w:hAnsi="Times New Roman" w:cs="Times New Roman"/>
          <w:sz w:val="24"/>
          <w:szCs w:val="24"/>
          <w:rPrChange w:id="486" w:author="Wenkai Guo" w:date="2020-07-30T13:47:00Z">
            <w:rPr>
              <w:rFonts w:ascii="Times New Roman" w:hAnsi="Times New Roman" w:cs="Times New Roman"/>
              <w:sz w:val="24"/>
              <w:szCs w:val="24"/>
            </w:rPr>
          </w:rPrChange>
        </w:rPr>
        <w:t xml:space="preserve">has been shown to have similar accuracies to MODIS VCF </w:t>
      </w:r>
      <w:r w:rsidR="00EA279B" w:rsidRPr="00A13463">
        <w:rPr>
          <w:rFonts w:ascii="Times New Roman" w:hAnsi="Times New Roman" w:cs="Times New Roman"/>
          <w:sz w:val="24"/>
          <w:szCs w:val="24"/>
        </w:rPr>
        <w:fldChar w:fldCharType="begin" w:fldLock="1"/>
      </w:r>
      <w:r w:rsidR="002C0365" w:rsidRPr="00A13463">
        <w:rPr>
          <w:rFonts w:ascii="Times New Roman" w:hAnsi="Times New Roman" w:cs="Times New Roman"/>
          <w:sz w:val="24"/>
          <w:szCs w:val="24"/>
        </w:rPr>
        <w:instrText>ADDIN CSL_CITATION {"citationItems":[{"id":"ITEM-1","itemData":{"DOI":"10.1080/17538947.2013.786146","ISSN":"1753-8947","author":[{"dropping-particle":"","family":"Sexton","given":"Joseph O.","non-dropping-particle":"","parse-names":false,"suffix":""},{"dropping-particle":"","family":"Song","given":"Xiao-Peng","non-dropping-particle":"","parse-names":false,"suffix":""},{"dropping-particle":"","family":"Feng","given":"Min","non-dropping-particle":"","parse-names":false,"suffix":""},{"dropping-particle":"","family":"Noojipady","given":"Praveen","non-dropping-particle":"","parse-names":false,"suffix":""},{"dropping-particle":"","family":"Anand","given":"Anupam","non-dropping-particle":"","parse-names":false,"suffix":""},{"dropping-particle":"","family":"Huang","given":"Chengquan","non-dropping-particle":"","parse-names":false,"suffix":""},{"dropping-particle":"","family":"Kim","given":"Do-Hyung","non-dropping-particle":"","parse-names":false,"suffix":""},{"dropping-particle":"","family":"Collins","given":"Kathrine M.","non-dropping-particle":"","parse-names":false,"suffix":""},{"dropping-particle":"","family":"Channan","given":"Saurabh","non-dropping-particle":"","parse-names":false,"suffix":""},{"dropping-particle":"","family":"DiMiceli","given":"Charlene","non-dropping-particle":"","parse-names":false,"suffix":""},{"dropping-particle":"","family":"Townshend","given":"John R.","non-dropping-particle":"","parse-names":false,"suffix":""}],"container-title":"International Journal of Digital Earth","id":"ITEM-1","issue":"5","issued":{"date-parts":[["2013","9"]]},"page":"427-448","title":"Global, 30-m resolution continuous fields of tree cover: Landsat-based rescaling of MODIS vegetation continuous fields with lidar-based estimates of error","type":"article-journal","volume":"6"},"uris":["http://www.mendeley.com/documents/?uuid=09011c33-7ec2-414c-bb36-3280ec637562"]}],"mendeley":{"formattedCitation":"(Sexton &lt;i&gt;et al.&lt;/i&gt;, 2013)","plainTextFormattedCitation":"(Sexton et al., 2013)","previouslyFormattedCitation":"(Sexton &lt;i&gt;et al.&lt;/i&gt;, 2013)"},"properties":{"noteIndex":0},"schema":"https://github.com/citation-style-language/schema/raw/master/csl-citation.json"}</w:instrText>
      </w:r>
      <w:r w:rsidR="00EA279B" w:rsidRPr="00A13463">
        <w:rPr>
          <w:rFonts w:ascii="Times New Roman" w:hAnsi="Times New Roman" w:cs="Times New Roman"/>
          <w:sz w:val="24"/>
          <w:szCs w:val="24"/>
        </w:rPr>
        <w:fldChar w:fldCharType="separate"/>
      </w:r>
      <w:bookmarkStart w:id="487" w:name="__Fieldmark__54413_3082198135"/>
      <w:bookmarkStart w:id="488" w:name="__Fieldmark__2187_556082666"/>
      <w:bookmarkEnd w:id="487"/>
      <w:r w:rsidR="002C0365" w:rsidRPr="00A13463">
        <w:rPr>
          <w:rFonts w:ascii="Times New Roman" w:hAnsi="Times New Roman" w:cs="Times New Roman"/>
          <w:noProof/>
          <w:sz w:val="24"/>
          <w:szCs w:val="24"/>
        </w:rPr>
        <w:t xml:space="preserve">(Sexton </w:t>
      </w:r>
      <w:r w:rsidR="002C0365" w:rsidRPr="00A13463">
        <w:rPr>
          <w:rFonts w:ascii="Times New Roman" w:hAnsi="Times New Roman" w:cs="Times New Roman"/>
          <w:i/>
          <w:noProof/>
          <w:sz w:val="24"/>
          <w:szCs w:val="24"/>
        </w:rPr>
        <w:t>et al.</w:t>
      </w:r>
      <w:r w:rsidR="002C0365" w:rsidRPr="00A13463">
        <w:rPr>
          <w:rFonts w:ascii="Times New Roman" w:hAnsi="Times New Roman" w:cs="Times New Roman"/>
          <w:noProof/>
          <w:sz w:val="24"/>
          <w:szCs w:val="24"/>
        </w:rPr>
        <w:t>, 2013)</w:t>
      </w:r>
      <w:r w:rsidR="00EA279B" w:rsidRPr="00A13463">
        <w:rPr>
          <w:rFonts w:ascii="Times New Roman" w:hAnsi="Times New Roman" w:cs="Times New Roman"/>
          <w:sz w:val="24"/>
          <w:szCs w:val="24"/>
        </w:rPr>
        <w:fldChar w:fldCharType="end"/>
      </w:r>
      <w:bookmarkEnd w:id="488"/>
      <w:r w:rsidR="00EA279B" w:rsidRPr="00A13463">
        <w:rPr>
          <w:rFonts w:ascii="Times New Roman" w:hAnsi="Times New Roman" w:cs="Times New Roman"/>
          <w:sz w:val="24"/>
          <w:szCs w:val="24"/>
        </w:rPr>
        <w:t xml:space="preserve">. </w:t>
      </w:r>
      <w:r w:rsidR="003938B4" w:rsidRPr="00A13463">
        <w:rPr>
          <w:rFonts w:ascii="Times New Roman" w:hAnsi="Times New Roman" w:cs="Times New Roman"/>
          <w:sz w:val="24"/>
          <w:szCs w:val="24"/>
        </w:rPr>
        <w:t>However, th</w:t>
      </w:r>
      <w:r w:rsidR="00EA279B" w:rsidRPr="00A13463">
        <w:rPr>
          <w:rFonts w:ascii="Times New Roman" w:hAnsi="Times New Roman" w:cs="Times New Roman"/>
          <w:sz w:val="24"/>
          <w:szCs w:val="24"/>
        </w:rPr>
        <w:t>e Landsat VCF</w:t>
      </w:r>
      <w:r w:rsidR="003938B4" w:rsidRPr="00A13463">
        <w:rPr>
          <w:rFonts w:ascii="Times New Roman" w:hAnsi="Times New Roman" w:cs="Times New Roman"/>
          <w:sz w:val="24"/>
          <w:szCs w:val="24"/>
        </w:rPr>
        <w:t xml:space="preserve"> is </w:t>
      </w:r>
      <w:r w:rsidR="006A31E6" w:rsidRPr="00A13463">
        <w:rPr>
          <w:rFonts w:ascii="Times New Roman" w:hAnsi="Times New Roman" w:cs="Times New Roman"/>
          <w:sz w:val="24"/>
          <w:szCs w:val="24"/>
        </w:rPr>
        <w:t xml:space="preserve">not optimal </w:t>
      </w:r>
      <w:r w:rsidR="003938B4" w:rsidRPr="00A13463">
        <w:rPr>
          <w:rFonts w:ascii="Times New Roman" w:hAnsi="Times New Roman" w:cs="Times New Roman"/>
          <w:sz w:val="24"/>
          <w:szCs w:val="24"/>
        </w:rPr>
        <w:t>for this study because of its insufficient temporal coverage. Th</w:t>
      </w:r>
      <w:r w:rsidR="00BD162C" w:rsidRPr="00A13463">
        <w:rPr>
          <w:rFonts w:ascii="Times New Roman" w:hAnsi="Times New Roman" w:cs="Times New Roman"/>
          <w:sz w:val="24"/>
          <w:szCs w:val="24"/>
        </w:rPr>
        <w:t>e most recent version of the dataset,</w:t>
      </w:r>
      <w:r w:rsidR="00EA279B" w:rsidRPr="00A13463">
        <w:rPr>
          <w:rFonts w:ascii="Times New Roman" w:hAnsi="Times New Roman" w:cs="Times New Roman"/>
          <w:sz w:val="24"/>
          <w:szCs w:val="24"/>
        </w:rPr>
        <w:t xml:space="preserve"> </w:t>
      </w:r>
      <w:r w:rsidR="00BD162C" w:rsidRPr="00A13463">
        <w:rPr>
          <w:rFonts w:ascii="Times New Roman" w:hAnsi="Times New Roman" w:cs="Times New Roman"/>
          <w:sz w:val="24"/>
          <w:szCs w:val="24"/>
        </w:rPr>
        <w:t>version 3</w:t>
      </w:r>
      <w:r w:rsidR="00EA279B" w:rsidRPr="00A13463">
        <w:rPr>
          <w:rFonts w:ascii="Times New Roman" w:hAnsi="Times New Roman" w:cs="Times New Roman"/>
          <w:sz w:val="24"/>
          <w:szCs w:val="24"/>
        </w:rPr>
        <w:t xml:space="preserve"> </w:t>
      </w:r>
      <w:r w:rsidR="00EA279B" w:rsidRPr="00A13463">
        <w:rPr>
          <w:rFonts w:ascii="Times New Roman" w:hAnsi="Times New Roman" w:cs="Times New Roman"/>
          <w:sz w:val="24"/>
          <w:szCs w:val="24"/>
        </w:rPr>
        <w:fldChar w:fldCharType="begin" w:fldLock="1"/>
      </w:r>
      <w:r w:rsidR="002C0365" w:rsidRPr="00A13463">
        <w:rPr>
          <w:rFonts w:ascii="Times New Roman" w:hAnsi="Times New Roman" w:cs="Times New Roman"/>
          <w:sz w:val="24"/>
          <w:szCs w:val="24"/>
        </w:rPr>
        <w:instrText>ADDIN CSL_CITATION {"citationItems":[{"id":"ITEM-1","itemData":{"DOI":"10.1080/17538947.2013.786146","ISSN":"1753-8947","author":[{"dropping-particle":"","family":"Sexton","given":"Joseph O.","non-dropping-particle":"","parse-names":false,"suffix":""},{"dropping-particle":"","family":"Song","given":"Xiao-Peng","non-dropping-particle":"","parse-names":false,"suffix":""},{"dropping-particle":"","family":"Feng","given":"Min","non-dropping-particle":"","parse-names":false,"suffix":""},{"dropping-particle":"","family":"Noojipady","given":"Praveen","non-dropping-particle":"","parse-names":false,"suffix":""},{"dropping-particle":"","family":"Anand","given":"Anupam","non-dropping-particle":"","parse-names":false,"suffix":""},{"dropping-particle":"","family":"Huang","given":"Chengquan","non-dropping-particle":"","parse-names":false,"suffix":""},{"dropping-particle":"","family":"Kim","given":"Do-Hyung","non-dropping-particle":"","parse-names":false,"suffix":""},{"dropping-particle":"","family":"Collins","given":"Kathrine M.","non-dropping-particle":"","parse-names":false,"suffix":""},{"dropping-particle":"","family":"Channan","given":"Saurabh","non-dropping-particle":"","parse-names":false,"suffix":""},{"dropping-particle":"","family":"DiMiceli","given":"Charlene","non-dropping-particle":"","parse-names":false,"suffix":""},{"dropping-particle":"","family":"Townshend","given":"John R.","non-dropping-particle":"","parse-names":false,"suffix":""}],"container-title":"International Journal of Digital Earth","id":"ITEM-1","issue":"5","issued":{"date-parts":[["2013","9"]]},"page":"427-448","title":"Global, 30-m resolution continuous fields of tree cover: Landsat-based rescaling of MODIS vegetation continuous fields with lidar-based estimates of error","type":"article-journal","volume":"6"},"uris":["http://www.mendeley.com/documents/?uuid=09011c33-7ec2-414c-bb36-3280ec637562"]}],"mendeley":{"formattedCitation":"(Sexton &lt;i&gt;et al.&lt;/i&gt;, 2013)","plainTextFormattedCitation":"(Sexton et al., 2013)","previouslyFormattedCitation":"(Sexton &lt;i&gt;et al.&lt;/i&gt;, 2013)"},"properties":{"noteIndex":0},"schema":"https://github.com/citation-style-language/schema/raw/master/csl-citation.json"}</w:instrText>
      </w:r>
      <w:r w:rsidR="00EA279B" w:rsidRPr="00A13463">
        <w:rPr>
          <w:rFonts w:ascii="Times New Roman" w:hAnsi="Times New Roman" w:cs="Times New Roman"/>
          <w:sz w:val="24"/>
          <w:szCs w:val="24"/>
        </w:rPr>
        <w:fldChar w:fldCharType="separate"/>
      </w:r>
      <w:r w:rsidR="002C0365" w:rsidRPr="00A13463">
        <w:rPr>
          <w:rFonts w:ascii="Times New Roman" w:hAnsi="Times New Roman" w:cs="Times New Roman"/>
          <w:noProof/>
          <w:sz w:val="24"/>
          <w:szCs w:val="24"/>
        </w:rPr>
        <w:t xml:space="preserve">(Sexton </w:t>
      </w:r>
      <w:r w:rsidR="002C0365" w:rsidRPr="00A13463">
        <w:rPr>
          <w:rFonts w:ascii="Times New Roman" w:hAnsi="Times New Roman" w:cs="Times New Roman"/>
          <w:i/>
          <w:noProof/>
          <w:sz w:val="24"/>
          <w:szCs w:val="24"/>
        </w:rPr>
        <w:t>et al.</w:t>
      </w:r>
      <w:r w:rsidR="002C0365" w:rsidRPr="00A13463">
        <w:rPr>
          <w:rFonts w:ascii="Times New Roman" w:hAnsi="Times New Roman" w:cs="Times New Roman"/>
          <w:noProof/>
          <w:sz w:val="24"/>
          <w:szCs w:val="24"/>
        </w:rPr>
        <w:t>, 2013)</w:t>
      </w:r>
      <w:r w:rsidR="00EA279B" w:rsidRPr="00A13463">
        <w:rPr>
          <w:rFonts w:ascii="Times New Roman" w:hAnsi="Times New Roman" w:cs="Times New Roman"/>
          <w:sz w:val="24"/>
          <w:szCs w:val="24"/>
        </w:rPr>
        <w:fldChar w:fldCharType="end"/>
      </w:r>
      <w:r w:rsidR="00BD162C" w:rsidRPr="00A13463">
        <w:rPr>
          <w:rFonts w:ascii="Times New Roman" w:hAnsi="Times New Roman" w:cs="Times New Roman"/>
          <w:sz w:val="24"/>
          <w:szCs w:val="24"/>
        </w:rPr>
        <w:t>, covers four nominal epochs: 2000, 2005, 2010 and 2015, derived from MODIS VCF data in the corresponding years</w:t>
      </w:r>
      <w:r w:rsidR="00854B60" w:rsidRPr="00A13463">
        <w:rPr>
          <w:rFonts w:ascii="Times New Roman" w:hAnsi="Times New Roman" w:cs="Times New Roman"/>
          <w:sz w:val="24"/>
          <w:szCs w:val="24"/>
        </w:rPr>
        <w:t xml:space="preserve">, and is </w:t>
      </w:r>
      <w:r w:rsidR="003938B4" w:rsidRPr="00A13463">
        <w:rPr>
          <w:rFonts w:ascii="Times New Roman" w:hAnsi="Times New Roman" w:cs="Times New Roman"/>
          <w:sz w:val="24"/>
          <w:szCs w:val="24"/>
        </w:rPr>
        <w:t>thus unable to provide a continuous time series</w:t>
      </w:r>
      <w:r w:rsidR="00BD162C" w:rsidRPr="00A13463">
        <w:rPr>
          <w:rFonts w:ascii="Times New Roman" w:hAnsi="Times New Roman" w:cs="Times New Roman"/>
          <w:sz w:val="24"/>
          <w:szCs w:val="24"/>
          <w:rPrChange w:id="489" w:author="Wenkai Guo" w:date="2020-07-30T13:47:00Z">
            <w:rPr>
              <w:rFonts w:ascii="Times New Roman" w:hAnsi="Times New Roman" w:cs="Times New Roman"/>
              <w:sz w:val="24"/>
              <w:szCs w:val="24"/>
            </w:rPr>
          </w:rPrChange>
        </w:rPr>
        <w:t>.</w:t>
      </w:r>
      <w:r w:rsidR="006B7806" w:rsidRPr="00A13463">
        <w:rPr>
          <w:rFonts w:ascii="Times New Roman" w:hAnsi="Times New Roman" w:cs="Times New Roman"/>
          <w:sz w:val="24"/>
          <w:szCs w:val="24"/>
          <w:rPrChange w:id="490" w:author="Wenkai Guo" w:date="2020-07-30T13:47:00Z">
            <w:rPr>
              <w:rFonts w:ascii="Times New Roman" w:hAnsi="Times New Roman" w:cs="Times New Roman"/>
              <w:sz w:val="24"/>
              <w:szCs w:val="24"/>
            </w:rPr>
          </w:rPrChange>
        </w:rPr>
        <w:t xml:space="preserve"> </w:t>
      </w:r>
    </w:p>
    <w:p w14:paraId="3C6D1CF0" w14:textId="7FA43302" w:rsidR="002059D8" w:rsidRPr="00A13463" w:rsidRDefault="00B93577" w:rsidP="00E51883">
      <w:pPr>
        <w:tabs>
          <w:tab w:val="left" w:pos="142"/>
        </w:tabs>
        <w:spacing w:line="480" w:lineRule="auto"/>
        <w:jc w:val="both"/>
        <w:rPr>
          <w:rFonts w:ascii="Times New Roman" w:hAnsi="Times New Roman" w:cs="Times New Roman"/>
          <w:sz w:val="24"/>
          <w:szCs w:val="24"/>
          <w:rPrChange w:id="491"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492" w:author="Wenkai Guo" w:date="2020-07-30T13:47:00Z">
            <w:rPr>
              <w:rFonts w:ascii="Times New Roman" w:hAnsi="Times New Roman" w:cs="Times New Roman"/>
              <w:sz w:val="24"/>
              <w:szCs w:val="24"/>
            </w:rPr>
          </w:rPrChange>
        </w:rPr>
        <w:lastRenderedPageBreak/>
        <w:tab/>
      </w:r>
      <w:r w:rsidRPr="00A13463">
        <w:rPr>
          <w:rFonts w:ascii="Times New Roman" w:hAnsi="Times New Roman" w:cs="Times New Roman"/>
          <w:sz w:val="24"/>
          <w:szCs w:val="24"/>
          <w:rPrChange w:id="493" w:author="Wenkai Guo" w:date="2020-07-30T13:47:00Z">
            <w:rPr>
              <w:rFonts w:ascii="Times New Roman" w:hAnsi="Times New Roman" w:cs="Times New Roman"/>
              <w:sz w:val="24"/>
              <w:szCs w:val="24"/>
            </w:rPr>
          </w:rPrChange>
        </w:rPr>
        <w:tab/>
      </w:r>
      <w:r w:rsidR="00ED0B8A" w:rsidRPr="00A13463">
        <w:rPr>
          <w:rFonts w:ascii="Times New Roman" w:hAnsi="Times New Roman" w:cs="Times New Roman"/>
          <w:sz w:val="24"/>
          <w:szCs w:val="24"/>
          <w:rPrChange w:id="494" w:author="Wenkai Guo" w:date="2020-07-30T13:47:00Z">
            <w:rPr>
              <w:rFonts w:ascii="Times New Roman" w:hAnsi="Times New Roman" w:cs="Times New Roman"/>
              <w:sz w:val="24"/>
              <w:szCs w:val="24"/>
            </w:rPr>
          </w:rPrChange>
        </w:rPr>
        <w:t xml:space="preserve">NDVI calculated from global satellite products is also </w:t>
      </w:r>
      <w:r w:rsidR="009D7AC8" w:rsidRPr="00A13463">
        <w:rPr>
          <w:rFonts w:ascii="Times New Roman" w:hAnsi="Times New Roman" w:cs="Times New Roman"/>
          <w:sz w:val="24"/>
          <w:szCs w:val="24"/>
          <w:rPrChange w:id="495" w:author="Wenkai Guo" w:date="2020-07-30T13:47:00Z">
            <w:rPr>
              <w:rFonts w:ascii="Times New Roman" w:hAnsi="Times New Roman" w:cs="Times New Roman"/>
              <w:sz w:val="24"/>
              <w:szCs w:val="24"/>
            </w:rPr>
          </w:rPrChange>
        </w:rPr>
        <w:t>potentially useful for FTE derivation. NDVI composite products based on Landsat imagery are available in GEE at a 30</w:t>
      </w:r>
      <w:ins w:id="496" w:author="Wenkai Guo" w:date="2020-07-30T13:13:00Z">
        <w:r w:rsidR="000B24C3" w:rsidRPr="00A13463">
          <w:rPr>
            <w:rFonts w:ascii="Times New Roman" w:hAnsi="Times New Roman" w:cs="Times New Roman"/>
            <w:sz w:val="24"/>
            <w:szCs w:val="24"/>
            <w:rPrChange w:id="497" w:author="Wenkai Guo" w:date="2020-07-30T13:47:00Z">
              <w:rPr>
                <w:rFonts w:ascii="Times New Roman" w:hAnsi="Times New Roman" w:cs="Times New Roman"/>
                <w:sz w:val="24"/>
                <w:szCs w:val="24"/>
              </w:rPr>
            </w:rPrChange>
          </w:rPr>
          <w:t xml:space="preserve"> </w:t>
        </w:r>
      </w:ins>
      <w:r w:rsidR="009D7AC8" w:rsidRPr="00A13463">
        <w:rPr>
          <w:rFonts w:ascii="Times New Roman" w:hAnsi="Times New Roman" w:cs="Times New Roman"/>
          <w:sz w:val="24"/>
          <w:szCs w:val="24"/>
          <w:rPrChange w:id="498" w:author="Wenkai Guo" w:date="2020-07-30T13:47:00Z">
            <w:rPr>
              <w:rFonts w:ascii="Times New Roman" w:hAnsi="Times New Roman" w:cs="Times New Roman"/>
              <w:sz w:val="24"/>
              <w:szCs w:val="24"/>
            </w:rPr>
          </w:rPrChange>
        </w:rPr>
        <w:t>m resolution which provides</w:t>
      </w:r>
      <w:r w:rsidR="007679C3" w:rsidRPr="00A13463">
        <w:rPr>
          <w:rFonts w:ascii="Times New Roman" w:hAnsi="Times New Roman" w:cs="Times New Roman"/>
          <w:sz w:val="24"/>
          <w:szCs w:val="24"/>
          <w:rPrChange w:id="499" w:author="Wenkai Guo" w:date="2020-07-30T13:47:00Z">
            <w:rPr>
              <w:rFonts w:ascii="Times New Roman" w:hAnsi="Times New Roman" w:cs="Times New Roman"/>
              <w:sz w:val="24"/>
              <w:szCs w:val="24"/>
            </w:rPr>
          </w:rPrChange>
        </w:rPr>
        <w:t xml:space="preserve"> temporal</w:t>
      </w:r>
      <w:r w:rsidR="009D7AC8" w:rsidRPr="00A13463">
        <w:rPr>
          <w:rFonts w:ascii="Times New Roman" w:hAnsi="Times New Roman" w:cs="Times New Roman"/>
          <w:sz w:val="24"/>
          <w:szCs w:val="24"/>
          <w:rPrChange w:id="500" w:author="Wenkai Guo" w:date="2020-07-30T13:47:00Z">
            <w:rPr>
              <w:rFonts w:ascii="Times New Roman" w:hAnsi="Times New Roman" w:cs="Times New Roman"/>
              <w:sz w:val="24"/>
              <w:szCs w:val="24"/>
            </w:rPr>
          </w:rPrChange>
        </w:rPr>
        <w:t xml:space="preserve"> coverage from 1982</w:t>
      </w:r>
      <w:r w:rsidR="007679C3" w:rsidRPr="00A13463">
        <w:rPr>
          <w:rFonts w:ascii="Times New Roman" w:hAnsi="Times New Roman" w:cs="Times New Roman"/>
          <w:sz w:val="24"/>
          <w:szCs w:val="24"/>
          <w:rPrChange w:id="501" w:author="Wenkai Guo" w:date="2020-07-30T13:47:00Z">
            <w:rPr>
              <w:rFonts w:ascii="Times New Roman" w:hAnsi="Times New Roman" w:cs="Times New Roman"/>
              <w:sz w:val="24"/>
              <w:szCs w:val="24"/>
            </w:rPr>
          </w:rPrChange>
        </w:rPr>
        <w:t xml:space="preserve"> </w:t>
      </w:r>
      <w:r w:rsidR="00703585" w:rsidRPr="00A13463">
        <w:rPr>
          <w:rFonts w:ascii="Times New Roman" w:hAnsi="Times New Roman" w:cs="Times New Roman"/>
          <w:sz w:val="24"/>
          <w:szCs w:val="24"/>
          <w:rPrChange w:id="502" w:author="Wenkai Guo" w:date="2020-07-30T13:47:00Z">
            <w:rPr>
              <w:rFonts w:ascii="Times New Roman" w:hAnsi="Times New Roman" w:cs="Times New Roman"/>
              <w:sz w:val="24"/>
              <w:szCs w:val="24"/>
            </w:rPr>
          </w:rPrChange>
        </w:rPr>
        <w:t xml:space="preserve">to </w:t>
      </w:r>
      <w:r w:rsidR="007679C3" w:rsidRPr="00A13463">
        <w:rPr>
          <w:rFonts w:ascii="Times New Roman" w:hAnsi="Times New Roman" w:cs="Times New Roman"/>
          <w:sz w:val="24"/>
          <w:szCs w:val="24"/>
          <w:rPrChange w:id="503" w:author="Wenkai Guo" w:date="2020-07-30T13:47:00Z">
            <w:rPr>
              <w:rFonts w:ascii="Times New Roman" w:hAnsi="Times New Roman" w:cs="Times New Roman"/>
              <w:sz w:val="24"/>
              <w:szCs w:val="24"/>
            </w:rPr>
          </w:rPrChange>
        </w:rPr>
        <w:t>present.</w:t>
      </w:r>
      <w:r w:rsidR="009D7AC8" w:rsidRPr="00A13463">
        <w:rPr>
          <w:rFonts w:ascii="Times New Roman" w:hAnsi="Times New Roman" w:cs="Times New Roman"/>
          <w:sz w:val="24"/>
          <w:szCs w:val="24"/>
          <w:rPrChange w:id="504" w:author="Wenkai Guo" w:date="2020-07-30T13:47:00Z">
            <w:rPr>
              <w:rFonts w:ascii="Times New Roman" w:hAnsi="Times New Roman" w:cs="Times New Roman"/>
              <w:sz w:val="24"/>
              <w:szCs w:val="24"/>
            </w:rPr>
          </w:rPrChange>
        </w:rPr>
        <w:t xml:space="preserve"> NDVI can also be calculated from Sentinel-2 imagery at 10</w:t>
      </w:r>
      <w:ins w:id="505" w:author="Wenkai Guo" w:date="2020-07-30T13:13:00Z">
        <w:r w:rsidR="000B24C3" w:rsidRPr="00A13463">
          <w:rPr>
            <w:rFonts w:ascii="Times New Roman" w:hAnsi="Times New Roman" w:cs="Times New Roman"/>
            <w:sz w:val="24"/>
            <w:szCs w:val="24"/>
            <w:rPrChange w:id="506" w:author="Wenkai Guo" w:date="2020-07-30T13:47:00Z">
              <w:rPr>
                <w:rFonts w:ascii="Times New Roman" w:hAnsi="Times New Roman" w:cs="Times New Roman"/>
                <w:sz w:val="24"/>
                <w:szCs w:val="24"/>
              </w:rPr>
            </w:rPrChange>
          </w:rPr>
          <w:t xml:space="preserve"> </w:t>
        </w:r>
      </w:ins>
      <w:r w:rsidR="009D7AC8" w:rsidRPr="00A13463">
        <w:rPr>
          <w:rFonts w:ascii="Times New Roman" w:hAnsi="Times New Roman" w:cs="Times New Roman"/>
          <w:sz w:val="24"/>
          <w:szCs w:val="24"/>
          <w:rPrChange w:id="507" w:author="Wenkai Guo" w:date="2020-07-30T13:47:00Z">
            <w:rPr>
              <w:rFonts w:ascii="Times New Roman" w:hAnsi="Times New Roman" w:cs="Times New Roman"/>
              <w:sz w:val="24"/>
              <w:szCs w:val="24"/>
            </w:rPr>
          </w:rPrChange>
        </w:rPr>
        <w:t xml:space="preserve">m resolution, </w:t>
      </w:r>
      <w:r w:rsidR="00F71B20" w:rsidRPr="00A13463">
        <w:rPr>
          <w:rFonts w:ascii="Times New Roman" w:hAnsi="Times New Roman" w:cs="Times New Roman"/>
          <w:sz w:val="24"/>
          <w:szCs w:val="24"/>
          <w:rPrChange w:id="508" w:author="Wenkai Guo" w:date="2020-07-30T13:47:00Z">
            <w:rPr>
              <w:rFonts w:ascii="Times New Roman" w:hAnsi="Times New Roman" w:cs="Times New Roman"/>
              <w:sz w:val="24"/>
              <w:szCs w:val="24"/>
            </w:rPr>
          </w:rPrChange>
        </w:rPr>
        <w:t xml:space="preserve">which is </w:t>
      </w:r>
      <w:r w:rsidR="009D7AC8" w:rsidRPr="00A13463">
        <w:rPr>
          <w:rFonts w:ascii="Times New Roman" w:hAnsi="Times New Roman" w:cs="Times New Roman"/>
          <w:sz w:val="24"/>
          <w:szCs w:val="24"/>
          <w:rPrChange w:id="509" w:author="Wenkai Guo" w:date="2020-07-30T13:47:00Z">
            <w:rPr>
              <w:rFonts w:ascii="Times New Roman" w:hAnsi="Times New Roman" w:cs="Times New Roman"/>
              <w:sz w:val="24"/>
              <w:szCs w:val="24"/>
            </w:rPr>
          </w:rPrChange>
        </w:rPr>
        <w:t xml:space="preserve">achievable in GEE but less appropriate for this study due to its short temporal coverage, i.e. from 2015 onwards. </w:t>
      </w:r>
      <w:r w:rsidR="00703585" w:rsidRPr="00A13463">
        <w:rPr>
          <w:rFonts w:ascii="Times New Roman" w:hAnsi="Times New Roman" w:cs="Times New Roman"/>
          <w:sz w:val="24"/>
          <w:szCs w:val="24"/>
          <w:rPrChange w:id="510" w:author="Wenkai Guo" w:date="2020-07-30T13:47:00Z">
            <w:rPr>
              <w:rFonts w:ascii="Times New Roman" w:hAnsi="Times New Roman" w:cs="Times New Roman"/>
              <w:sz w:val="24"/>
              <w:szCs w:val="24"/>
            </w:rPr>
          </w:rPrChange>
        </w:rPr>
        <w:t>Also</w:t>
      </w:r>
      <w:r w:rsidR="009D7AC8" w:rsidRPr="00A13463">
        <w:rPr>
          <w:rFonts w:ascii="Times New Roman" w:hAnsi="Times New Roman" w:cs="Times New Roman"/>
          <w:sz w:val="24"/>
          <w:szCs w:val="24"/>
          <w:rPrChange w:id="511" w:author="Wenkai Guo" w:date="2020-07-30T13:47:00Z">
            <w:rPr>
              <w:rFonts w:ascii="Times New Roman" w:hAnsi="Times New Roman" w:cs="Times New Roman"/>
              <w:sz w:val="24"/>
              <w:szCs w:val="24"/>
            </w:rPr>
          </w:rPrChange>
        </w:rPr>
        <w:t xml:space="preserve">, for a </w:t>
      </w:r>
      <w:r w:rsidR="00D76DE8" w:rsidRPr="00A13463">
        <w:rPr>
          <w:rFonts w:ascii="Times New Roman" w:hAnsi="Times New Roman" w:cs="Times New Roman"/>
          <w:sz w:val="24"/>
          <w:szCs w:val="24"/>
          <w:rPrChange w:id="512" w:author="Wenkai Guo" w:date="2020-07-30T13:47:00Z">
            <w:rPr>
              <w:rFonts w:ascii="Times New Roman" w:hAnsi="Times New Roman" w:cs="Times New Roman"/>
              <w:sz w:val="24"/>
              <w:szCs w:val="24"/>
            </w:rPr>
          </w:rPrChange>
        </w:rPr>
        <w:t>circumarctic</w:t>
      </w:r>
      <w:r w:rsidR="009D7AC8" w:rsidRPr="00A13463">
        <w:rPr>
          <w:rFonts w:ascii="Times New Roman" w:hAnsi="Times New Roman" w:cs="Times New Roman"/>
          <w:sz w:val="24"/>
          <w:szCs w:val="24"/>
          <w:rPrChange w:id="513" w:author="Wenkai Guo" w:date="2020-07-30T13:47:00Z">
            <w:rPr>
              <w:rFonts w:ascii="Times New Roman" w:hAnsi="Times New Roman" w:cs="Times New Roman"/>
              <w:sz w:val="24"/>
              <w:szCs w:val="24"/>
            </w:rPr>
          </w:rPrChange>
        </w:rPr>
        <w:t xml:space="preserve"> FTE study, </w:t>
      </w:r>
      <w:r w:rsidR="00703585" w:rsidRPr="00A13463">
        <w:rPr>
          <w:rFonts w:ascii="Times New Roman" w:hAnsi="Times New Roman" w:cs="Times New Roman"/>
          <w:sz w:val="24"/>
          <w:szCs w:val="24"/>
          <w:rPrChange w:id="514" w:author="Wenkai Guo" w:date="2020-07-30T13:47:00Z">
            <w:rPr>
              <w:rFonts w:ascii="Times New Roman" w:hAnsi="Times New Roman" w:cs="Times New Roman"/>
              <w:sz w:val="24"/>
              <w:szCs w:val="24"/>
            </w:rPr>
          </w:rPrChange>
        </w:rPr>
        <w:t>there is no</w:t>
      </w:r>
      <w:r w:rsidR="006B7806" w:rsidRPr="00A13463">
        <w:rPr>
          <w:rFonts w:ascii="Times New Roman" w:hAnsi="Times New Roman" w:cs="Times New Roman"/>
          <w:sz w:val="24"/>
          <w:szCs w:val="24"/>
          <w:rPrChange w:id="515" w:author="Wenkai Guo" w:date="2020-07-30T13:47:00Z">
            <w:rPr>
              <w:rFonts w:ascii="Times New Roman" w:hAnsi="Times New Roman" w:cs="Times New Roman"/>
              <w:sz w:val="24"/>
              <w:szCs w:val="24"/>
            </w:rPr>
          </w:rPrChange>
        </w:rPr>
        <w:t xml:space="preserve"> </w:t>
      </w:r>
      <w:r w:rsidR="006B74CA" w:rsidRPr="00A13463">
        <w:rPr>
          <w:rFonts w:ascii="Times New Roman" w:hAnsi="Times New Roman" w:cs="Times New Roman"/>
          <w:sz w:val="24"/>
          <w:szCs w:val="24"/>
          <w:rPrChange w:id="516" w:author="Wenkai Guo" w:date="2020-07-30T13:47:00Z">
            <w:rPr>
              <w:rFonts w:ascii="Times New Roman" w:hAnsi="Times New Roman" w:cs="Times New Roman"/>
              <w:sz w:val="24"/>
              <w:szCs w:val="24"/>
            </w:rPr>
          </w:rPrChange>
        </w:rPr>
        <w:t>reliable</w:t>
      </w:r>
      <w:r w:rsidR="00FB3532" w:rsidRPr="00A13463">
        <w:rPr>
          <w:rFonts w:ascii="Times New Roman" w:hAnsi="Times New Roman" w:cs="Times New Roman"/>
          <w:sz w:val="24"/>
          <w:szCs w:val="24"/>
          <w:rPrChange w:id="517" w:author="Wenkai Guo" w:date="2020-07-30T13:47:00Z">
            <w:rPr>
              <w:rFonts w:ascii="Times New Roman" w:hAnsi="Times New Roman" w:cs="Times New Roman"/>
              <w:sz w:val="24"/>
              <w:szCs w:val="24"/>
            </w:rPr>
          </w:rPrChange>
        </w:rPr>
        <w:t xml:space="preserve"> and consistent</w:t>
      </w:r>
      <w:r w:rsidR="006B74CA" w:rsidRPr="00A13463">
        <w:rPr>
          <w:rFonts w:ascii="Times New Roman" w:hAnsi="Times New Roman" w:cs="Times New Roman"/>
          <w:sz w:val="24"/>
          <w:szCs w:val="24"/>
          <w:rPrChange w:id="518" w:author="Wenkai Guo" w:date="2020-07-30T13:47:00Z">
            <w:rPr>
              <w:rFonts w:ascii="Times New Roman" w:hAnsi="Times New Roman" w:cs="Times New Roman"/>
              <w:sz w:val="24"/>
              <w:szCs w:val="24"/>
            </w:rPr>
          </w:rPrChange>
        </w:rPr>
        <w:t xml:space="preserve"> </w:t>
      </w:r>
      <w:r w:rsidR="002E640D" w:rsidRPr="00A13463">
        <w:rPr>
          <w:rFonts w:ascii="Times New Roman" w:hAnsi="Times New Roman" w:cs="Times New Roman"/>
          <w:sz w:val="24"/>
          <w:szCs w:val="24"/>
          <w:rPrChange w:id="519" w:author="Wenkai Guo" w:date="2020-07-30T13:47:00Z">
            <w:rPr>
              <w:rFonts w:ascii="Times New Roman" w:hAnsi="Times New Roman" w:cs="Times New Roman"/>
              <w:sz w:val="24"/>
              <w:szCs w:val="24"/>
            </w:rPr>
          </w:rPrChange>
        </w:rPr>
        <w:t>NDVI</w:t>
      </w:r>
      <w:r w:rsidR="007C3473" w:rsidRPr="00A13463">
        <w:rPr>
          <w:rFonts w:ascii="Times New Roman" w:hAnsi="Times New Roman" w:cs="Times New Roman"/>
          <w:sz w:val="24"/>
          <w:szCs w:val="24"/>
          <w:rPrChange w:id="520" w:author="Wenkai Guo" w:date="2020-07-30T13:47:00Z">
            <w:rPr>
              <w:rFonts w:ascii="Times New Roman" w:hAnsi="Times New Roman" w:cs="Times New Roman"/>
              <w:sz w:val="24"/>
              <w:szCs w:val="24"/>
            </w:rPr>
          </w:rPrChange>
        </w:rPr>
        <w:t>-based</w:t>
      </w:r>
      <w:r w:rsidR="002E640D" w:rsidRPr="00A13463">
        <w:rPr>
          <w:rFonts w:ascii="Times New Roman" w:hAnsi="Times New Roman" w:cs="Times New Roman"/>
          <w:sz w:val="24"/>
          <w:szCs w:val="24"/>
          <w:rPrChange w:id="521" w:author="Wenkai Guo" w:date="2020-07-30T13:47:00Z">
            <w:rPr>
              <w:rFonts w:ascii="Times New Roman" w:hAnsi="Times New Roman" w:cs="Times New Roman"/>
              <w:sz w:val="24"/>
              <w:szCs w:val="24"/>
            </w:rPr>
          </w:rPrChange>
        </w:rPr>
        <w:t xml:space="preserve"> </w:t>
      </w:r>
      <w:r w:rsidR="007C3473" w:rsidRPr="00A13463">
        <w:rPr>
          <w:rFonts w:ascii="Times New Roman" w:hAnsi="Times New Roman" w:cs="Times New Roman"/>
          <w:sz w:val="24"/>
          <w:szCs w:val="24"/>
          <w:rPrChange w:id="522" w:author="Wenkai Guo" w:date="2020-07-30T13:47:00Z">
            <w:rPr>
              <w:rFonts w:ascii="Times New Roman" w:hAnsi="Times New Roman" w:cs="Times New Roman"/>
              <w:sz w:val="24"/>
              <w:szCs w:val="24"/>
            </w:rPr>
          </w:rPrChange>
        </w:rPr>
        <w:t xml:space="preserve">technique (e.g. </w:t>
      </w:r>
      <w:proofErr w:type="spellStart"/>
      <w:r w:rsidR="008903ED" w:rsidRPr="00A13463">
        <w:rPr>
          <w:rFonts w:ascii="Times New Roman" w:hAnsi="Times New Roman" w:cs="Times New Roman"/>
          <w:sz w:val="24"/>
          <w:szCs w:val="24"/>
          <w:rPrChange w:id="523" w:author="Wenkai Guo" w:date="2020-07-30T13:47:00Z">
            <w:rPr>
              <w:rFonts w:ascii="Times New Roman" w:hAnsi="Times New Roman" w:cs="Times New Roman"/>
              <w:sz w:val="24"/>
              <w:szCs w:val="24"/>
            </w:rPr>
          </w:rPrChange>
        </w:rPr>
        <w:t>threshol</w:t>
      </w:r>
      <w:r w:rsidR="007C3473" w:rsidRPr="00A13463">
        <w:rPr>
          <w:rFonts w:ascii="Times New Roman" w:hAnsi="Times New Roman" w:cs="Times New Roman"/>
          <w:sz w:val="24"/>
          <w:szCs w:val="24"/>
          <w:rPrChange w:id="524" w:author="Wenkai Guo" w:date="2020-07-30T13:47:00Z">
            <w:rPr>
              <w:rFonts w:ascii="Times New Roman" w:hAnsi="Times New Roman" w:cs="Times New Roman"/>
              <w:sz w:val="24"/>
              <w:szCs w:val="24"/>
            </w:rPr>
          </w:rPrChange>
        </w:rPr>
        <w:t>ding</w:t>
      </w:r>
      <w:proofErr w:type="spellEnd"/>
      <w:r w:rsidR="007C3473" w:rsidRPr="00A13463">
        <w:rPr>
          <w:rFonts w:ascii="Times New Roman" w:hAnsi="Times New Roman" w:cs="Times New Roman"/>
          <w:sz w:val="24"/>
          <w:szCs w:val="24"/>
          <w:rPrChange w:id="525" w:author="Wenkai Guo" w:date="2020-07-30T13:47:00Z">
            <w:rPr>
              <w:rFonts w:ascii="Times New Roman" w:hAnsi="Times New Roman" w:cs="Times New Roman"/>
              <w:sz w:val="24"/>
              <w:szCs w:val="24"/>
            </w:rPr>
          </w:rPrChange>
        </w:rPr>
        <w:t xml:space="preserve">) </w:t>
      </w:r>
      <w:r w:rsidR="002E640D" w:rsidRPr="00A13463">
        <w:rPr>
          <w:rFonts w:ascii="Times New Roman" w:hAnsi="Times New Roman" w:cs="Times New Roman"/>
          <w:sz w:val="24"/>
          <w:szCs w:val="24"/>
          <w:rPrChange w:id="526" w:author="Wenkai Guo" w:date="2020-07-30T13:47:00Z">
            <w:rPr>
              <w:rFonts w:ascii="Times New Roman" w:hAnsi="Times New Roman" w:cs="Times New Roman"/>
              <w:sz w:val="24"/>
              <w:szCs w:val="24"/>
            </w:rPr>
          </w:rPrChange>
        </w:rPr>
        <w:t xml:space="preserve">to </w:t>
      </w:r>
      <w:r w:rsidR="0019263D" w:rsidRPr="00A13463">
        <w:rPr>
          <w:rFonts w:ascii="Times New Roman" w:hAnsi="Times New Roman" w:cs="Times New Roman"/>
          <w:sz w:val="24"/>
          <w:szCs w:val="24"/>
          <w:rPrChange w:id="527" w:author="Wenkai Guo" w:date="2020-07-30T13:47:00Z">
            <w:rPr>
              <w:rFonts w:ascii="Times New Roman" w:hAnsi="Times New Roman" w:cs="Times New Roman"/>
              <w:sz w:val="24"/>
              <w:szCs w:val="24"/>
            </w:rPr>
          </w:rPrChange>
        </w:rPr>
        <w:t>derive</w:t>
      </w:r>
      <w:r w:rsidR="002E640D" w:rsidRPr="00A13463">
        <w:rPr>
          <w:rFonts w:ascii="Times New Roman" w:hAnsi="Times New Roman" w:cs="Times New Roman"/>
          <w:sz w:val="24"/>
          <w:szCs w:val="24"/>
          <w:rPrChange w:id="528" w:author="Wenkai Guo" w:date="2020-07-30T13:47:00Z">
            <w:rPr>
              <w:rFonts w:ascii="Times New Roman" w:hAnsi="Times New Roman" w:cs="Times New Roman"/>
              <w:sz w:val="24"/>
              <w:szCs w:val="24"/>
            </w:rPr>
          </w:rPrChange>
        </w:rPr>
        <w:t xml:space="preserve"> FTEs in different regions.</w:t>
      </w:r>
      <w:r w:rsidR="007C3473" w:rsidRPr="00A13463">
        <w:rPr>
          <w:rFonts w:ascii="Times New Roman" w:hAnsi="Times New Roman" w:cs="Times New Roman"/>
          <w:sz w:val="24"/>
          <w:szCs w:val="24"/>
          <w:rPrChange w:id="529" w:author="Wenkai Guo" w:date="2020-07-30T13:47:00Z">
            <w:rPr>
              <w:rFonts w:ascii="Times New Roman" w:hAnsi="Times New Roman" w:cs="Times New Roman"/>
              <w:sz w:val="24"/>
              <w:szCs w:val="24"/>
            </w:rPr>
          </w:rPrChange>
        </w:rPr>
        <w:t xml:space="preserve"> The percent canopy cover information that VCF products provide incorporates spectral and </w:t>
      </w:r>
      <w:proofErr w:type="spellStart"/>
      <w:r w:rsidR="007C3473" w:rsidRPr="00A13463">
        <w:rPr>
          <w:rFonts w:ascii="Times New Roman" w:hAnsi="Times New Roman" w:cs="Times New Roman"/>
          <w:sz w:val="24"/>
          <w:szCs w:val="24"/>
          <w:rPrChange w:id="530" w:author="Wenkai Guo" w:date="2020-07-30T13:47:00Z">
            <w:rPr>
              <w:rFonts w:ascii="Times New Roman" w:hAnsi="Times New Roman" w:cs="Times New Roman"/>
              <w:sz w:val="24"/>
              <w:szCs w:val="24"/>
            </w:rPr>
          </w:rPrChange>
        </w:rPr>
        <w:t>phenological</w:t>
      </w:r>
      <w:proofErr w:type="spellEnd"/>
      <w:r w:rsidR="007C3473" w:rsidRPr="00A13463">
        <w:rPr>
          <w:rFonts w:ascii="Times New Roman" w:hAnsi="Times New Roman" w:cs="Times New Roman"/>
          <w:sz w:val="24"/>
          <w:szCs w:val="24"/>
          <w:rPrChange w:id="531" w:author="Wenkai Guo" w:date="2020-07-30T13:47:00Z">
            <w:rPr>
              <w:rFonts w:ascii="Times New Roman" w:hAnsi="Times New Roman" w:cs="Times New Roman"/>
              <w:sz w:val="24"/>
              <w:szCs w:val="24"/>
            </w:rPr>
          </w:rPrChange>
        </w:rPr>
        <w:t xml:space="preserve"> information from MODIS spectral bands, NDVI and surface temperature data</w:t>
      </w:r>
      <w:r w:rsidR="00F523B1" w:rsidRPr="00A13463">
        <w:rPr>
          <w:rFonts w:ascii="Times New Roman" w:hAnsi="Times New Roman" w:cs="Times New Roman"/>
          <w:sz w:val="24"/>
          <w:szCs w:val="24"/>
          <w:rPrChange w:id="532" w:author="Wenkai Guo" w:date="2020-07-30T13:47:00Z">
            <w:rPr>
              <w:rFonts w:ascii="Times New Roman" w:hAnsi="Times New Roman" w:cs="Times New Roman"/>
              <w:sz w:val="24"/>
              <w:szCs w:val="24"/>
            </w:rPr>
          </w:rPrChange>
        </w:rPr>
        <w:t xml:space="preserve"> </w:t>
      </w:r>
      <w:r w:rsidR="00F523B1" w:rsidRPr="00A13463">
        <w:rPr>
          <w:rFonts w:ascii="Times New Roman" w:hAnsi="Times New Roman" w:cs="Times New Roman"/>
          <w:sz w:val="24"/>
          <w:szCs w:val="24"/>
        </w:rPr>
        <w:fldChar w:fldCharType="begin" w:fldLock="1"/>
      </w:r>
      <w:r w:rsidR="00D60C55" w:rsidRPr="00A13463">
        <w:rPr>
          <w:rFonts w:ascii="Times New Roman" w:hAnsi="Times New Roman" w:cs="Times New Roman"/>
          <w:sz w:val="24"/>
          <w:szCs w:val="24"/>
        </w:rPr>
        <w:instrText>ADDIN CSL_CITATION {"citationItems":[{"id":"ITEM-1","itemData":{"DOI":"10.1080/17538947.2013.786146","ISSN":"1753-8947","author":[{"dropping-particle":"","family":"Sexton","given":"Joseph O.","non-dropping-particle":"","parse-names":false,"suffix":""},{"dropping-particle":"","family":"Song","given":"Xiao-Peng","non-dropping-particle":"","parse-names":false,"suffix":""},{"dropping-particle":"","family":"Feng","given":"Min","non-dropping-particle":"","parse-names":false,"suffix":""},{"dropping-particle":"","family":"Noojipady","given":"Praveen","non-dropping-particle":"","parse-names":false,"suffix":""},{"dropping-particle":"","family":"Anand","given":"Anupam","non-dropping-particle":"","parse-names":false,"suffix":""},{"dropping-particle":"","family":"Huang","given":"Chengquan","non-dropping-particle":"","parse-names":false,"suffix":""},{"dropping-particle":"","family":"Kim","given":"Do-Hyung","non-dropping-particle":"","parse-names":false,"suffix":""},{"dropping-particle":"","family":"Collins","given":"Kathrine M.","non-dropping-particle":"","parse-names":false,"suffix":""},{"dropping-particle":"","family":"Channan","given":"Saurabh","non-dropping-particle":"","parse-names":false,"suffix":""},{"dropping-particle":"","family":"DiMiceli","given":"Charlene","non-dropping-particle":"","parse-names":false,"suffix":""},{"dropping-particle":"","family":"Townshend","given":"John R.","non-dropping-particle":"","parse-names":false,"suffix":""}],"container-title":"International Journal of Digital Earth","id":"ITEM-1","issue":"5","issued":{"date-parts":[["2013","9"]]},"page":"427-448","title":"Global, 30-m resolution continuous fields of tree cover: Landsat-based rescaling of MODIS vegetation continuous fields with lidar-based estimates of error","type":"article-journal","volume":"6"},"uris":["http://www.mendeley.com/documents/?uuid=09011c33-7ec2-414c-bb36-3280ec637562"]}],"mendeley":{"formattedCitation":"(Sexton &lt;i&gt;et al.&lt;/i&gt;, 2013)","plainTextFormattedCitation":"(Sexton et al., 2013)","previouslyFormattedCitation":"(Sexton &lt;i&gt;et al.&lt;/i&gt;, 2013)"},"properties":{"noteIndex":0},"schema":"https://github.com/citation-style-language/schema/raw/master/csl-citation.json"}</w:instrText>
      </w:r>
      <w:r w:rsidR="00F523B1" w:rsidRPr="00A13463">
        <w:rPr>
          <w:rFonts w:ascii="Times New Roman" w:hAnsi="Times New Roman" w:cs="Times New Roman"/>
          <w:sz w:val="24"/>
          <w:szCs w:val="24"/>
        </w:rPr>
        <w:fldChar w:fldCharType="separate"/>
      </w:r>
      <w:r w:rsidR="00F523B1" w:rsidRPr="00A13463">
        <w:rPr>
          <w:rFonts w:ascii="Times New Roman" w:hAnsi="Times New Roman" w:cs="Times New Roman"/>
          <w:noProof/>
          <w:sz w:val="24"/>
          <w:szCs w:val="24"/>
        </w:rPr>
        <w:t xml:space="preserve">(Sexton </w:t>
      </w:r>
      <w:r w:rsidR="00F523B1" w:rsidRPr="00A13463">
        <w:rPr>
          <w:rFonts w:ascii="Times New Roman" w:hAnsi="Times New Roman" w:cs="Times New Roman"/>
          <w:i/>
          <w:noProof/>
          <w:sz w:val="24"/>
          <w:szCs w:val="24"/>
        </w:rPr>
        <w:t>et al.</w:t>
      </w:r>
      <w:r w:rsidR="00F523B1" w:rsidRPr="00A13463">
        <w:rPr>
          <w:rFonts w:ascii="Times New Roman" w:hAnsi="Times New Roman" w:cs="Times New Roman"/>
          <w:noProof/>
          <w:sz w:val="24"/>
          <w:szCs w:val="24"/>
        </w:rPr>
        <w:t>, 2013)</w:t>
      </w:r>
      <w:r w:rsidR="00F523B1" w:rsidRPr="00A13463">
        <w:rPr>
          <w:rFonts w:ascii="Times New Roman" w:hAnsi="Times New Roman" w:cs="Times New Roman"/>
          <w:sz w:val="24"/>
          <w:szCs w:val="24"/>
        </w:rPr>
        <w:fldChar w:fldCharType="end"/>
      </w:r>
      <w:r w:rsidR="00F523B1" w:rsidRPr="00A13463">
        <w:rPr>
          <w:rFonts w:ascii="Times New Roman" w:hAnsi="Times New Roman" w:cs="Times New Roman"/>
          <w:sz w:val="24"/>
          <w:szCs w:val="24"/>
        </w:rPr>
        <w:t xml:space="preserve">, and is thus a more comprehensive and reliable source of vegetation information for FTE derivation. </w:t>
      </w:r>
      <w:r w:rsidR="002E640D" w:rsidRPr="00A13463">
        <w:rPr>
          <w:rFonts w:ascii="Times New Roman" w:hAnsi="Times New Roman" w:cs="Times New Roman"/>
          <w:sz w:val="24"/>
          <w:szCs w:val="24"/>
        </w:rPr>
        <w:t xml:space="preserve">Therefore, the MODIS VCF product </w:t>
      </w:r>
      <w:r w:rsidR="006B74CA" w:rsidRPr="00A13463">
        <w:rPr>
          <w:rFonts w:ascii="Times New Roman" w:hAnsi="Times New Roman" w:cs="Times New Roman"/>
          <w:sz w:val="24"/>
          <w:szCs w:val="24"/>
        </w:rPr>
        <w:t>is</w:t>
      </w:r>
      <w:r w:rsidR="002E640D" w:rsidRPr="00A13463">
        <w:rPr>
          <w:rFonts w:ascii="Times New Roman" w:hAnsi="Times New Roman" w:cs="Times New Roman"/>
          <w:sz w:val="24"/>
          <w:szCs w:val="24"/>
        </w:rPr>
        <w:t xml:space="preserve"> </w:t>
      </w:r>
      <w:r w:rsidR="00B4491E" w:rsidRPr="00A13463">
        <w:rPr>
          <w:rFonts w:ascii="Times New Roman" w:hAnsi="Times New Roman" w:cs="Times New Roman"/>
          <w:sz w:val="24"/>
          <w:szCs w:val="24"/>
        </w:rPr>
        <w:t xml:space="preserve">used as </w:t>
      </w:r>
      <w:r w:rsidR="002E640D" w:rsidRPr="00A13463">
        <w:rPr>
          <w:rFonts w:ascii="Times New Roman" w:hAnsi="Times New Roman" w:cs="Times New Roman"/>
          <w:sz w:val="24"/>
          <w:szCs w:val="24"/>
        </w:rPr>
        <w:t xml:space="preserve">the primary data source </w:t>
      </w:r>
      <w:r w:rsidR="006C5320" w:rsidRPr="00A13463">
        <w:rPr>
          <w:rFonts w:ascii="Times New Roman" w:hAnsi="Times New Roman" w:cs="Times New Roman"/>
          <w:sz w:val="24"/>
          <w:szCs w:val="24"/>
          <w:rPrChange w:id="533" w:author="Wenkai Guo" w:date="2020-07-30T13:47:00Z">
            <w:rPr>
              <w:rFonts w:ascii="Times New Roman" w:hAnsi="Times New Roman" w:cs="Times New Roman"/>
              <w:sz w:val="24"/>
              <w:szCs w:val="24"/>
            </w:rPr>
          </w:rPrChange>
        </w:rPr>
        <w:t>for FTE derivation in</w:t>
      </w:r>
      <w:r w:rsidR="002E640D" w:rsidRPr="00A13463">
        <w:rPr>
          <w:rFonts w:ascii="Times New Roman" w:hAnsi="Times New Roman" w:cs="Times New Roman"/>
          <w:sz w:val="24"/>
          <w:szCs w:val="24"/>
          <w:rPrChange w:id="534" w:author="Wenkai Guo" w:date="2020-07-30T13:47:00Z">
            <w:rPr>
              <w:rFonts w:ascii="Times New Roman" w:hAnsi="Times New Roman" w:cs="Times New Roman"/>
              <w:sz w:val="24"/>
              <w:szCs w:val="24"/>
            </w:rPr>
          </w:rPrChange>
        </w:rPr>
        <w:t xml:space="preserve"> this study</w:t>
      </w:r>
      <w:r w:rsidR="002059D8" w:rsidRPr="00A13463">
        <w:rPr>
          <w:rFonts w:ascii="Times New Roman" w:hAnsi="Times New Roman" w:cs="Times New Roman"/>
          <w:sz w:val="24"/>
          <w:szCs w:val="24"/>
          <w:rPrChange w:id="535" w:author="Wenkai Guo" w:date="2020-07-30T13:47:00Z">
            <w:rPr>
              <w:rFonts w:ascii="Times New Roman" w:hAnsi="Times New Roman" w:cs="Times New Roman"/>
              <w:sz w:val="24"/>
              <w:szCs w:val="24"/>
            </w:rPr>
          </w:rPrChange>
        </w:rPr>
        <w:t xml:space="preserve"> </w:t>
      </w:r>
      <w:r w:rsidR="00E66BF1" w:rsidRPr="00A13463">
        <w:rPr>
          <w:rFonts w:ascii="Times New Roman" w:hAnsi="Times New Roman" w:cs="Times New Roman"/>
          <w:sz w:val="24"/>
          <w:szCs w:val="24"/>
          <w:rPrChange w:id="536" w:author="Wenkai Guo" w:date="2020-07-30T13:47:00Z">
            <w:rPr>
              <w:rFonts w:ascii="Times New Roman" w:hAnsi="Times New Roman" w:cs="Times New Roman"/>
              <w:sz w:val="24"/>
              <w:szCs w:val="24"/>
            </w:rPr>
          </w:rPrChange>
        </w:rPr>
        <w:t xml:space="preserve">Although </w:t>
      </w:r>
      <w:r w:rsidR="002059D8" w:rsidRPr="00A13463">
        <w:rPr>
          <w:rFonts w:ascii="Times New Roman" w:hAnsi="Times New Roman" w:cs="Times New Roman"/>
          <w:sz w:val="24"/>
          <w:szCs w:val="24"/>
          <w:rPrChange w:id="537" w:author="Wenkai Guo" w:date="2020-07-30T13:47:00Z">
            <w:rPr>
              <w:rFonts w:ascii="Times New Roman" w:hAnsi="Times New Roman" w:cs="Times New Roman"/>
              <w:sz w:val="24"/>
              <w:szCs w:val="24"/>
            </w:rPr>
          </w:rPrChange>
        </w:rPr>
        <w:t xml:space="preserve">its </w:t>
      </w:r>
      <w:r w:rsidR="00E66BF1" w:rsidRPr="00A13463">
        <w:rPr>
          <w:rFonts w:ascii="Times New Roman" w:hAnsi="Times New Roman" w:cs="Times New Roman"/>
          <w:sz w:val="24"/>
          <w:szCs w:val="24"/>
          <w:rPrChange w:id="538" w:author="Wenkai Guo" w:date="2020-07-30T13:47:00Z">
            <w:rPr>
              <w:rFonts w:ascii="Times New Roman" w:hAnsi="Times New Roman" w:cs="Times New Roman"/>
              <w:sz w:val="24"/>
              <w:szCs w:val="24"/>
            </w:rPr>
          </w:rPrChange>
        </w:rPr>
        <w:t>250</w:t>
      </w:r>
      <w:ins w:id="539" w:author="Wenkai Guo" w:date="2020-07-30T13:13:00Z">
        <w:r w:rsidR="000B24C3" w:rsidRPr="00A13463">
          <w:rPr>
            <w:rFonts w:ascii="Times New Roman" w:hAnsi="Times New Roman" w:cs="Times New Roman"/>
            <w:sz w:val="24"/>
            <w:szCs w:val="24"/>
            <w:rPrChange w:id="540" w:author="Wenkai Guo" w:date="2020-07-30T13:47:00Z">
              <w:rPr>
                <w:rFonts w:ascii="Times New Roman" w:hAnsi="Times New Roman" w:cs="Times New Roman"/>
                <w:sz w:val="24"/>
                <w:szCs w:val="24"/>
              </w:rPr>
            </w:rPrChange>
          </w:rPr>
          <w:t xml:space="preserve"> </w:t>
        </w:r>
      </w:ins>
      <w:r w:rsidR="00E66BF1" w:rsidRPr="00A13463">
        <w:rPr>
          <w:rFonts w:ascii="Times New Roman" w:hAnsi="Times New Roman" w:cs="Times New Roman"/>
          <w:sz w:val="24"/>
          <w:szCs w:val="24"/>
          <w:rPrChange w:id="541" w:author="Wenkai Guo" w:date="2020-07-30T13:47:00Z">
            <w:rPr>
              <w:rFonts w:ascii="Times New Roman" w:hAnsi="Times New Roman" w:cs="Times New Roman"/>
              <w:sz w:val="24"/>
              <w:szCs w:val="24"/>
            </w:rPr>
          </w:rPrChange>
        </w:rPr>
        <w:t>m spatial resolution</w:t>
      </w:r>
      <w:r w:rsidR="009C3A52" w:rsidRPr="00A13463">
        <w:rPr>
          <w:rFonts w:ascii="Times New Roman" w:hAnsi="Times New Roman" w:cs="Times New Roman"/>
          <w:sz w:val="24"/>
          <w:szCs w:val="24"/>
          <w:rPrChange w:id="542" w:author="Wenkai Guo" w:date="2020-07-30T13:47:00Z">
            <w:rPr>
              <w:rFonts w:ascii="Times New Roman" w:hAnsi="Times New Roman" w:cs="Times New Roman"/>
              <w:sz w:val="24"/>
              <w:szCs w:val="24"/>
            </w:rPr>
          </w:rPrChange>
        </w:rPr>
        <w:t xml:space="preserve"> </w:t>
      </w:r>
      <w:r w:rsidR="00524B21" w:rsidRPr="00A13463">
        <w:rPr>
          <w:rFonts w:ascii="Times New Roman" w:hAnsi="Times New Roman" w:cs="Times New Roman"/>
          <w:sz w:val="24"/>
          <w:szCs w:val="24"/>
          <w:rPrChange w:id="543" w:author="Wenkai Guo" w:date="2020-07-30T13:47:00Z">
            <w:rPr>
              <w:rFonts w:ascii="Times New Roman" w:hAnsi="Times New Roman" w:cs="Times New Roman"/>
              <w:sz w:val="24"/>
              <w:szCs w:val="24"/>
            </w:rPr>
          </w:rPrChange>
        </w:rPr>
        <w:t>is</w:t>
      </w:r>
      <w:r w:rsidR="00E66BF1" w:rsidRPr="00A13463">
        <w:rPr>
          <w:rFonts w:ascii="Times New Roman" w:hAnsi="Times New Roman" w:cs="Times New Roman"/>
          <w:sz w:val="24"/>
          <w:szCs w:val="24"/>
          <w:rPrChange w:id="544" w:author="Wenkai Guo" w:date="2020-07-30T13:47:00Z">
            <w:rPr>
              <w:rFonts w:ascii="Times New Roman" w:hAnsi="Times New Roman" w:cs="Times New Roman"/>
              <w:sz w:val="24"/>
              <w:szCs w:val="24"/>
            </w:rPr>
          </w:rPrChange>
        </w:rPr>
        <w:t xml:space="preserve"> relatively coarse compared to alternatives mentioned above, it provides reasonable spatial and temporal coverage that enables a phenomenological investigation of the latitudinal FTE at a circumarctic scale. </w:t>
      </w:r>
    </w:p>
    <w:p w14:paraId="4141309A" w14:textId="6CED2D90" w:rsidR="00CB7BF4" w:rsidRPr="00A13463" w:rsidRDefault="002059D8" w:rsidP="002059D8">
      <w:pPr>
        <w:spacing w:line="480" w:lineRule="auto"/>
        <w:ind w:firstLine="720"/>
        <w:jc w:val="both"/>
        <w:rPr>
          <w:sz w:val="24"/>
          <w:szCs w:val="24"/>
          <w:rPrChange w:id="545" w:author="Wenkai Guo" w:date="2020-07-30T13:47:00Z">
            <w:rPr>
              <w:sz w:val="24"/>
              <w:szCs w:val="24"/>
            </w:rPr>
          </w:rPrChange>
        </w:rPr>
      </w:pPr>
      <w:r w:rsidRPr="00A13463">
        <w:rPr>
          <w:rFonts w:ascii="Times New Roman" w:hAnsi="Times New Roman" w:cs="Times New Roman"/>
          <w:sz w:val="24"/>
          <w:szCs w:val="24"/>
          <w:rPrChange w:id="546" w:author="Wenkai Guo" w:date="2020-07-30T13:47:00Z">
            <w:rPr>
              <w:rFonts w:ascii="Times New Roman" w:hAnsi="Times New Roman" w:cs="Times New Roman"/>
              <w:sz w:val="24"/>
              <w:szCs w:val="24"/>
            </w:rPr>
          </w:rPrChange>
        </w:rPr>
        <w:t>The spatial distribution of trees is in part controlled by that of water bodies, which varies both spatially and temporally as a result of weather variations. Spatial variation introduces the possibility of a spatially variable dependence on the spatial resolution of the data used to specify the characteristics of the FTE, while temporal variation points to the desirability of reducing random effects by spatial averaging. We thus choose to average data into longitudinal bands of constant width (250 MODIS pixels, or 62500</w:t>
      </w:r>
      <w:ins w:id="547" w:author="Wenkai Guo" w:date="2020-07-30T13:13:00Z">
        <w:r w:rsidR="000B24C3" w:rsidRPr="00A13463">
          <w:rPr>
            <w:rFonts w:ascii="Times New Roman" w:hAnsi="Times New Roman" w:cs="Times New Roman"/>
            <w:sz w:val="24"/>
            <w:szCs w:val="24"/>
            <w:rPrChange w:id="548" w:author="Wenkai Guo" w:date="2020-07-30T13:47:00Z">
              <w:rPr>
                <w:rFonts w:ascii="Times New Roman" w:hAnsi="Times New Roman" w:cs="Times New Roman"/>
                <w:sz w:val="24"/>
                <w:szCs w:val="24"/>
              </w:rPr>
            </w:rPrChange>
          </w:rPr>
          <w:t xml:space="preserve"> </w:t>
        </w:r>
      </w:ins>
      <w:r w:rsidRPr="00A13463">
        <w:rPr>
          <w:rFonts w:ascii="Times New Roman" w:hAnsi="Times New Roman" w:cs="Times New Roman"/>
          <w:sz w:val="24"/>
          <w:szCs w:val="24"/>
          <w:rPrChange w:id="549" w:author="Wenkai Guo" w:date="2020-07-30T13:47:00Z">
            <w:rPr>
              <w:rFonts w:ascii="Times New Roman" w:hAnsi="Times New Roman" w:cs="Times New Roman"/>
              <w:sz w:val="24"/>
              <w:szCs w:val="24"/>
            </w:rPr>
          </w:rPrChange>
        </w:rPr>
        <w:t>m), and also to perform comparisons between FTE generated from MODIS VCF and Landsat VCF in years when both datasets are available</w:t>
      </w:r>
      <w:r w:rsidR="00B60BCC" w:rsidRPr="00A13463">
        <w:rPr>
          <w:rFonts w:ascii="Times New Roman" w:hAnsi="Times New Roman" w:cs="Times New Roman"/>
          <w:sz w:val="24"/>
          <w:szCs w:val="24"/>
          <w:rPrChange w:id="550" w:author="Wenkai Guo" w:date="2020-07-30T13:47:00Z">
            <w:rPr>
              <w:rFonts w:ascii="Times New Roman" w:hAnsi="Times New Roman" w:cs="Times New Roman"/>
              <w:sz w:val="24"/>
              <w:szCs w:val="24"/>
            </w:rPr>
          </w:rPrChange>
        </w:rPr>
        <w:t xml:space="preserve"> in seven sample regions (Figure 1)</w:t>
      </w:r>
      <w:r w:rsidRPr="00A13463">
        <w:rPr>
          <w:rFonts w:ascii="Times New Roman" w:hAnsi="Times New Roman" w:cs="Times New Roman"/>
          <w:sz w:val="24"/>
          <w:szCs w:val="24"/>
          <w:rPrChange w:id="551" w:author="Wenkai Guo" w:date="2020-07-30T13:47:00Z">
            <w:rPr>
              <w:rFonts w:ascii="Times New Roman" w:hAnsi="Times New Roman" w:cs="Times New Roman"/>
              <w:sz w:val="24"/>
              <w:szCs w:val="24"/>
            </w:rPr>
          </w:rPrChange>
        </w:rPr>
        <w:t xml:space="preserve">. </w:t>
      </w:r>
      <w:r w:rsidR="00CB7BF4" w:rsidRPr="00A13463">
        <w:rPr>
          <w:rFonts w:ascii="Times New Roman" w:hAnsi="Times New Roman" w:cs="Times New Roman"/>
          <w:sz w:val="24"/>
          <w:szCs w:val="24"/>
          <w:rPrChange w:id="552" w:author="Wenkai Guo" w:date="2020-07-30T13:47:00Z">
            <w:rPr>
              <w:rFonts w:ascii="Times New Roman" w:hAnsi="Times New Roman" w:cs="Times New Roman"/>
              <w:sz w:val="24"/>
              <w:szCs w:val="24"/>
            </w:rPr>
          </w:rPrChange>
        </w:rPr>
        <w:t>Google Earth engine is used as the primary data retrieval</w:t>
      </w:r>
      <w:r w:rsidR="002D093C" w:rsidRPr="00A13463">
        <w:rPr>
          <w:rFonts w:ascii="Times New Roman" w:hAnsi="Times New Roman" w:cs="Times New Roman"/>
          <w:sz w:val="24"/>
          <w:szCs w:val="24"/>
          <w:rPrChange w:id="553" w:author="Wenkai Guo" w:date="2020-07-30T13:47:00Z">
            <w:rPr>
              <w:rFonts w:ascii="Times New Roman" w:hAnsi="Times New Roman" w:cs="Times New Roman"/>
              <w:sz w:val="24"/>
              <w:szCs w:val="24"/>
            </w:rPr>
          </w:rPrChange>
        </w:rPr>
        <w:t xml:space="preserve">, assimilation and </w:t>
      </w:r>
      <w:r w:rsidR="00CB7BF4" w:rsidRPr="00A13463">
        <w:rPr>
          <w:rFonts w:ascii="Times New Roman" w:hAnsi="Times New Roman" w:cs="Times New Roman"/>
          <w:sz w:val="24"/>
          <w:szCs w:val="24"/>
          <w:rPrChange w:id="554" w:author="Wenkai Guo" w:date="2020-07-30T13:47:00Z">
            <w:rPr>
              <w:rFonts w:ascii="Times New Roman" w:hAnsi="Times New Roman" w:cs="Times New Roman"/>
              <w:sz w:val="24"/>
              <w:szCs w:val="24"/>
            </w:rPr>
          </w:rPrChange>
        </w:rPr>
        <w:t>processing tool</w:t>
      </w:r>
      <w:r w:rsidR="00555D36" w:rsidRPr="00A13463">
        <w:rPr>
          <w:rFonts w:ascii="Times New Roman" w:hAnsi="Times New Roman" w:cs="Times New Roman"/>
          <w:sz w:val="24"/>
          <w:szCs w:val="24"/>
          <w:rPrChange w:id="555" w:author="Wenkai Guo" w:date="2020-07-30T13:47:00Z">
            <w:rPr>
              <w:rFonts w:ascii="Times New Roman" w:hAnsi="Times New Roman" w:cs="Times New Roman"/>
              <w:sz w:val="24"/>
              <w:szCs w:val="24"/>
            </w:rPr>
          </w:rPrChange>
        </w:rPr>
        <w:t>, and s</w:t>
      </w:r>
      <w:r w:rsidR="002D093C" w:rsidRPr="00A13463">
        <w:rPr>
          <w:rFonts w:ascii="Times New Roman" w:hAnsi="Times New Roman" w:cs="Times New Roman"/>
          <w:sz w:val="24"/>
          <w:szCs w:val="24"/>
          <w:rPrChange w:id="556" w:author="Wenkai Guo" w:date="2020-07-30T13:47:00Z">
            <w:rPr>
              <w:rFonts w:ascii="Times New Roman" w:hAnsi="Times New Roman" w:cs="Times New Roman"/>
              <w:sz w:val="24"/>
              <w:szCs w:val="24"/>
            </w:rPr>
          </w:rPrChange>
        </w:rPr>
        <w:t>ubsequent s</w:t>
      </w:r>
      <w:r w:rsidR="00CB7BF4" w:rsidRPr="00A13463">
        <w:rPr>
          <w:rFonts w:ascii="Times New Roman" w:hAnsi="Times New Roman" w:cs="Times New Roman"/>
          <w:sz w:val="24"/>
          <w:szCs w:val="24"/>
          <w:rPrChange w:id="557" w:author="Wenkai Guo" w:date="2020-07-30T13:47:00Z">
            <w:rPr>
              <w:rFonts w:ascii="Times New Roman" w:hAnsi="Times New Roman" w:cs="Times New Roman"/>
              <w:sz w:val="24"/>
              <w:szCs w:val="24"/>
            </w:rPr>
          </w:rPrChange>
        </w:rPr>
        <w:t>tatistical analysis is performed in M</w:t>
      </w:r>
      <w:r w:rsidR="002D093C" w:rsidRPr="00A13463">
        <w:rPr>
          <w:rFonts w:ascii="Times New Roman" w:hAnsi="Times New Roman" w:cs="Times New Roman"/>
          <w:sz w:val="24"/>
          <w:szCs w:val="24"/>
          <w:rPrChange w:id="558" w:author="Wenkai Guo" w:date="2020-07-30T13:47:00Z">
            <w:rPr>
              <w:rFonts w:ascii="Times New Roman" w:hAnsi="Times New Roman" w:cs="Times New Roman"/>
              <w:sz w:val="24"/>
              <w:szCs w:val="24"/>
            </w:rPr>
          </w:rPrChange>
        </w:rPr>
        <w:t>ATLA</w:t>
      </w:r>
      <w:r w:rsidR="00631CBD" w:rsidRPr="00A13463">
        <w:rPr>
          <w:rFonts w:ascii="Times New Roman" w:hAnsi="Times New Roman" w:cs="Times New Roman"/>
          <w:sz w:val="24"/>
          <w:szCs w:val="24"/>
          <w:rPrChange w:id="559" w:author="Wenkai Guo" w:date="2020-07-30T13:47:00Z">
            <w:rPr>
              <w:rFonts w:ascii="Times New Roman" w:hAnsi="Times New Roman" w:cs="Times New Roman"/>
              <w:sz w:val="24"/>
              <w:szCs w:val="24"/>
            </w:rPr>
          </w:rPrChange>
        </w:rPr>
        <w:t>B</w:t>
      </w:r>
      <w:r w:rsidR="003938B4" w:rsidRPr="00A13463">
        <w:rPr>
          <w:rFonts w:ascii="Times New Roman" w:hAnsi="Times New Roman" w:cs="Times New Roman"/>
          <w:sz w:val="24"/>
          <w:szCs w:val="24"/>
          <w:rPrChange w:id="560" w:author="Wenkai Guo" w:date="2020-07-30T13:47:00Z">
            <w:rPr>
              <w:rFonts w:ascii="Times New Roman" w:hAnsi="Times New Roman" w:cs="Times New Roman"/>
              <w:sz w:val="24"/>
              <w:szCs w:val="24"/>
            </w:rPr>
          </w:rPrChange>
        </w:rPr>
        <w:t xml:space="preserve"> </w:t>
      </w:r>
      <w:r w:rsidR="001171DF" w:rsidRPr="00A13463">
        <w:rPr>
          <w:rFonts w:ascii="Times New Roman" w:hAnsi="Times New Roman" w:cs="Times New Roman"/>
          <w:sz w:val="24"/>
          <w:szCs w:val="24"/>
          <w:rPrChange w:id="561" w:author="Wenkai Guo" w:date="2020-07-30T13:47:00Z">
            <w:rPr>
              <w:rFonts w:ascii="Times New Roman" w:hAnsi="Times New Roman" w:cs="Times New Roman"/>
              <w:sz w:val="24"/>
              <w:szCs w:val="24"/>
            </w:rPr>
          </w:rPrChange>
        </w:rPr>
        <w:t xml:space="preserve">and </w:t>
      </w:r>
      <w:r w:rsidR="003938B4" w:rsidRPr="00A13463">
        <w:rPr>
          <w:rFonts w:ascii="Times New Roman" w:hAnsi="Times New Roman" w:cs="Times New Roman"/>
          <w:sz w:val="24"/>
          <w:szCs w:val="24"/>
          <w:rPrChange w:id="562" w:author="Wenkai Guo" w:date="2020-07-30T13:47:00Z">
            <w:rPr>
              <w:rFonts w:ascii="Times New Roman" w:hAnsi="Times New Roman" w:cs="Times New Roman"/>
              <w:sz w:val="24"/>
              <w:szCs w:val="24"/>
            </w:rPr>
          </w:rPrChange>
        </w:rPr>
        <w:t>ArcMap 10.4</w:t>
      </w:r>
      <w:r w:rsidR="00CB7BF4" w:rsidRPr="00A13463">
        <w:rPr>
          <w:rFonts w:ascii="Times New Roman" w:hAnsi="Times New Roman" w:cs="Times New Roman"/>
          <w:sz w:val="24"/>
          <w:szCs w:val="24"/>
          <w:rPrChange w:id="563" w:author="Wenkai Guo" w:date="2020-07-30T13:47:00Z">
            <w:rPr>
              <w:rFonts w:ascii="Times New Roman" w:hAnsi="Times New Roman" w:cs="Times New Roman"/>
              <w:sz w:val="24"/>
              <w:szCs w:val="24"/>
            </w:rPr>
          </w:rPrChange>
        </w:rPr>
        <w:t xml:space="preserve">. </w:t>
      </w:r>
    </w:p>
    <w:p w14:paraId="7F6CAD3A" w14:textId="22634992" w:rsidR="005874E9" w:rsidRPr="00A13463" w:rsidRDefault="005874E9" w:rsidP="007911A8">
      <w:pPr>
        <w:tabs>
          <w:tab w:val="left" w:pos="142"/>
        </w:tabs>
        <w:spacing w:line="480" w:lineRule="auto"/>
        <w:jc w:val="both"/>
        <w:rPr>
          <w:rFonts w:ascii="Times New Roman" w:hAnsi="Times New Roman" w:cs="Times New Roman"/>
          <w:rPrChange w:id="564" w:author="Wenkai Guo" w:date="2020-07-30T13:47:00Z">
            <w:rPr>
              <w:rFonts w:ascii="Times New Roman" w:hAnsi="Times New Roman" w:cs="Times New Roman"/>
            </w:rPr>
          </w:rPrChange>
        </w:rPr>
      </w:pPr>
    </w:p>
    <w:p w14:paraId="4D849A21" w14:textId="103469CE" w:rsidR="005874E9" w:rsidRPr="00A13463" w:rsidRDefault="00012EA2" w:rsidP="00C56A97">
      <w:pPr>
        <w:spacing w:line="480" w:lineRule="auto"/>
        <w:jc w:val="both"/>
        <w:rPr>
          <w:rFonts w:ascii="Times New Roman" w:eastAsia="等线" w:hAnsi="Times New Roman" w:cs="Times New Roman"/>
          <w:b/>
          <w:i/>
          <w:color w:val="00000A"/>
          <w:sz w:val="24"/>
          <w:szCs w:val="24"/>
          <w:rPrChange w:id="565" w:author="Wenkai Guo" w:date="2020-07-30T13:47:00Z">
            <w:rPr>
              <w:rFonts w:ascii="Times New Roman" w:eastAsia="等线" w:hAnsi="Times New Roman" w:cs="Times New Roman"/>
              <w:b/>
              <w:i/>
              <w:color w:val="00000A"/>
              <w:sz w:val="24"/>
              <w:szCs w:val="24"/>
            </w:rPr>
          </w:rPrChange>
        </w:rPr>
      </w:pPr>
      <w:r w:rsidRPr="00A13463">
        <w:rPr>
          <w:rFonts w:ascii="Times New Roman" w:eastAsia="等线" w:hAnsi="Times New Roman" w:cs="Times New Roman"/>
          <w:b/>
          <w:i/>
          <w:color w:val="00000A"/>
          <w:sz w:val="24"/>
          <w:szCs w:val="24"/>
          <w:rPrChange w:id="566" w:author="Wenkai Guo" w:date="2020-07-30T13:47:00Z">
            <w:rPr>
              <w:rFonts w:ascii="Times New Roman" w:eastAsia="等线" w:hAnsi="Times New Roman" w:cs="Times New Roman"/>
              <w:b/>
              <w:i/>
              <w:color w:val="00000A"/>
              <w:sz w:val="24"/>
              <w:szCs w:val="24"/>
            </w:rPr>
          </w:rPrChange>
        </w:rPr>
        <w:t>2.2</w:t>
      </w:r>
      <w:r w:rsidR="00C76301" w:rsidRPr="00A13463">
        <w:rPr>
          <w:rFonts w:ascii="Times New Roman" w:eastAsia="等线" w:hAnsi="Times New Roman" w:cs="Times New Roman"/>
          <w:b/>
          <w:i/>
          <w:color w:val="00000A"/>
          <w:sz w:val="24"/>
          <w:szCs w:val="24"/>
          <w:rPrChange w:id="567" w:author="Wenkai Guo" w:date="2020-07-30T13:47:00Z">
            <w:rPr>
              <w:rFonts w:ascii="Times New Roman" w:eastAsia="等线" w:hAnsi="Times New Roman" w:cs="Times New Roman"/>
              <w:b/>
              <w:i/>
              <w:color w:val="00000A"/>
              <w:sz w:val="24"/>
              <w:szCs w:val="24"/>
            </w:rPr>
          </w:rPrChange>
        </w:rPr>
        <w:t>.</w:t>
      </w:r>
      <w:r w:rsidRPr="00A13463">
        <w:rPr>
          <w:rFonts w:ascii="Times New Roman" w:eastAsia="等线" w:hAnsi="Times New Roman" w:cs="Times New Roman"/>
          <w:b/>
          <w:i/>
          <w:color w:val="00000A"/>
          <w:sz w:val="24"/>
          <w:szCs w:val="24"/>
          <w:rPrChange w:id="568" w:author="Wenkai Guo" w:date="2020-07-30T13:47:00Z">
            <w:rPr>
              <w:rFonts w:ascii="Times New Roman" w:eastAsia="等线" w:hAnsi="Times New Roman" w:cs="Times New Roman"/>
              <w:b/>
              <w:i/>
              <w:color w:val="00000A"/>
              <w:sz w:val="24"/>
              <w:szCs w:val="24"/>
            </w:rPr>
          </w:rPrChange>
        </w:rPr>
        <w:t xml:space="preserve"> </w:t>
      </w:r>
      <w:r w:rsidR="00D76DE8" w:rsidRPr="00A13463">
        <w:rPr>
          <w:rFonts w:ascii="Times New Roman" w:eastAsia="等线" w:hAnsi="Times New Roman" w:cs="Times New Roman"/>
          <w:b/>
          <w:i/>
          <w:color w:val="00000A"/>
          <w:sz w:val="24"/>
          <w:szCs w:val="24"/>
          <w:rPrChange w:id="569" w:author="Wenkai Guo" w:date="2020-07-30T13:47:00Z">
            <w:rPr>
              <w:rFonts w:ascii="Times New Roman" w:eastAsia="等线" w:hAnsi="Times New Roman" w:cs="Times New Roman"/>
              <w:b/>
              <w:i/>
              <w:color w:val="00000A"/>
              <w:sz w:val="24"/>
              <w:szCs w:val="24"/>
            </w:rPr>
          </w:rPrChange>
        </w:rPr>
        <w:t>Circumarctic</w:t>
      </w:r>
      <w:r w:rsidR="005874E9" w:rsidRPr="00A13463">
        <w:rPr>
          <w:rFonts w:ascii="Times New Roman" w:eastAsia="等线" w:hAnsi="Times New Roman" w:cs="Times New Roman"/>
          <w:b/>
          <w:i/>
          <w:color w:val="00000A"/>
          <w:sz w:val="24"/>
          <w:szCs w:val="24"/>
          <w:rPrChange w:id="570" w:author="Wenkai Guo" w:date="2020-07-30T13:47:00Z">
            <w:rPr>
              <w:rFonts w:ascii="Times New Roman" w:eastAsia="等线" w:hAnsi="Times New Roman" w:cs="Times New Roman"/>
              <w:b/>
              <w:i/>
              <w:color w:val="00000A"/>
              <w:sz w:val="24"/>
              <w:szCs w:val="24"/>
            </w:rPr>
          </w:rPrChange>
        </w:rPr>
        <w:t xml:space="preserve"> FTE derivation</w:t>
      </w:r>
    </w:p>
    <w:p w14:paraId="65B8A311" w14:textId="29B6901F" w:rsidR="00492978" w:rsidRPr="00A13463" w:rsidRDefault="00CD16EF" w:rsidP="00B37479">
      <w:pPr>
        <w:tabs>
          <w:tab w:val="left" w:pos="142"/>
        </w:tabs>
        <w:spacing w:line="480" w:lineRule="auto"/>
        <w:jc w:val="both"/>
        <w:rPr>
          <w:rFonts w:ascii="Times New Roman" w:hAnsi="Times New Roman" w:cs="Times New Roman"/>
          <w:sz w:val="24"/>
          <w:szCs w:val="24"/>
        </w:rPr>
      </w:pPr>
      <w:r w:rsidRPr="00A13463">
        <w:rPr>
          <w:rFonts w:ascii="Times New Roman" w:hAnsi="Times New Roman" w:cs="Times New Roman"/>
          <w:rPrChange w:id="571" w:author="Wenkai Guo" w:date="2020-07-30T13:47:00Z">
            <w:rPr>
              <w:rFonts w:ascii="Times New Roman" w:hAnsi="Times New Roman" w:cs="Times New Roman"/>
            </w:rPr>
          </w:rPrChange>
        </w:rPr>
        <w:tab/>
      </w:r>
      <w:r w:rsidRPr="00A13463">
        <w:rPr>
          <w:rFonts w:ascii="Times New Roman" w:hAnsi="Times New Roman" w:cs="Times New Roman"/>
          <w:rPrChange w:id="572" w:author="Wenkai Guo" w:date="2020-07-30T13:47:00Z">
            <w:rPr>
              <w:rFonts w:ascii="Times New Roman" w:hAnsi="Times New Roman" w:cs="Times New Roman"/>
            </w:rPr>
          </w:rPrChange>
        </w:rPr>
        <w:tab/>
      </w:r>
      <w:r w:rsidR="005874E9" w:rsidRPr="00A13463">
        <w:rPr>
          <w:rFonts w:ascii="Times New Roman" w:hAnsi="Times New Roman" w:cs="Times New Roman"/>
          <w:sz w:val="24"/>
          <w:szCs w:val="24"/>
          <w:rPrChange w:id="573" w:author="Wenkai Guo" w:date="2020-07-30T13:47:00Z">
            <w:rPr>
              <w:rFonts w:ascii="Times New Roman" w:hAnsi="Times New Roman" w:cs="Times New Roman"/>
              <w:sz w:val="24"/>
              <w:szCs w:val="24"/>
            </w:rPr>
          </w:rPrChange>
        </w:rPr>
        <w:t xml:space="preserve">The FTE is derived for the whole study area </w:t>
      </w:r>
      <w:r w:rsidR="00203173" w:rsidRPr="00A13463">
        <w:rPr>
          <w:rFonts w:ascii="Times New Roman" w:hAnsi="Times New Roman" w:cs="Times New Roman"/>
          <w:sz w:val="24"/>
          <w:szCs w:val="24"/>
          <w:rPrChange w:id="574" w:author="Wenkai Guo" w:date="2020-07-30T13:47:00Z">
            <w:rPr>
              <w:rFonts w:ascii="Times New Roman" w:hAnsi="Times New Roman" w:cs="Times New Roman"/>
              <w:sz w:val="24"/>
              <w:szCs w:val="24"/>
            </w:rPr>
          </w:rPrChange>
        </w:rPr>
        <w:t xml:space="preserve">following the method of </w:t>
      </w:r>
      <w:proofErr w:type="spellStart"/>
      <w:r w:rsidR="00203173" w:rsidRPr="00A13463">
        <w:rPr>
          <w:rFonts w:ascii="Times New Roman" w:hAnsi="Times New Roman" w:cs="Times New Roman"/>
          <w:sz w:val="24"/>
          <w:szCs w:val="24"/>
          <w:rPrChange w:id="575" w:author="Wenkai Guo" w:date="2020-07-30T13:47:00Z">
            <w:rPr>
              <w:rFonts w:ascii="Times New Roman" w:hAnsi="Times New Roman" w:cs="Times New Roman"/>
              <w:sz w:val="24"/>
              <w:szCs w:val="24"/>
            </w:rPr>
          </w:rPrChange>
        </w:rPr>
        <w:t>Ranson</w:t>
      </w:r>
      <w:proofErr w:type="spellEnd"/>
      <w:r w:rsidR="00203173" w:rsidRPr="00A13463">
        <w:rPr>
          <w:rFonts w:ascii="Times New Roman" w:hAnsi="Times New Roman" w:cs="Times New Roman"/>
          <w:sz w:val="24"/>
          <w:szCs w:val="24"/>
          <w:rPrChange w:id="576" w:author="Wenkai Guo" w:date="2020-07-30T13:47:00Z">
            <w:rPr>
              <w:rFonts w:ascii="Times New Roman" w:hAnsi="Times New Roman" w:cs="Times New Roman"/>
              <w:sz w:val="24"/>
              <w:szCs w:val="24"/>
            </w:rPr>
          </w:rPrChange>
        </w:rPr>
        <w:t xml:space="preserve"> et al. </w:t>
      </w:r>
      <w:r w:rsidR="00203173" w:rsidRPr="00A13463">
        <w:rPr>
          <w:rFonts w:ascii="Times New Roman" w:hAnsi="Times New Roman" w:cs="Times New Roman"/>
          <w:sz w:val="24"/>
          <w:szCs w:val="24"/>
        </w:rPr>
        <w:fldChar w:fldCharType="begin" w:fldLock="1"/>
      </w:r>
      <w:r w:rsidR="00265AE6" w:rsidRPr="00A13463">
        <w:rPr>
          <w:rFonts w:ascii="Times New Roman" w:hAnsi="Times New Roman" w:cs="Times New Roman"/>
          <w:sz w:val="24"/>
          <w:szCs w:val="24"/>
        </w:rPr>
        <w:instrText>ADDIN CSL_CITATION {"citationItems":[{"id":"ITEM-1","itemData":{"DOI":"10.1016/j.rse.2011.09.006","ISSN":"00344257","author":[{"dropping-particle":"","family":"Ranson","given":"K.J.","non-dropping-particle":"","parse-names":false,"suffix":""},{"dropping-particle":"","family":"Montesano","given":"P.M.","non-dropping-particle":"","parse-names":false,"suffix":""},{"dropping-particle":"","family":"Nelson","given":"R.","non-dropping-particle":"","parse-names":false,"suffix":""}],"container-title":"Remote Sensing of Environment","id":"ITEM-1","issue":"12","issued":{"date-parts":[["2011","12"]]},"page":"3670-3680","publisher":"Elsevier B.V.","title":"Object-based mapping of the circumpolar taiga–tundra ecotone with MODIS tree cover","type":"article-journal","volume":"115"},"suppress-author":1,"uris":["http://www.mendeley.com/documents/?uuid=a3d240fc-7f76-48d3-8bf2-6e276061423e"]}],"mendeley":{"formattedCitation":"(2011)","plainTextFormattedCitation":"(2011)","previouslyFormattedCitation":"(2011)"},"properties":{"noteIndex":0},"schema":"https://github.com/citation-style-language/schema/raw/master/csl-citation.json"}</w:instrText>
      </w:r>
      <w:r w:rsidR="00203173" w:rsidRPr="00A13463">
        <w:rPr>
          <w:rFonts w:ascii="Times New Roman" w:hAnsi="Times New Roman" w:cs="Times New Roman"/>
          <w:sz w:val="24"/>
          <w:szCs w:val="24"/>
        </w:rPr>
        <w:fldChar w:fldCharType="separate"/>
      </w:r>
      <w:r w:rsidR="00203173" w:rsidRPr="00A13463">
        <w:rPr>
          <w:rFonts w:ascii="Times New Roman" w:hAnsi="Times New Roman" w:cs="Times New Roman"/>
          <w:noProof/>
          <w:sz w:val="24"/>
          <w:szCs w:val="24"/>
        </w:rPr>
        <w:t>(2011)</w:t>
      </w:r>
      <w:r w:rsidR="00203173" w:rsidRPr="00A13463">
        <w:rPr>
          <w:rFonts w:ascii="Times New Roman" w:hAnsi="Times New Roman" w:cs="Times New Roman"/>
          <w:sz w:val="24"/>
          <w:szCs w:val="24"/>
        </w:rPr>
        <w:fldChar w:fldCharType="end"/>
      </w:r>
      <w:r w:rsidR="00780F3B" w:rsidRPr="00A13463">
        <w:rPr>
          <w:rFonts w:ascii="Times New Roman" w:hAnsi="Times New Roman" w:cs="Times New Roman"/>
          <w:sz w:val="24"/>
          <w:szCs w:val="24"/>
        </w:rPr>
        <w:t>: image s</w:t>
      </w:r>
      <w:r w:rsidR="005874E9" w:rsidRPr="00A13463">
        <w:rPr>
          <w:rFonts w:ascii="Times New Roman" w:hAnsi="Times New Roman" w:cs="Times New Roman"/>
          <w:sz w:val="24"/>
          <w:szCs w:val="24"/>
          <w:rPrChange w:id="577" w:author="Wenkai Guo" w:date="2020-07-30T13:47:00Z">
            <w:rPr>
              <w:rFonts w:ascii="Times New Roman" w:hAnsi="Times New Roman" w:cs="Times New Roman"/>
              <w:sz w:val="24"/>
              <w:szCs w:val="24"/>
            </w:rPr>
          </w:rPrChange>
        </w:rPr>
        <w:t>egmentation</w:t>
      </w:r>
      <w:r w:rsidR="00203173" w:rsidRPr="00A13463">
        <w:rPr>
          <w:rFonts w:ascii="Times New Roman" w:hAnsi="Times New Roman" w:cs="Times New Roman"/>
          <w:sz w:val="24"/>
          <w:szCs w:val="24"/>
          <w:rPrChange w:id="578" w:author="Wenkai Guo" w:date="2020-07-30T13:47:00Z">
            <w:rPr>
              <w:rFonts w:ascii="Times New Roman" w:hAnsi="Times New Roman" w:cs="Times New Roman"/>
              <w:sz w:val="24"/>
              <w:szCs w:val="24"/>
            </w:rPr>
          </w:rPrChange>
        </w:rPr>
        <w:t xml:space="preserve"> is applied</w:t>
      </w:r>
      <w:r w:rsidR="005874E9" w:rsidRPr="00A13463">
        <w:rPr>
          <w:rFonts w:ascii="Times New Roman" w:hAnsi="Times New Roman" w:cs="Times New Roman"/>
          <w:sz w:val="24"/>
          <w:szCs w:val="24"/>
          <w:rPrChange w:id="579" w:author="Wenkai Guo" w:date="2020-07-30T13:47:00Z">
            <w:rPr>
              <w:rFonts w:ascii="Times New Roman" w:hAnsi="Times New Roman" w:cs="Times New Roman"/>
              <w:sz w:val="24"/>
              <w:szCs w:val="24"/>
            </w:rPr>
          </w:rPrChange>
        </w:rPr>
        <w:t xml:space="preserve"> </w:t>
      </w:r>
      <w:r w:rsidR="00FE47B1" w:rsidRPr="00A13463">
        <w:rPr>
          <w:rFonts w:ascii="Times New Roman" w:hAnsi="Times New Roman" w:cs="Times New Roman"/>
          <w:sz w:val="24"/>
          <w:szCs w:val="24"/>
          <w:rPrChange w:id="580" w:author="Wenkai Guo" w:date="2020-07-30T13:47:00Z">
            <w:rPr>
              <w:rFonts w:ascii="Times New Roman" w:hAnsi="Times New Roman" w:cs="Times New Roman"/>
              <w:sz w:val="24"/>
              <w:szCs w:val="24"/>
            </w:rPr>
          </w:rPrChange>
        </w:rPr>
        <w:t>to</w:t>
      </w:r>
      <w:r w:rsidR="005874E9" w:rsidRPr="00A13463">
        <w:rPr>
          <w:rFonts w:ascii="Times New Roman" w:hAnsi="Times New Roman" w:cs="Times New Roman"/>
          <w:sz w:val="24"/>
          <w:szCs w:val="24"/>
          <w:rPrChange w:id="581" w:author="Wenkai Guo" w:date="2020-07-30T13:47:00Z">
            <w:rPr>
              <w:rFonts w:ascii="Times New Roman" w:hAnsi="Times New Roman" w:cs="Times New Roman"/>
              <w:sz w:val="24"/>
              <w:szCs w:val="24"/>
            </w:rPr>
          </w:rPrChange>
        </w:rPr>
        <w:t xml:space="preserve"> the MODIS VCF </w:t>
      </w:r>
      <w:r w:rsidR="00183CC8" w:rsidRPr="00A13463">
        <w:rPr>
          <w:rFonts w:ascii="Times New Roman" w:hAnsi="Times New Roman" w:cs="Times New Roman"/>
          <w:sz w:val="24"/>
          <w:szCs w:val="24"/>
          <w:rPrChange w:id="582" w:author="Wenkai Guo" w:date="2020-07-30T13:47:00Z">
            <w:rPr>
              <w:rFonts w:ascii="Times New Roman" w:hAnsi="Times New Roman" w:cs="Times New Roman"/>
              <w:sz w:val="24"/>
              <w:szCs w:val="24"/>
            </w:rPr>
          </w:rPrChange>
        </w:rPr>
        <w:t>dataset</w:t>
      </w:r>
      <w:r w:rsidR="00046683" w:rsidRPr="00A13463">
        <w:rPr>
          <w:rFonts w:ascii="Times New Roman" w:hAnsi="Times New Roman" w:cs="Times New Roman"/>
          <w:sz w:val="24"/>
          <w:szCs w:val="24"/>
          <w:rPrChange w:id="583" w:author="Wenkai Guo" w:date="2020-07-30T13:47:00Z">
            <w:rPr>
              <w:rFonts w:ascii="Times New Roman" w:hAnsi="Times New Roman" w:cs="Times New Roman"/>
              <w:sz w:val="24"/>
              <w:szCs w:val="24"/>
            </w:rPr>
          </w:rPrChange>
        </w:rPr>
        <w:t>, and</w:t>
      </w:r>
      <w:r w:rsidR="00203173" w:rsidRPr="00A13463">
        <w:rPr>
          <w:rFonts w:ascii="Times New Roman" w:hAnsi="Times New Roman" w:cs="Times New Roman"/>
          <w:sz w:val="24"/>
          <w:szCs w:val="24"/>
          <w:rPrChange w:id="584" w:author="Wenkai Guo" w:date="2020-07-30T13:47:00Z">
            <w:rPr>
              <w:rFonts w:ascii="Times New Roman" w:hAnsi="Times New Roman" w:cs="Times New Roman"/>
              <w:sz w:val="24"/>
              <w:szCs w:val="24"/>
            </w:rPr>
          </w:rPrChange>
        </w:rPr>
        <w:t xml:space="preserve"> </w:t>
      </w:r>
      <w:r w:rsidR="00780F3B" w:rsidRPr="00A13463">
        <w:rPr>
          <w:rFonts w:ascii="Times New Roman" w:hAnsi="Times New Roman" w:cs="Times New Roman"/>
          <w:sz w:val="24"/>
          <w:szCs w:val="24"/>
          <w:rPrChange w:id="585" w:author="Wenkai Guo" w:date="2020-07-30T13:47:00Z">
            <w:rPr>
              <w:rFonts w:ascii="Times New Roman" w:hAnsi="Times New Roman" w:cs="Times New Roman"/>
              <w:sz w:val="24"/>
              <w:szCs w:val="24"/>
            </w:rPr>
          </w:rPrChange>
        </w:rPr>
        <w:t xml:space="preserve">an </w:t>
      </w:r>
      <w:r w:rsidR="005874E9" w:rsidRPr="00A13463">
        <w:rPr>
          <w:rFonts w:ascii="Times New Roman" w:hAnsi="Times New Roman" w:cs="Times New Roman"/>
          <w:sz w:val="24"/>
          <w:szCs w:val="24"/>
          <w:rPrChange w:id="586" w:author="Wenkai Guo" w:date="2020-07-30T13:47:00Z">
            <w:rPr>
              <w:rFonts w:ascii="Times New Roman" w:hAnsi="Times New Roman" w:cs="Times New Roman"/>
              <w:sz w:val="24"/>
              <w:szCs w:val="24"/>
            </w:rPr>
          </w:rPrChange>
        </w:rPr>
        <w:t>image segment</w:t>
      </w:r>
      <w:r w:rsidR="00780F3B" w:rsidRPr="00A13463">
        <w:rPr>
          <w:rFonts w:ascii="Times New Roman" w:hAnsi="Times New Roman" w:cs="Times New Roman"/>
          <w:sz w:val="24"/>
          <w:szCs w:val="24"/>
          <w:rPrChange w:id="587" w:author="Wenkai Guo" w:date="2020-07-30T13:47:00Z">
            <w:rPr>
              <w:rFonts w:ascii="Times New Roman" w:hAnsi="Times New Roman" w:cs="Times New Roman"/>
              <w:sz w:val="24"/>
              <w:szCs w:val="24"/>
            </w:rPr>
          </w:rPrChange>
        </w:rPr>
        <w:t xml:space="preserve"> is considered as part of the FTE if</w:t>
      </w:r>
      <w:r w:rsidR="00AF12E5" w:rsidRPr="00A13463">
        <w:rPr>
          <w:rFonts w:ascii="Times New Roman" w:hAnsi="Times New Roman" w:cs="Times New Roman"/>
          <w:sz w:val="24"/>
          <w:szCs w:val="24"/>
          <w:rPrChange w:id="588" w:author="Wenkai Guo" w:date="2020-07-30T13:47:00Z">
            <w:rPr>
              <w:rFonts w:ascii="Times New Roman" w:hAnsi="Times New Roman" w:cs="Times New Roman"/>
              <w:sz w:val="24"/>
              <w:szCs w:val="24"/>
            </w:rPr>
          </w:rPrChange>
        </w:rPr>
        <w:t xml:space="preserve"> the </w:t>
      </w:r>
      <w:r w:rsidR="00203173" w:rsidRPr="00A13463">
        <w:rPr>
          <w:rFonts w:ascii="Times New Roman" w:hAnsi="Times New Roman" w:cs="Times New Roman"/>
          <w:sz w:val="24"/>
          <w:szCs w:val="24"/>
          <w:rPrChange w:id="589" w:author="Wenkai Guo" w:date="2020-07-30T13:47:00Z">
            <w:rPr>
              <w:rFonts w:ascii="Times New Roman" w:hAnsi="Times New Roman" w:cs="Times New Roman"/>
              <w:sz w:val="24"/>
              <w:szCs w:val="24"/>
            </w:rPr>
          </w:rPrChange>
        </w:rPr>
        <w:t xml:space="preserve">mean </w:t>
      </w:r>
      <w:r w:rsidR="005874E9" w:rsidRPr="00A13463">
        <w:rPr>
          <w:rFonts w:ascii="Times New Roman" w:hAnsi="Times New Roman" w:cs="Times New Roman"/>
          <w:sz w:val="24"/>
          <w:szCs w:val="24"/>
          <w:rPrChange w:id="590" w:author="Wenkai Guo" w:date="2020-07-30T13:47:00Z">
            <w:rPr>
              <w:rFonts w:ascii="Times New Roman" w:hAnsi="Times New Roman" w:cs="Times New Roman"/>
              <w:sz w:val="24"/>
              <w:szCs w:val="24"/>
            </w:rPr>
          </w:rPrChange>
        </w:rPr>
        <w:t xml:space="preserve">VCF </w:t>
      </w:r>
      <w:r w:rsidR="00FB7120" w:rsidRPr="00A13463">
        <w:rPr>
          <w:rFonts w:ascii="Times New Roman" w:hAnsi="Times New Roman" w:cs="Times New Roman"/>
          <w:sz w:val="24"/>
          <w:szCs w:val="24"/>
          <w:rPrChange w:id="591" w:author="Wenkai Guo" w:date="2020-07-30T13:47:00Z">
            <w:rPr>
              <w:rFonts w:ascii="Times New Roman" w:hAnsi="Times New Roman" w:cs="Times New Roman"/>
              <w:sz w:val="24"/>
              <w:szCs w:val="24"/>
            </w:rPr>
          </w:rPrChange>
        </w:rPr>
        <w:t>value</w:t>
      </w:r>
      <w:r w:rsidR="00AF12E5" w:rsidRPr="00A13463">
        <w:rPr>
          <w:rFonts w:ascii="Times New Roman" w:hAnsi="Times New Roman" w:cs="Times New Roman"/>
          <w:sz w:val="24"/>
          <w:szCs w:val="24"/>
          <w:rPrChange w:id="592" w:author="Wenkai Guo" w:date="2020-07-30T13:47:00Z">
            <w:rPr>
              <w:rFonts w:ascii="Times New Roman" w:hAnsi="Times New Roman" w:cs="Times New Roman"/>
              <w:sz w:val="24"/>
              <w:szCs w:val="24"/>
            </w:rPr>
          </w:rPrChange>
        </w:rPr>
        <w:t xml:space="preserve"> </w:t>
      </w:r>
      <w:r w:rsidR="006974EB" w:rsidRPr="00A13463">
        <w:rPr>
          <w:rFonts w:ascii="Times New Roman" w:hAnsi="Times New Roman" w:cs="Times New Roman"/>
          <w:sz w:val="24"/>
          <w:szCs w:val="24"/>
          <w:rPrChange w:id="593" w:author="Wenkai Guo" w:date="2020-07-30T13:47:00Z">
            <w:rPr>
              <w:rFonts w:ascii="Times New Roman" w:hAnsi="Times New Roman" w:cs="Times New Roman"/>
              <w:sz w:val="24"/>
              <w:szCs w:val="24"/>
            </w:rPr>
          </w:rPrChange>
        </w:rPr>
        <w:t>inside</w:t>
      </w:r>
      <w:r w:rsidR="00AF12E5" w:rsidRPr="00A13463">
        <w:rPr>
          <w:rFonts w:ascii="Times New Roman" w:hAnsi="Times New Roman" w:cs="Times New Roman"/>
          <w:sz w:val="24"/>
          <w:szCs w:val="24"/>
          <w:rPrChange w:id="594" w:author="Wenkai Guo" w:date="2020-07-30T13:47:00Z">
            <w:rPr>
              <w:rFonts w:ascii="Times New Roman" w:hAnsi="Times New Roman" w:cs="Times New Roman"/>
              <w:sz w:val="24"/>
              <w:szCs w:val="24"/>
            </w:rPr>
          </w:rPrChange>
        </w:rPr>
        <w:t xml:space="preserve"> is</w:t>
      </w:r>
      <w:r w:rsidR="00780F3B" w:rsidRPr="00A13463">
        <w:rPr>
          <w:rFonts w:ascii="Times New Roman" w:hAnsi="Times New Roman" w:cs="Times New Roman"/>
          <w:sz w:val="24"/>
          <w:szCs w:val="24"/>
          <w:rPrChange w:id="595" w:author="Wenkai Guo" w:date="2020-07-30T13:47:00Z">
            <w:rPr>
              <w:rFonts w:ascii="Times New Roman" w:hAnsi="Times New Roman" w:cs="Times New Roman"/>
              <w:sz w:val="24"/>
              <w:szCs w:val="24"/>
            </w:rPr>
          </w:rPrChange>
        </w:rPr>
        <w:t xml:space="preserve"> </w:t>
      </w:r>
      <w:r w:rsidR="005874E9" w:rsidRPr="00A13463">
        <w:rPr>
          <w:rFonts w:ascii="Times New Roman" w:hAnsi="Times New Roman" w:cs="Times New Roman"/>
          <w:sz w:val="24"/>
          <w:szCs w:val="24"/>
          <w:rPrChange w:id="596" w:author="Wenkai Guo" w:date="2020-07-30T13:47:00Z">
            <w:rPr>
              <w:rFonts w:ascii="Times New Roman" w:hAnsi="Times New Roman" w:cs="Times New Roman"/>
              <w:sz w:val="24"/>
              <w:szCs w:val="24"/>
            </w:rPr>
          </w:rPrChange>
        </w:rPr>
        <w:t xml:space="preserve">between 5 and 20, or </w:t>
      </w:r>
      <w:r w:rsidR="00AF12E5" w:rsidRPr="00A13463">
        <w:rPr>
          <w:rFonts w:ascii="Times New Roman" w:hAnsi="Times New Roman" w:cs="Times New Roman"/>
          <w:sz w:val="24"/>
          <w:szCs w:val="24"/>
          <w:rPrChange w:id="597" w:author="Wenkai Guo" w:date="2020-07-30T13:47:00Z">
            <w:rPr>
              <w:rFonts w:ascii="Times New Roman" w:hAnsi="Times New Roman" w:cs="Times New Roman"/>
              <w:sz w:val="24"/>
              <w:szCs w:val="24"/>
            </w:rPr>
          </w:rPrChange>
        </w:rPr>
        <w:t>if it has a</w:t>
      </w:r>
      <w:r w:rsidR="005874E9" w:rsidRPr="00A13463">
        <w:rPr>
          <w:rFonts w:ascii="Times New Roman" w:hAnsi="Times New Roman" w:cs="Times New Roman"/>
          <w:sz w:val="24"/>
          <w:szCs w:val="24"/>
          <w:rPrChange w:id="598" w:author="Wenkai Guo" w:date="2020-07-30T13:47:00Z">
            <w:rPr>
              <w:rFonts w:ascii="Times New Roman" w:hAnsi="Times New Roman" w:cs="Times New Roman"/>
              <w:sz w:val="24"/>
              <w:szCs w:val="24"/>
            </w:rPr>
          </w:rPrChange>
        </w:rPr>
        <w:t xml:space="preserve"> </w:t>
      </w:r>
      <w:r w:rsidR="00203173" w:rsidRPr="00A13463">
        <w:rPr>
          <w:rFonts w:ascii="Times New Roman" w:hAnsi="Times New Roman" w:cs="Times New Roman"/>
          <w:sz w:val="24"/>
          <w:szCs w:val="24"/>
          <w:rPrChange w:id="599" w:author="Wenkai Guo" w:date="2020-07-30T13:47:00Z">
            <w:rPr>
              <w:rFonts w:ascii="Times New Roman" w:hAnsi="Times New Roman" w:cs="Times New Roman"/>
              <w:sz w:val="24"/>
              <w:szCs w:val="24"/>
            </w:rPr>
          </w:rPrChange>
        </w:rPr>
        <w:t xml:space="preserve">mean </w:t>
      </w:r>
      <w:r w:rsidR="00AF12E5" w:rsidRPr="00A13463">
        <w:rPr>
          <w:rFonts w:ascii="Times New Roman" w:hAnsi="Times New Roman" w:cs="Times New Roman"/>
          <w:sz w:val="24"/>
          <w:szCs w:val="24"/>
          <w:rPrChange w:id="600" w:author="Wenkai Guo" w:date="2020-07-30T13:47:00Z">
            <w:rPr>
              <w:rFonts w:ascii="Times New Roman" w:hAnsi="Times New Roman" w:cs="Times New Roman"/>
              <w:sz w:val="24"/>
              <w:szCs w:val="24"/>
            </w:rPr>
          </w:rPrChange>
        </w:rPr>
        <w:t xml:space="preserve">VCF </w:t>
      </w:r>
      <w:r w:rsidR="00203173" w:rsidRPr="00A13463">
        <w:rPr>
          <w:rFonts w:ascii="Times New Roman" w:hAnsi="Times New Roman" w:cs="Times New Roman"/>
          <w:sz w:val="24"/>
          <w:szCs w:val="24"/>
          <w:rPrChange w:id="601" w:author="Wenkai Guo" w:date="2020-07-30T13:47:00Z">
            <w:rPr>
              <w:rFonts w:ascii="Times New Roman" w:hAnsi="Times New Roman" w:cs="Times New Roman"/>
              <w:sz w:val="24"/>
              <w:szCs w:val="24"/>
            </w:rPr>
          </w:rPrChange>
        </w:rPr>
        <w:t>v</w:t>
      </w:r>
      <w:r w:rsidR="005874E9" w:rsidRPr="00A13463">
        <w:rPr>
          <w:rFonts w:ascii="Times New Roman" w:hAnsi="Times New Roman" w:cs="Times New Roman"/>
          <w:sz w:val="24"/>
          <w:szCs w:val="24"/>
          <w:rPrChange w:id="602" w:author="Wenkai Guo" w:date="2020-07-30T13:47:00Z">
            <w:rPr>
              <w:rFonts w:ascii="Times New Roman" w:hAnsi="Times New Roman" w:cs="Times New Roman"/>
              <w:sz w:val="24"/>
              <w:szCs w:val="24"/>
            </w:rPr>
          </w:rPrChange>
        </w:rPr>
        <w:t xml:space="preserve">alue of less than 5 but </w:t>
      </w:r>
      <w:r w:rsidR="00AF12E5" w:rsidRPr="00A13463">
        <w:rPr>
          <w:rFonts w:ascii="Times New Roman" w:hAnsi="Times New Roman" w:cs="Times New Roman"/>
          <w:sz w:val="24"/>
          <w:szCs w:val="24"/>
          <w:rPrChange w:id="603" w:author="Wenkai Guo" w:date="2020-07-30T13:47:00Z">
            <w:rPr>
              <w:rFonts w:ascii="Times New Roman" w:hAnsi="Times New Roman" w:cs="Times New Roman"/>
              <w:sz w:val="24"/>
              <w:szCs w:val="24"/>
            </w:rPr>
          </w:rPrChange>
        </w:rPr>
        <w:t xml:space="preserve">a </w:t>
      </w:r>
      <w:r w:rsidR="005874E9" w:rsidRPr="00A13463">
        <w:rPr>
          <w:rFonts w:ascii="Times New Roman" w:hAnsi="Times New Roman" w:cs="Times New Roman"/>
          <w:sz w:val="24"/>
          <w:szCs w:val="24"/>
          <w:rPrChange w:id="604" w:author="Wenkai Guo" w:date="2020-07-30T13:47:00Z">
            <w:rPr>
              <w:rFonts w:ascii="Times New Roman" w:hAnsi="Times New Roman" w:cs="Times New Roman"/>
              <w:sz w:val="24"/>
              <w:szCs w:val="24"/>
            </w:rPr>
          </w:rPrChange>
        </w:rPr>
        <w:t>standard deviation</w:t>
      </w:r>
      <w:r w:rsidR="00203173" w:rsidRPr="00A13463">
        <w:rPr>
          <w:rFonts w:ascii="Times New Roman" w:hAnsi="Times New Roman" w:cs="Times New Roman"/>
          <w:sz w:val="24"/>
          <w:szCs w:val="24"/>
          <w:rPrChange w:id="605" w:author="Wenkai Guo" w:date="2020-07-30T13:47:00Z">
            <w:rPr>
              <w:rFonts w:ascii="Times New Roman" w:hAnsi="Times New Roman" w:cs="Times New Roman"/>
              <w:sz w:val="24"/>
              <w:szCs w:val="24"/>
            </w:rPr>
          </w:rPrChange>
        </w:rPr>
        <w:t xml:space="preserve"> value</w:t>
      </w:r>
      <w:r w:rsidR="005874E9" w:rsidRPr="00A13463">
        <w:rPr>
          <w:rFonts w:ascii="Times New Roman" w:hAnsi="Times New Roman" w:cs="Times New Roman"/>
          <w:sz w:val="24"/>
          <w:szCs w:val="24"/>
          <w:rPrChange w:id="606" w:author="Wenkai Guo" w:date="2020-07-30T13:47:00Z">
            <w:rPr>
              <w:rFonts w:ascii="Times New Roman" w:hAnsi="Times New Roman" w:cs="Times New Roman"/>
              <w:sz w:val="24"/>
              <w:szCs w:val="24"/>
            </w:rPr>
          </w:rPrChange>
        </w:rPr>
        <w:t xml:space="preserve"> of larger than 5. The segmentation algorithm used i</w:t>
      </w:r>
      <w:r w:rsidR="00203173" w:rsidRPr="00A13463">
        <w:rPr>
          <w:rFonts w:ascii="Times New Roman" w:hAnsi="Times New Roman" w:cs="Times New Roman"/>
          <w:sz w:val="24"/>
          <w:szCs w:val="24"/>
          <w:rPrChange w:id="607" w:author="Wenkai Guo" w:date="2020-07-30T13:47:00Z">
            <w:rPr>
              <w:rFonts w:ascii="Times New Roman" w:hAnsi="Times New Roman" w:cs="Times New Roman"/>
              <w:sz w:val="24"/>
              <w:szCs w:val="24"/>
            </w:rPr>
          </w:rPrChange>
        </w:rPr>
        <w:t>s</w:t>
      </w:r>
      <w:r w:rsidR="005874E9" w:rsidRPr="00A13463">
        <w:rPr>
          <w:rFonts w:ascii="Times New Roman" w:hAnsi="Times New Roman" w:cs="Times New Roman"/>
          <w:sz w:val="24"/>
          <w:szCs w:val="24"/>
          <w:rPrChange w:id="608" w:author="Wenkai Guo" w:date="2020-07-30T13:47:00Z">
            <w:rPr>
              <w:rFonts w:ascii="Times New Roman" w:hAnsi="Times New Roman" w:cs="Times New Roman"/>
              <w:sz w:val="24"/>
              <w:szCs w:val="24"/>
            </w:rPr>
          </w:rPrChange>
        </w:rPr>
        <w:t xml:space="preserve"> </w:t>
      </w:r>
      <w:r w:rsidR="009568A5" w:rsidRPr="00A13463">
        <w:rPr>
          <w:rFonts w:ascii="Times New Roman" w:hAnsi="Times New Roman" w:cs="Times New Roman"/>
          <w:sz w:val="24"/>
          <w:szCs w:val="24"/>
          <w:rPrChange w:id="609" w:author="Wenkai Guo" w:date="2020-07-30T13:47:00Z">
            <w:rPr>
              <w:rFonts w:ascii="Times New Roman" w:hAnsi="Times New Roman" w:cs="Times New Roman"/>
              <w:sz w:val="24"/>
              <w:szCs w:val="24"/>
            </w:rPr>
          </w:rPrChange>
        </w:rPr>
        <w:t>GEE</w:t>
      </w:r>
      <w:r w:rsidR="005874E9" w:rsidRPr="00A13463">
        <w:rPr>
          <w:rFonts w:ascii="Times New Roman" w:hAnsi="Times New Roman" w:cs="Times New Roman"/>
          <w:sz w:val="24"/>
          <w:szCs w:val="24"/>
          <w:rPrChange w:id="610" w:author="Wenkai Guo" w:date="2020-07-30T13:47:00Z">
            <w:rPr>
              <w:rFonts w:ascii="Times New Roman" w:hAnsi="Times New Roman" w:cs="Times New Roman"/>
              <w:sz w:val="24"/>
              <w:szCs w:val="24"/>
            </w:rPr>
          </w:rPrChange>
        </w:rPr>
        <w:t xml:space="preserve">’s implementation of the Simple Non-Iterative Clustering (SNIC) method </w:t>
      </w:r>
      <w:r w:rsidR="005874E9" w:rsidRPr="00A13463">
        <w:rPr>
          <w:rFonts w:ascii="Times New Roman" w:hAnsi="Times New Roman" w:cs="Times New Roman"/>
          <w:sz w:val="24"/>
          <w:szCs w:val="24"/>
        </w:rPr>
        <w:fldChar w:fldCharType="begin" w:fldLock="1"/>
      </w:r>
      <w:r w:rsidR="002C0365" w:rsidRPr="00A13463">
        <w:rPr>
          <w:rFonts w:ascii="Times New Roman" w:hAnsi="Times New Roman" w:cs="Times New Roman"/>
          <w:sz w:val="24"/>
          <w:szCs w:val="24"/>
        </w:rPr>
        <w:instrText>ADDIN CSL_CITATION {"citationItems":[{"id":"ITEM-1","itemData":{"DOI":"10.1109/CVPR.2017.520","ISBN":"9781538604571","ISSN":"02732300","abstract":"We present an improved version of the Simple Linear It-erative Clustering (SLIC) superpixel segmentation. Unlike SLIC, our algorithm is non-iterative, enforces connectivity from the start, requires lesser memory, and is faster. Rely-ing on the superpixel boundaries obtained using our algo-rithm, we also present a polygonal partitioning algorithm. We demonstrate that our superpixels as well as the polygo-nal partitioning are superior to the respective state-of-the-art algorithms on quantitative benchmarks.","author":[{"dropping-particle":"","family":"Achanta","given":"Radhakrishna","non-dropping-particle":"","parse-names":false,"suffix":""},{"dropping-particle":"","family":"Süsstrunk","given":"Sabine","non-dropping-particle":"","parse-names":false,"suffix":""}],"container-title":"Proceedings - 30th IEEE Conference on Computer Vision and Pattern Recognition, CVPR 2017","id":"ITEM-1","issue":"Ic","issued":{"date-parts":[["2017"]]},"page":"4895-4904","title":"Superpixels and polygons using simple non-iterative clustering","type":"article-journal","volume":"2017-Janua"},"uris":["http://www.mendeley.com/documents/?uuid=199ca074-473d-4f7f-bca2-9c87b0e6141d"]}],"mendeley":{"formattedCitation":"(Achanta and Süsstrunk, 2017)","plainTextFormattedCitation":"(Achanta and Süsstrunk, 2017)","previouslyFormattedCitation":"(Achanta and Süsstrunk, 2017)"},"properties":{"noteIndex":0},"schema":"https://github.com/citation-style-language/schema/raw/master/csl-citation.json"}</w:instrText>
      </w:r>
      <w:r w:rsidR="005874E9" w:rsidRPr="00A13463">
        <w:rPr>
          <w:rFonts w:ascii="Times New Roman" w:hAnsi="Times New Roman" w:cs="Times New Roman"/>
          <w:sz w:val="24"/>
          <w:szCs w:val="24"/>
        </w:rPr>
        <w:fldChar w:fldCharType="separate"/>
      </w:r>
      <w:r w:rsidR="002C0365" w:rsidRPr="00A13463">
        <w:rPr>
          <w:rFonts w:ascii="Times New Roman" w:hAnsi="Times New Roman" w:cs="Times New Roman"/>
          <w:noProof/>
          <w:sz w:val="24"/>
          <w:szCs w:val="24"/>
        </w:rPr>
        <w:t>(Achanta and Süsstrunk, 2017)</w:t>
      </w:r>
      <w:r w:rsidR="005874E9" w:rsidRPr="00A13463">
        <w:rPr>
          <w:rFonts w:ascii="Times New Roman" w:hAnsi="Times New Roman" w:cs="Times New Roman"/>
          <w:sz w:val="24"/>
          <w:szCs w:val="24"/>
        </w:rPr>
        <w:fldChar w:fldCharType="end"/>
      </w:r>
      <w:r w:rsidR="00FB7120" w:rsidRPr="00A13463">
        <w:rPr>
          <w:rFonts w:ascii="Times New Roman" w:hAnsi="Times New Roman" w:cs="Times New Roman"/>
          <w:sz w:val="24"/>
          <w:szCs w:val="24"/>
        </w:rPr>
        <w:t xml:space="preserve"> which</w:t>
      </w:r>
      <w:r w:rsidR="00595304" w:rsidRPr="00A13463">
        <w:rPr>
          <w:rFonts w:ascii="Times New Roman" w:hAnsi="Times New Roman" w:cs="Times New Roman"/>
          <w:sz w:val="24"/>
          <w:szCs w:val="24"/>
        </w:rPr>
        <w:t xml:space="preserve"> is an improvement upon the previously available Simple Linear Iterative Clustering </w:t>
      </w:r>
      <w:r w:rsidR="00427D0B" w:rsidRPr="00A13463">
        <w:rPr>
          <w:rFonts w:ascii="Times New Roman" w:hAnsi="Times New Roman" w:cs="Times New Roman"/>
          <w:sz w:val="24"/>
          <w:szCs w:val="24"/>
        </w:rPr>
        <w:fldChar w:fldCharType="begin" w:fldLock="1"/>
      </w:r>
      <w:r w:rsidR="00427D0B" w:rsidRPr="00A13463">
        <w:rPr>
          <w:rFonts w:ascii="Times New Roman" w:hAnsi="Times New Roman" w:cs="Times New Roman"/>
          <w:sz w:val="24"/>
          <w:szCs w:val="24"/>
        </w:rPr>
        <w:instrText>ADDIN CSL_CITATION {"citationItems":[{"id":"ITEM-1","itemData":{"ISSN":"0162-8828","author":[{"dropping-particle":"","family":"Achanta","given":"Radhakrishna","non-dropping-particle":"","parse-names":false,"suffix":""},{"dropping-particle":"","family":"Shaji","given":"Appu","non-dropping-particle":"","parse-names":false,"suffix":""},{"dropping-particle":"","family":"Smith","given":"Kevin","non-dropping-particle":"","parse-names":false,"suffix":""},{"dropping-particle":"","family":"Lucchi","given":"Aurelien","non-dropping-particle":"","parse-names":false,"suffix":""},{"dropping-particle":"","family":"Fua","given":"Pascal","non-dropping-particle":"","parse-names":false,"suffix":""},{"dropping-particle":"","family":"Süsstrunk","given":"Sabine","non-dropping-particle":"","parse-names":false,"suffix":""}],"container-title":"IEEE transactions on pattern analysis and machine intelligence","id":"ITEM-1","issue":"11","issued":{"date-parts":[["2012"]]},"page":"2274-2282","publisher":"IEEE","title":"SLIC superpixels compared to state-of-the-art superpixel methods","type":"article-journal","volume":"34"},"uris":["http://www.mendeley.com/documents/?uuid=45d8263e-b4d1-42b7-a3e2-dce15785af2e"]}],"mendeley":{"formattedCitation":"(Achanta &lt;i&gt;et al.&lt;/i&gt;, 2012)","manualFormatting":"(SLIC, Achanta et al., 2012)","plainTextFormattedCitation":"(Achanta et al., 2012)","previouslyFormattedCitation":"(Achanta &lt;i&gt;et al.&lt;/i&gt;, 2012)"},"properties":{"noteIndex":0},"schema":"https://github.com/citation-style-language/schema/raw/master/csl-citation.json"}</w:instrText>
      </w:r>
      <w:r w:rsidR="00427D0B" w:rsidRPr="00A13463">
        <w:rPr>
          <w:rFonts w:ascii="Times New Roman" w:hAnsi="Times New Roman" w:cs="Times New Roman"/>
          <w:sz w:val="24"/>
          <w:szCs w:val="24"/>
        </w:rPr>
        <w:fldChar w:fldCharType="separate"/>
      </w:r>
      <w:r w:rsidR="00427D0B" w:rsidRPr="00A13463">
        <w:rPr>
          <w:rFonts w:ascii="Times New Roman" w:hAnsi="Times New Roman" w:cs="Times New Roman"/>
          <w:noProof/>
          <w:sz w:val="24"/>
          <w:szCs w:val="24"/>
        </w:rPr>
        <w:t>(</w:t>
      </w:r>
      <w:ins w:id="611" w:author="Wenkai Guo" w:date="2020-07-30T12:09:00Z">
        <w:r w:rsidR="00427D0B" w:rsidRPr="00A13463">
          <w:rPr>
            <w:rFonts w:ascii="Times New Roman" w:hAnsi="Times New Roman" w:cs="Times New Roman"/>
            <w:noProof/>
            <w:sz w:val="24"/>
            <w:szCs w:val="24"/>
          </w:rPr>
          <w:t xml:space="preserve">SLIC, </w:t>
        </w:r>
      </w:ins>
      <w:r w:rsidR="00427D0B" w:rsidRPr="00A13463">
        <w:rPr>
          <w:rFonts w:ascii="Times New Roman" w:hAnsi="Times New Roman" w:cs="Times New Roman"/>
          <w:noProof/>
          <w:sz w:val="24"/>
          <w:szCs w:val="24"/>
        </w:rPr>
        <w:t xml:space="preserve">Achanta </w:t>
      </w:r>
      <w:r w:rsidR="00427D0B" w:rsidRPr="00A13463">
        <w:rPr>
          <w:rFonts w:ascii="Times New Roman" w:hAnsi="Times New Roman" w:cs="Times New Roman"/>
          <w:i/>
          <w:noProof/>
          <w:sz w:val="24"/>
          <w:szCs w:val="24"/>
        </w:rPr>
        <w:t>et al.</w:t>
      </w:r>
      <w:r w:rsidR="00427D0B" w:rsidRPr="00A13463">
        <w:rPr>
          <w:rFonts w:ascii="Times New Roman" w:hAnsi="Times New Roman" w:cs="Times New Roman"/>
          <w:noProof/>
          <w:sz w:val="24"/>
          <w:szCs w:val="24"/>
        </w:rPr>
        <w:t>, 2012)</w:t>
      </w:r>
      <w:ins w:id="612" w:author="Wenkai Guo" w:date="2020-07-30T12:09:00Z">
        <w:r w:rsidR="00427D0B" w:rsidRPr="00A13463">
          <w:rPr>
            <w:rFonts w:ascii="Times New Roman" w:hAnsi="Times New Roman" w:cs="Times New Roman"/>
            <w:sz w:val="24"/>
            <w:szCs w:val="24"/>
          </w:rPr>
          <w:fldChar w:fldCharType="end"/>
        </w:r>
      </w:ins>
      <w:del w:id="613" w:author="Wenkai Guo" w:date="2020-07-30T12:10:00Z">
        <w:r w:rsidR="00595304" w:rsidRPr="00A13463" w:rsidDel="00427D0B">
          <w:rPr>
            <w:rFonts w:ascii="Times New Roman" w:hAnsi="Times New Roman" w:cs="Times New Roman"/>
            <w:sz w:val="24"/>
            <w:szCs w:val="24"/>
          </w:rPr>
          <w:delText>(SLIC, )</w:delText>
        </w:r>
      </w:del>
      <w:r w:rsidR="00595304" w:rsidRPr="00A13463">
        <w:rPr>
          <w:rFonts w:ascii="Times New Roman" w:hAnsi="Times New Roman" w:cs="Times New Roman"/>
          <w:sz w:val="24"/>
          <w:szCs w:val="24"/>
        </w:rPr>
        <w:t xml:space="preserve"> method</w:t>
      </w:r>
      <w:r w:rsidR="00FB7120" w:rsidRPr="00A13463">
        <w:rPr>
          <w:rFonts w:ascii="Times New Roman" w:hAnsi="Times New Roman" w:cs="Times New Roman"/>
          <w:sz w:val="24"/>
          <w:szCs w:val="24"/>
        </w:rPr>
        <w:t xml:space="preserve"> </w:t>
      </w:r>
      <w:r w:rsidR="00595304" w:rsidRPr="00A13463">
        <w:rPr>
          <w:rFonts w:ascii="Times New Roman" w:hAnsi="Times New Roman" w:cs="Times New Roman"/>
          <w:sz w:val="24"/>
          <w:szCs w:val="24"/>
        </w:rPr>
        <w:t xml:space="preserve">and </w:t>
      </w:r>
      <w:r w:rsidR="00FB7120" w:rsidRPr="00A13463">
        <w:rPr>
          <w:rFonts w:ascii="Times New Roman" w:hAnsi="Times New Roman" w:cs="Times New Roman"/>
          <w:sz w:val="24"/>
          <w:szCs w:val="24"/>
        </w:rPr>
        <w:t>achieves fast segmentation on large datasets</w:t>
      </w:r>
      <w:r w:rsidR="000A5097" w:rsidRPr="00A13463">
        <w:rPr>
          <w:rFonts w:ascii="Times New Roman" w:hAnsi="Times New Roman" w:cs="Times New Roman"/>
          <w:sz w:val="24"/>
          <w:szCs w:val="24"/>
        </w:rPr>
        <w:t>.</w:t>
      </w:r>
      <w:r w:rsidR="00184E18" w:rsidRPr="00A13463">
        <w:rPr>
          <w:rFonts w:ascii="Times New Roman" w:hAnsi="Times New Roman" w:cs="Times New Roman"/>
          <w:sz w:val="24"/>
          <w:szCs w:val="24"/>
        </w:rPr>
        <w:t xml:space="preserve"> </w:t>
      </w:r>
      <w:r w:rsidR="00492978" w:rsidRPr="00A13463">
        <w:rPr>
          <w:rFonts w:ascii="Times New Roman" w:hAnsi="Times New Roman" w:cs="Times New Roman"/>
          <w:sz w:val="24"/>
          <w:szCs w:val="24"/>
        </w:rPr>
        <w:t>The analysis of the relationship between FTE dynamics</w:t>
      </w:r>
      <w:r w:rsidR="00B37479" w:rsidRPr="00A13463">
        <w:rPr>
          <w:rFonts w:ascii="Times New Roman" w:hAnsi="Times New Roman" w:cs="Times New Roman"/>
          <w:sz w:val="24"/>
          <w:szCs w:val="24"/>
        </w:rPr>
        <w:t xml:space="preserve"> and</w:t>
      </w:r>
      <w:r w:rsidR="00492978" w:rsidRPr="00A13463">
        <w:rPr>
          <w:rFonts w:ascii="Times New Roman" w:hAnsi="Times New Roman" w:cs="Times New Roman"/>
          <w:sz w:val="24"/>
          <w:szCs w:val="24"/>
        </w:rPr>
        <w:t xml:space="preserve"> spatial configuration</w:t>
      </w:r>
      <w:r w:rsidR="00B37479" w:rsidRPr="00A13463">
        <w:rPr>
          <w:rFonts w:ascii="Times New Roman" w:hAnsi="Times New Roman" w:cs="Times New Roman"/>
          <w:sz w:val="24"/>
          <w:szCs w:val="24"/>
        </w:rPr>
        <w:t xml:space="preserve"> </w:t>
      </w:r>
      <w:r w:rsidR="00492978" w:rsidRPr="00A13463">
        <w:rPr>
          <w:rFonts w:ascii="Times New Roman" w:hAnsi="Times New Roman" w:cs="Times New Roman"/>
          <w:sz w:val="24"/>
          <w:szCs w:val="24"/>
        </w:rPr>
        <w:t xml:space="preserve">is then performed based on the derived latitudinal FTEs, the process of which is summarised in a diagram shown in Figure </w:t>
      </w:r>
      <w:r w:rsidR="0029571D" w:rsidRPr="00A13463">
        <w:rPr>
          <w:rFonts w:ascii="Times New Roman" w:hAnsi="Times New Roman" w:cs="Times New Roman"/>
          <w:sz w:val="24"/>
          <w:szCs w:val="24"/>
        </w:rPr>
        <w:t>2</w:t>
      </w:r>
      <w:r w:rsidR="00492978" w:rsidRPr="00A13463">
        <w:rPr>
          <w:rFonts w:ascii="Times New Roman" w:hAnsi="Times New Roman" w:cs="Times New Roman"/>
          <w:sz w:val="24"/>
          <w:szCs w:val="24"/>
        </w:rPr>
        <w:t>.</w:t>
      </w:r>
    </w:p>
    <w:p w14:paraId="10366037" w14:textId="4531B0AC" w:rsidR="0029571D" w:rsidRPr="00A13463" w:rsidRDefault="00BE739A" w:rsidP="00BE739A">
      <w:pPr>
        <w:keepNext/>
        <w:spacing w:line="480" w:lineRule="auto"/>
        <w:ind w:left="-851"/>
        <w:jc w:val="both"/>
        <w:rPr>
          <w:sz w:val="24"/>
          <w:szCs w:val="24"/>
        </w:rPr>
      </w:pPr>
      <w:r w:rsidRPr="00A13463">
        <w:rPr>
          <w:noProof/>
          <w:sz w:val="24"/>
          <w:szCs w:val="24"/>
        </w:rPr>
        <w:drawing>
          <wp:inline distT="0" distB="0" distL="0" distR="0" wp14:anchorId="16547B75" wp14:editId="4CB699E1">
            <wp:extent cx="6992982" cy="270006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09894" cy="2706598"/>
                    </a:xfrm>
                    <a:prstGeom prst="rect">
                      <a:avLst/>
                    </a:prstGeom>
                    <a:noFill/>
                    <a:ln>
                      <a:noFill/>
                    </a:ln>
                  </pic:spPr>
                </pic:pic>
              </a:graphicData>
            </a:graphic>
          </wp:inline>
        </w:drawing>
      </w:r>
    </w:p>
    <w:p w14:paraId="04FB89EA" w14:textId="7E3FF8CB" w:rsidR="00492978" w:rsidRPr="00A13463" w:rsidRDefault="0029571D" w:rsidP="0051008D">
      <w:pPr>
        <w:pStyle w:val="Caption"/>
        <w:spacing w:line="360" w:lineRule="auto"/>
        <w:rPr>
          <w:rFonts w:ascii="Times New Roman" w:hAnsi="Times New Roman" w:cs="Times New Roman"/>
          <w:i w:val="0"/>
          <w:iCs w:val="0"/>
          <w:color w:val="auto"/>
          <w:sz w:val="24"/>
          <w:szCs w:val="24"/>
          <w:rPrChange w:id="614" w:author="Wenkai Guo" w:date="2020-07-30T13:47:00Z">
            <w:rPr>
              <w:rFonts w:ascii="Times New Roman" w:hAnsi="Times New Roman" w:cs="Times New Roman"/>
              <w:i w:val="0"/>
              <w:iCs w:val="0"/>
              <w:color w:val="auto"/>
              <w:sz w:val="24"/>
              <w:szCs w:val="24"/>
            </w:rPr>
          </w:rPrChange>
        </w:rPr>
      </w:pPr>
      <w:r w:rsidRPr="00A13463">
        <w:rPr>
          <w:rFonts w:ascii="Times New Roman" w:hAnsi="Times New Roman" w:cs="Times New Roman"/>
          <w:i w:val="0"/>
          <w:iCs w:val="0"/>
          <w:color w:val="auto"/>
          <w:sz w:val="24"/>
          <w:szCs w:val="24"/>
        </w:rPr>
        <w:t xml:space="preserve">Figure </w:t>
      </w:r>
      <w:r w:rsidRPr="00A13463">
        <w:rPr>
          <w:rFonts w:ascii="Times New Roman" w:hAnsi="Times New Roman" w:cs="Times New Roman"/>
          <w:i w:val="0"/>
          <w:iCs w:val="0"/>
          <w:color w:val="auto"/>
          <w:sz w:val="24"/>
          <w:szCs w:val="24"/>
        </w:rPr>
        <w:fldChar w:fldCharType="begin"/>
      </w:r>
      <w:r w:rsidRPr="00A13463">
        <w:rPr>
          <w:rFonts w:ascii="Times New Roman" w:hAnsi="Times New Roman" w:cs="Times New Roman"/>
          <w:i w:val="0"/>
          <w:iCs w:val="0"/>
          <w:color w:val="auto"/>
          <w:sz w:val="24"/>
          <w:szCs w:val="24"/>
        </w:rPr>
        <w:instrText xml:space="preserve"> SEQ Figure \* ARABIC </w:instrText>
      </w:r>
      <w:r w:rsidRPr="00A13463">
        <w:rPr>
          <w:rFonts w:ascii="Times New Roman" w:hAnsi="Times New Roman" w:cs="Times New Roman"/>
          <w:i w:val="0"/>
          <w:iCs w:val="0"/>
          <w:color w:val="auto"/>
          <w:sz w:val="24"/>
          <w:szCs w:val="24"/>
        </w:rPr>
        <w:fldChar w:fldCharType="separate"/>
      </w:r>
      <w:r w:rsidR="00C72044" w:rsidRPr="00A13463">
        <w:rPr>
          <w:rFonts w:ascii="Times New Roman" w:hAnsi="Times New Roman" w:cs="Times New Roman"/>
          <w:i w:val="0"/>
          <w:iCs w:val="0"/>
          <w:noProof/>
          <w:color w:val="auto"/>
          <w:sz w:val="24"/>
          <w:szCs w:val="24"/>
        </w:rPr>
        <w:t>2</w:t>
      </w:r>
      <w:r w:rsidRPr="00A13463">
        <w:rPr>
          <w:rFonts w:ascii="Times New Roman" w:hAnsi="Times New Roman" w:cs="Times New Roman"/>
          <w:i w:val="0"/>
          <w:iCs w:val="0"/>
          <w:color w:val="auto"/>
          <w:sz w:val="24"/>
          <w:szCs w:val="24"/>
        </w:rPr>
        <w:fldChar w:fldCharType="end"/>
      </w:r>
      <w:r w:rsidR="00600613" w:rsidRPr="00A13463">
        <w:rPr>
          <w:rFonts w:ascii="Times New Roman" w:hAnsi="Times New Roman" w:cs="Times New Roman"/>
          <w:i w:val="0"/>
          <w:iCs w:val="0"/>
          <w:color w:val="auto"/>
          <w:sz w:val="24"/>
          <w:szCs w:val="24"/>
        </w:rPr>
        <w:t>.</w:t>
      </w:r>
      <w:r w:rsidRPr="00A13463">
        <w:rPr>
          <w:rFonts w:ascii="Times New Roman" w:hAnsi="Times New Roman" w:cs="Times New Roman"/>
          <w:i w:val="0"/>
          <w:iCs w:val="0"/>
          <w:color w:val="auto"/>
          <w:sz w:val="24"/>
          <w:szCs w:val="24"/>
        </w:rPr>
        <w:t xml:space="preserve"> Schematic diagram of the analysis of FTE dynamics</w:t>
      </w:r>
      <w:r w:rsidR="00171F2B" w:rsidRPr="00A13463">
        <w:rPr>
          <w:rFonts w:ascii="Times New Roman" w:hAnsi="Times New Roman" w:cs="Times New Roman"/>
          <w:i w:val="0"/>
          <w:iCs w:val="0"/>
          <w:color w:val="auto"/>
          <w:sz w:val="24"/>
          <w:szCs w:val="24"/>
        </w:rPr>
        <w:t xml:space="preserve"> and</w:t>
      </w:r>
      <w:r w:rsidRPr="00A13463">
        <w:rPr>
          <w:rFonts w:ascii="Times New Roman" w:hAnsi="Times New Roman" w:cs="Times New Roman"/>
          <w:i w:val="0"/>
          <w:iCs w:val="0"/>
          <w:color w:val="auto"/>
          <w:sz w:val="24"/>
          <w:szCs w:val="24"/>
        </w:rPr>
        <w:t xml:space="preserve"> spatial configuration based on remote sensing products and site data (red font indicates variables used in the analysis).</w:t>
      </w:r>
    </w:p>
    <w:p w14:paraId="33FADFA2" w14:textId="2A555973" w:rsidR="00612A52" w:rsidRPr="00A13463" w:rsidRDefault="00612A52" w:rsidP="00612A52">
      <w:pPr>
        <w:spacing w:line="480" w:lineRule="auto"/>
        <w:ind w:firstLine="720"/>
        <w:jc w:val="both"/>
        <w:rPr>
          <w:rFonts w:ascii="Times New Roman" w:hAnsi="Times New Roman" w:cs="Times New Roman"/>
          <w:sz w:val="24"/>
          <w:szCs w:val="24"/>
          <w:rPrChange w:id="615" w:author="Wenkai Guo" w:date="2020-07-30T13:47:00Z">
            <w:rPr>
              <w:rFonts w:ascii="Times New Roman" w:hAnsi="Times New Roman" w:cs="Times New Roman"/>
              <w:sz w:val="24"/>
              <w:szCs w:val="24"/>
            </w:rPr>
          </w:rPrChange>
        </w:rPr>
      </w:pPr>
    </w:p>
    <w:p w14:paraId="19BD7594" w14:textId="5686FA37" w:rsidR="00E73022" w:rsidRPr="00A13463" w:rsidRDefault="005874E9" w:rsidP="00492978">
      <w:pPr>
        <w:spacing w:line="480" w:lineRule="auto"/>
        <w:jc w:val="both"/>
        <w:rPr>
          <w:rFonts w:ascii="Times New Roman" w:eastAsia="等线" w:hAnsi="Times New Roman" w:cs="Times New Roman"/>
          <w:b/>
          <w:i/>
          <w:color w:val="00000A"/>
          <w:sz w:val="24"/>
          <w:szCs w:val="24"/>
          <w:rPrChange w:id="616" w:author="Wenkai Guo" w:date="2020-07-30T13:47:00Z">
            <w:rPr>
              <w:rFonts w:ascii="Times New Roman" w:eastAsia="等线" w:hAnsi="Times New Roman" w:cs="Times New Roman"/>
              <w:b/>
              <w:i/>
              <w:color w:val="00000A"/>
              <w:sz w:val="24"/>
              <w:szCs w:val="24"/>
            </w:rPr>
          </w:rPrChange>
        </w:rPr>
      </w:pPr>
      <w:r w:rsidRPr="00A13463">
        <w:rPr>
          <w:rFonts w:ascii="Times New Roman" w:eastAsia="等线" w:hAnsi="Times New Roman" w:cs="Times New Roman"/>
          <w:b/>
          <w:i/>
          <w:color w:val="00000A"/>
          <w:sz w:val="24"/>
          <w:szCs w:val="24"/>
          <w:rPrChange w:id="617" w:author="Wenkai Guo" w:date="2020-07-30T13:47:00Z">
            <w:rPr>
              <w:rFonts w:ascii="Times New Roman" w:eastAsia="等线" w:hAnsi="Times New Roman" w:cs="Times New Roman"/>
              <w:b/>
              <w:i/>
              <w:color w:val="00000A"/>
              <w:sz w:val="24"/>
              <w:szCs w:val="24"/>
            </w:rPr>
          </w:rPrChange>
        </w:rPr>
        <w:t xml:space="preserve">2.3. </w:t>
      </w:r>
      <w:r w:rsidR="00E45AE0" w:rsidRPr="00A13463">
        <w:rPr>
          <w:rFonts w:ascii="Times New Roman" w:eastAsia="等线" w:hAnsi="Times New Roman" w:cs="Times New Roman"/>
          <w:b/>
          <w:i/>
          <w:color w:val="00000A"/>
          <w:sz w:val="24"/>
          <w:szCs w:val="24"/>
          <w:rPrChange w:id="618" w:author="Wenkai Guo" w:date="2020-07-30T13:47:00Z">
            <w:rPr>
              <w:rFonts w:ascii="Times New Roman" w:eastAsia="等线" w:hAnsi="Times New Roman" w:cs="Times New Roman"/>
              <w:b/>
              <w:i/>
              <w:color w:val="00000A"/>
              <w:sz w:val="24"/>
              <w:szCs w:val="24"/>
            </w:rPr>
          </w:rPrChange>
        </w:rPr>
        <w:t>Latitudinal FTE dynamics, fragmentation and continentality - summarised comparison</w:t>
      </w:r>
    </w:p>
    <w:p w14:paraId="34ACE778" w14:textId="0F594794" w:rsidR="003A5D30" w:rsidRPr="00A13463" w:rsidRDefault="00365795" w:rsidP="00E73022">
      <w:pPr>
        <w:spacing w:line="480" w:lineRule="auto"/>
        <w:ind w:firstLine="720"/>
        <w:jc w:val="both"/>
        <w:rPr>
          <w:rFonts w:ascii="Times New Roman" w:hAnsi="Times New Roman" w:cs="Times New Roman"/>
          <w:sz w:val="24"/>
          <w:szCs w:val="24"/>
          <w:rPrChange w:id="619"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620" w:author="Wenkai Guo" w:date="2020-07-30T13:47:00Z">
            <w:rPr>
              <w:rFonts w:ascii="Times New Roman" w:hAnsi="Times New Roman" w:cs="Times New Roman"/>
              <w:sz w:val="24"/>
              <w:szCs w:val="24"/>
            </w:rPr>
          </w:rPrChange>
        </w:rPr>
        <w:t xml:space="preserve">Based on the derived FTEs, </w:t>
      </w:r>
      <w:r w:rsidR="00171F2B" w:rsidRPr="00A13463">
        <w:rPr>
          <w:rFonts w:ascii="Times New Roman" w:hAnsi="Times New Roman" w:cs="Times New Roman"/>
          <w:sz w:val="24"/>
          <w:szCs w:val="24"/>
          <w:rPrChange w:id="621" w:author="Wenkai Guo" w:date="2020-07-30T13:47:00Z">
            <w:rPr>
              <w:rFonts w:ascii="Times New Roman" w:hAnsi="Times New Roman" w:cs="Times New Roman"/>
              <w:sz w:val="24"/>
              <w:szCs w:val="24"/>
            </w:rPr>
          </w:rPrChange>
        </w:rPr>
        <w:t>indicators of FTE fragmentation and dynamics</w:t>
      </w:r>
      <w:r w:rsidR="00171F2B" w:rsidRPr="00A13463" w:rsidDel="00171F2B">
        <w:rPr>
          <w:rFonts w:ascii="Times New Roman" w:hAnsi="Times New Roman" w:cs="Times New Roman"/>
          <w:sz w:val="24"/>
          <w:szCs w:val="24"/>
          <w:rPrChange w:id="622" w:author="Wenkai Guo" w:date="2020-07-30T13:47:00Z">
            <w:rPr>
              <w:rFonts w:ascii="Times New Roman" w:hAnsi="Times New Roman" w:cs="Times New Roman"/>
              <w:sz w:val="24"/>
              <w:szCs w:val="24"/>
            </w:rPr>
          </w:rPrChange>
        </w:rPr>
        <w:t xml:space="preserve"> </w:t>
      </w:r>
      <w:r w:rsidRPr="00A13463">
        <w:rPr>
          <w:rFonts w:ascii="Times New Roman" w:hAnsi="Times New Roman" w:cs="Times New Roman"/>
          <w:sz w:val="24"/>
          <w:szCs w:val="24"/>
          <w:rPrChange w:id="623" w:author="Wenkai Guo" w:date="2020-07-30T13:47:00Z">
            <w:rPr>
              <w:rFonts w:ascii="Times New Roman" w:hAnsi="Times New Roman" w:cs="Times New Roman"/>
              <w:sz w:val="24"/>
              <w:szCs w:val="24"/>
            </w:rPr>
          </w:rPrChange>
        </w:rPr>
        <w:t xml:space="preserve">are calculated for each year in the 2000-2015 period. </w:t>
      </w:r>
      <w:r w:rsidR="00CA14B1" w:rsidRPr="00A13463">
        <w:rPr>
          <w:rFonts w:ascii="Times New Roman" w:hAnsi="Times New Roman" w:cs="Times New Roman"/>
          <w:sz w:val="24"/>
          <w:szCs w:val="24"/>
          <w:rPrChange w:id="624" w:author="Wenkai Guo" w:date="2020-07-30T13:47:00Z">
            <w:rPr>
              <w:rFonts w:ascii="Times New Roman" w:hAnsi="Times New Roman" w:cs="Times New Roman"/>
              <w:sz w:val="24"/>
              <w:szCs w:val="24"/>
            </w:rPr>
          </w:rPrChange>
        </w:rPr>
        <w:t>The latitudinal movement in FTE position</w:t>
      </w:r>
      <w:r w:rsidR="00CA14B1" w:rsidRPr="00A13463" w:rsidDel="00CA14B1">
        <w:rPr>
          <w:rFonts w:ascii="Times New Roman" w:hAnsi="Times New Roman" w:cs="Times New Roman"/>
          <w:sz w:val="24"/>
          <w:szCs w:val="24"/>
          <w:rPrChange w:id="625" w:author="Wenkai Guo" w:date="2020-07-30T13:47:00Z">
            <w:rPr>
              <w:rFonts w:ascii="Times New Roman" w:hAnsi="Times New Roman" w:cs="Times New Roman"/>
              <w:sz w:val="24"/>
              <w:szCs w:val="24"/>
            </w:rPr>
          </w:rPrChange>
        </w:rPr>
        <w:t xml:space="preserve"> </w:t>
      </w:r>
      <w:r w:rsidR="00CA14B1" w:rsidRPr="00A13463">
        <w:rPr>
          <w:rFonts w:ascii="Times New Roman" w:hAnsi="Times New Roman" w:cs="Times New Roman"/>
          <w:sz w:val="24"/>
          <w:szCs w:val="24"/>
          <w:rPrChange w:id="626" w:author="Wenkai Guo" w:date="2020-07-30T13:47:00Z">
            <w:rPr>
              <w:rFonts w:ascii="Times New Roman" w:hAnsi="Times New Roman" w:cs="Times New Roman"/>
              <w:sz w:val="24"/>
              <w:szCs w:val="24"/>
            </w:rPr>
          </w:rPrChange>
        </w:rPr>
        <w:t>is</w:t>
      </w:r>
      <w:r w:rsidRPr="00A13463">
        <w:rPr>
          <w:rFonts w:ascii="Times New Roman" w:hAnsi="Times New Roman" w:cs="Times New Roman"/>
          <w:sz w:val="24"/>
          <w:szCs w:val="24"/>
          <w:rPrChange w:id="627" w:author="Wenkai Guo" w:date="2020-07-30T13:47:00Z">
            <w:rPr>
              <w:rFonts w:ascii="Times New Roman" w:hAnsi="Times New Roman" w:cs="Times New Roman"/>
              <w:sz w:val="24"/>
              <w:szCs w:val="24"/>
            </w:rPr>
          </w:rPrChange>
        </w:rPr>
        <w:t xml:space="preserve"> summarised over the study period by </w:t>
      </w:r>
      <w:r w:rsidR="00E73022" w:rsidRPr="00A13463">
        <w:rPr>
          <w:rFonts w:ascii="Times New Roman" w:hAnsi="Times New Roman" w:cs="Times New Roman"/>
          <w:sz w:val="24"/>
          <w:szCs w:val="24"/>
          <w:rPrChange w:id="628" w:author="Wenkai Guo" w:date="2020-07-30T13:47:00Z">
            <w:rPr>
              <w:rFonts w:ascii="Times New Roman" w:hAnsi="Times New Roman" w:cs="Times New Roman"/>
              <w:sz w:val="24"/>
              <w:szCs w:val="24"/>
            </w:rPr>
          </w:rPrChange>
        </w:rPr>
        <w:t>linear regression (thus examining the temporal trend</w:t>
      </w:r>
      <w:r w:rsidR="00CA14B1" w:rsidRPr="00A13463">
        <w:rPr>
          <w:rFonts w:ascii="Times New Roman" w:hAnsi="Times New Roman" w:cs="Times New Roman"/>
          <w:sz w:val="24"/>
          <w:szCs w:val="24"/>
          <w:rPrChange w:id="629" w:author="Wenkai Guo" w:date="2020-07-30T13:47:00Z">
            <w:rPr>
              <w:rFonts w:ascii="Times New Roman" w:hAnsi="Times New Roman" w:cs="Times New Roman"/>
              <w:sz w:val="24"/>
              <w:szCs w:val="24"/>
            </w:rPr>
          </w:rPrChange>
        </w:rPr>
        <w:t xml:space="preserve">), and </w:t>
      </w:r>
      <w:r w:rsidR="003A5D30" w:rsidRPr="00A13463">
        <w:rPr>
          <w:rFonts w:ascii="Times New Roman" w:hAnsi="Times New Roman" w:cs="Times New Roman"/>
          <w:sz w:val="24"/>
          <w:szCs w:val="24"/>
          <w:rPrChange w:id="630" w:author="Wenkai Guo" w:date="2020-07-30T13:47:00Z">
            <w:rPr>
              <w:rFonts w:ascii="Times New Roman" w:hAnsi="Times New Roman" w:cs="Times New Roman"/>
              <w:sz w:val="24"/>
              <w:szCs w:val="24"/>
            </w:rPr>
          </w:rPrChange>
        </w:rPr>
        <w:t xml:space="preserve">FTE fragmentation </w:t>
      </w:r>
      <w:r w:rsidR="00CA14B1" w:rsidRPr="00A13463">
        <w:rPr>
          <w:rFonts w:ascii="Times New Roman" w:hAnsi="Times New Roman" w:cs="Times New Roman"/>
          <w:sz w:val="24"/>
          <w:szCs w:val="24"/>
          <w:rPrChange w:id="631" w:author="Wenkai Guo" w:date="2020-07-30T13:47:00Z">
            <w:rPr>
              <w:rFonts w:ascii="Times New Roman" w:hAnsi="Times New Roman" w:cs="Times New Roman"/>
              <w:sz w:val="24"/>
              <w:szCs w:val="24"/>
            </w:rPr>
          </w:rPrChange>
        </w:rPr>
        <w:t>by</w:t>
      </w:r>
      <w:r w:rsidR="00E73022" w:rsidRPr="00A13463">
        <w:rPr>
          <w:rFonts w:ascii="Times New Roman" w:hAnsi="Times New Roman" w:cs="Times New Roman"/>
          <w:sz w:val="24"/>
          <w:szCs w:val="24"/>
          <w:rPrChange w:id="632" w:author="Wenkai Guo" w:date="2020-07-30T13:47:00Z">
            <w:rPr>
              <w:rFonts w:ascii="Times New Roman" w:hAnsi="Times New Roman" w:cs="Times New Roman"/>
              <w:sz w:val="24"/>
              <w:szCs w:val="24"/>
            </w:rPr>
          </w:rPrChange>
        </w:rPr>
        <w:t xml:space="preserve"> averaging (thus examining the ‘normal’ state</w:t>
      </w:r>
      <w:r w:rsidR="00CA14B1" w:rsidRPr="00A13463">
        <w:rPr>
          <w:rFonts w:ascii="Times New Roman" w:hAnsi="Times New Roman" w:cs="Times New Roman"/>
          <w:sz w:val="24"/>
          <w:szCs w:val="24"/>
          <w:rPrChange w:id="633" w:author="Wenkai Guo" w:date="2020-07-30T13:47:00Z">
            <w:rPr>
              <w:rFonts w:ascii="Times New Roman" w:hAnsi="Times New Roman" w:cs="Times New Roman"/>
              <w:sz w:val="24"/>
              <w:szCs w:val="24"/>
            </w:rPr>
          </w:rPrChange>
        </w:rPr>
        <w:t>)</w:t>
      </w:r>
      <w:r w:rsidR="003A5D30" w:rsidRPr="00A13463">
        <w:rPr>
          <w:rFonts w:ascii="Times New Roman" w:hAnsi="Times New Roman" w:cs="Times New Roman"/>
          <w:sz w:val="24"/>
          <w:szCs w:val="24"/>
          <w:rPrChange w:id="634" w:author="Wenkai Guo" w:date="2020-07-30T13:47:00Z">
            <w:rPr>
              <w:rFonts w:ascii="Times New Roman" w:hAnsi="Times New Roman" w:cs="Times New Roman"/>
              <w:sz w:val="24"/>
              <w:szCs w:val="24"/>
            </w:rPr>
          </w:rPrChange>
        </w:rPr>
        <w:t>.T</w:t>
      </w:r>
      <w:r w:rsidRPr="00A13463">
        <w:rPr>
          <w:rFonts w:ascii="Times New Roman" w:hAnsi="Times New Roman" w:cs="Times New Roman"/>
          <w:sz w:val="24"/>
          <w:szCs w:val="24"/>
          <w:rPrChange w:id="635" w:author="Wenkai Guo" w:date="2020-07-30T13:47:00Z">
            <w:rPr>
              <w:rFonts w:ascii="Times New Roman" w:hAnsi="Times New Roman" w:cs="Times New Roman"/>
              <w:sz w:val="24"/>
              <w:szCs w:val="24"/>
            </w:rPr>
          </w:rPrChange>
        </w:rPr>
        <w:t xml:space="preserve">he resulting statistics are compared to </w:t>
      </w:r>
      <w:r w:rsidR="00B95137" w:rsidRPr="00A13463">
        <w:rPr>
          <w:rFonts w:ascii="Times New Roman" w:hAnsi="Times New Roman" w:cs="Times New Roman"/>
          <w:sz w:val="24"/>
          <w:szCs w:val="24"/>
          <w:rPrChange w:id="636" w:author="Wenkai Guo" w:date="2020-07-30T13:47:00Z">
            <w:rPr>
              <w:rFonts w:ascii="Times New Roman" w:hAnsi="Times New Roman" w:cs="Times New Roman"/>
              <w:sz w:val="24"/>
              <w:szCs w:val="24"/>
            </w:rPr>
          </w:rPrChange>
        </w:rPr>
        <w:t>reveal</w:t>
      </w:r>
      <w:r w:rsidRPr="00A13463">
        <w:rPr>
          <w:rFonts w:ascii="Times New Roman" w:hAnsi="Times New Roman" w:cs="Times New Roman"/>
          <w:sz w:val="24"/>
          <w:szCs w:val="24"/>
          <w:rPrChange w:id="637" w:author="Wenkai Guo" w:date="2020-07-30T13:47:00Z">
            <w:rPr>
              <w:rFonts w:ascii="Times New Roman" w:hAnsi="Times New Roman" w:cs="Times New Roman"/>
              <w:sz w:val="24"/>
              <w:szCs w:val="24"/>
            </w:rPr>
          </w:rPrChange>
        </w:rPr>
        <w:t xml:space="preserve"> their relationship</w:t>
      </w:r>
      <w:r w:rsidR="00B95137" w:rsidRPr="00A13463">
        <w:rPr>
          <w:rFonts w:ascii="Times New Roman" w:hAnsi="Times New Roman" w:cs="Times New Roman"/>
          <w:sz w:val="24"/>
          <w:szCs w:val="24"/>
          <w:rPrChange w:id="638" w:author="Wenkai Guo" w:date="2020-07-30T13:47:00Z">
            <w:rPr>
              <w:rFonts w:ascii="Times New Roman" w:hAnsi="Times New Roman" w:cs="Times New Roman"/>
              <w:sz w:val="24"/>
              <w:szCs w:val="24"/>
            </w:rPr>
          </w:rPrChange>
        </w:rPr>
        <w:t>s</w:t>
      </w:r>
      <w:r w:rsidRPr="00A13463">
        <w:rPr>
          <w:rFonts w:ascii="Times New Roman" w:hAnsi="Times New Roman" w:cs="Times New Roman"/>
          <w:sz w:val="24"/>
          <w:szCs w:val="24"/>
          <w:rPrChange w:id="639" w:author="Wenkai Guo" w:date="2020-07-30T13:47:00Z">
            <w:rPr>
              <w:rFonts w:ascii="Times New Roman" w:hAnsi="Times New Roman" w:cs="Times New Roman"/>
              <w:sz w:val="24"/>
              <w:szCs w:val="24"/>
            </w:rPr>
          </w:rPrChange>
        </w:rPr>
        <w:t xml:space="preserve">. </w:t>
      </w:r>
      <w:r w:rsidR="003A5D30" w:rsidRPr="00A13463">
        <w:rPr>
          <w:rFonts w:ascii="Times New Roman" w:hAnsi="Times New Roman" w:cs="Times New Roman"/>
          <w:sz w:val="24"/>
          <w:szCs w:val="24"/>
          <w:rPrChange w:id="640" w:author="Wenkai Guo" w:date="2020-07-30T13:47:00Z">
            <w:rPr>
              <w:rFonts w:ascii="Times New Roman" w:hAnsi="Times New Roman" w:cs="Times New Roman"/>
              <w:sz w:val="24"/>
              <w:szCs w:val="24"/>
            </w:rPr>
          </w:rPrChange>
        </w:rPr>
        <w:t xml:space="preserve">Continentality in the FTEs is calculated as single value in the study period using the </w:t>
      </w:r>
      <w:proofErr w:type="spellStart"/>
      <w:r w:rsidR="003A5D30" w:rsidRPr="00A13463">
        <w:rPr>
          <w:rFonts w:ascii="Times New Roman" w:hAnsi="Times New Roman" w:cs="Times New Roman"/>
          <w:sz w:val="24"/>
          <w:szCs w:val="24"/>
          <w:rPrChange w:id="641" w:author="Wenkai Guo" w:date="2020-07-30T13:47:00Z">
            <w:rPr>
              <w:rFonts w:ascii="Times New Roman" w:hAnsi="Times New Roman" w:cs="Times New Roman"/>
              <w:sz w:val="24"/>
              <w:szCs w:val="24"/>
            </w:rPr>
          </w:rPrChange>
        </w:rPr>
        <w:t>averaged</w:t>
      </w:r>
      <w:proofErr w:type="spellEnd"/>
      <w:r w:rsidR="003A5D30" w:rsidRPr="00A13463">
        <w:rPr>
          <w:rFonts w:ascii="Times New Roman" w:hAnsi="Times New Roman" w:cs="Times New Roman"/>
          <w:sz w:val="24"/>
          <w:szCs w:val="24"/>
          <w:rPrChange w:id="642" w:author="Wenkai Guo" w:date="2020-07-30T13:47:00Z">
            <w:rPr>
              <w:rFonts w:ascii="Times New Roman" w:hAnsi="Times New Roman" w:cs="Times New Roman"/>
              <w:sz w:val="24"/>
              <w:szCs w:val="24"/>
            </w:rPr>
          </w:rPrChange>
        </w:rPr>
        <w:t xml:space="preserve"> annual temperature range.</w:t>
      </w:r>
    </w:p>
    <w:p w14:paraId="107E2906" w14:textId="6F1BA160" w:rsidR="00B82159" w:rsidRPr="00A13463" w:rsidRDefault="00BC604A" w:rsidP="003A5D30">
      <w:pPr>
        <w:spacing w:line="480" w:lineRule="auto"/>
        <w:ind w:firstLine="720"/>
        <w:jc w:val="both"/>
        <w:rPr>
          <w:rFonts w:ascii="Times New Roman" w:hAnsi="Times New Roman" w:cs="Times New Roman"/>
          <w:sz w:val="24"/>
          <w:szCs w:val="24"/>
          <w:rPrChange w:id="643"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644" w:author="Wenkai Guo" w:date="2020-07-30T13:47:00Z">
            <w:rPr>
              <w:rFonts w:ascii="Times New Roman" w:hAnsi="Times New Roman" w:cs="Times New Roman"/>
              <w:sz w:val="24"/>
              <w:szCs w:val="24"/>
            </w:rPr>
          </w:rPrChange>
        </w:rPr>
        <w:t>Firstly</w:t>
      </w:r>
      <w:r w:rsidR="00B82159" w:rsidRPr="00A13463">
        <w:rPr>
          <w:rFonts w:ascii="Times New Roman" w:hAnsi="Times New Roman" w:cs="Times New Roman"/>
          <w:sz w:val="24"/>
          <w:szCs w:val="24"/>
          <w:rPrChange w:id="645" w:author="Wenkai Guo" w:date="2020-07-30T13:47:00Z">
            <w:rPr>
              <w:rFonts w:ascii="Times New Roman" w:hAnsi="Times New Roman" w:cs="Times New Roman"/>
              <w:sz w:val="24"/>
              <w:szCs w:val="24"/>
            </w:rPr>
          </w:rPrChange>
        </w:rPr>
        <w:t>, FTE dynamics is derived by calculating the linear trend</w:t>
      </w:r>
      <w:r w:rsidR="00B82159" w:rsidRPr="00A13463" w:rsidDel="00895E0D">
        <w:rPr>
          <w:rFonts w:ascii="Times New Roman" w:hAnsi="Times New Roman" w:cs="Times New Roman"/>
          <w:sz w:val="24"/>
          <w:szCs w:val="24"/>
          <w:rPrChange w:id="646" w:author="Wenkai Guo" w:date="2020-07-30T13:47:00Z">
            <w:rPr>
              <w:rFonts w:ascii="Times New Roman" w:hAnsi="Times New Roman" w:cs="Times New Roman"/>
              <w:sz w:val="24"/>
              <w:szCs w:val="24"/>
            </w:rPr>
          </w:rPrChange>
        </w:rPr>
        <w:t xml:space="preserve"> </w:t>
      </w:r>
      <w:r w:rsidR="00B82159" w:rsidRPr="00A13463">
        <w:rPr>
          <w:rFonts w:ascii="Times New Roman" w:hAnsi="Times New Roman" w:cs="Times New Roman"/>
          <w:sz w:val="24"/>
          <w:szCs w:val="24"/>
          <w:rPrChange w:id="647" w:author="Wenkai Guo" w:date="2020-07-30T13:47:00Z">
            <w:rPr>
              <w:rFonts w:ascii="Times New Roman" w:hAnsi="Times New Roman" w:cs="Times New Roman"/>
              <w:sz w:val="24"/>
              <w:szCs w:val="24"/>
            </w:rPr>
          </w:rPrChange>
        </w:rPr>
        <w:t xml:space="preserve">of the 16-year time series of mean, minimum and maximum latitudes of FTE pixels (hereafter referred to as mean, minimum and maximum FTE latitudes), i.e. FTE movement, in each </w:t>
      </w:r>
      <w:r w:rsidR="006F0EFC" w:rsidRPr="00A13463">
        <w:rPr>
          <w:rFonts w:ascii="Times New Roman" w:hAnsi="Times New Roman" w:cs="Times New Roman"/>
          <w:sz w:val="24"/>
          <w:szCs w:val="24"/>
          <w:rPrChange w:id="648" w:author="Wenkai Guo" w:date="2020-07-30T13:47:00Z">
            <w:rPr>
              <w:rFonts w:ascii="Times New Roman" w:hAnsi="Times New Roman" w:cs="Times New Roman"/>
              <w:sz w:val="24"/>
              <w:szCs w:val="24"/>
            </w:rPr>
          </w:rPrChange>
        </w:rPr>
        <w:t>longitudinal band</w:t>
      </w:r>
      <w:r w:rsidR="00B82159" w:rsidRPr="00A13463">
        <w:rPr>
          <w:rFonts w:ascii="Times New Roman" w:hAnsi="Times New Roman" w:cs="Times New Roman"/>
          <w:sz w:val="24"/>
          <w:szCs w:val="24"/>
          <w:rPrChange w:id="649" w:author="Wenkai Guo" w:date="2020-07-30T13:47:00Z">
            <w:rPr>
              <w:rFonts w:ascii="Times New Roman" w:hAnsi="Times New Roman" w:cs="Times New Roman"/>
              <w:sz w:val="24"/>
              <w:szCs w:val="24"/>
            </w:rPr>
          </w:rPrChange>
        </w:rPr>
        <w:t xml:space="preserve">. </w:t>
      </w:r>
    </w:p>
    <w:p w14:paraId="6B106395" w14:textId="5CB6B7C7" w:rsidR="005874E9" w:rsidRPr="00A13463" w:rsidRDefault="00B82159" w:rsidP="003A5D30">
      <w:pPr>
        <w:spacing w:line="480" w:lineRule="auto"/>
        <w:ind w:firstLine="720"/>
        <w:jc w:val="both"/>
        <w:rPr>
          <w:rFonts w:ascii="Times New Roman" w:hAnsi="Times New Roman" w:cs="Times New Roman"/>
          <w:sz w:val="24"/>
          <w:szCs w:val="24"/>
          <w:rPrChange w:id="650"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651" w:author="Wenkai Guo" w:date="2020-07-30T13:47:00Z">
            <w:rPr>
              <w:rFonts w:ascii="Times New Roman" w:hAnsi="Times New Roman" w:cs="Times New Roman"/>
              <w:sz w:val="24"/>
              <w:szCs w:val="24"/>
            </w:rPr>
          </w:rPrChange>
        </w:rPr>
        <w:t>Secondly</w:t>
      </w:r>
      <w:r w:rsidR="00365795" w:rsidRPr="00A13463">
        <w:rPr>
          <w:rFonts w:ascii="Times New Roman" w:hAnsi="Times New Roman" w:cs="Times New Roman"/>
          <w:sz w:val="24"/>
          <w:szCs w:val="24"/>
          <w:rPrChange w:id="652" w:author="Wenkai Guo" w:date="2020-07-30T13:47:00Z">
            <w:rPr>
              <w:rFonts w:ascii="Times New Roman" w:hAnsi="Times New Roman" w:cs="Times New Roman"/>
              <w:sz w:val="24"/>
              <w:szCs w:val="24"/>
            </w:rPr>
          </w:rPrChange>
        </w:rPr>
        <w:t xml:space="preserve">, FTE fragmentation is </w:t>
      </w:r>
      <w:r w:rsidR="00B95137" w:rsidRPr="00A13463">
        <w:rPr>
          <w:rFonts w:ascii="Times New Roman" w:hAnsi="Times New Roman" w:cs="Times New Roman"/>
          <w:sz w:val="24"/>
          <w:szCs w:val="24"/>
          <w:rPrChange w:id="653" w:author="Wenkai Guo" w:date="2020-07-30T13:47:00Z">
            <w:rPr>
              <w:rFonts w:ascii="Times New Roman" w:hAnsi="Times New Roman" w:cs="Times New Roman"/>
              <w:sz w:val="24"/>
              <w:szCs w:val="24"/>
            </w:rPr>
          </w:rPrChange>
        </w:rPr>
        <w:t>calculated using</w:t>
      </w:r>
      <w:r w:rsidR="006B4912" w:rsidRPr="00A13463">
        <w:rPr>
          <w:rFonts w:ascii="Times New Roman" w:hAnsi="Times New Roman" w:cs="Times New Roman"/>
          <w:sz w:val="24"/>
          <w:szCs w:val="24"/>
          <w:rPrChange w:id="654" w:author="Wenkai Guo" w:date="2020-07-30T13:47:00Z">
            <w:rPr>
              <w:rFonts w:ascii="Times New Roman" w:hAnsi="Times New Roman" w:cs="Times New Roman"/>
              <w:sz w:val="24"/>
              <w:szCs w:val="24"/>
            </w:rPr>
          </w:rPrChange>
        </w:rPr>
        <w:t xml:space="preserve"> spectral</w:t>
      </w:r>
      <w:r w:rsidR="00FE47B1" w:rsidRPr="00A13463">
        <w:rPr>
          <w:rFonts w:ascii="Times New Roman" w:hAnsi="Times New Roman" w:cs="Times New Roman"/>
          <w:sz w:val="24"/>
          <w:szCs w:val="24"/>
          <w:rPrChange w:id="655" w:author="Wenkai Guo" w:date="2020-07-30T13:47:00Z">
            <w:rPr>
              <w:rFonts w:ascii="Times New Roman" w:hAnsi="Times New Roman" w:cs="Times New Roman"/>
              <w:sz w:val="24"/>
              <w:szCs w:val="24"/>
            </w:rPr>
          </w:rPrChange>
        </w:rPr>
        <w:t xml:space="preserve"> (spatial frequency)</w:t>
      </w:r>
      <w:r w:rsidR="006B4912" w:rsidRPr="00A13463">
        <w:rPr>
          <w:rFonts w:ascii="Times New Roman" w:hAnsi="Times New Roman" w:cs="Times New Roman"/>
          <w:sz w:val="24"/>
          <w:szCs w:val="24"/>
          <w:rPrChange w:id="656" w:author="Wenkai Guo" w:date="2020-07-30T13:47:00Z">
            <w:rPr>
              <w:rFonts w:ascii="Times New Roman" w:hAnsi="Times New Roman" w:cs="Times New Roman"/>
              <w:sz w:val="24"/>
              <w:szCs w:val="24"/>
            </w:rPr>
          </w:rPrChange>
        </w:rPr>
        <w:t xml:space="preserve"> analysis</w:t>
      </w:r>
      <w:r w:rsidR="00B95137" w:rsidRPr="00A13463">
        <w:rPr>
          <w:rFonts w:ascii="Times New Roman" w:hAnsi="Times New Roman" w:cs="Times New Roman"/>
          <w:sz w:val="24"/>
          <w:szCs w:val="24"/>
          <w:rPrChange w:id="657" w:author="Wenkai Guo" w:date="2020-07-30T13:47:00Z">
            <w:rPr>
              <w:rFonts w:ascii="Times New Roman" w:hAnsi="Times New Roman" w:cs="Times New Roman"/>
              <w:sz w:val="24"/>
              <w:szCs w:val="24"/>
            </w:rPr>
          </w:rPrChange>
        </w:rPr>
        <w:t>.</w:t>
      </w:r>
      <w:r w:rsidR="005874E9" w:rsidRPr="00A13463">
        <w:rPr>
          <w:rFonts w:ascii="Times New Roman" w:hAnsi="Times New Roman" w:cs="Times New Roman"/>
          <w:sz w:val="24"/>
          <w:szCs w:val="24"/>
          <w:rPrChange w:id="658" w:author="Wenkai Guo" w:date="2020-07-30T13:47:00Z">
            <w:rPr>
              <w:rFonts w:ascii="Times New Roman" w:hAnsi="Times New Roman" w:cs="Times New Roman"/>
              <w:sz w:val="24"/>
              <w:szCs w:val="24"/>
            </w:rPr>
          </w:rPrChange>
        </w:rPr>
        <w:t xml:space="preserve"> </w:t>
      </w:r>
      <w:r w:rsidR="00B95137" w:rsidRPr="00A13463">
        <w:rPr>
          <w:rFonts w:ascii="Times New Roman" w:hAnsi="Times New Roman" w:cs="Times New Roman"/>
          <w:sz w:val="24"/>
          <w:szCs w:val="24"/>
          <w:rPrChange w:id="659" w:author="Wenkai Guo" w:date="2020-07-30T13:47:00Z">
            <w:rPr>
              <w:rFonts w:ascii="Times New Roman" w:hAnsi="Times New Roman" w:cs="Times New Roman"/>
              <w:sz w:val="24"/>
              <w:szCs w:val="24"/>
            </w:rPr>
          </w:rPrChange>
        </w:rPr>
        <w:t>A</w:t>
      </w:r>
      <w:r w:rsidR="005874E9" w:rsidRPr="00A13463">
        <w:rPr>
          <w:rFonts w:ascii="Times New Roman" w:hAnsi="Times New Roman" w:cs="Times New Roman"/>
          <w:sz w:val="24"/>
          <w:szCs w:val="24"/>
          <w:rPrChange w:id="660" w:author="Wenkai Guo" w:date="2020-07-30T13:47:00Z">
            <w:rPr>
              <w:rFonts w:ascii="Times New Roman" w:hAnsi="Times New Roman" w:cs="Times New Roman"/>
              <w:sz w:val="24"/>
              <w:szCs w:val="24"/>
            </w:rPr>
          </w:rPrChange>
        </w:rPr>
        <w:t xml:space="preserve"> windowing process is performed on top of longitudinal zoning</w:t>
      </w:r>
      <w:r w:rsidR="006B4912" w:rsidRPr="00A13463">
        <w:rPr>
          <w:rFonts w:ascii="Times New Roman" w:hAnsi="Times New Roman" w:cs="Times New Roman"/>
          <w:sz w:val="24"/>
          <w:szCs w:val="24"/>
          <w:rPrChange w:id="661" w:author="Wenkai Guo" w:date="2020-07-30T13:47:00Z">
            <w:rPr>
              <w:rFonts w:ascii="Times New Roman" w:hAnsi="Times New Roman" w:cs="Times New Roman"/>
              <w:sz w:val="24"/>
              <w:szCs w:val="24"/>
            </w:rPr>
          </w:rPrChange>
        </w:rPr>
        <w:t xml:space="preserve"> whereby e</w:t>
      </w:r>
      <w:r w:rsidR="005874E9" w:rsidRPr="00A13463">
        <w:rPr>
          <w:rFonts w:ascii="Times New Roman" w:hAnsi="Times New Roman" w:cs="Times New Roman"/>
          <w:sz w:val="24"/>
          <w:szCs w:val="24"/>
          <w:rPrChange w:id="662" w:author="Wenkai Guo" w:date="2020-07-30T13:47:00Z">
            <w:rPr>
              <w:rFonts w:ascii="Times New Roman" w:hAnsi="Times New Roman" w:cs="Times New Roman"/>
              <w:sz w:val="24"/>
              <w:szCs w:val="24"/>
            </w:rPr>
          </w:rPrChange>
        </w:rPr>
        <w:t xml:space="preserve">ach sub-region is divided into grids of 250 by 250 MODIS pixels. VCF data squares within these grids that contain </w:t>
      </w:r>
      <w:r w:rsidR="0029571D" w:rsidRPr="00A13463">
        <w:rPr>
          <w:rFonts w:ascii="Times New Roman" w:hAnsi="Times New Roman" w:cs="Times New Roman"/>
          <w:sz w:val="24"/>
          <w:szCs w:val="24"/>
          <w:rPrChange w:id="663" w:author="Wenkai Guo" w:date="2020-07-30T13:47:00Z">
            <w:rPr>
              <w:rFonts w:ascii="Times New Roman" w:hAnsi="Times New Roman" w:cs="Times New Roman"/>
              <w:sz w:val="24"/>
              <w:szCs w:val="24"/>
            </w:rPr>
          </w:rPrChange>
        </w:rPr>
        <w:t>FTE</w:t>
      </w:r>
      <w:r w:rsidR="005874E9" w:rsidRPr="00A13463">
        <w:rPr>
          <w:rFonts w:ascii="Times New Roman" w:hAnsi="Times New Roman" w:cs="Times New Roman"/>
          <w:sz w:val="24"/>
          <w:szCs w:val="24"/>
          <w:rPrChange w:id="664" w:author="Wenkai Guo" w:date="2020-07-30T13:47:00Z">
            <w:rPr>
              <w:rFonts w:ascii="Times New Roman" w:hAnsi="Times New Roman" w:cs="Times New Roman"/>
              <w:sz w:val="24"/>
              <w:szCs w:val="24"/>
            </w:rPr>
          </w:rPrChange>
        </w:rPr>
        <w:t xml:space="preserve"> pixels are extracted and exported from </w:t>
      </w:r>
      <w:r w:rsidR="009568A5" w:rsidRPr="00A13463">
        <w:rPr>
          <w:rFonts w:ascii="Times New Roman" w:hAnsi="Times New Roman" w:cs="Times New Roman"/>
          <w:sz w:val="24"/>
          <w:szCs w:val="24"/>
          <w:rPrChange w:id="665" w:author="Wenkai Guo" w:date="2020-07-30T13:47:00Z">
            <w:rPr>
              <w:rFonts w:ascii="Times New Roman" w:hAnsi="Times New Roman" w:cs="Times New Roman"/>
              <w:sz w:val="24"/>
              <w:szCs w:val="24"/>
            </w:rPr>
          </w:rPrChange>
        </w:rPr>
        <w:t>GEE</w:t>
      </w:r>
      <w:r w:rsidR="005874E9" w:rsidRPr="00A13463">
        <w:rPr>
          <w:rFonts w:ascii="Times New Roman" w:hAnsi="Times New Roman" w:cs="Times New Roman"/>
          <w:sz w:val="24"/>
          <w:szCs w:val="24"/>
          <w:rPrChange w:id="666" w:author="Wenkai Guo" w:date="2020-07-30T13:47:00Z">
            <w:rPr>
              <w:rFonts w:ascii="Times New Roman" w:hAnsi="Times New Roman" w:cs="Times New Roman"/>
              <w:sz w:val="24"/>
              <w:szCs w:val="24"/>
            </w:rPr>
          </w:rPrChange>
        </w:rPr>
        <w:t xml:space="preserve"> for </w:t>
      </w:r>
      <w:r w:rsidR="006B4912" w:rsidRPr="00A13463">
        <w:rPr>
          <w:rFonts w:ascii="Times New Roman" w:hAnsi="Times New Roman" w:cs="Times New Roman"/>
          <w:sz w:val="24"/>
          <w:szCs w:val="24"/>
          <w:rPrChange w:id="667" w:author="Wenkai Guo" w:date="2020-07-30T13:47:00Z">
            <w:rPr>
              <w:rFonts w:ascii="Times New Roman" w:hAnsi="Times New Roman" w:cs="Times New Roman"/>
              <w:sz w:val="24"/>
              <w:szCs w:val="24"/>
            </w:rPr>
          </w:rPrChange>
        </w:rPr>
        <w:t xml:space="preserve">window spectral </w:t>
      </w:r>
      <w:r w:rsidR="005874E9" w:rsidRPr="00A13463">
        <w:rPr>
          <w:rFonts w:ascii="Times New Roman" w:hAnsi="Times New Roman" w:cs="Times New Roman"/>
          <w:sz w:val="24"/>
          <w:szCs w:val="24"/>
          <w:rPrChange w:id="668" w:author="Wenkai Guo" w:date="2020-07-30T13:47:00Z">
            <w:rPr>
              <w:rFonts w:ascii="Times New Roman" w:hAnsi="Times New Roman" w:cs="Times New Roman"/>
              <w:sz w:val="24"/>
              <w:szCs w:val="24"/>
            </w:rPr>
          </w:rPrChange>
        </w:rPr>
        <w:t xml:space="preserve">analysis. Figure </w:t>
      </w:r>
      <w:r w:rsidR="0029571D" w:rsidRPr="00A13463">
        <w:rPr>
          <w:rFonts w:ascii="Times New Roman" w:hAnsi="Times New Roman" w:cs="Times New Roman"/>
          <w:sz w:val="24"/>
          <w:szCs w:val="24"/>
          <w:rPrChange w:id="669" w:author="Wenkai Guo" w:date="2020-07-30T13:47:00Z">
            <w:rPr>
              <w:rFonts w:ascii="Times New Roman" w:hAnsi="Times New Roman" w:cs="Times New Roman"/>
              <w:sz w:val="24"/>
              <w:szCs w:val="24"/>
            </w:rPr>
          </w:rPrChange>
        </w:rPr>
        <w:t>3</w:t>
      </w:r>
      <w:r w:rsidR="005874E9" w:rsidRPr="00A13463">
        <w:rPr>
          <w:rFonts w:ascii="Times New Roman" w:hAnsi="Times New Roman" w:cs="Times New Roman"/>
          <w:sz w:val="24"/>
          <w:szCs w:val="24"/>
          <w:rPrChange w:id="670" w:author="Wenkai Guo" w:date="2020-07-30T13:47:00Z">
            <w:rPr>
              <w:rFonts w:ascii="Times New Roman" w:hAnsi="Times New Roman" w:cs="Times New Roman"/>
              <w:sz w:val="24"/>
              <w:szCs w:val="24"/>
            </w:rPr>
          </w:rPrChange>
        </w:rPr>
        <w:t xml:space="preserve"> is an illu</w:t>
      </w:r>
      <w:r w:rsidR="0015042F" w:rsidRPr="00A13463">
        <w:rPr>
          <w:rFonts w:ascii="Times New Roman" w:hAnsi="Times New Roman" w:cs="Times New Roman"/>
          <w:sz w:val="24"/>
          <w:szCs w:val="24"/>
          <w:rPrChange w:id="671" w:author="Wenkai Guo" w:date="2020-07-30T13:47:00Z">
            <w:rPr>
              <w:rFonts w:ascii="Times New Roman" w:hAnsi="Times New Roman" w:cs="Times New Roman"/>
              <w:sz w:val="24"/>
              <w:szCs w:val="24"/>
            </w:rPr>
          </w:rPrChange>
        </w:rPr>
        <w:t>strat</w:t>
      </w:r>
      <w:r w:rsidR="005874E9" w:rsidRPr="00A13463">
        <w:rPr>
          <w:rFonts w:ascii="Times New Roman" w:hAnsi="Times New Roman" w:cs="Times New Roman"/>
          <w:sz w:val="24"/>
          <w:szCs w:val="24"/>
          <w:rPrChange w:id="672" w:author="Wenkai Guo" w:date="2020-07-30T13:47:00Z">
            <w:rPr>
              <w:rFonts w:ascii="Times New Roman" w:hAnsi="Times New Roman" w:cs="Times New Roman"/>
              <w:sz w:val="24"/>
              <w:szCs w:val="24"/>
            </w:rPr>
          </w:rPrChange>
        </w:rPr>
        <w:t xml:space="preserve">ion of </w:t>
      </w:r>
      <w:r w:rsidR="006B4912" w:rsidRPr="00A13463">
        <w:rPr>
          <w:rFonts w:ascii="Times New Roman" w:hAnsi="Times New Roman" w:cs="Times New Roman"/>
          <w:sz w:val="24"/>
          <w:szCs w:val="24"/>
          <w:rPrChange w:id="673" w:author="Wenkai Guo" w:date="2020-07-30T13:47:00Z">
            <w:rPr>
              <w:rFonts w:ascii="Times New Roman" w:hAnsi="Times New Roman" w:cs="Times New Roman"/>
              <w:sz w:val="24"/>
              <w:szCs w:val="24"/>
            </w:rPr>
          </w:rPrChange>
        </w:rPr>
        <w:t>FTE derivation based on</w:t>
      </w:r>
      <w:r w:rsidR="005874E9" w:rsidRPr="00A13463">
        <w:rPr>
          <w:rFonts w:ascii="Times New Roman" w:hAnsi="Times New Roman" w:cs="Times New Roman"/>
          <w:sz w:val="24"/>
          <w:szCs w:val="24"/>
          <w:rPrChange w:id="674" w:author="Wenkai Guo" w:date="2020-07-30T13:47:00Z">
            <w:rPr>
              <w:rFonts w:ascii="Times New Roman" w:hAnsi="Times New Roman" w:cs="Times New Roman"/>
              <w:sz w:val="24"/>
              <w:szCs w:val="24"/>
            </w:rPr>
          </w:rPrChange>
        </w:rPr>
        <w:t xml:space="preserve"> </w:t>
      </w:r>
      <w:r w:rsidR="006B4912" w:rsidRPr="00A13463">
        <w:rPr>
          <w:rFonts w:ascii="Times New Roman" w:hAnsi="Times New Roman" w:cs="Times New Roman"/>
          <w:sz w:val="24"/>
          <w:szCs w:val="24"/>
          <w:rPrChange w:id="675" w:author="Wenkai Guo" w:date="2020-07-30T13:47:00Z">
            <w:rPr>
              <w:rFonts w:ascii="Times New Roman" w:hAnsi="Times New Roman" w:cs="Times New Roman"/>
              <w:sz w:val="24"/>
              <w:szCs w:val="24"/>
            </w:rPr>
          </w:rPrChange>
        </w:rPr>
        <w:t xml:space="preserve">the segmentation approach </w:t>
      </w:r>
      <w:r w:rsidR="005874E9" w:rsidRPr="00A13463">
        <w:rPr>
          <w:rFonts w:ascii="Times New Roman" w:hAnsi="Times New Roman" w:cs="Times New Roman"/>
          <w:sz w:val="24"/>
          <w:szCs w:val="24"/>
          <w:rPrChange w:id="676" w:author="Wenkai Guo" w:date="2020-07-30T13:47:00Z">
            <w:rPr>
              <w:rFonts w:ascii="Times New Roman" w:hAnsi="Times New Roman" w:cs="Times New Roman"/>
              <w:sz w:val="24"/>
              <w:szCs w:val="24"/>
            </w:rPr>
          </w:rPrChange>
        </w:rPr>
        <w:t>and windowing process in the CWCA</w:t>
      </w:r>
      <w:r w:rsidR="006B4912" w:rsidRPr="00A13463">
        <w:rPr>
          <w:rFonts w:ascii="Times New Roman" w:hAnsi="Times New Roman" w:cs="Times New Roman"/>
          <w:sz w:val="24"/>
          <w:szCs w:val="24"/>
          <w:rPrChange w:id="677" w:author="Wenkai Guo" w:date="2020-07-30T13:47:00Z">
            <w:rPr>
              <w:rFonts w:ascii="Times New Roman" w:hAnsi="Times New Roman" w:cs="Times New Roman"/>
              <w:sz w:val="24"/>
              <w:szCs w:val="24"/>
            </w:rPr>
          </w:rPrChange>
        </w:rPr>
        <w:t>1 and CWCA2</w:t>
      </w:r>
      <w:r w:rsidR="005874E9" w:rsidRPr="00A13463">
        <w:rPr>
          <w:rFonts w:ascii="Times New Roman" w:hAnsi="Times New Roman" w:cs="Times New Roman"/>
          <w:sz w:val="24"/>
          <w:szCs w:val="24"/>
          <w:rPrChange w:id="678" w:author="Wenkai Guo" w:date="2020-07-30T13:47:00Z">
            <w:rPr>
              <w:rFonts w:ascii="Times New Roman" w:hAnsi="Times New Roman" w:cs="Times New Roman"/>
              <w:sz w:val="24"/>
              <w:szCs w:val="24"/>
            </w:rPr>
          </w:rPrChange>
        </w:rPr>
        <w:t xml:space="preserve"> sub-region</w:t>
      </w:r>
      <w:r w:rsidR="006B4912" w:rsidRPr="00A13463">
        <w:rPr>
          <w:rFonts w:ascii="Times New Roman" w:hAnsi="Times New Roman" w:cs="Times New Roman"/>
          <w:sz w:val="24"/>
          <w:szCs w:val="24"/>
          <w:rPrChange w:id="679" w:author="Wenkai Guo" w:date="2020-07-30T13:47:00Z">
            <w:rPr>
              <w:rFonts w:ascii="Times New Roman" w:hAnsi="Times New Roman" w:cs="Times New Roman"/>
              <w:sz w:val="24"/>
              <w:szCs w:val="24"/>
            </w:rPr>
          </w:rPrChange>
        </w:rPr>
        <w:t>s</w:t>
      </w:r>
      <w:r w:rsidR="00D27350" w:rsidRPr="00A13463">
        <w:rPr>
          <w:rFonts w:ascii="Times New Roman" w:hAnsi="Times New Roman" w:cs="Times New Roman"/>
          <w:sz w:val="24"/>
          <w:szCs w:val="24"/>
          <w:rPrChange w:id="680" w:author="Wenkai Guo" w:date="2020-07-30T13:47:00Z">
            <w:rPr>
              <w:rFonts w:ascii="Times New Roman" w:hAnsi="Times New Roman" w:cs="Times New Roman"/>
              <w:sz w:val="24"/>
              <w:szCs w:val="24"/>
            </w:rPr>
          </w:rPrChange>
        </w:rPr>
        <w:t>, rendered in GEE</w:t>
      </w:r>
      <w:r w:rsidR="005874E9" w:rsidRPr="00A13463">
        <w:rPr>
          <w:rFonts w:ascii="Times New Roman" w:hAnsi="Times New Roman" w:cs="Times New Roman"/>
          <w:sz w:val="24"/>
          <w:szCs w:val="24"/>
          <w:rPrChange w:id="681" w:author="Wenkai Guo" w:date="2020-07-30T13:47:00Z">
            <w:rPr>
              <w:rFonts w:ascii="Times New Roman" w:hAnsi="Times New Roman" w:cs="Times New Roman"/>
              <w:sz w:val="24"/>
              <w:szCs w:val="24"/>
            </w:rPr>
          </w:rPrChange>
        </w:rPr>
        <w:t>.</w:t>
      </w:r>
      <w:r w:rsidR="00126372" w:rsidRPr="00A13463">
        <w:rPr>
          <w:rFonts w:ascii="Times New Roman" w:hAnsi="Times New Roman" w:cs="Times New Roman"/>
          <w:sz w:val="24"/>
          <w:szCs w:val="24"/>
          <w:rPrChange w:id="682" w:author="Wenkai Guo" w:date="2020-07-30T13:47:00Z">
            <w:rPr>
              <w:rFonts w:ascii="Times New Roman" w:hAnsi="Times New Roman" w:cs="Times New Roman"/>
              <w:sz w:val="24"/>
              <w:szCs w:val="24"/>
            </w:rPr>
          </w:rPrChange>
        </w:rPr>
        <w:t xml:space="preserve"> It should be noted that</w:t>
      </w:r>
      <w:r w:rsidR="001D1FFD" w:rsidRPr="00A13463">
        <w:rPr>
          <w:rFonts w:ascii="Times New Roman" w:hAnsi="Times New Roman" w:cs="Times New Roman"/>
          <w:sz w:val="24"/>
          <w:szCs w:val="24"/>
          <w:rPrChange w:id="683" w:author="Wenkai Guo" w:date="2020-07-30T13:47:00Z">
            <w:rPr>
              <w:rFonts w:ascii="Times New Roman" w:hAnsi="Times New Roman" w:cs="Times New Roman"/>
              <w:sz w:val="24"/>
              <w:szCs w:val="24"/>
            </w:rPr>
          </w:rPrChange>
        </w:rPr>
        <w:t xml:space="preserve"> </w:t>
      </w:r>
      <w:r w:rsidR="00126372" w:rsidRPr="00A13463">
        <w:rPr>
          <w:rFonts w:ascii="Times New Roman" w:hAnsi="Times New Roman" w:cs="Times New Roman"/>
          <w:sz w:val="24"/>
          <w:szCs w:val="24"/>
          <w:rPrChange w:id="684" w:author="Wenkai Guo" w:date="2020-07-30T13:47:00Z">
            <w:rPr>
              <w:rFonts w:ascii="Times New Roman" w:hAnsi="Times New Roman" w:cs="Times New Roman"/>
              <w:sz w:val="24"/>
              <w:szCs w:val="24"/>
            </w:rPr>
          </w:rPrChange>
        </w:rPr>
        <w:t>FTE pixels in the figure are those derived using MODIS VCF data re</w:t>
      </w:r>
      <w:r w:rsidR="00AC306C" w:rsidRPr="00A13463">
        <w:rPr>
          <w:rFonts w:ascii="Times New Roman" w:hAnsi="Times New Roman" w:cs="Times New Roman"/>
          <w:sz w:val="24"/>
          <w:szCs w:val="24"/>
          <w:rPrChange w:id="685" w:author="Wenkai Guo" w:date="2020-07-30T13:47:00Z">
            <w:rPr>
              <w:rFonts w:ascii="Times New Roman" w:hAnsi="Times New Roman" w:cs="Times New Roman"/>
              <w:sz w:val="24"/>
              <w:szCs w:val="24"/>
            </w:rPr>
          </w:rPrChange>
        </w:rPr>
        <w:t>sampled</w:t>
      </w:r>
      <w:r w:rsidR="00126372" w:rsidRPr="00A13463">
        <w:rPr>
          <w:rFonts w:ascii="Times New Roman" w:hAnsi="Times New Roman" w:cs="Times New Roman"/>
          <w:sz w:val="24"/>
          <w:szCs w:val="24"/>
          <w:rPrChange w:id="686" w:author="Wenkai Guo" w:date="2020-07-30T13:47:00Z">
            <w:rPr>
              <w:rFonts w:ascii="Times New Roman" w:hAnsi="Times New Roman" w:cs="Times New Roman"/>
              <w:sz w:val="24"/>
              <w:szCs w:val="24"/>
            </w:rPr>
          </w:rPrChange>
        </w:rPr>
        <w:t xml:space="preserve"> to a coarse</w:t>
      </w:r>
      <w:r w:rsidR="00AC306C" w:rsidRPr="00A13463">
        <w:rPr>
          <w:rFonts w:ascii="Times New Roman" w:hAnsi="Times New Roman" w:cs="Times New Roman"/>
          <w:sz w:val="24"/>
          <w:szCs w:val="24"/>
          <w:rPrChange w:id="687" w:author="Wenkai Guo" w:date="2020-07-30T13:47:00Z">
            <w:rPr>
              <w:rFonts w:ascii="Times New Roman" w:hAnsi="Times New Roman" w:cs="Times New Roman"/>
              <w:sz w:val="24"/>
              <w:szCs w:val="24"/>
            </w:rPr>
          </w:rPrChange>
        </w:rPr>
        <w:t>r</w:t>
      </w:r>
      <w:r w:rsidR="00126372" w:rsidRPr="00A13463">
        <w:rPr>
          <w:rFonts w:ascii="Times New Roman" w:hAnsi="Times New Roman" w:cs="Times New Roman"/>
          <w:sz w:val="24"/>
          <w:szCs w:val="24"/>
          <w:rPrChange w:id="688" w:author="Wenkai Guo" w:date="2020-07-30T13:47:00Z">
            <w:rPr>
              <w:rFonts w:ascii="Times New Roman" w:hAnsi="Times New Roman" w:cs="Times New Roman"/>
              <w:sz w:val="24"/>
              <w:szCs w:val="24"/>
            </w:rPr>
          </w:rPrChange>
        </w:rPr>
        <w:t xml:space="preserve"> resolution corresponding to this particular zoom level</w:t>
      </w:r>
      <w:r w:rsidR="00F70754" w:rsidRPr="00A13463">
        <w:rPr>
          <w:rFonts w:ascii="Times New Roman" w:hAnsi="Times New Roman" w:cs="Times New Roman"/>
          <w:sz w:val="24"/>
          <w:szCs w:val="24"/>
          <w:rPrChange w:id="689" w:author="Wenkai Guo" w:date="2020-07-30T13:47:00Z">
            <w:rPr>
              <w:rFonts w:ascii="Times New Roman" w:hAnsi="Times New Roman" w:cs="Times New Roman"/>
              <w:sz w:val="24"/>
              <w:szCs w:val="24"/>
            </w:rPr>
          </w:rPrChange>
        </w:rPr>
        <w:t xml:space="preserve">, as </w:t>
      </w:r>
      <w:r w:rsidR="00AC306C" w:rsidRPr="00A13463">
        <w:rPr>
          <w:rFonts w:ascii="Times New Roman" w:hAnsi="Times New Roman" w:cs="Times New Roman"/>
          <w:sz w:val="24"/>
          <w:szCs w:val="24"/>
          <w:rPrChange w:id="690" w:author="Wenkai Guo" w:date="2020-07-30T13:47:00Z">
            <w:rPr>
              <w:rFonts w:ascii="Times New Roman" w:hAnsi="Times New Roman" w:cs="Times New Roman"/>
              <w:sz w:val="24"/>
              <w:szCs w:val="24"/>
            </w:rPr>
          </w:rPrChange>
        </w:rPr>
        <w:t xml:space="preserve">the visualisation of processing </w:t>
      </w:r>
      <w:r w:rsidR="00632912" w:rsidRPr="00A13463">
        <w:rPr>
          <w:rFonts w:ascii="Times New Roman" w:hAnsi="Times New Roman" w:cs="Times New Roman"/>
          <w:sz w:val="24"/>
          <w:szCs w:val="24"/>
          <w:rPrChange w:id="691" w:author="Wenkai Guo" w:date="2020-07-30T13:47:00Z">
            <w:rPr>
              <w:rFonts w:ascii="Times New Roman" w:hAnsi="Times New Roman" w:cs="Times New Roman"/>
              <w:sz w:val="24"/>
              <w:szCs w:val="24"/>
            </w:rPr>
          </w:rPrChange>
        </w:rPr>
        <w:t xml:space="preserve">results in GEE is tied to </w:t>
      </w:r>
      <w:r w:rsidR="00632912" w:rsidRPr="00A13463">
        <w:rPr>
          <w:rFonts w:ascii="Times New Roman" w:hAnsi="Times New Roman" w:cs="Times New Roman"/>
          <w:sz w:val="24"/>
          <w:szCs w:val="24"/>
        </w:rPr>
        <w:t>the zoom level of the map</w:t>
      </w:r>
      <w:r w:rsidR="004D2D24" w:rsidRPr="00A13463">
        <w:rPr>
          <w:rFonts w:ascii="Times New Roman" w:hAnsi="Times New Roman" w:cs="Times New Roman"/>
          <w:sz w:val="24"/>
          <w:szCs w:val="24"/>
        </w:rPr>
        <w:t>.</w:t>
      </w:r>
      <w:r w:rsidR="00126372" w:rsidRPr="00A13463">
        <w:rPr>
          <w:rFonts w:ascii="Times New Roman" w:hAnsi="Times New Roman" w:cs="Times New Roman"/>
          <w:sz w:val="24"/>
          <w:szCs w:val="24"/>
        </w:rPr>
        <w:t xml:space="preserve"> </w:t>
      </w:r>
      <w:r w:rsidR="004D2D24" w:rsidRPr="00A13463">
        <w:rPr>
          <w:rFonts w:ascii="Times New Roman" w:hAnsi="Times New Roman" w:cs="Times New Roman"/>
          <w:sz w:val="24"/>
          <w:szCs w:val="24"/>
          <w:rPrChange w:id="692" w:author="Wenkai Guo" w:date="2020-07-30T13:47:00Z">
            <w:rPr>
              <w:rFonts w:ascii="Times New Roman" w:hAnsi="Times New Roman" w:cs="Times New Roman"/>
              <w:sz w:val="24"/>
              <w:szCs w:val="24"/>
            </w:rPr>
          </w:rPrChange>
        </w:rPr>
        <w:t>T</w:t>
      </w:r>
      <w:r w:rsidR="00126372" w:rsidRPr="00A13463">
        <w:rPr>
          <w:rFonts w:ascii="Times New Roman" w:hAnsi="Times New Roman" w:cs="Times New Roman"/>
          <w:sz w:val="24"/>
          <w:szCs w:val="24"/>
          <w:rPrChange w:id="693" w:author="Wenkai Guo" w:date="2020-07-30T13:47:00Z">
            <w:rPr>
              <w:rFonts w:ascii="Times New Roman" w:hAnsi="Times New Roman" w:cs="Times New Roman"/>
              <w:sz w:val="24"/>
              <w:szCs w:val="24"/>
            </w:rPr>
          </w:rPrChange>
        </w:rPr>
        <w:t>he distribution of actual FTE pixels derived from the full resolution VCF product</w:t>
      </w:r>
      <w:r w:rsidR="004D2D24" w:rsidRPr="00A13463">
        <w:rPr>
          <w:rFonts w:ascii="Times New Roman" w:hAnsi="Times New Roman" w:cs="Times New Roman"/>
          <w:sz w:val="24"/>
          <w:szCs w:val="24"/>
          <w:rPrChange w:id="694" w:author="Wenkai Guo" w:date="2020-07-30T13:47:00Z">
            <w:rPr>
              <w:rFonts w:ascii="Times New Roman" w:hAnsi="Times New Roman" w:cs="Times New Roman"/>
              <w:sz w:val="24"/>
              <w:szCs w:val="24"/>
            </w:rPr>
          </w:rPrChange>
        </w:rPr>
        <w:t xml:space="preserve">, which is used for analysis </w:t>
      </w:r>
      <w:r w:rsidR="00D27350" w:rsidRPr="00A13463">
        <w:rPr>
          <w:rFonts w:ascii="Times New Roman" w:hAnsi="Times New Roman" w:cs="Times New Roman"/>
          <w:sz w:val="24"/>
          <w:szCs w:val="24"/>
          <w:rPrChange w:id="695" w:author="Wenkai Guo" w:date="2020-07-30T13:47:00Z">
            <w:rPr>
              <w:rFonts w:ascii="Times New Roman" w:hAnsi="Times New Roman" w:cs="Times New Roman"/>
              <w:sz w:val="24"/>
              <w:szCs w:val="24"/>
            </w:rPr>
          </w:rPrChange>
        </w:rPr>
        <w:t>in this study</w:t>
      </w:r>
      <w:r w:rsidR="004D2D24" w:rsidRPr="00A13463">
        <w:rPr>
          <w:rFonts w:ascii="Times New Roman" w:hAnsi="Times New Roman" w:cs="Times New Roman"/>
          <w:sz w:val="24"/>
          <w:szCs w:val="24"/>
          <w:rPrChange w:id="696" w:author="Wenkai Guo" w:date="2020-07-30T13:47:00Z">
            <w:rPr>
              <w:rFonts w:ascii="Times New Roman" w:hAnsi="Times New Roman" w:cs="Times New Roman"/>
              <w:sz w:val="24"/>
              <w:szCs w:val="24"/>
            </w:rPr>
          </w:rPrChange>
        </w:rPr>
        <w:t>,</w:t>
      </w:r>
      <w:r w:rsidR="00126372" w:rsidRPr="00A13463">
        <w:rPr>
          <w:rFonts w:ascii="Times New Roman" w:hAnsi="Times New Roman" w:cs="Times New Roman"/>
          <w:sz w:val="24"/>
          <w:szCs w:val="24"/>
          <w:rPrChange w:id="697" w:author="Wenkai Guo" w:date="2020-07-30T13:47:00Z">
            <w:rPr>
              <w:rFonts w:ascii="Times New Roman" w:hAnsi="Times New Roman" w:cs="Times New Roman"/>
              <w:sz w:val="24"/>
              <w:szCs w:val="24"/>
            </w:rPr>
          </w:rPrChange>
        </w:rPr>
        <w:t xml:space="preserve"> are different and can only be seen when further zoomed in on the map</w:t>
      </w:r>
      <w:r w:rsidR="002163C6" w:rsidRPr="00A13463">
        <w:rPr>
          <w:rFonts w:ascii="Times New Roman" w:hAnsi="Times New Roman" w:cs="Times New Roman"/>
          <w:sz w:val="24"/>
          <w:szCs w:val="24"/>
          <w:rPrChange w:id="698" w:author="Wenkai Guo" w:date="2020-07-30T13:47:00Z">
            <w:rPr>
              <w:rFonts w:ascii="Times New Roman" w:hAnsi="Times New Roman" w:cs="Times New Roman"/>
              <w:sz w:val="24"/>
              <w:szCs w:val="24"/>
            </w:rPr>
          </w:rPrChange>
        </w:rPr>
        <w:t xml:space="preserve">. </w:t>
      </w:r>
      <w:r w:rsidR="002163C6" w:rsidRPr="00A13463">
        <w:rPr>
          <w:rFonts w:ascii="Times New Roman" w:hAnsi="Times New Roman" w:cs="Times New Roman"/>
          <w:sz w:val="24"/>
          <w:szCs w:val="24"/>
          <w:rPrChange w:id="699" w:author="Wenkai Guo" w:date="2020-07-30T13:47:00Z">
            <w:rPr>
              <w:rFonts w:ascii="Times New Roman" w:hAnsi="Times New Roman" w:cs="Times New Roman"/>
              <w:sz w:val="24"/>
              <w:szCs w:val="24"/>
            </w:rPr>
          </w:rPrChange>
        </w:rPr>
        <w:lastRenderedPageBreak/>
        <w:t xml:space="preserve">Therefore, </w:t>
      </w:r>
      <w:r w:rsidR="009E3BC1" w:rsidRPr="00A13463">
        <w:rPr>
          <w:rFonts w:ascii="Times New Roman" w:hAnsi="Times New Roman" w:cs="Times New Roman"/>
          <w:sz w:val="24"/>
          <w:szCs w:val="24"/>
          <w:rPrChange w:id="700" w:author="Wenkai Guo" w:date="2020-07-30T13:47:00Z">
            <w:rPr>
              <w:rFonts w:ascii="Times New Roman" w:hAnsi="Times New Roman" w:cs="Times New Roman"/>
              <w:sz w:val="24"/>
              <w:szCs w:val="24"/>
            </w:rPr>
          </w:rPrChange>
        </w:rPr>
        <w:t>F</w:t>
      </w:r>
      <w:r w:rsidR="00126372" w:rsidRPr="00A13463">
        <w:rPr>
          <w:rFonts w:ascii="Times New Roman" w:hAnsi="Times New Roman" w:cs="Times New Roman"/>
          <w:sz w:val="24"/>
          <w:szCs w:val="24"/>
          <w:rPrChange w:id="701" w:author="Wenkai Guo" w:date="2020-07-30T13:47:00Z">
            <w:rPr>
              <w:rFonts w:ascii="Times New Roman" w:hAnsi="Times New Roman" w:cs="Times New Roman"/>
              <w:sz w:val="24"/>
              <w:szCs w:val="24"/>
            </w:rPr>
          </w:rPrChange>
        </w:rPr>
        <w:t>igure</w:t>
      </w:r>
      <w:r w:rsidR="009E3BC1" w:rsidRPr="00A13463">
        <w:rPr>
          <w:rFonts w:ascii="Times New Roman" w:hAnsi="Times New Roman" w:cs="Times New Roman"/>
          <w:sz w:val="24"/>
          <w:szCs w:val="24"/>
          <w:rPrChange w:id="702" w:author="Wenkai Guo" w:date="2020-07-30T13:47:00Z">
            <w:rPr>
              <w:rFonts w:ascii="Times New Roman" w:hAnsi="Times New Roman" w:cs="Times New Roman"/>
              <w:sz w:val="24"/>
              <w:szCs w:val="24"/>
            </w:rPr>
          </w:rPrChange>
        </w:rPr>
        <w:t xml:space="preserve"> 3</w:t>
      </w:r>
      <w:r w:rsidR="00126372" w:rsidRPr="00A13463">
        <w:rPr>
          <w:rFonts w:ascii="Times New Roman" w:hAnsi="Times New Roman" w:cs="Times New Roman"/>
          <w:sz w:val="24"/>
          <w:szCs w:val="24"/>
          <w:rPrChange w:id="703" w:author="Wenkai Guo" w:date="2020-07-30T13:47:00Z">
            <w:rPr>
              <w:rFonts w:ascii="Times New Roman" w:hAnsi="Times New Roman" w:cs="Times New Roman"/>
              <w:sz w:val="24"/>
              <w:szCs w:val="24"/>
            </w:rPr>
          </w:rPrChange>
        </w:rPr>
        <w:t xml:space="preserve"> only depicts the general location of the FTE in CWCA1 and CWCA2</w:t>
      </w:r>
      <w:r w:rsidR="004D2D24" w:rsidRPr="00A13463">
        <w:rPr>
          <w:rFonts w:ascii="Times New Roman" w:hAnsi="Times New Roman" w:cs="Times New Roman"/>
          <w:sz w:val="24"/>
          <w:szCs w:val="24"/>
          <w:rPrChange w:id="704" w:author="Wenkai Guo" w:date="2020-07-30T13:47:00Z">
            <w:rPr>
              <w:rFonts w:ascii="Times New Roman" w:hAnsi="Times New Roman" w:cs="Times New Roman"/>
              <w:sz w:val="24"/>
              <w:szCs w:val="24"/>
            </w:rPr>
          </w:rPrChange>
        </w:rPr>
        <w:t xml:space="preserve">, </w:t>
      </w:r>
      <w:r w:rsidR="009E3BC1" w:rsidRPr="00A13463">
        <w:rPr>
          <w:rFonts w:ascii="Times New Roman" w:hAnsi="Times New Roman" w:cs="Times New Roman"/>
          <w:sz w:val="24"/>
          <w:szCs w:val="24"/>
          <w:rPrChange w:id="705" w:author="Wenkai Guo" w:date="2020-07-30T13:47:00Z">
            <w:rPr>
              <w:rFonts w:ascii="Times New Roman" w:hAnsi="Times New Roman" w:cs="Times New Roman"/>
              <w:sz w:val="24"/>
              <w:szCs w:val="24"/>
            </w:rPr>
          </w:rPrChange>
        </w:rPr>
        <w:t>and</w:t>
      </w:r>
      <w:r w:rsidR="004D2D24" w:rsidRPr="00A13463">
        <w:rPr>
          <w:rFonts w:ascii="Times New Roman" w:hAnsi="Times New Roman" w:cs="Times New Roman"/>
          <w:sz w:val="24"/>
          <w:szCs w:val="24"/>
          <w:rPrChange w:id="706" w:author="Wenkai Guo" w:date="2020-07-30T13:47:00Z">
            <w:rPr>
              <w:rFonts w:ascii="Times New Roman" w:hAnsi="Times New Roman" w:cs="Times New Roman"/>
              <w:sz w:val="24"/>
              <w:szCs w:val="24"/>
            </w:rPr>
          </w:rPrChange>
        </w:rPr>
        <w:t xml:space="preserve"> serves only as a</w:t>
      </w:r>
      <w:r w:rsidR="00D27350" w:rsidRPr="00A13463">
        <w:rPr>
          <w:rFonts w:ascii="Times New Roman" w:hAnsi="Times New Roman" w:cs="Times New Roman"/>
          <w:sz w:val="24"/>
          <w:szCs w:val="24"/>
          <w:rPrChange w:id="707" w:author="Wenkai Guo" w:date="2020-07-30T13:47:00Z">
            <w:rPr>
              <w:rFonts w:ascii="Times New Roman" w:hAnsi="Times New Roman" w:cs="Times New Roman"/>
              <w:sz w:val="24"/>
              <w:szCs w:val="24"/>
            </w:rPr>
          </w:rPrChange>
        </w:rPr>
        <w:t xml:space="preserve"> qualitative demonstration</w:t>
      </w:r>
      <w:r w:rsidR="001654FF" w:rsidRPr="00A13463">
        <w:rPr>
          <w:rFonts w:ascii="Times New Roman" w:hAnsi="Times New Roman" w:cs="Times New Roman"/>
          <w:sz w:val="24"/>
          <w:szCs w:val="24"/>
          <w:rPrChange w:id="708" w:author="Wenkai Guo" w:date="2020-07-30T13:47:00Z">
            <w:rPr>
              <w:rFonts w:ascii="Times New Roman" w:hAnsi="Times New Roman" w:cs="Times New Roman"/>
              <w:sz w:val="24"/>
              <w:szCs w:val="24"/>
            </w:rPr>
          </w:rPrChange>
        </w:rPr>
        <w:t xml:space="preserve"> </w:t>
      </w:r>
      <w:r w:rsidR="004D2D24" w:rsidRPr="00A13463">
        <w:rPr>
          <w:rFonts w:ascii="Times New Roman" w:hAnsi="Times New Roman" w:cs="Times New Roman"/>
          <w:sz w:val="24"/>
          <w:szCs w:val="24"/>
          <w:rPrChange w:id="709" w:author="Wenkai Guo" w:date="2020-07-30T13:47:00Z">
            <w:rPr>
              <w:rFonts w:ascii="Times New Roman" w:hAnsi="Times New Roman" w:cs="Times New Roman"/>
              <w:sz w:val="24"/>
              <w:szCs w:val="24"/>
            </w:rPr>
          </w:rPrChange>
        </w:rPr>
        <w:t>of the FTE derivation and windowing process</w:t>
      </w:r>
      <w:r w:rsidR="00126372" w:rsidRPr="00A13463">
        <w:rPr>
          <w:rFonts w:ascii="Times New Roman" w:hAnsi="Times New Roman" w:cs="Times New Roman"/>
          <w:sz w:val="24"/>
          <w:szCs w:val="24"/>
          <w:rPrChange w:id="710" w:author="Wenkai Guo" w:date="2020-07-30T13:47:00Z">
            <w:rPr>
              <w:rFonts w:ascii="Times New Roman" w:hAnsi="Times New Roman" w:cs="Times New Roman"/>
              <w:sz w:val="24"/>
              <w:szCs w:val="24"/>
            </w:rPr>
          </w:rPrChange>
        </w:rPr>
        <w:t>.</w:t>
      </w:r>
      <w:r w:rsidR="005874E9" w:rsidRPr="00A13463">
        <w:rPr>
          <w:rFonts w:ascii="Times New Roman" w:hAnsi="Times New Roman" w:cs="Times New Roman"/>
          <w:sz w:val="24"/>
          <w:szCs w:val="24"/>
          <w:rPrChange w:id="711" w:author="Wenkai Guo" w:date="2020-07-30T13:47:00Z">
            <w:rPr>
              <w:rFonts w:ascii="Times New Roman" w:hAnsi="Times New Roman" w:cs="Times New Roman"/>
              <w:sz w:val="24"/>
              <w:szCs w:val="24"/>
            </w:rPr>
          </w:rPrChange>
        </w:rPr>
        <w:t xml:space="preserve"> </w:t>
      </w:r>
    </w:p>
    <w:p w14:paraId="48B0F7D2" w14:textId="50ADF83A" w:rsidR="0029571D" w:rsidRPr="00A13463" w:rsidRDefault="000937F9" w:rsidP="0029571D">
      <w:pPr>
        <w:keepNext/>
        <w:tabs>
          <w:tab w:val="left" w:pos="142"/>
        </w:tabs>
        <w:spacing w:line="480" w:lineRule="auto"/>
        <w:jc w:val="center"/>
        <w:rPr>
          <w:sz w:val="24"/>
          <w:szCs w:val="24"/>
        </w:rPr>
      </w:pPr>
      <w:r w:rsidRPr="00A13463">
        <w:rPr>
          <w:noProof/>
          <w:sz w:val="24"/>
          <w:szCs w:val="24"/>
        </w:rPr>
        <w:drawing>
          <wp:inline distT="0" distB="0" distL="0" distR="0" wp14:anchorId="57EAF8D3" wp14:editId="3678F26E">
            <wp:extent cx="6071443" cy="3146112"/>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2925" cy="3152062"/>
                    </a:xfrm>
                    <a:prstGeom prst="rect">
                      <a:avLst/>
                    </a:prstGeom>
                    <a:noFill/>
                    <a:ln>
                      <a:noFill/>
                    </a:ln>
                  </pic:spPr>
                </pic:pic>
              </a:graphicData>
            </a:graphic>
          </wp:inline>
        </w:drawing>
      </w:r>
    </w:p>
    <w:p w14:paraId="733D1EC2" w14:textId="52667FB5" w:rsidR="00FB7120" w:rsidRPr="00A13463" w:rsidRDefault="0029571D" w:rsidP="0051008D">
      <w:pPr>
        <w:pStyle w:val="Caption"/>
        <w:spacing w:line="360" w:lineRule="auto"/>
        <w:rPr>
          <w:rFonts w:ascii="Times New Roman" w:hAnsi="Times New Roman" w:cs="Times New Roman"/>
          <w:i w:val="0"/>
          <w:iCs w:val="0"/>
          <w:color w:val="auto"/>
          <w:sz w:val="24"/>
          <w:szCs w:val="24"/>
          <w:rPrChange w:id="712" w:author="Wenkai Guo" w:date="2020-07-30T13:47:00Z">
            <w:rPr>
              <w:rFonts w:ascii="Times New Roman" w:hAnsi="Times New Roman" w:cs="Times New Roman"/>
              <w:i w:val="0"/>
              <w:iCs w:val="0"/>
              <w:color w:val="auto"/>
              <w:sz w:val="24"/>
              <w:szCs w:val="24"/>
            </w:rPr>
          </w:rPrChange>
        </w:rPr>
      </w:pPr>
      <w:r w:rsidRPr="00A13463">
        <w:rPr>
          <w:rFonts w:ascii="Times New Roman" w:eastAsia="等线" w:hAnsi="Times New Roman" w:cs="Times New Roman"/>
          <w:i w:val="0"/>
          <w:iCs w:val="0"/>
          <w:color w:val="auto"/>
          <w:sz w:val="24"/>
          <w:szCs w:val="24"/>
        </w:rPr>
        <w:t xml:space="preserve">Figure </w:t>
      </w:r>
      <w:r w:rsidRPr="00A13463">
        <w:rPr>
          <w:rFonts w:ascii="Times New Roman" w:eastAsia="等线" w:hAnsi="Times New Roman" w:cs="Times New Roman"/>
          <w:sz w:val="20"/>
          <w:szCs w:val="20"/>
        </w:rPr>
        <w:fldChar w:fldCharType="begin"/>
      </w:r>
      <w:r w:rsidRPr="00A13463">
        <w:rPr>
          <w:rFonts w:ascii="Times New Roman" w:eastAsia="等线" w:hAnsi="Times New Roman" w:cs="Times New Roman"/>
          <w:i w:val="0"/>
          <w:iCs w:val="0"/>
          <w:color w:val="auto"/>
          <w:sz w:val="24"/>
          <w:szCs w:val="24"/>
        </w:rPr>
        <w:instrText xml:space="preserve"> SEQ Figure \* ARABIC </w:instrText>
      </w:r>
      <w:r w:rsidRPr="00A13463">
        <w:rPr>
          <w:rFonts w:ascii="Times New Roman" w:eastAsia="等线" w:hAnsi="Times New Roman" w:cs="Times New Roman"/>
          <w:sz w:val="20"/>
          <w:szCs w:val="20"/>
        </w:rPr>
        <w:fldChar w:fldCharType="separate"/>
      </w:r>
      <w:r w:rsidR="00C72044" w:rsidRPr="00A13463">
        <w:rPr>
          <w:rFonts w:ascii="Times New Roman" w:eastAsia="等线" w:hAnsi="Times New Roman" w:cs="Times New Roman"/>
          <w:i w:val="0"/>
          <w:iCs w:val="0"/>
          <w:noProof/>
          <w:color w:val="auto"/>
          <w:sz w:val="24"/>
          <w:szCs w:val="24"/>
        </w:rPr>
        <w:t>3</w:t>
      </w:r>
      <w:r w:rsidRPr="00A13463">
        <w:rPr>
          <w:rFonts w:ascii="Times New Roman" w:eastAsia="等线" w:hAnsi="Times New Roman" w:cs="Times New Roman"/>
          <w:sz w:val="20"/>
          <w:szCs w:val="20"/>
        </w:rPr>
        <w:fldChar w:fldCharType="end"/>
      </w:r>
      <w:r w:rsidR="00600613" w:rsidRPr="00A13463">
        <w:rPr>
          <w:rFonts w:ascii="Times New Roman" w:eastAsia="等线" w:hAnsi="Times New Roman" w:cs="Times New Roman"/>
          <w:sz w:val="20"/>
          <w:szCs w:val="20"/>
        </w:rPr>
        <w:t>.</w:t>
      </w:r>
      <w:r w:rsidRPr="00A13463">
        <w:rPr>
          <w:rFonts w:ascii="Times New Roman" w:eastAsia="等线" w:hAnsi="Times New Roman" w:cs="Times New Roman"/>
          <w:i w:val="0"/>
          <w:iCs w:val="0"/>
          <w:color w:val="auto"/>
          <w:sz w:val="24"/>
          <w:szCs w:val="24"/>
        </w:rPr>
        <w:t xml:space="preserve"> MODIS VCF image windows intersecting with FTE pixels in CWCA1 and CWCA2, 2000 (dark grey).</w:t>
      </w:r>
    </w:p>
    <w:p w14:paraId="6555D45B" w14:textId="6A6F56E0" w:rsidR="00B1417A" w:rsidRPr="00A13463" w:rsidRDefault="00B1417A" w:rsidP="00453F65">
      <w:pPr>
        <w:pStyle w:val="Standard"/>
        <w:spacing w:line="480" w:lineRule="auto"/>
        <w:ind w:firstLine="720"/>
        <w:jc w:val="both"/>
        <w:rPr>
          <w:rFonts w:ascii="Times New Roman" w:hAnsi="Times New Roman" w:cs="Times New Roman"/>
          <w:sz w:val="24"/>
          <w:szCs w:val="24"/>
          <w:rPrChange w:id="713" w:author="Wenkai Guo" w:date="2020-07-30T13:47:00Z">
            <w:rPr>
              <w:rFonts w:ascii="Times New Roman" w:hAnsi="Times New Roman" w:cs="Times New Roman"/>
              <w:sz w:val="24"/>
              <w:szCs w:val="24"/>
            </w:rPr>
          </w:rPrChange>
        </w:rPr>
      </w:pPr>
    </w:p>
    <w:p w14:paraId="0E34B6B6" w14:textId="54D4C4A2" w:rsidR="00FD25BC" w:rsidRPr="00A13463" w:rsidRDefault="00B1417A" w:rsidP="00A55077">
      <w:pPr>
        <w:pStyle w:val="Standard"/>
        <w:spacing w:line="480" w:lineRule="auto"/>
        <w:ind w:firstLine="720"/>
        <w:jc w:val="both"/>
        <w:rPr>
          <w:rFonts w:ascii="Times New Roman" w:hAnsi="Times New Roman" w:cs="Times New Roman"/>
          <w:sz w:val="24"/>
          <w:szCs w:val="24"/>
          <w:rPrChange w:id="714"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715" w:author="Wenkai Guo" w:date="2020-07-30T13:47:00Z">
            <w:rPr>
              <w:rFonts w:ascii="Times New Roman" w:hAnsi="Times New Roman" w:cs="Times New Roman"/>
              <w:sz w:val="24"/>
              <w:szCs w:val="24"/>
            </w:rPr>
          </w:rPrChange>
        </w:rPr>
        <w:t xml:space="preserve">In order to provide reference to the FTE segments generated from MODIS VCF data, </w:t>
      </w:r>
      <w:r w:rsidR="00A55077" w:rsidRPr="00A13463">
        <w:rPr>
          <w:rFonts w:ascii="Times New Roman" w:hAnsi="Times New Roman" w:cs="Times New Roman"/>
          <w:sz w:val="24"/>
          <w:szCs w:val="24"/>
          <w:rPrChange w:id="716" w:author="Wenkai Guo" w:date="2020-07-30T13:47:00Z">
            <w:rPr>
              <w:rFonts w:ascii="Times New Roman" w:hAnsi="Times New Roman" w:cs="Times New Roman"/>
              <w:sz w:val="24"/>
              <w:szCs w:val="24"/>
            </w:rPr>
          </w:rPrChange>
        </w:rPr>
        <w:t xml:space="preserve">comparisons are made between FTE generated from MODIS VCF data and Landsat VCF data. Firstly, visual comparisons are made between </w:t>
      </w:r>
      <w:r w:rsidRPr="00A13463">
        <w:rPr>
          <w:rFonts w:ascii="Times New Roman" w:hAnsi="Times New Roman" w:cs="Times New Roman"/>
          <w:sz w:val="24"/>
          <w:szCs w:val="24"/>
          <w:rPrChange w:id="717" w:author="Wenkai Guo" w:date="2020-07-30T13:47:00Z">
            <w:rPr>
              <w:rFonts w:ascii="Times New Roman" w:hAnsi="Times New Roman" w:cs="Times New Roman"/>
              <w:sz w:val="24"/>
              <w:szCs w:val="24"/>
            </w:rPr>
          </w:rPrChange>
        </w:rPr>
        <w:t xml:space="preserve">FTE segments </w:t>
      </w:r>
      <w:r w:rsidR="00A55077" w:rsidRPr="00A13463">
        <w:rPr>
          <w:rFonts w:ascii="Times New Roman" w:hAnsi="Times New Roman" w:cs="Times New Roman"/>
          <w:sz w:val="24"/>
          <w:szCs w:val="24"/>
          <w:rPrChange w:id="718" w:author="Wenkai Guo" w:date="2020-07-30T13:47:00Z">
            <w:rPr>
              <w:rFonts w:ascii="Times New Roman" w:hAnsi="Times New Roman" w:cs="Times New Roman"/>
              <w:sz w:val="24"/>
              <w:szCs w:val="24"/>
            </w:rPr>
          </w:rPrChange>
        </w:rPr>
        <w:t xml:space="preserve">generated from both datasets in the </w:t>
      </w:r>
      <w:r w:rsidRPr="00A13463">
        <w:rPr>
          <w:rFonts w:ascii="Times New Roman" w:hAnsi="Times New Roman" w:cs="Times New Roman"/>
          <w:sz w:val="24"/>
          <w:szCs w:val="24"/>
          <w:rPrChange w:id="719" w:author="Wenkai Guo" w:date="2020-07-30T13:47:00Z">
            <w:rPr>
              <w:rFonts w:ascii="Times New Roman" w:hAnsi="Times New Roman" w:cs="Times New Roman"/>
              <w:sz w:val="24"/>
              <w:szCs w:val="24"/>
            </w:rPr>
          </w:rPrChange>
        </w:rPr>
        <w:t>2015</w:t>
      </w:r>
      <w:r w:rsidR="00A55077" w:rsidRPr="00A13463">
        <w:rPr>
          <w:rFonts w:ascii="Times New Roman" w:hAnsi="Times New Roman" w:cs="Times New Roman"/>
          <w:sz w:val="24"/>
          <w:szCs w:val="24"/>
          <w:rPrChange w:id="720" w:author="Wenkai Guo" w:date="2020-07-30T13:47:00Z">
            <w:rPr>
              <w:rFonts w:ascii="Times New Roman" w:hAnsi="Times New Roman" w:cs="Times New Roman"/>
              <w:sz w:val="24"/>
              <w:szCs w:val="24"/>
            </w:rPr>
          </w:rPrChange>
        </w:rPr>
        <w:t xml:space="preserve"> epoch</w:t>
      </w:r>
      <w:r w:rsidRPr="00A13463">
        <w:rPr>
          <w:rFonts w:ascii="Times New Roman" w:hAnsi="Times New Roman" w:cs="Times New Roman"/>
          <w:sz w:val="24"/>
          <w:szCs w:val="24"/>
          <w:rPrChange w:id="721" w:author="Wenkai Guo" w:date="2020-07-30T13:47:00Z">
            <w:rPr>
              <w:rFonts w:ascii="Times New Roman" w:hAnsi="Times New Roman" w:cs="Times New Roman"/>
              <w:sz w:val="24"/>
              <w:szCs w:val="24"/>
            </w:rPr>
          </w:rPrChange>
        </w:rPr>
        <w:t xml:space="preserve"> using the above segmentation-based FTE derivation method in seven </w:t>
      </w:r>
      <w:r w:rsidR="00502AAD" w:rsidRPr="00A13463">
        <w:rPr>
          <w:rFonts w:ascii="Times New Roman" w:hAnsi="Times New Roman" w:cs="Times New Roman"/>
          <w:sz w:val="24"/>
          <w:szCs w:val="24"/>
          <w:rPrChange w:id="722" w:author="Wenkai Guo" w:date="2020-07-30T13:47:00Z">
            <w:rPr>
              <w:rFonts w:ascii="Times New Roman" w:hAnsi="Times New Roman" w:cs="Times New Roman"/>
              <w:sz w:val="24"/>
              <w:szCs w:val="24"/>
            </w:rPr>
          </w:rPrChange>
        </w:rPr>
        <w:t>sample regions</w:t>
      </w:r>
      <w:r w:rsidRPr="00A13463">
        <w:rPr>
          <w:rFonts w:ascii="Times New Roman" w:hAnsi="Times New Roman" w:cs="Times New Roman"/>
          <w:sz w:val="24"/>
          <w:szCs w:val="24"/>
          <w:rPrChange w:id="723" w:author="Wenkai Guo" w:date="2020-07-30T13:47:00Z">
            <w:rPr>
              <w:rFonts w:ascii="Times New Roman" w:hAnsi="Times New Roman" w:cs="Times New Roman"/>
              <w:sz w:val="24"/>
              <w:szCs w:val="24"/>
            </w:rPr>
          </w:rPrChange>
        </w:rPr>
        <w:t xml:space="preserve"> in the circumarctic region, each within a sub-region (ECA, CWCA, ALA, EEU, CEU, WEU and SCA), as shown in Figure 4.</w:t>
      </w:r>
      <w:ins w:id="724" w:author="Wenkai Guo" w:date="2020-07-30T13:00:00Z">
        <w:r w:rsidR="00374F91" w:rsidRPr="00A13463">
          <w:rPr>
            <w:rFonts w:ascii="Times New Roman" w:hAnsi="Times New Roman" w:cs="Times New Roman"/>
            <w:sz w:val="24"/>
            <w:szCs w:val="24"/>
            <w:rPrChange w:id="725" w:author="Wenkai Guo" w:date="2020-07-30T13:47:00Z">
              <w:rPr>
                <w:rFonts w:ascii="Times New Roman" w:hAnsi="Times New Roman" w:cs="Times New Roman"/>
                <w:sz w:val="24"/>
                <w:szCs w:val="24"/>
              </w:rPr>
            </w:rPrChange>
          </w:rPr>
          <w:t xml:space="preserve"> These sample regions are </w:t>
        </w:r>
      </w:ins>
      <w:ins w:id="726" w:author="Wenkai Guo" w:date="2020-07-30T13:01:00Z">
        <w:r w:rsidR="00374F91" w:rsidRPr="00A13463">
          <w:rPr>
            <w:rFonts w:ascii="Times New Roman" w:hAnsi="Times New Roman" w:cs="Times New Roman"/>
            <w:sz w:val="24"/>
            <w:szCs w:val="24"/>
            <w:rPrChange w:id="727" w:author="Wenkai Guo" w:date="2020-07-30T13:47:00Z">
              <w:rPr>
                <w:rFonts w:ascii="Times New Roman" w:hAnsi="Times New Roman" w:cs="Times New Roman"/>
                <w:sz w:val="24"/>
                <w:szCs w:val="24"/>
              </w:rPr>
            </w:rPrChange>
          </w:rPr>
          <w:t xml:space="preserve">selected </w:t>
        </w:r>
      </w:ins>
      <w:ins w:id="728" w:author="Wenkai Guo" w:date="2020-07-30T13:05:00Z">
        <w:r w:rsidR="002922C8" w:rsidRPr="00A13463">
          <w:rPr>
            <w:rFonts w:ascii="Times New Roman" w:hAnsi="Times New Roman" w:cs="Times New Roman"/>
            <w:sz w:val="24"/>
            <w:szCs w:val="24"/>
            <w:rPrChange w:id="729" w:author="Wenkai Guo" w:date="2020-07-30T13:47:00Z">
              <w:rPr>
                <w:rFonts w:ascii="Times New Roman" w:hAnsi="Times New Roman" w:cs="Times New Roman"/>
                <w:sz w:val="24"/>
                <w:szCs w:val="24"/>
              </w:rPr>
            </w:rPrChange>
          </w:rPr>
          <w:t>along</w:t>
        </w:r>
      </w:ins>
      <w:ins w:id="730" w:author="Wenkai Guo" w:date="2020-07-30T13:03:00Z">
        <w:r w:rsidR="002922C8" w:rsidRPr="00A13463">
          <w:rPr>
            <w:rFonts w:ascii="Times New Roman" w:hAnsi="Times New Roman" w:cs="Times New Roman"/>
            <w:sz w:val="24"/>
            <w:szCs w:val="24"/>
            <w:rPrChange w:id="731" w:author="Wenkai Guo" w:date="2020-07-30T13:47:00Z">
              <w:rPr>
                <w:rFonts w:ascii="Times New Roman" w:hAnsi="Times New Roman" w:cs="Times New Roman"/>
                <w:sz w:val="24"/>
                <w:szCs w:val="24"/>
              </w:rPr>
            </w:rPrChange>
          </w:rPr>
          <w:t xml:space="preserve"> the northe</w:t>
        </w:r>
      </w:ins>
      <w:ins w:id="732" w:author="Wenkai Guo" w:date="2020-07-30T13:05:00Z">
        <w:r w:rsidR="002922C8" w:rsidRPr="00A13463">
          <w:rPr>
            <w:rFonts w:ascii="Times New Roman" w:hAnsi="Times New Roman" w:cs="Times New Roman"/>
            <w:sz w:val="24"/>
            <w:szCs w:val="24"/>
            <w:rPrChange w:id="733" w:author="Wenkai Guo" w:date="2020-07-30T13:47:00Z">
              <w:rPr>
                <w:rFonts w:ascii="Times New Roman" w:hAnsi="Times New Roman" w:cs="Times New Roman"/>
                <w:sz w:val="24"/>
                <w:szCs w:val="24"/>
              </w:rPr>
            </w:rPrChange>
          </w:rPr>
          <w:t>r</w:t>
        </w:r>
      </w:ins>
      <w:ins w:id="734" w:author="Wenkai Guo" w:date="2020-07-30T13:03:00Z">
        <w:r w:rsidR="002922C8" w:rsidRPr="00A13463">
          <w:rPr>
            <w:rFonts w:ascii="Times New Roman" w:hAnsi="Times New Roman" w:cs="Times New Roman"/>
            <w:sz w:val="24"/>
            <w:szCs w:val="24"/>
            <w:rPrChange w:id="735" w:author="Wenkai Guo" w:date="2020-07-30T13:47:00Z">
              <w:rPr>
                <w:rFonts w:ascii="Times New Roman" w:hAnsi="Times New Roman" w:cs="Times New Roman"/>
                <w:sz w:val="24"/>
                <w:szCs w:val="24"/>
              </w:rPr>
            </w:rPrChange>
          </w:rPr>
          <w:t xml:space="preserve">n limit of </w:t>
        </w:r>
      </w:ins>
      <w:ins w:id="736" w:author="Wenkai Guo" w:date="2020-07-30T13:05:00Z">
        <w:r w:rsidR="002922C8" w:rsidRPr="00A13463">
          <w:rPr>
            <w:rFonts w:ascii="Times New Roman" w:hAnsi="Times New Roman" w:cs="Times New Roman"/>
            <w:sz w:val="24"/>
            <w:szCs w:val="24"/>
            <w:rPrChange w:id="737" w:author="Wenkai Guo" w:date="2020-07-30T13:47:00Z">
              <w:rPr>
                <w:rFonts w:ascii="Times New Roman" w:hAnsi="Times New Roman" w:cs="Times New Roman"/>
                <w:sz w:val="24"/>
                <w:szCs w:val="24"/>
              </w:rPr>
            </w:rPrChange>
          </w:rPr>
          <w:t xml:space="preserve">the </w:t>
        </w:r>
      </w:ins>
      <w:ins w:id="738" w:author="Wenkai Guo" w:date="2020-07-30T13:03:00Z">
        <w:r w:rsidR="002922C8" w:rsidRPr="00A13463">
          <w:rPr>
            <w:rFonts w:ascii="Times New Roman" w:hAnsi="Times New Roman" w:cs="Times New Roman"/>
            <w:sz w:val="24"/>
            <w:szCs w:val="24"/>
            <w:rPrChange w:id="739" w:author="Wenkai Guo" w:date="2020-07-30T13:47:00Z">
              <w:rPr>
                <w:rFonts w:ascii="Times New Roman" w:hAnsi="Times New Roman" w:cs="Times New Roman"/>
                <w:sz w:val="24"/>
                <w:szCs w:val="24"/>
              </w:rPr>
            </w:rPrChange>
          </w:rPr>
          <w:t>boreal forest as classified by the Circumpolar Arctic Vegetation Map</w:t>
        </w:r>
      </w:ins>
      <w:ins w:id="740" w:author="Wenkai Guo" w:date="2020-07-30T13:04:00Z">
        <w:r w:rsidR="002922C8" w:rsidRPr="00A13463">
          <w:rPr>
            <w:rFonts w:ascii="Times New Roman" w:hAnsi="Times New Roman" w:cs="Times New Roman"/>
            <w:sz w:val="24"/>
            <w:szCs w:val="24"/>
            <w:rPrChange w:id="741" w:author="Wenkai Guo" w:date="2020-07-30T13:47:00Z">
              <w:rPr>
                <w:rFonts w:ascii="Times New Roman" w:hAnsi="Times New Roman" w:cs="Times New Roman"/>
                <w:sz w:val="24"/>
                <w:szCs w:val="24"/>
              </w:rPr>
            </w:rPrChange>
          </w:rPr>
          <w:t xml:space="preserve"> </w:t>
        </w:r>
      </w:ins>
      <w:r w:rsidR="002922C8" w:rsidRPr="00A13463">
        <w:rPr>
          <w:rFonts w:ascii="Times New Roman" w:hAnsi="Times New Roman" w:cs="Times New Roman"/>
          <w:sz w:val="24"/>
          <w:szCs w:val="24"/>
        </w:rPr>
        <w:fldChar w:fldCharType="begin" w:fldLock="1"/>
      </w:r>
      <w:r w:rsidR="00334E8F" w:rsidRPr="00A13463">
        <w:rPr>
          <w:rFonts w:ascii="Times New Roman" w:hAnsi="Times New Roman" w:cs="Times New Roman"/>
          <w:sz w:val="24"/>
          <w:szCs w:val="24"/>
        </w:rPr>
        <w:instrText>ADDIN CSL_CITATION {"citationItems":[{"id":"ITEM-1","itemData":{"DOI":"10.1658/1100-9233(2005)016[0267:TCAVM]2.0.CO;2","ISBN":"9074742459","ISSN":"1100-9233","author":[{"dropping-particle":"","family":"Walker","given":"Donald a","non-dropping-particle":"","parse-names":false,"suffix":""},{"dropping-particle":"","family":"Raynolds","given":"Martha K","non-dropping-particle":"","parse-names":false,"suffix":""},{"dropping-particle":"","family":"Daniëls","given":"Fred Ja","non-dropping-particle":"","parse-names":false,"suffix":""},{"dropping-particle":"","family":"Einarsson","given":"Eythor","non-dropping-particle":"","parse-names":false,"suffix":""},{"dropping-particle":"","family":"Elvebakk","given":"Arve","non-dropping-particle":"","parse-names":false,"suffix":""},{"dropping-particle":"","family":"Gould","given":"William a","non-dropping-particle":"","parse-names":false,"suffix":""},{"dropping-particle":"","family":"Katenin","given":"Adrian E","non-dropping-particle":"","parse-names":false,"suffix":""},{"dropping-particle":"","family":"Kholod","given":"Sergei S","non-dropping-particle":"","parse-names":false,"suffix":""},{"dropping-particle":"","family":"Markon","given":"Carl J","non-dropping-particle":"","parse-names":false,"suffix":""},{"dropping-particle":"","family":"Melnikov","given":"Evgeny S","non-dropping-particle":"","parse-names":false,"suffix":""},{"dropping-particle":"","family":"Moskalenko","given":"Natalia G","non-dropping-particle":"","parse-names":false,"suffix":""},{"dropping-particle":"","family":"Talbot","given":"Stephen S","non-dropping-particle":"","parse-names":false,"suffix":""},{"dropping-particle":"","family":"Yurtsev","given":"Boris a","non-dropping-particle":"","parse-names":false,"suffix":""},{"dropping-particle":"","family":"CAVM Team","given":"","non-dropping-particle":"","parse-names":false,"suffix":""}],"container-title":"Journal of Vegetation Science","id":"ITEM-1","issue":"16","issued":{"date-parts":[["2005"]]},"page":"267-282","title":"The Circumpolar Arctic vegetation map","type":"article-journal"},"uris":["http://www.mendeley.com/documents/?uuid=78b7e8de-26e5-460b-9bd4-b357f44aef00"]}],"mendeley":{"formattedCitation":"(Walker &lt;i&gt;et al.&lt;/i&gt;, 2005)","manualFormatting":"(CAVM, Walker et al., 2005)","plainTextFormattedCitation":"(Walker et al., 2005)","previouslyFormattedCitation":"(Walker &lt;i&gt;et al.&lt;/i&gt;, 2005)"},"properties":{"noteIndex":0},"schema":"https://github.com/citation-style-language/schema/raw/master/csl-citation.json"}</w:instrText>
      </w:r>
      <w:r w:rsidR="002922C8" w:rsidRPr="00A13463">
        <w:rPr>
          <w:rFonts w:ascii="Times New Roman" w:hAnsi="Times New Roman" w:cs="Times New Roman"/>
          <w:sz w:val="24"/>
          <w:szCs w:val="24"/>
        </w:rPr>
        <w:fldChar w:fldCharType="separate"/>
      </w:r>
      <w:r w:rsidR="002922C8" w:rsidRPr="00A13463">
        <w:rPr>
          <w:rFonts w:ascii="Times New Roman" w:hAnsi="Times New Roman" w:cs="Times New Roman"/>
          <w:noProof/>
          <w:sz w:val="24"/>
          <w:szCs w:val="24"/>
        </w:rPr>
        <w:t>(</w:t>
      </w:r>
      <w:ins w:id="742" w:author="Wenkai Guo" w:date="2020-07-30T13:04:00Z">
        <w:r w:rsidR="002922C8" w:rsidRPr="00A13463">
          <w:rPr>
            <w:rFonts w:ascii="Times New Roman" w:hAnsi="Times New Roman" w:cs="Times New Roman"/>
            <w:noProof/>
            <w:sz w:val="24"/>
            <w:szCs w:val="24"/>
          </w:rPr>
          <w:t xml:space="preserve">CAVM, </w:t>
        </w:r>
      </w:ins>
      <w:r w:rsidR="002922C8" w:rsidRPr="00A13463">
        <w:rPr>
          <w:rFonts w:ascii="Times New Roman" w:hAnsi="Times New Roman" w:cs="Times New Roman"/>
          <w:noProof/>
          <w:sz w:val="24"/>
          <w:szCs w:val="24"/>
        </w:rPr>
        <w:t xml:space="preserve">Walker </w:t>
      </w:r>
      <w:r w:rsidR="002922C8" w:rsidRPr="00A13463">
        <w:rPr>
          <w:rFonts w:ascii="Times New Roman" w:hAnsi="Times New Roman" w:cs="Times New Roman"/>
          <w:i/>
          <w:noProof/>
          <w:sz w:val="24"/>
          <w:szCs w:val="24"/>
        </w:rPr>
        <w:t>et al.</w:t>
      </w:r>
      <w:r w:rsidR="002922C8" w:rsidRPr="00A13463">
        <w:rPr>
          <w:rFonts w:ascii="Times New Roman" w:hAnsi="Times New Roman" w:cs="Times New Roman"/>
          <w:noProof/>
          <w:sz w:val="24"/>
          <w:szCs w:val="24"/>
        </w:rPr>
        <w:t>, 2005)</w:t>
      </w:r>
      <w:ins w:id="743" w:author="Wenkai Guo" w:date="2020-07-30T13:04:00Z">
        <w:r w:rsidR="002922C8" w:rsidRPr="00A13463">
          <w:rPr>
            <w:rFonts w:ascii="Times New Roman" w:hAnsi="Times New Roman" w:cs="Times New Roman"/>
            <w:sz w:val="24"/>
            <w:szCs w:val="24"/>
          </w:rPr>
          <w:fldChar w:fldCharType="end"/>
        </w:r>
      </w:ins>
      <w:ins w:id="744" w:author="Wenkai Guo" w:date="2020-07-30T13:06:00Z">
        <w:r w:rsidR="002922C8" w:rsidRPr="00A13463">
          <w:rPr>
            <w:rFonts w:ascii="Times New Roman" w:hAnsi="Times New Roman" w:cs="Times New Roman"/>
            <w:sz w:val="24"/>
            <w:szCs w:val="24"/>
          </w:rPr>
          <w:t xml:space="preserve">, provided that they also fall into the recent circumarctic latitudinal FTE product </w:t>
        </w:r>
      </w:ins>
      <w:r w:rsidR="002922C8" w:rsidRPr="00A13463">
        <w:rPr>
          <w:rFonts w:ascii="Times New Roman" w:hAnsi="Times New Roman" w:cs="Times New Roman"/>
          <w:sz w:val="24"/>
          <w:szCs w:val="24"/>
        </w:rPr>
        <w:fldChar w:fldCharType="begin" w:fldLock="1"/>
      </w:r>
      <w:r w:rsidR="002922C8" w:rsidRPr="00A13463">
        <w:rPr>
          <w:rFonts w:ascii="Times New Roman" w:hAnsi="Times New Roman" w:cs="Times New Roman"/>
          <w:sz w:val="24"/>
          <w:szCs w:val="24"/>
        </w:rPr>
        <w:instrText>ADDIN CSL_CITATION {"citationItems":[{"id":"ITEM-1","itemData":{"DOI":"10.1016/j.rse.2011.09.006","ISSN":"00344257","author":[{"dropping-particle":"","family":"Ranson","given":"K.J.","non-dropping-particle":"","parse-names":false,"suffix":""},{"dropping-particle":"","family":"Montesano","given":"P.M.","non-dropping-particle":"","parse-names":false,"suffix":""},{"dropping-particle":"","family":"Nelson","given":"R.","non-dropping-particle":"","parse-names":false,"suffix":""}],"container-title":"Remote Sensing of Environment","id":"ITEM-1","issue":"12","issued":{"date-parts":[["2011","12"]]},"page":"3670-3680","publisher":"Elsevier B.V.","title":"Object-based mapping of the circumpolar taiga–tundra ecotone with MODIS tree cover","type":"article-journal","volume":"115"},"uris":["http://www.mendeley.com/documents/?uuid=a3d240fc-7f76-48d3-8bf2-6e276061423e"]}],"mendeley":{"formattedCitation":"(Ranson, Montesano and Nelson, 2011)","plainTextFormattedCitation":"(Ranson, Montesano and Nelson, 2011)","previouslyFormattedCitation":"(Ranson, Montesano and Nelson, 2011)"},"properties":{"noteIndex":0},"schema":"https://github.com/citation-style-language/schema/raw/master/csl-citation.json"}</w:instrText>
      </w:r>
      <w:r w:rsidR="002922C8" w:rsidRPr="00A13463">
        <w:rPr>
          <w:rFonts w:ascii="Times New Roman" w:hAnsi="Times New Roman" w:cs="Times New Roman"/>
          <w:sz w:val="24"/>
          <w:szCs w:val="24"/>
        </w:rPr>
        <w:fldChar w:fldCharType="separate"/>
      </w:r>
      <w:ins w:id="745" w:author="Wenkai Guo" w:date="2020-07-30T13:06:00Z">
        <w:r w:rsidR="002922C8" w:rsidRPr="00A13463">
          <w:rPr>
            <w:rFonts w:ascii="Times New Roman" w:hAnsi="Times New Roman" w:cs="Times New Roman"/>
            <w:noProof/>
            <w:sz w:val="24"/>
            <w:szCs w:val="24"/>
          </w:rPr>
          <w:t xml:space="preserve">(Ranson, </w:t>
        </w:r>
        <w:r w:rsidR="002922C8" w:rsidRPr="00A13463">
          <w:rPr>
            <w:rFonts w:ascii="Times New Roman" w:hAnsi="Times New Roman" w:cs="Times New Roman"/>
            <w:noProof/>
            <w:sz w:val="24"/>
            <w:szCs w:val="24"/>
          </w:rPr>
          <w:lastRenderedPageBreak/>
          <w:t>Montesano and Nelson, 2011)</w:t>
        </w:r>
        <w:r w:rsidR="002922C8" w:rsidRPr="00A13463">
          <w:rPr>
            <w:rFonts w:ascii="Times New Roman" w:hAnsi="Times New Roman" w:cs="Times New Roman"/>
            <w:sz w:val="24"/>
            <w:szCs w:val="24"/>
          </w:rPr>
          <w:fldChar w:fldCharType="end"/>
        </w:r>
      </w:ins>
      <w:ins w:id="746" w:author="Wenkai Guo" w:date="2020-07-30T13:03:00Z">
        <w:r w:rsidR="002922C8" w:rsidRPr="00A13463">
          <w:rPr>
            <w:rFonts w:ascii="Times New Roman" w:hAnsi="Times New Roman" w:cs="Times New Roman"/>
            <w:sz w:val="24"/>
            <w:szCs w:val="24"/>
          </w:rPr>
          <w:t>.</w:t>
        </w:r>
      </w:ins>
      <w:r w:rsidR="00A55077" w:rsidRPr="00A13463">
        <w:rPr>
          <w:rFonts w:ascii="Times New Roman" w:hAnsi="Times New Roman" w:cs="Times New Roman"/>
          <w:sz w:val="24"/>
          <w:szCs w:val="24"/>
        </w:rPr>
        <w:t xml:space="preserve"> Secondly, </w:t>
      </w:r>
      <w:r w:rsidR="000E1ACA" w:rsidRPr="00A13463">
        <w:rPr>
          <w:rFonts w:ascii="Times New Roman" w:hAnsi="Times New Roman" w:cs="Times New Roman"/>
          <w:sz w:val="24"/>
          <w:szCs w:val="24"/>
        </w:rPr>
        <w:t xml:space="preserve">a </w:t>
      </w:r>
      <w:r w:rsidR="00A55077" w:rsidRPr="00A13463">
        <w:rPr>
          <w:rFonts w:ascii="Times New Roman" w:hAnsi="Times New Roman" w:cs="Times New Roman"/>
          <w:sz w:val="24"/>
          <w:szCs w:val="24"/>
        </w:rPr>
        <w:t xml:space="preserve">comparison is made between upper and lower FTE latitudinal bounds </w:t>
      </w:r>
      <w:r w:rsidR="00C72044" w:rsidRPr="00A13463">
        <w:rPr>
          <w:rFonts w:ascii="Times New Roman" w:hAnsi="Times New Roman" w:cs="Times New Roman"/>
          <w:sz w:val="24"/>
          <w:szCs w:val="24"/>
          <w:rPrChange w:id="747" w:author="Wenkai Guo" w:date="2020-07-30T13:47:00Z">
            <w:rPr>
              <w:rFonts w:ascii="Times New Roman" w:hAnsi="Times New Roman" w:cs="Times New Roman"/>
              <w:sz w:val="24"/>
              <w:szCs w:val="24"/>
            </w:rPr>
          </w:rPrChange>
        </w:rPr>
        <w:t xml:space="preserve">in every other longitudinal band </w:t>
      </w:r>
      <w:r w:rsidR="00A55077" w:rsidRPr="00A13463">
        <w:rPr>
          <w:rFonts w:ascii="Times New Roman" w:hAnsi="Times New Roman" w:cs="Times New Roman"/>
          <w:sz w:val="24"/>
          <w:szCs w:val="24"/>
          <w:rPrChange w:id="748" w:author="Wenkai Guo" w:date="2020-07-30T13:47:00Z">
            <w:rPr>
              <w:rFonts w:ascii="Times New Roman" w:hAnsi="Times New Roman" w:cs="Times New Roman"/>
              <w:sz w:val="24"/>
              <w:szCs w:val="24"/>
            </w:rPr>
          </w:rPrChange>
        </w:rPr>
        <w:t xml:space="preserve">generated from both datasets in </w:t>
      </w:r>
      <w:r w:rsidR="002059D8" w:rsidRPr="00A13463">
        <w:rPr>
          <w:rFonts w:ascii="Times New Roman" w:hAnsi="Times New Roman" w:cs="Times New Roman"/>
          <w:sz w:val="24"/>
          <w:szCs w:val="24"/>
          <w:rPrChange w:id="749" w:author="Wenkai Guo" w:date="2020-07-30T13:47:00Z">
            <w:rPr>
              <w:rFonts w:ascii="Times New Roman" w:hAnsi="Times New Roman" w:cs="Times New Roman"/>
              <w:sz w:val="24"/>
              <w:szCs w:val="24"/>
            </w:rPr>
          </w:rPrChange>
        </w:rPr>
        <w:t xml:space="preserve">the </w:t>
      </w:r>
      <w:r w:rsidR="00A55077" w:rsidRPr="00A13463">
        <w:rPr>
          <w:rFonts w:ascii="Times New Roman" w:hAnsi="Times New Roman" w:cs="Times New Roman"/>
          <w:sz w:val="24"/>
          <w:szCs w:val="24"/>
          <w:rPrChange w:id="750" w:author="Wenkai Guo" w:date="2020-07-30T13:47:00Z">
            <w:rPr>
              <w:rFonts w:ascii="Times New Roman" w:hAnsi="Times New Roman" w:cs="Times New Roman"/>
              <w:sz w:val="24"/>
              <w:szCs w:val="24"/>
            </w:rPr>
          </w:rPrChange>
        </w:rPr>
        <w:t>2000, 2005, 2010 and 2015 epochs, as shown in Figure</w:t>
      </w:r>
      <w:r w:rsidR="00FD25BC" w:rsidRPr="00A13463">
        <w:rPr>
          <w:rFonts w:ascii="Times New Roman" w:hAnsi="Times New Roman" w:cs="Times New Roman"/>
          <w:sz w:val="24"/>
          <w:szCs w:val="24"/>
          <w:rPrChange w:id="751" w:author="Wenkai Guo" w:date="2020-07-30T13:47:00Z">
            <w:rPr>
              <w:rFonts w:ascii="Times New Roman" w:hAnsi="Times New Roman" w:cs="Times New Roman"/>
              <w:sz w:val="24"/>
              <w:szCs w:val="24"/>
            </w:rPr>
          </w:rPrChange>
        </w:rPr>
        <w:t xml:space="preserve"> 5</w:t>
      </w:r>
      <w:r w:rsidR="00A55077" w:rsidRPr="00A13463">
        <w:rPr>
          <w:rFonts w:ascii="Times New Roman" w:hAnsi="Times New Roman" w:cs="Times New Roman"/>
          <w:sz w:val="24"/>
          <w:szCs w:val="24"/>
          <w:rPrChange w:id="752" w:author="Wenkai Guo" w:date="2020-07-30T13:47:00Z">
            <w:rPr>
              <w:rFonts w:ascii="Times New Roman" w:hAnsi="Times New Roman" w:cs="Times New Roman"/>
              <w:sz w:val="24"/>
              <w:szCs w:val="24"/>
            </w:rPr>
          </w:rPrChange>
        </w:rPr>
        <w:t>.</w:t>
      </w:r>
      <w:r w:rsidR="00844D2D" w:rsidRPr="00A13463">
        <w:rPr>
          <w:rFonts w:ascii="Times New Roman" w:hAnsi="Times New Roman" w:cs="Times New Roman"/>
          <w:sz w:val="24"/>
          <w:szCs w:val="24"/>
          <w:rPrChange w:id="753" w:author="Wenkai Guo" w:date="2020-07-30T13:47:00Z">
            <w:rPr>
              <w:rFonts w:ascii="Times New Roman" w:hAnsi="Times New Roman" w:cs="Times New Roman"/>
              <w:sz w:val="24"/>
              <w:szCs w:val="24"/>
            </w:rPr>
          </w:rPrChange>
        </w:rPr>
        <w:t xml:space="preserve"> These figures show that the latitudinal FTE generated in MODIS and Landsat resolution from the VCF datasets follow each other closely, which provides confidence in the use of MODIS VCF data</w:t>
      </w:r>
      <w:r w:rsidR="002059D8" w:rsidRPr="00A13463">
        <w:rPr>
          <w:rFonts w:ascii="Times New Roman" w:hAnsi="Times New Roman" w:cs="Times New Roman"/>
          <w:sz w:val="24"/>
          <w:szCs w:val="24"/>
          <w:rPrChange w:id="754" w:author="Wenkai Guo" w:date="2020-07-30T13:47:00Z">
            <w:rPr>
              <w:rFonts w:ascii="Times New Roman" w:hAnsi="Times New Roman" w:cs="Times New Roman"/>
              <w:sz w:val="24"/>
              <w:szCs w:val="24"/>
            </w:rPr>
          </w:rPrChange>
        </w:rPr>
        <w:t xml:space="preserve"> as the primary data source</w:t>
      </w:r>
      <w:r w:rsidR="00844D2D" w:rsidRPr="00A13463">
        <w:rPr>
          <w:rFonts w:ascii="Times New Roman" w:hAnsi="Times New Roman" w:cs="Times New Roman"/>
          <w:sz w:val="24"/>
          <w:szCs w:val="24"/>
          <w:rPrChange w:id="755" w:author="Wenkai Guo" w:date="2020-07-30T13:47:00Z">
            <w:rPr>
              <w:rFonts w:ascii="Times New Roman" w:hAnsi="Times New Roman" w:cs="Times New Roman"/>
              <w:sz w:val="24"/>
              <w:szCs w:val="24"/>
            </w:rPr>
          </w:rPrChange>
        </w:rPr>
        <w:t xml:space="preserve"> due to its better temporal coverage.</w:t>
      </w:r>
    </w:p>
    <w:p w14:paraId="39E5F2C5" w14:textId="5110E194" w:rsidR="00FD25BC" w:rsidRPr="00A13463" w:rsidRDefault="001B7687" w:rsidP="00FD25BC">
      <w:pPr>
        <w:pStyle w:val="Standard"/>
        <w:keepNext/>
        <w:spacing w:line="480" w:lineRule="auto"/>
        <w:ind w:left="-720"/>
        <w:jc w:val="both"/>
      </w:pPr>
      <w:r w:rsidRPr="00A13463">
        <w:rPr>
          <w:noProof/>
        </w:rPr>
        <w:drawing>
          <wp:inline distT="0" distB="0" distL="0" distR="0" wp14:anchorId="602BABBC" wp14:editId="0EC8D7C9">
            <wp:extent cx="6844502" cy="423009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8803" cy="4232752"/>
                    </a:xfrm>
                    <a:prstGeom prst="rect">
                      <a:avLst/>
                    </a:prstGeom>
                    <a:noFill/>
                    <a:ln>
                      <a:noFill/>
                    </a:ln>
                  </pic:spPr>
                </pic:pic>
              </a:graphicData>
            </a:graphic>
          </wp:inline>
        </w:drawing>
      </w:r>
    </w:p>
    <w:p w14:paraId="459F51E0" w14:textId="7CB272C1" w:rsidR="00FD25BC" w:rsidRPr="00A13463" w:rsidRDefault="00FD25BC" w:rsidP="00FD25BC">
      <w:pPr>
        <w:pStyle w:val="Caption"/>
        <w:spacing w:line="360" w:lineRule="auto"/>
        <w:jc w:val="both"/>
        <w:rPr>
          <w:rFonts w:ascii="Times New Roman" w:eastAsia="等线" w:hAnsi="Times New Roman" w:cs="Times New Roman"/>
          <w:i w:val="0"/>
          <w:iCs w:val="0"/>
          <w:color w:val="auto"/>
          <w:sz w:val="24"/>
          <w:szCs w:val="24"/>
        </w:rPr>
      </w:pPr>
      <w:r w:rsidRPr="00A13463">
        <w:rPr>
          <w:rFonts w:ascii="Times New Roman" w:eastAsia="等线" w:hAnsi="Times New Roman" w:cs="Times New Roman"/>
          <w:i w:val="0"/>
          <w:iCs w:val="0"/>
          <w:color w:val="auto"/>
          <w:sz w:val="24"/>
          <w:szCs w:val="24"/>
        </w:rPr>
        <w:t xml:space="preserve">Figure </w:t>
      </w:r>
      <w:r w:rsidRPr="00A13463">
        <w:rPr>
          <w:rFonts w:ascii="Times New Roman" w:eastAsia="等线" w:hAnsi="Times New Roman" w:cs="Times New Roman"/>
          <w:i w:val="0"/>
          <w:iCs w:val="0"/>
          <w:color w:val="auto"/>
          <w:sz w:val="24"/>
          <w:szCs w:val="24"/>
        </w:rPr>
        <w:fldChar w:fldCharType="begin"/>
      </w:r>
      <w:r w:rsidRPr="00A13463">
        <w:rPr>
          <w:rFonts w:ascii="Times New Roman" w:eastAsia="等线" w:hAnsi="Times New Roman" w:cs="Times New Roman"/>
          <w:i w:val="0"/>
          <w:iCs w:val="0"/>
          <w:color w:val="auto"/>
          <w:sz w:val="24"/>
          <w:szCs w:val="24"/>
        </w:rPr>
        <w:instrText xml:space="preserve"> SEQ Figure \* ARABIC </w:instrText>
      </w:r>
      <w:r w:rsidRPr="00A13463">
        <w:rPr>
          <w:rFonts w:ascii="Times New Roman" w:eastAsia="等线" w:hAnsi="Times New Roman" w:cs="Times New Roman"/>
          <w:i w:val="0"/>
          <w:iCs w:val="0"/>
          <w:color w:val="auto"/>
          <w:sz w:val="24"/>
          <w:szCs w:val="24"/>
        </w:rPr>
        <w:fldChar w:fldCharType="separate"/>
      </w:r>
      <w:r w:rsidR="00C72044" w:rsidRPr="00A13463">
        <w:rPr>
          <w:rFonts w:ascii="Times New Roman" w:eastAsia="等线" w:hAnsi="Times New Roman" w:cs="Times New Roman"/>
          <w:i w:val="0"/>
          <w:iCs w:val="0"/>
          <w:noProof/>
          <w:color w:val="auto"/>
          <w:sz w:val="24"/>
          <w:szCs w:val="24"/>
        </w:rPr>
        <w:t>4</w:t>
      </w:r>
      <w:r w:rsidRPr="00A13463">
        <w:rPr>
          <w:rFonts w:ascii="Times New Roman" w:eastAsia="等线" w:hAnsi="Times New Roman" w:cs="Times New Roman"/>
          <w:i w:val="0"/>
          <w:iCs w:val="0"/>
          <w:color w:val="auto"/>
          <w:sz w:val="24"/>
          <w:szCs w:val="24"/>
        </w:rPr>
        <w:fldChar w:fldCharType="end"/>
      </w:r>
      <w:r w:rsidR="004C2D84" w:rsidRPr="00A13463">
        <w:rPr>
          <w:rFonts w:ascii="Times New Roman" w:eastAsia="等线" w:hAnsi="Times New Roman" w:cs="Times New Roman"/>
          <w:i w:val="0"/>
          <w:iCs w:val="0"/>
          <w:color w:val="auto"/>
          <w:sz w:val="24"/>
          <w:szCs w:val="24"/>
        </w:rPr>
        <w:t xml:space="preserve">. </w:t>
      </w:r>
      <w:r w:rsidRPr="00A13463">
        <w:rPr>
          <w:rFonts w:ascii="Times New Roman" w:eastAsia="等线" w:hAnsi="Times New Roman" w:cs="Times New Roman"/>
          <w:i w:val="0"/>
          <w:iCs w:val="0"/>
          <w:color w:val="auto"/>
          <w:sz w:val="24"/>
          <w:szCs w:val="24"/>
        </w:rPr>
        <w:t xml:space="preserve">Comparison </w:t>
      </w:r>
      <w:r w:rsidR="00C72044" w:rsidRPr="00A13463">
        <w:rPr>
          <w:rFonts w:ascii="Times New Roman" w:eastAsia="等线" w:hAnsi="Times New Roman" w:cs="Times New Roman"/>
          <w:i w:val="0"/>
          <w:iCs w:val="0"/>
          <w:color w:val="auto"/>
          <w:sz w:val="24"/>
          <w:szCs w:val="24"/>
        </w:rPr>
        <w:t>between</w:t>
      </w:r>
      <w:r w:rsidRPr="00A13463">
        <w:rPr>
          <w:rFonts w:ascii="Times New Roman" w:eastAsia="等线" w:hAnsi="Times New Roman" w:cs="Times New Roman"/>
          <w:i w:val="0"/>
          <w:iCs w:val="0"/>
          <w:color w:val="auto"/>
          <w:sz w:val="24"/>
          <w:szCs w:val="24"/>
        </w:rPr>
        <w:t xml:space="preserve"> Google Earth coverage of seven study areas (left</w:t>
      </w:r>
      <w:ins w:id="756" w:author="Wenkai Guo" w:date="2020-07-30T13:18:00Z">
        <w:r w:rsidR="00334E8F" w:rsidRPr="00A13463">
          <w:rPr>
            <w:rFonts w:ascii="Times New Roman" w:eastAsia="等线" w:hAnsi="Times New Roman" w:cs="Times New Roman"/>
            <w:i w:val="0"/>
            <w:iCs w:val="0"/>
            <w:color w:val="auto"/>
            <w:sz w:val="24"/>
            <w:szCs w:val="24"/>
          </w:rPr>
          <w:t xml:space="preserve"> panel</w:t>
        </w:r>
      </w:ins>
      <w:r w:rsidRPr="00A13463">
        <w:rPr>
          <w:rFonts w:ascii="Times New Roman" w:eastAsia="等线" w:hAnsi="Times New Roman" w:cs="Times New Roman"/>
          <w:i w:val="0"/>
          <w:iCs w:val="0"/>
          <w:color w:val="auto"/>
          <w:sz w:val="24"/>
          <w:szCs w:val="24"/>
        </w:rPr>
        <w:t>) and FTE segments generated from MODIS VCF (</w:t>
      </w:r>
      <w:del w:id="757" w:author="Wenkai Guo" w:date="2020-07-30T13:18:00Z">
        <w:r w:rsidRPr="00A13463" w:rsidDel="00334E8F">
          <w:rPr>
            <w:rFonts w:ascii="Times New Roman" w:eastAsia="等线" w:hAnsi="Times New Roman" w:cs="Times New Roman"/>
            <w:i w:val="0"/>
            <w:iCs w:val="0"/>
            <w:color w:val="auto"/>
            <w:sz w:val="24"/>
            <w:szCs w:val="24"/>
          </w:rPr>
          <w:delText>middle</w:delText>
        </w:r>
      </w:del>
      <w:ins w:id="758" w:author="Wenkai Guo" w:date="2020-07-30T13:18:00Z">
        <w:r w:rsidR="00334E8F" w:rsidRPr="00A13463">
          <w:rPr>
            <w:rFonts w:ascii="Times New Roman" w:eastAsia="等线" w:hAnsi="Times New Roman" w:cs="Times New Roman"/>
            <w:i w:val="0"/>
            <w:iCs w:val="0"/>
            <w:color w:val="auto"/>
            <w:sz w:val="24"/>
            <w:szCs w:val="24"/>
          </w:rPr>
          <w:t>centre panel</w:t>
        </w:r>
      </w:ins>
      <w:r w:rsidRPr="00A13463">
        <w:rPr>
          <w:rFonts w:ascii="Times New Roman" w:eastAsia="等线" w:hAnsi="Times New Roman" w:cs="Times New Roman"/>
          <w:i w:val="0"/>
          <w:iCs w:val="0"/>
          <w:color w:val="auto"/>
          <w:sz w:val="24"/>
          <w:szCs w:val="24"/>
        </w:rPr>
        <w:t>) and from Landsat VCF (right</w:t>
      </w:r>
      <w:ins w:id="759" w:author="Wenkai Guo" w:date="2020-07-30T13:18:00Z">
        <w:r w:rsidR="00334E8F" w:rsidRPr="00A13463">
          <w:rPr>
            <w:rFonts w:ascii="Times New Roman" w:eastAsia="等线" w:hAnsi="Times New Roman" w:cs="Times New Roman"/>
            <w:i w:val="0"/>
            <w:iCs w:val="0"/>
            <w:color w:val="auto"/>
            <w:sz w:val="24"/>
            <w:szCs w:val="24"/>
          </w:rPr>
          <w:t xml:space="preserve"> panel</w:t>
        </w:r>
      </w:ins>
      <w:r w:rsidRPr="00A13463">
        <w:rPr>
          <w:rFonts w:ascii="Times New Roman" w:eastAsia="等线" w:hAnsi="Times New Roman" w:cs="Times New Roman"/>
          <w:i w:val="0"/>
          <w:iCs w:val="0"/>
          <w:color w:val="auto"/>
          <w:sz w:val="24"/>
          <w:szCs w:val="24"/>
        </w:rPr>
        <w:t>)</w:t>
      </w:r>
      <w:r w:rsidR="00C72044" w:rsidRPr="00A13463">
        <w:rPr>
          <w:rFonts w:ascii="Times New Roman" w:eastAsia="等线" w:hAnsi="Times New Roman" w:cs="Times New Roman"/>
          <w:i w:val="0"/>
          <w:iCs w:val="0"/>
          <w:color w:val="auto"/>
          <w:sz w:val="24"/>
          <w:szCs w:val="24"/>
        </w:rPr>
        <w:t xml:space="preserve"> in the 2015 epoch</w:t>
      </w:r>
      <w:r w:rsidRPr="00A13463">
        <w:rPr>
          <w:rFonts w:ascii="Times New Roman" w:eastAsia="等线" w:hAnsi="Times New Roman" w:cs="Times New Roman"/>
          <w:i w:val="0"/>
          <w:iCs w:val="0"/>
          <w:color w:val="auto"/>
          <w:sz w:val="24"/>
          <w:szCs w:val="24"/>
        </w:rPr>
        <w:t xml:space="preserve">. </w:t>
      </w:r>
      <w:r w:rsidR="007F65D4" w:rsidRPr="00A13463">
        <w:rPr>
          <w:rFonts w:ascii="Times New Roman" w:eastAsia="等线" w:hAnsi="Times New Roman" w:cs="Times New Roman"/>
          <w:i w:val="0"/>
          <w:iCs w:val="0"/>
          <w:color w:val="auto"/>
          <w:sz w:val="24"/>
          <w:szCs w:val="24"/>
        </w:rPr>
        <w:t>(a) SCA; (b) WEU; (c) CEU; (</w:t>
      </w:r>
      <w:del w:id="760" w:author="Wenkai Guo" w:date="2020-07-30T13:16:00Z">
        <w:r w:rsidR="007F65D4" w:rsidRPr="00A13463" w:rsidDel="00334E8F">
          <w:rPr>
            <w:rFonts w:ascii="Times New Roman" w:eastAsia="等线" w:hAnsi="Times New Roman" w:cs="Times New Roman"/>
            <w:i w:val="0"/>
            <w:iCs w:val="0"/>
            <w:color w:val="auto"/>
            <w:sz w:val="24"/>
            <w:szCs w:val="24"/>
          </w:rPr>
          <w:delText>b</w:delText>
        </w:r>
      </w:del>
      <w:ins w:id="761" w:author="Wenkai Guo" w:date="2020-07-30T13:16:00Z">
        <w:r w:rsidR="00334E8F" w:rsidRPr="00A13463">
          <w:rPr>
            <w:rFonts w:ascii="Times New Roman" w:eastAsia="等线" w:hAnsi="Times New Roman" w:cs="Times New Roman"/>
            <w:i w:val="0"/>
            <w:iCs w:val="0"/>
            <w:color w:val="auto"/>
            <w:sz w:val="24"/>
            <w:szCs w:val="24"/>
          </w:rPr>
          <w:t>d</w:t>
        </w:r>
      </w:ins>
      <w:r w:rsidR="007F65D4" w:rsidRPr="00A13463">
        <w:rPr>
          <w:rFonts w:ascii="Times New Roman" w:eastAsia="等线" w:hAnsi="Times New Roman" w:cs="Times New Roman"/>
          <w:i w:val="0"/>
          <w:iCs w:val="0"/>
          <w:color w:val="auto"/>
          <w:sz w:val="24"/>
          <w:szCs w:val="24"/>
        </w:rPr>
        <w:t>) EEU; (e)ALA; (f) CWCA; (g) ECA.</w:t>
      </w:r>
    </w:p>
    <w:p w14:paraId="77586B94" w14:textId="03FD1F46" w:rsidR="00C72044" w:rsidRPr="00A13463" w:rsidRDefault="00A55077" w:rsidP="00D96C15">
      <w:pPr>
        <w:pStyle w:val="Standard"/>
        <w:keepNext/>
        <w:spacing w:line="480" w:lineRule="auto"/>
        <w:ind w:left="-810"/>
        <w:jc w:val="both"/>
      </w:pPr>
      <w:r w:rsidRPr="00A13463">
        <w:rPr>
          <w:rFonts w:ascii="Times New Roman" w:hAnsi="Times New Roman" w:cs="Times New Roman"/>
          <w:sz w:val="24"/>
          <w:szCs w:val="24"/>
        </w:rPr>
        <w:lastRenderedPageBreak/>
        <w:t xml:space="preserve"> </w:t>
      </w:r>
      <w:r w:rsidR="004471B7" w:rsidRPr="00A13463">
        <w:rPr>
          <w:rFonts w:ascii="Times New Roman" w:hAnsi="Times New Roman" w:cs="Times New Roman"/>
          <w:noProof/>
          <w:sz w:val="24"/>
          <w:szCs w:val="24"/>
        </w:rPr>
        <w:pict w14:anchorId="02531C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1.55pt;height:355pt">
            <v:imagedata r:id="rId13" o:title="Figure 5"/>
          </v:shape>
        </w:pict>
      </w:r>
    </w:p>
    <w:p w14:paraId="06F1A52D" w14:textId="5C81AD9B" w:rsidR="009D2632" w:rsidRPr="00A13463" w:rsidRDefault="00C72044" w:rsidP="00C72044">
      <w:pPr>
        <w:pStyle w:val="Caption"/>
        <w:spacing w:line="360" w:lineRule="auto"/>
        <w:jc w:val="both"/>
        <w:rPr>
          <w:rFonts w:ascii="Times New Roman" w:eastAsia="等线" w:hAnsi="Times New Roman" w:cs="Times New Roman"/>
          <w:i w:val="0"/>
          <w:iCs w:val="0"/>
          <w:color w:val="auto"/>
          <w:sz w:val="24"/>
          <w:szCs w:val="24"/>
          <w:rPrChange w:id="762" w:author="Wenkai Guo" w:date="2020-07-30T13:47:00Z">
            <w:rPr>
              <w:rFonts w:ascii="Times New Roman" w:eastAsia="等线" w:hAnsi="Times New Roman" w:cs="Times New Roman"/>
              <w:i w:val="0"/>
              <w:iCs w:val="0"/>
              <w:color w:val="auto"/>
              <w:sz w:val="24"/>
              <w:szCs w:val="24"/>
            </w:rPr>
          </w:rPrChange>
        </w:rPr>
      </w:pPr>
      <w:r w:rsidRPr="00A13463">
        <w:rPr>
          <w:rFonts w:ascii="Times New Roman" w:eastAsia="等线" w:hAnsi="Times New Roman" w:cs="Times New Roman"/>
          <w:i w:val="0"/>
          <w:iCs w:val="0"/>
          <w:color w:val="auto"/>
          <w:sz w:val="24"/>
          <w:szCs w:val="24"/>
        </w:rPr>
        <w:t xml:space="preserve">Figure </w:t>
      </w:r>
      <w:r w:rsidRPr="00A13463">
        <w:rPr>
          <w:rFonts w:ascii="Times New Roman" w:eastAsia="等线" w:hAnsi="Times New Roman" w:cs="Times New Roman"/>
          <w:i w:val="0"/>
          <w:iCs w:val="0"/>
          <w:color w:val="auto"/>
          <w:sz w:val="24"/>
          <w:szCs w:val="24"/>
        </w:rPr>
        <w:fldChar w:fldCharType="begin"/>
      </w:r>
      <w:r w:rsidRPr="00A13463">
        <w:rPr>
          <w:rFonts w:ascii="Times New Roman" w:eastAsia="等线" w:hAnsi="Times New Roman" w:cs="Times New Roman"/>
          <w:i w:val="0"/>
          <w:iCs w:val="0"/>
          <w:color w:val="auto"/>
          <w:sz w:val="24"/>
          <w:szCs w:val="24"/>
        </w:rPr>
        <w:instrText xml:space="preserve"> SEQ Figure \* ARABIC </w:instrText>
      </w:r>
      <w:r w:rsidRPr="00A13463">
        <w:rPr>
          <w:rFonts w:ascii="Times New Roman" w:eastAsia="等线" w:hAnsi="Times New Roman" w:cs="Times New Roman"/>
          <w:i w:val="0"/>
          <w:iCs w:val="0"/>
          <w:color w:val="auto"/>
          <w:sz w:val="24"/>
          <w:szCs w:val="24"/>
        </w:rPr>
        <w:fldChar w:fldCharType="separate"/>
      </w:r>
      <w:r w:rsidRPr="00A13463">
        <w:rPr>
          <w:rFonts w:ascii="Times New Roman" w:eastAsia="等线" w:hAnsi="Times New Roman" w:cs="Times New Roman"/>
          <w:i w:val="0"/>
          <w:iCs w:val="0"/>
          <w:noProof/>
          <w:color w:val="auto"/>
          <w:sz w:val="24"/>
          <w:szCs w:val="24"/>
        </w:rPr>
        <w:t>5</w:t>
      </w:r>
      <w:r w:rsidRPr="00A13463">
        <w:rPr>
          <w:rFonts w:ascii="Times New Roman" w:eastAsia="等线" w:hAnsi="Times New Roman" w:cs="Times New Roman"/>
          <w:i w:val="0"/>
          <w:iCs w:val="0"/>
          <w:color w:val="auto"/>
          <w:sz w:val="24"/>
          <w:szCs w:val="24"/>
        </w:rPr>
        <w:fldChar w:fldCharType="end"/>
      </w:r>
      <w:r w:rsidR="004C2D84" w:rsidRPr="00A13463">
        <w:rPr>
          <w:rFonts w:ascii="Times New Roman" w:eastAsia="等线" w:hAnsi="Times New Roman" w:cs="Times New Roman"/>
          <w:i w:val="0"/>
          <w:iCs w:val="0"/>
          <w:color w:val="auto"/>
          <w:sz w:val="24"/>
          <w:szCs w:val="24"/>
        </w:rPr>
        <w:t>.</w:t>
      </w:r>
      <w:r w:rsidRPr="00A13463">
        <w:rPr>
          <w:rFonts w:ascii="Times New Roman" w:eastAsia="等线" w:hAnsi="Times New Roman" w:cs="Times New Roman"/>
          <w:i w:val="0"/>
          <w:iCs w:val="0"/>
          <w:color w:val="auto"/>
          <w:sz w:val="24"/>
          <w:szCs w:val="24"/>
        </w:rPr>
        <w:t xml:space="preserve"> Comparison between the upper and lower latitudinal bounds of FTE segments generated from MODIS VCF and Landsat VCF</w:t>
      </w:r>
      <w:r w:rsidR="001B7687" w:rsidRPr="00A13463">
        <w:rPr>
          <w:rFonts w:ascii="Times New Roman" w:eastAsia="等线" w:hAnsi="Times New Roman" w:cs="Times New Roman"/>
          <w:i w:val="0"/>
          <w:iCs w:val="0"/>
          <w:color w:val="auto"/>
          <w:sz w:val="24"/>
          <w:szCs w:val="24"/>
          <w:rPrChange w:id="763" w:author="Wenkai Guo" w:date="2020-07-30T13:47:00Z">
            <w:rPr>
              <w:rFonts w:ascii="Times New Roman" w:eastAsia="等线" w:hAnsi="Times New Roman" w:cs="Times New Roman"/>
              <w:i w:val="0"/>
              <w:iCs w:val="0"/>
              <w:color w:val="auto"/>
              <w:sz w:val="24"/>
              <w:szCs w:val="24"/>
            </w:rPr>
          </w:rPrChange>
        </w:rPr>
        <w:t>. (a)</w:t>
      </w:r>
      <w:r w:rsidRPr="00A13463">
        <w:rPr>
          <w:rFonts w:ascii="Times New Roman" w:eastAsia="等线" w:hAnsi="Times New Roman" w:cs="Times New Roman"/>
          <w:i w:val="0"/>
          <w:iCs w:val="0"/>
          <w:color w:val="auto"/>
          <w:sz w:val="24"/>
          <w:szCs w:val="24"/>
          <w:rPrChange w:id="764" w:author="Wenkai Guo" w:date="2020-07-30T13:47:00Z">
            <w:rPr>
              <w:rFonts w:ascii="Times New Roman" w:eastAsia="等线" w:hAnsi="Times New Roman" w:cs="Times New Roman"/>
              <w:i w:val="0"/>
              <w:iCs w:val="0"/>
              <w:color w:val="auto"/>
              <w:sz w:val="24"/>
              <w:szCs w:val="24"/>
            </w:rPr>
          </w:rPrChange>
        </w:rPr>
        <w:t xml:space="preserve"> 2000</w:t>
      </w:r>
      <w:r w:rsidR="001B7687" w:rsidRPr="00A13463">
        <w:rPr>
          <w:rFonts w:ascii="Times New Roman" w:eastAsia="等线" w:hAnsi="Times New Roman" w:cs="Times New Roman"/>
          <w:i w:val="0"/>
          <w:iCs w:val="0"/>
          <w:color w:val="auto"/>
          <w:sz w:val="24"/>
          <w:szCs w:val="24"/>
          <w:rPrChange w:id="765" w:author="Wenkai Guo" w:date="2020-07-30T13:47:00Z">
            <w:rPr>
              <w:rFonts w:ascii="Times New Roman" w:eastAsia="等线" w:hAnsi="Times New Roman" w:cs="Times New Roman"/>
              <w:i w:val="0"/>
              <w:iCs w:val="0"/>
              <w:color w:val="auto"/>
              <w:sz w:val="24"/>
              <w:szCs w:val="24"/>
            </w:rPr>
          </w:rPrChange>
        </w:rPr>
        <w:t>; (b)</w:t>
      </w:r>
      <w:r w:rsidRPr="00A13463">
        <w:rPr>
          <w:rFonts w:ascii="Times New Roman" w:eastAsia="等线" w:hAnsi="Times New Roman" w:cs="Times New Roman"/>
          <w:i w:val="0"/>
          <w:iCs w:val="0"/>
          <w:color w:val="auto"/>
          <w:sz w:val="24"/>
          <w:szCs w:val="24"/>
          <w:rPrChange w:id="766" w:author="Wenkai Guo" w:date="2020-07-30T13:47:00Z">
            <w:rPr>
              <w:rFonts w:ascii="Times New Roman" w:eastAsia="等线" w:hAnsi="Times New Roman" w:cs="Times New Roman"/>
              <w:i w:val="0"/>
              <w:iCs w:val="0"/>
              <w:color w:val="auto"/>
              <w:sz w:val="24"/>
              <w:szCs w:val="24"/>
            </w:rPr>
          </w:rPrChange>
        </w:rPr>
        <w:t xml:space="preserve"> 2005</w:t>
      </w:r>
      <w:r w:rsidR="001B7687" w:rsidRPr="00A13463">
        <w:rPr>
          <w:rFonts w:ascii="Times New Roman" w:eastAsia="等线" w:hAnsi="Times New Roman" w:cs="Times New Roman"/>
          <w:i w:val="0"/>
          <w:iCs w:val="0"/>
          <w:color w:val="auto"/>
          <w:sz w:val="24"/>
          <w:szCs w:val="24"/>
          <w:rPrChange w:id="767" w:author="Wenkai Guo" w:date="2020-07-30T13:47:00Z">
            <w:rPr>
              <w:rFonts w:ascii="Times New Roman" w:eastAsia="等线" w:hAnsi="Times New Roman" w:cs="Times New Roman"/>
              <w:i w:val="0"/>
              <w:iCs w:val="0"/>
              <w:color w:val="auto"/>
              <w:sz w:val="24"/>
              <w:szCs w:val="24"/>
            </w:rPr>
          </w:rPrChange>
        </w:rPr>
        <w:t>; (c)</w:t>
      </w:r>
      <w:r w:rsidRPr="00A13463">
        <w:rPr>
          <w:rFonts w:ascii="Times New Roman" w:eastAsia="等线" w:hAnsi="Times New Roman" w:cs="Times New Roman"/>
          <w:i w:val="0"/>
          <w:iCs w:val="0"/>
          <w:color w:val="auto"/>
          <w:sz w:val="24"/>
          <w:szCs w:val="24"/>
          <w:rPrChange w:id="768" w:author="Wenkai Guo" w:date="2020-07-30T13:47:00Z">
            <w:rPr>
              <w:rFonts w:ascii="Times New Roman" w:eastAsia="等线" w:hAnsi="Times New Roman" w:cs="Times New Roman"/>
              <w:i w:val="0"/>
              <w:iCs w:val="0"/>
              <w:color w:val="auto"/>
              <w:sz w:val="24"/>
              <w:szCs w:val="24"/>
            </w:rPr>
          </w:rPrChange>
        </w:rPr>
        <w:t xml:space="preserve"> 2010</w:t>
      </w:r>
      <w:r w:rsidR="001B7687" w:rsidRPr="00A13463">
        <w:rPr>
          <w:rFonts w:ascii="Times New Roman" w:eastAsia="等线" w:hAnsi="Times New Roman" w:cs="Times New Roman"/>
          <w:i w:val="0"/>
          <w:iCs w:val="0"/>
          <w:color w:val="auto"/>
          <w:sz w:val="24"/>
          <w:szCs w:val="24"/>
          <w:rPrChange w:id="769" w:author="Wenkai Guo" w:date="2020-07-30T13:47:00Z">
            <w:rPr>
              <w:rFonts w:ascii="Times New Roman" w:eastAsia="等线" w:hAnsi="Times New Roman" w:cs="Times New Roman"/>
              <w:i w:val="0"/>
              <w:iCs w:val="0"/>
              <w:color w:val="auto"/>
              <w:sz w:val="24"/>
              <w:szCs w:val="24"/>
            </w:rPr>
          </w:rPrChange>
        </w:rPr>
        <w:t>; (d)</w:t>
      </w:r>
      <w:r w:rsidRPr="00A13463">
        <w:rPr>
          <w:rFonts w:ascii="Times New Roman" w:eastAsia="等线" w:hAnsi="Times New Roman" w:cs="Times New Roman"/>
          <w:i w:val="0"/>
          <w:iCs w:val="0"/>
          <w:color w:val="auto"/>
          <w:sz w:val="24"/>
          <w:szCs w:val="24"/>
          <w:rPrChange w:id="770" w:author="Wenkai Guo" w:date="2020-07-30T13:47:00Z">
            <w:rPr>
              <w:rFonts w:ascii="Times New Roman" w:eastAsia="等线" w:hAnsi="Times New Roman" w:cs="Times New Roman"/>
              <w:i w:val="0"/>
              <w:iCs w:val="0"/>
              <w:color w:val="auto"/>
              <w:sz w:val="24"/>
              <w:szCs w:val="24"/>
            </w:rPr>
          </w:rPrChange>
        </w:rPr>
        <w:t xml:space="preserve"> 2015.</w:t>
      </w:r>
      <w:r w:rsidR="00D96C15" w:rsidRPr="00A13463">
        <w:rPr>
          <w:rFonts w:ascii="Times New Roman" w:eastAsia="等线" w:hAnsi="Times New Roman" w:cs="Times New Roman"/>
          <w:i w:val="0"/>
          <w:iCs w:val="0"/>
          <w:color w:val="auto"/>
          <w:sz w:val="24"/>
          <w:szCs w:val="24"/>
          <w:rPrChange w:id="771" w:author="Wenkai Guo" w:date="2020-07-30T13:47:00Z">
            <w:rPr>
              <w:rFonts w:ascii="Times New Roman" w:eastAsia="等线" w:hAnsi="Times New Roman" w:cs="Times New Roman"/>
              <w:i w:val="0"/>
              <w:iCs w:val="0"/>
              <w:color w:val="auto"/>
              <w:sz w:val="24"/>
              <w:szCs w:val="24"/>
            </w:rPr>
          </w:rPrChange>
        </w:rPr>
        <w:t xml:space="preserve"> Left: Eurasia; right: North America.</w:t>
      </w:r>
    </w:p>
    <w:p w14:paraId="4EBD0FA9" w14:textId="5773208E" w:rsidR="002B48B5" w:rsidRPr="00A13463" w:rsidRDefault="00FA0551" w:rsidP="00453F65">
      <w:pPr>
        <w:pStyle w:val="Standard"/>
        <w:spacing w:line="480" w:lineRule="auto"/>
        <w:ind w:firstLine="720"/>
        <w:jc w:val="both"/>
        <w:rPr>
          <w:rFonts w:ascii="Times New Roman" w:hAnsi="Times New Roman" w:cs="Times New Roman"/>
          <w:sz w:val="24"/>
          <w:szCs w:val="24"/>
        </w:rPr>
      </w:pPr>
      <w:r w:rsidRPr="00A13463">
        <w:rPr>
          <w:rFonts w:ascii="Times New Roman" w:hAnsi="Times New Roman" w:cs="Times New Roman"/>
          <w:sz w:val="24"/>
          <w:szCs w:val="24"/>
          <w:rPrChange w:id="772" w:author="Wenkai Guo" w:date="2020-07-30T13:47:00Z">
            <w:rPr>
              <w:rFonts w:ascii="Times New Roman" w:hAnsi="Times New Roman" w:cs="Times New Roman"/>
              <w:sz w:val="24"/>
              <w:szCs w:val="24"/>
            </w:rPr>
          </w:rPrChange>
        </w:rPr>
        <w:t>2-d</w:t>
      </w:r>
      <w:r w:rsidR="004378D2" w:rsidRPr="00A13463">
        <w:rPr>
          <w:rFonts w:ascii="Times New Roman" w:hAnsi="Times New Roman" w:cs="Times New Roman"/>
          <w:sz w:val="24"/>
          <w:szCs w:val="24"/>
          <w:rPrChange w:id="773" w:author="Wenkai Guo" w:date="2020-07-30T13:47:00Z">
            <w:rPr>
              <w:rFonts w:ascii="Times New Roman" w:hAnsi="Times New Roman" w:cs="Times New Roman"/>
              <w:sz w:val="24"/>
              <w:szCs w:val="24"/>
            </w:rPr>
          </w:rPrChange>
        </w:rPr>
        <w:t>imensional</w:t>
      </w:r>
      <w:r w:rsidRPr="00A13463">
        <w:rPr>
          <w:rFonts w:ascii="Times New Roman" w:hAnsi="Times New Roman" w:cs="Times New Roman"/>
          <w:sz w:val="24"/>
          <w:szCs w:val="24"/>
          <w:rPrChange w:id="774" w:author="Wenkai Guo" w:date="2020-07-30T13:47:00Z">
            <w:rPr>
              <w:rFonts w:ascii="Times New Roman" w:hAnsi="Times New Roman" w:cs="Times New Roman"/>
              <w:sz w:val="24"/>
              <w:szCs w:val="24"/>
            </w:rPr>
          </w:rPrChange>
        </w:rPr>
        <w:t xml:space="preserve"> spectral analysis</w:t>
      </w:r>
      <w:r w:rsidR="00453F65" w:rsidRPr="00A13463">
        <w:rPr>
          <w:rFonts w:ascii="Times New Roman" w:hAnsi="Times New Roman" w:cs="Times New Roman"/>
          <w:sz w:val="24"/>
          <w:szCs w:val="24"/>
          <w:rPrChange w:id="775" w:author="Wenkai Guo" w:date="2020-07-30T13:47:00Z">
            <w:rPr>
              <w:rFonts w:ascii="Times New Roman" w:hAnsi="Times New Roman" w:cs="Times New Roman"/>
              <w:sz w:val="24"/>
              <w:szCs w:val="24"/>
            </w:rPr>
          </w:rPrChange>
        </w:rPr>
        <w:t xml:space="preserve"> </w:t>
      </w:r>
      <w:r w:rsidR="00453F65" w:rsidRPr="00A13463">
        <w:rPr>
          <w:rFonts w:ascii="Times New Roman" w:hAnsi="Times New Roman" w:cs="Times New Roman"/>
          <w:sz w:val="24"/>
          <w:szCs w:val="24"/>
        </w:rPr>
        <w:fldChar w:fldCharType="begin" w:fldLock="1"/>
      </w:r>
      <w:r w:rsidR="004D3AE8" w:rsidRPr="00A13463">
        <w:rPr>
          <w:rFonts w:ascii="Times New Roman" w:hAnsi="Times New Roman" w:cs="Times New Roman"/>
          <w:sz w:val="24"/>
          <w:szCs w:val="24"/>
        </w:rPr>
        <w:instrText>ADDIN CSL_CITATION {"citationItems":[{"id":"ITEM-1","itemData":{"author":[{"dropping-particle":"","family":"Renshaw","given":"E.","non-dropping-particle":"","parse-names":false,"suffix":""},{"dropping-particle":"","family":"Ford","given":"E. D.","non-dropping-particle":"","parse-names":false,"suffix":""}],"container-title":"Journal of the Royal Statistical Society. Series C (Applied Statistics)","id":"ITEM-1","issue":"1","issued":{"date-parts":[["1983"]]},"page":"51-63","title":"The Interpretation of Process from Pattern Using Two-Dimensional Spectral Analysis : Methods and Problems of Interpretation","type":"article-journal","volume":"32"},"uris":["http://www.mendeley.com/documents/?uuid=90994a51-cec4-4dff-b54a-3c7411ef5f31"]}],"mendeley":{"formattedCitation":"(Renshaw and Ford, 1983)","plainTextFormattedCitation":"(Renshaw and Ford, 1983)","previouslyFormattedCitation":"(Renshaw and Ford, 1983)"},"properties":{"noteIndex":0},"schema":"https://github.com/citation-style-language/schema/raw/master/csl-citation.json"}</w:instrText>
      </w:r>
      <w:r w:rsidR="00453F65" w:rsidRPr="00A13463">
        <w:rPr>
          <w:rFonts w:ascii="Times New Roman" w:hAnsi="Times New Roman" w:cs="Times New Roman"/>
          <w:sz w:val="24"/>
          <w:szCs w:val="24"/>
        </w:rPr>
        <w:fldChar w:fldCharType="separate"/>
      </w:r>
      <w:r w:rsidR="00453F65" w:rsidRPr="00A13463">
        <w:rPr>
          <w:rFonts w:ascii="Times New Roman" w:hAnsi="Times New Roman" w:cs="Times New Roman"/>
          <w:noProof/>
          <w:sz w:val="24"/>
          <w:szCs w:val="24"/>
        </w:rPr>
        <w:t>(Renshaw and Ford, 1983)</w:t>
      </w:r>
      <w:r w:rsidR="00453F65" w:rsidRPr="00A13463">
        <w:rPr>
          <w:rFonts w:ascii="Times New Roman" w:hAnsi="Times New Roman" w:cs="Times New Roman"/>
          <w:sz w:val="24"/>
          <w:szCs w:val="24"/>
        </w:rPr>
        <w:fldChar w:fldCharType="end"/>
      </w:r>
      <w:r w:rsidR="00FE18E4" w:rsidRPr="00A13463">
        <w:rPr>
          <w:rFonts w:ascii="Times New Roman" w:hAnsi="Times New Roman" w:cs="Times New Roman"/>
          <w:sz w:val="24"/>
          <w:szCs w:val="24"/>
        </w:rPr>
        <w:t xml:space="preserve"> is applied to </w:t>
      </w:r>
      <w:r w:rsidR="00C64CAD" w:rsidRPr="00A13463">
        <w:rPr>
          <w:rFonts w:ascii="Times New Roman" w:hAnsi="Times New Roman" w:cs="Times New Roman"/>
          <w:sz w:val="24"/>
          <w:szCs w:val="24"/>
        </w:rPr>
        <w:t xml:space="preserve">determine the relative importance of different </w:t>
      </w:r>
      <w:r w:rsidR="00FE18E4" w:rsidRPr="00A13463">
        <w:rPr>
          <w:rFonts w:ascii="Times New Roman" w:hAnsi="Times New Roman" w:cs="Times New Roman"/>
          <w:sz w:val="24"/>
          <w:szCs w:val="24"/>
          <w:rPrChange w:id="776" w:author="Wenkai Guo" w:date="2020-07-30T13:47:00Z">
            <w:rPr>
              <w:rFonts w:ascii="Times New Roman" w:hAnsi="Times New Roman" w:cs="Times New Roman"/>
              <w:sz w:val="24"/>
              <w:szCs w:val="24"/>
            </w:rPr>
          </w:rPrChange>
        </w:rPr>
        <w:t>scale</w:t>
      </w:r>
      <w:r w:rsidR="00C64CAD" w:rsidRPr="00A13463">
        <w:rPr>
          <w:rFonts w:ascii="Times New Roman" w:hAnsi="Times New Roman" w:cs="Times New Roman"/>
          <w:sz w:val="24"/>
          <w:szCs w:val="24"/>
          <w:rPrChange w:id="777" w:author="Wenkai Guo" w:date="2020-07-30T13:47:00Z">
            <w:rPr>
              <w:rFonts w:ascii="Times New Roman" w:hAnsi="Times New Roman" w:cs="Times New Roman"/>
              <w:sz w:val="24"/>
              <w:szCs w:val="24"/>
            </w:rPr>
          </w:rPrChange>
        </w:rPr>
        <w:t>s</w:t>
      </w:r>
      <w:r w:rsidR="00FE18E4" w:rsidRPr="00A13463">
        <w:rPr>
          <w:rFonts w:ascii="Times New Roman" w:hAnsi="Times New Roman" w:cs="Times New Roman"/>
          <w:sz w:val="24"/>
          <w:szCs w:val="24"/>
          <w:rPrChange w:id="778" w:author="Wenkai Guo" w:date="2020-07-30T13:47:00Z">
            <w:rPr>
              <w:rFonts w:ascii="Times New Roman" w:hAnsi="Times New Roman" w:cs="Times New Roman"/>
              <w:sz w:val="24"/>
              <w:szCs w:val="24"/>
            </w:rPr>
          </w:rPrChange>
        </w:rPr>
        <w:t xml:space="preserve"> of spatial patterns in the image windows, thus extracting FTE fragmentation.</w:t>
      </w:r>
      <w:r w:rsidR="00453F65" w:rsidRPr="00A13463">
        <w:rPr>
          <w:rFonts w:ascii="Times New Roman" w:hAnsi="Times New Roman" w:cs="Times New Roman"/>
          <w:sz w:val="24"/>
          <w:szCs w:val="24"/>
          <w:rPrChange w:id="779" w:author="Wenkai Guo" w:date="2020-07-30T13:47:00Z">
            <w:rPr>
              <w:rFonts w:ascii="Times New Roman" w:hAnsi="Times New Roman" w:cs="Times New Roman"/>
              <w:sz w:val="24"/>
              <w:szCs w:val="24"/>
            </w:rPr>
          </w:rPrChange>
        </w:rPr>
        <w:t xml:space="preserve"> </w:t>
      </w:r>
      <w:r w:rsidR="00312CB2" w:rsidRPr="00A13463">
        <w:rPr>
          <w:rFonts w:ascii="Times New Roman" w:hAnsi="Times New Roman" w:cs="Times New Roman"/>
          <w:sz w:val="24"/>
          <w:szCs w:val="24"/>
          <w:rPrChange w:id="780" w:author="Wenkai Guo" w:date="2020-07-30T13:47:00Z">
            <w:rPr>
              <w:rFonts w:ascii="Times New Roman" w:hAnsi="Times New Roman" w:cs="Times New Roman"/>
              <w:sz w:val="24"/>
              <w:szCs w:val="24"/>
            </w:rPr>
          </w:rPrChange>
        </w:rPr>
        <w:t>In an image window, t</w:t>
      </w:r>
      <w:r w:rsidR="00453F65" w:rsidRPr="00A13463">
        <w:rPr>
          <w:rFonts w:ascii="Times New Roman" w:hAnsi="Times New Roman" w:cs="Times New Roman"/>
          <w:sz w:val="24"/>
          <w:szCs w:val="24"/>
          <w:rPrChange w:id="781" w:author="Wenkai Guo" w:date="2020-07-30T13:47:00Z">
            <w:rPr>
              <w:rFonts w:ascii="Times New Roman" w:hAnsi="Times New Roman" w:cs="Times New Roman"/>
              <w:sz w:val="24"/>
              <w:szCs w:val="24"/>
            </w:rPr>
          </w:rPrChange>
        </w:rPr>
        <w:t xml:space="preserve">his technique </w:t>
      </w:r>
      <w:r w:rsidR="00C64CAD" w:rsidRPr="00A13463">
        <w:rPr>
          <w:rFonts w:ascii="Times New Roman" w:hAnsi="Times New Roman" w:cs="Times New Roman"/>
          <w:sz w:val="24"/>
          <w:szCs w:val="24"/>
          <w:rPrChange w:id="782" w:author="Wenkai Guo" w:date="2020-07-30T13:47:00Z">
            <w:rPr>
              <w:rFonts w:ascii="Times New Roman" w:hAnsi="Times New Roman" w:cs="Times New Roman"/>
              <w:sz w:val="24"/>
              <w:szCs w:val="24"/>
            </w:rPr>
          </w:rPrChange>
        </w:rPr>
        <w:t xml:space="preserve">calculates </w:t>
      </w:r>
      <w:r w:rsidR="00312CB2" w:rsidRPr="00A13463">
        <w:rPr>
          <w:rFonts w:ascii="Times New Roman" w:hAnsi="Times New Roman" w:cs="Times New Roman"/>
          <w:sz w:val="24"/>
          <w:szCs w:val="24"/>
          <w:rPrChange w:id="783" w:author="Wenkai Guo" w:date="2020-07-30T13:47:00Z">
            <w:rPr>
              <w:rFonts w:ascii="Times New Roman" w:hAnsi="Times New Roman" w:cs="Times New Roman"/>
              <w:sz w:val="24"/>
              <w:szCs w:val="24"/>
            </w:rPr>
          </w:rPrChange>
        </w:rPr>
        <w:t>the</w:t>
      </w:r>
      <w:r w:rsidR="00312CB2" w:rsidRPr="00A13463">
        <w:rPr>
          <w:rFonts w:ascii="Times New Roman" w:hAnsi="Times New Roman" w:cs="Times New Roman"/>
          <w:sz w:val="24"/>
          <w:szCs w:val="24"/>
        </w:rPr>
        <w:t xml:space="preserve"> </w:t>
      </w:r>
      <w:proofErr w:type="spellStart"/>
      <w:r w:rsidR="00312CB2" w:rsidRPr="00A13463">
        <w:rPr>
          <w:rFonts w:ascii="Times New Roman" w:hAnsi="Times New Roman" w:cs="Times New Roman"/>
          <w:sz w:val="24"/>
          <w:szCs w:val="24"/>
        </w:rPr>
        <w:t>periodograms</w:t>
      </w:r>
      <w:proofErr w:type="spellEnd"/>
      <w:r w:rsidR="00312CB2" w:rsidRPr="00A13463">
        <w:rPr>
          <w:rFonts w:ascii="Times New Roman" w:hAnsi="Times New Roman" w:cs="Times New Roman"/>
          <w:sz w:val="24"/>
          <w:szCs w:val="24"/>
        </w:rPr>
        <w:t xml:space="preserve"> (Fourier transform of the spatial autocorrelation function) in discrete harmonic wavelengths</w:t>
      </w:r>
      <w:r w:rsidR="007D3915" w:rsidRPr="00A13463">
        <w:rPr>
          <w:rFonts w:ascii="Times New Roman" w:hAnsi="Times New Roman" w:cs="Times New Roman"/>
          <w:sz w:val="24"/>
          <w:szCs w:val="24"/>
        </w:rPr>
        <w:t>:</w:t>
      </w:r>
      <w:r w:rsidR="00312CB2" w:rsidRPr="00A13463">
        <w:rPr>
          <w:rFonts w:ascii="Times New Roman" w:hAnsi="Times New Roman" w:cs="Times New Roman"/>
          <w:sz w:val="24"/>
          <w:szCs w:val="24"/>
        </w:rPr>
        <w:t xml:space="preserve"> </w:t>
      </w:r>
    </w:p>
    <w:p w14:paraId="3CD3BE6D" w14:textId="26DA8AD2" w:rsidR="002B48B5" w:rsidRPr="00A13463" w:rsidRDefault="002B48B5" w:rsidP="002B48B5">
      <w:pPr>
        <w:pStyle w:val="Standard"/>
        <w:spacing w:line="480" w:lineRule="auto"/>
        <w:jc w:val="both"/>
      </w:pPr>
      <w:r w:rsidRPr="00A13463">
        <w:t xml:space="preserve">                                                                    </w:t>
      </w:r>
      <m:oMath>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pq</m:t>
            </m:r>
          </m:sub>
        </m:sSub>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n</m:t>
            </m:r>
          </m:e>
          <m:sup>
            <m:r>
              <w:rPr>
                <w:rFonts w:ascii="Cambria Math" w:hAnsi="Cambria Math"/>
                <w:sz w:val="24"/>
                <w:szCs w:val="24"/>
              </w:rPr>
              <m:t>-2</m:t>
            </m:r>
          </m:sup>
        </m:sSup>
        <m:d>
          <m:dPr>
            <m:ctrlPr>
              <w:rPr>
                <w:rFonts w:ascii="Cambria Math" w:hAnsi="Cambria Math"/>
                <w:i/>
                <w:sz w:val="24"/>
                <w:szCs w:val="24"/>
              </w:rPr>
            </m:ctrlPr>
          </m:dPr>
          <m:e>
            <m:sSubSup>
              <m:sSubSupPr>
                <m:ctrlPr>
                  <w:rPr>
                    <w:rFonts w:ascii="Cambria Math" w:hAnsi="Cambria Math"/>
                    <w:sz w:val="24"/>
                    <w:szCs w:val="24"/>
                  </w:rPr>
                </m:ctrlPr>
              </m:sSubSupPr>
              <m:e>
                <m:r>
                  <w:rPr>
                    <w:rFonts w:ascii="Cambria Math" w:hAnsi="Cambria Math"/>
                    <w:sz w:val="24"/>
                    <w:szCs w:val="24"/>
                  </w:rPr>
                  <m:t>a</m:t>
                </m:r>
              </m:e>
              <m:sub>
                <m:r>
                  <w:rPr>
                    <w:rFonts w:ascii="Cambria Math" w:hAnsi="Cambria Math"/>
                    <w:sz w:val="24"/>
                    <w:szCs w:val="24"/>
                  </w:rPr>
                  <m:t>pq</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sz w:val="24"/>
                    <w:szCs w:val="24"/>
                  </w:rPr>
                </m:ctrlPr>
              </m:sSubSupPr>
              <m:e>
                <m:r>
                  <w:rPr>
                    <w:rFonts w:ascii="Cambria Math" w:hAnsi="Cambria Math"/>
                    <w:sz w:val="24"/>
                    <w:szCs w:val="24"/>
                  </w:rPr>
                  <m:t>b</m:t>
                </m:r>
              </m:e>
              <m:sub>
                <m:r>
                  <w:rPr>
                    <w:rFonts w:ascii="Cambria Math" w:hAnsi="Cambria Math"/>
                    <w:sz w:val="24"/>
                    <w:szCs w:val="24"/>
                  </w:rPr>
                  <m:t>pq</m:t>
                </m:r>
              </m:sub>
              <m:sup>
                <m:r>
                  <w:rPr>
                    <w:rFonts w:ascii="Cambria Math" w:hAnsi="Cambria Math"/>
                    <w:sz w:val="24"/>
                    <w:szCs w:val="24"/>
                  </w:rPr>
                  <m:t>2</m:t>
                </m:r>
              </m:sup>
            </m:sSubSup>
          </m:e>
        </m:d>
      </m:oMath>
      <w:r w:rsidRPr="00A13463">
        <w:t xml:space="preserve">                                                                                    </w:t>
      </w:r>
      <w:r w:rsidRPr="00A13463">
        <w:rPr>
          <w:rFonts w:ascii="Times New Roman" w:hAnsi="Times New Roman" w:cs="Times New Roman"/>
        </w:rPr>
        <w:t>(1)</w:t>
      </w:r>
      <m:oMath>
        <m:r>
          <w:rPr>
            <w:rFonts w:ascii="Cambria Math" w:hAnsi="Cambria Math"/>
          </w:rPr>
          <m:t xml:space="preserve"> </m:t>
        </m:r>
      </m:oMath>
    </w:p>
    <w:p w14:paraId="29517289" w14:textId="10C634C1" w:rsidR="001D2A93" w:rsidRPr="00A13463" w:rsidRDefault="005430D4" w:rsidP="00453F65">
      <w:pPr>
        <w:pStyle w:val="Standard"/>
        <w:spacing w:line="480" w:lineRule="auto"/>
        <w:ind w:firstLine="720"/>
        <w:jc w:val="both"/>
        <w:rPr>
          <w:rFonts w:ascii="Times New Roman" w:hAnsi="Times New Roman" w:cs="Times New Roman"/>
          <w:sz w:val="24"/>
          <w:szCs w:val="24"/>
        </w:rPr>
      </w:pPr>
      <w:proofErr w:type="gramStart"/>
      <w:r w:rsidRPr="00A13463">
        <w:rPr>
          <w:rFonts w:ascii="Times New Roman" w:hAnsi="Times New Roman" w:cs="Times New Roman"/>
          <w:sz w:val="24"/>
          <w:szCs w:val="24"/>
        </w:rPr>
        <w:lastRenderedPageBreak/>
        <w:t>where</w:t>
      </w:r>
      <w:proofErr w:type="gramEnd"/>
      <w:r w:rsidRPr="00A13463">
        <w:rPr>
          <w:rFonts w:ascii="Times New Roman" w:hAnsi="Times New Roman" w:cs="Times New Roman"/>
          <w:sz w:val="24"/>
          <w:szCs w:val="24"/>
        </w:rPr>
        <w:t xml:space="preserve"> (</w:t>
      </w:r>
      <w:proofErr w:type="spellStart"/>
      <w:r w:rsidRPr="00A13463">
        <w:rPr>
          <w:rFonts w:ascii="Times New Roman" w:hAnsi="Times New Roman" w:cs="Times New Roman"/>
          <w:i/>
          <w:iCs/>
          <w:sz w:val="24"/>
          <w:szCs w:val="24"/>
        </w:rPr>
        <w:t>p,q</w:t>
      </w:r>
      <w:proofErr w:type="spellEnd"/>
      <w:r w:rsidRPr="00A13463">
        <w:rPr>
          <w:rFonts w:ascii="Times New Roman" w:hAnsi="Times New Roman" w:cs="Times New Roman"/>
          <w:sz w:val="24"/>
          <w:szCs w:val="24"/>
        </w:rPr>
        <w:t xml:space="preserve">) </w:t>
      </w:r>
      <w:r w:rsidR="007D3915" w:rsidRPr="00A13463">
        <w:rPr>
          <w:rFonts w:ascii="Times New Roman" w:hAnsi="Times New Roman" w:cs="Times New Roman"/>
          <w:sz w:val="24"/>
          <w:szCs w:val="24"/>
        </w:rPr>
        <w:t xml:space="preserve">is a pair of wavenumbers along the two Cartesian directions of an </w:t>
      </w:r>
      <w:r w:rsidR="007D3915" w:rsidRPr="00A13463">
        <w:rPr>
          <w:rFonts w:ascii="Times New Roman" w:hAnsi="Times New Roman" w:cs="Times New Roman"/>
          <w:i/>
          <w:iCs/>
          <w:sz w:val="24"/>
          <w:szCs w:val="24"/>
        </w:rPr>
        <w:t>n</w:t>
      </w:r>
      <w:r w:rsidR="007D3915" w:rsidRPr="00A13463">
        <w:rPr>
          <w:rFonts w:ascii="Times New Roman" w:hAnsi="Times New Roman" w:cs="Times New Roman"/>
          <w:sz w:val="24"/>
          <w:szCs w:val="24"/>
        </w:rPr>
        <w:t xml:space="preserve"> by </w:t>
      </w:r>
      <w:r w:rsidR="007D3915" w:rsidRPr="00A13463">
        <w:rPr>
          <w:rFonts w:ascii="Times New Roman" w:hAnsi="Times New Roman" w:cs="Times New Roman"/>
          <w:i/>
          <w:iCs/>
          <w:sz w:val="24"/>
          <w:szCs w:val="24"/>
        </w:rPr>
        <w:t>n</w:t>
      </w:r>
      <w:r w:rsidR="007D3915" w:rsidRPr="00A13463">
        <w:rPr>
          <w:rFonts w:ascii="Times New Roman" w:hAnsi="Times New Roman" w:cs="Times New Roman"/>
          <w:sz w:val="24"/>
          <w:szCs w:val="24"/>
        </w:rPr>
        <w:t xml:space="preserve"> image window, and </w:t>
      </w:r>
      <m:oMath>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pq</m:t>
            </m:r>
          </m:sub>
        </m:sSub>
      </m:oMath>
      <w:r w:rsidR="007D3915" w:rsidRPr="00A13463">
        <w:rPr>
          <w:rFonts w:ascii="Times New Roman" w:hAnsi="Times New Roman" w:cs="Times New Roman"/>
          <w:sz w:val="24"/>
          <w:szCs w:val="24"/>
        </w:rPr>
        <w:t xml:space="preserve"> and </w:t>
      </w:r>
      <m:oMath>
        <m:sSub>
          <m:sSubPr>
            <m:ctrlPr>
              <w:rPr>
                <w:rFonts w:ascii="Cambria Math" w:hAnsi="Cambria Math"/>
                <w:sz w:val="24"/>
                <w:szCs w:val="24"/>
              </w:rPr>
            </m:ctrlPr>
          </m:sSubPr>
          <m:e>
            <m:r>
              <w:rPr>
                <w:rFonts w:ascii="Cambria Math" w:hAnsi="Cambria Math"/>
                <w:sz w:val="24"/>
                <w:szCs w:val="24"/>
              </w:rPr>
              <m:t>b</m:t>
            </m:r>
          </m:e>
          <m:sub>
            <m:r>
              <w:rPr>
                <w:rFonts w:ascii="Cambria Math" w:hAnsi="Cambria Math"/>
                <w:sz w:val="24"/>
                <w:szCs w:val="24"/>
              </w:rPr>
              <m:t>pq</m:t>
            </m:r>
          </m:sub>
        </m:sSub>
      </m:oMath>
      <w:r w:rsidR="007D3915" w:rsidRPr="00A13463">
        <w:rPr>
          <w:rFonts w:ascii="Times New Roman" w:hAnsi="Times New Roman" w:cs="Times New Roman"/>
          <w:sz w:val="24"/>
          <w:szCs w:val="24"/>
        </w:rPr>
        <w:t xml:space="preserve"> are the Fourier coefficients, or weights of cosine and sine waveforms. </w:t>
      </w:r>
      <w:r w:rsidR="008B0A69" w:rsidRPr="00A13463">
        <w:rPr>
          <w:rFonts w:ascii="Times New Roman" w:hAnsi="Times New Roman" w:cs="Times New Roman"/>
          <w:sz w:val="24"/>
          <w:szCs w:val="24"/>
        </w:rPr>
        <w:t>T</w:t>
      </w:r>
      <w:r w:rsidR="007D3915" w:rsidRPr="00A13463">
        <w:rPr>
          <w:rFonts w:ascii="Times New Roman" w:hAnsi="Times New Roman" w:cs="Times New Roman"/>
          <w:sz w:val="24"/>
          <w:szCs w:val="24"/>
        </w:rPr>
        <w:t xml:space="preserve">he </w:t>
      </w:r>
      <w:proofErr w:type="spellStart"/>
      <w:r w:rsidR="007D3915" w:rsidRPr="00A13463">
        <w:rPr>
          <w:rFonts w:ascii="Times New Roman" w:hAnsi="Times New Roman" w:cs="Times New Roman"/>
          <w:sz w:val="24"/>
          <w:szCs w:val="24"/>
        </w:rPr>
        <w:t>periodogram</w:t>
      </w:r>
      <w:proofErr w:type="spellEnd"/>
      <w:r w:rsidR="003A6F68" w:rsidRPr="00A13463">
        <w:rPr>
          <w:rFonts w:ascii="Times New Roman" w:hAnsi="Times New Roman" w:cs="Times New Roman"/>
          <w:sz w:val="24"/>
          <w:szCs w:val="24"/>
        </w:rPr>
        <w:t xml:space="preserve"> </w:t>
      </w:r>
      <w:r w:rsidR="004378D2" w:rsidRPr="00A13463">
        <w:rPr>
          <w:rFonts w:ascii="Times New Roman" w:hAnsi="Times New Roman" w:cs="Times New Roman"/>
          <w:sz w:val="24"/>
          <w:szCs w:val="24"/>
        </w:rPr>
        <w:t>can also be written in polar coordinates</w:t>
      </w:r>
      <w:proofErr w:type="gramStart"/>
      <w:r w:rsidR="007D3915" w:rsidRPr="00A13463">
        <w:rPr>
          <w:rFonts w:ascii="Times New Roman" w:hAnsi="Times New Roman" w:cs="Times New Roman"/>
          <w:sz w:val="24"/>
          <w:szCs w:val="24"/>
        </w:rPr>
        <w:t xml:space="preserve">, </w:t>
      </w:r>
      <w:proofErr w:type="gramEnd"/>
      <m:oMath>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rθ</m:t>
            </m:r>
          </m:sub>
        </m:sSub>
      </m:oMath>
      <w:r w:rsidR="007D3915" w:rsidRPr="00A13463">
        <w:rPr>
          <w:rFonts w:ascii="Times New Roman" w:hAnsi="Times New Roman" w:cs="Times New Roman"/>
          <w:sz w:val="24"/>
          <w:szCs w:val="24"/>
        </w:rPr>
        <w:t xml:space="preserve">, </w:t>
      </w:r>
      <w:r w:rsidR="004378D2" w:rsidRPr="00A13463">
        <w:rPr>
          <w:rFonts w:ascii="Times New Roman" w:hAnsi="Times New Roman" w:cs="Times New Roman"/>
          <w:sz w:val="24"/>
          <w:szCs w:val="24"/>
        </w:rPr>
        <w:t xml:space="preserve">which </w:t>
      </w:r>
      <w:r w:rsidR="007D3915" w:rsidRPr="00A13463">
        <w:rPr>
          <w:rFonts w:ascii="Times New Roman" w:hAnsi="Times New Roman" w:cs="Times New Roman"/>
          <w:sz w:val="24"/>
          <w:szCs w:val="24"/>
        </w:rPr>
        <w:t xml:space="preserve">separates the scales of spatial patterns </w:t>
      </w:r>
      <m:oMath>
        <m:r>
          <w:rPr>
            <w:rFonts w:ascii="Cambria Math" w:hAnsi="Cambria Math"/>
            <w:sz w:val="24"/>
            <w:szCs w:val="24"/>
          </w:rPr>
          <m:t>r=</m:t>
        </m:r>
        <m:rad>
          <m:radPr>
            <m:degHide m:val="1"/>
            <m:ctrlPr>
              <w:rPr>
                <w:rFonts w:ascii="Cambria Math" w:hAnsi="Cambria Math"/>
                <w:sz w:val="24"/>
                <w:szCs w:val="24"/>
              </w:rPr>
            </m:ctrlPr>
          </m:radPr>
          <m:deg/>
          <m:e>
            <m:sSup>
              <m:sSupPr>
                <m:ctrlPr>
                  <w:rPr>
                    <w:rFonts w:ascii="Cambria Math" w:hAnsi="Cambria Math"/>
                    <w:sz w:val="24"/>
                    <w:szCs w:val="24"/>
                  </w:rPr>
                </m:ctrlPr>
              </m:sSupPr>
              <m:e>
                <m:r>
                  <w:rPr>
                    <w:rFonts w:ascii="Cambria Math" w:hAnsi="Cambria Math"/>
                    <w:sz w:val="24"/>
                    <w:szCs w:val="24"/>
                  </w:rPr>
                  <m:t>p</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q</m:t>
                </m:r>
              </m:e>
              <m:sup>
                <m:r>
                  <w:rPr>
                    <w:rFonts w:ascii="Cambria Math" w:hAnsi="Cambria Math"/>
                    <w:sz w:val="24"/>
                    <w:szCs w:val="24"/>
                  </w:rPr>
                  <m:t>2</m:t>
                </m:r>
              </m:sup>
            </m:sSup>
          </m:e>
        </m:rad>
      </m:oMath>
      <w:r w:rsidR="007D3915" w:rsidRPr="00A13463">
        <w:rPr>
          <w:rFonts w:ascii="Times New Roman" w:hAnsi="Times New Roman" w:cs="Times New Roman"/>
          <w:sz w:val="24"/>
          <w:szCs w:val="24"/>
        </w:rPr>
        <w:t xml:space="preserve"> and their directions </w:t>
      </w:r>
      <m:oMath>
        <m:r>
          <w:rPr>
            <w:rFonts w:ascii="Cambria Math" w:hAnsi="Cambria Math"/>
            <w:sz w:val="24"/>
            <w:szCs w:val="24"/>
          </w:rPr>
          <m:t>θ=</m:t>
        </m:r>
        <m:sSup>
          <m:sSupPr>
            <m:ctrlPr>
              <w:rPr>
                <w:rFonts w:ascii="Cambria Math" w:hAnsi="Cambria Math"/>
                <w:sz w:val="24"/>
                <w:szCs w:val="24"/>
              </w:rPr>
            </m:ctrlPr>
          </m:sSupPr>
          <m:e>
            <m:r>
              <m:rPr>
                <m:sty m:val="p"/>
              </m:rPr>
              <w:rPr>
                <w:rFonts w:ascii="Cambria Math" w:hAnsi="Cambria Math"/>
                <w:sz w:val="24"/>
                <w:szCs w:val="24"/>
              </w:rPr>
              <m:t>tan</m:t>
            </m:r>
          </m:e>
          <m:sup>
            <m:r>
              <w:rPr>
                <w:rFonts w:ascii="Cambria Math" w:hAnsi="Cambria Math"/>
                <w:sz w:val="24"/>
                <w:szCs w:val="24"/>
              </w:rPr>
              <m:t>-1</m:t>
            </m:r>
          </m:sup>
        </m:sSup>
        <m:d>
          <m:dPr>
            <m:ctrlPr>
              <w:rPr>
                <w:rFonts w:ascii="Cambria Math" w:hAnsi="Cambria Math"/>
                <w:i/>
                <w:sz w:val="24"/>
                <w:szCs w:val="24"/>
              </w:rPr>
            </m:ctrlPr>
          </m:dPr>
          <m:e>
            <m:f>
              <m:fPr>
                <m:type m:val="lin"/>
                <m:ctrlPr>
                  <w:rPr>
                    <w:rFonts w:ascii="Cambria Math" w:hAnsi="Cambria Math"/>
                    <w:sz w:val="24"/>
                    <w:szCs w:val="24"/>
                  </w:rPr>
                </m:ctrlPr>
              </m:fPr>
              <m:num>
                <m:r>
                  <w:rPr>
                    <w:rFonts w:ascii="Cambria Math" w:hAnsi="Cambria Math"/>
                    <w:sz w:val="24"/>
                    <w:szCs w:val="24"/>
                  </w:rPr>
                  <m:t>p</m:t>
                </m:r>
              </m:num>
              <m:den>
                <m:r>
                  <w:rPr>
                    <w:rFonts w:ascii="Cambria Math" w:hAnsi="Cambria Math"/>
                    <w:sz w:val="24"/>
                    <w:szCs w:val="24"/>
                  </w:rPr>
                  <m:t>q</m:t>
                </m:r>
              </m:den>
            </m:f>
          </m:e>
        </m:d>
      </m:oMath>
      <w:r w:rsidR="007D3915" w:rsidRPr="00A13463">
        <w:rPr>
          <w:rFonts w:ascii="Times New Roman" w:hAnsi="Times New Roman" w:cs="Times New Roman"/>
          <w:sz w:val="24"/>
          <w:szCs w:val="24"/>
        </w:rPr>
        <w:t xml:space="preserve">. </w:t>
      </w:r>
      <w:r w:rsidR="00312CB2" w:rsidRPr="00A13463">
        <w:rPr>
          <w:rFonts w:ascii="Times New Roman" w:hAnsi="Times New Roman" w:cs="Times New Roman"/>
          <w:sz w:val="24"/>
          <w:szCs w:val="24"/>
        </w:rPr>
        <w:t xml:space="preserve">These </w:t>
      </w:r>
      <w:proofErr w:type="spellStart"/>
      <w:r w:rsidR="00312CB2" w:rsidRPr="00A13463">
        <w:rPr>
          <w:rFonts w:ascii="Times New Roman" w:hAnsi="Times New Roman" w:cs="Times New Roman"/>
          <w:sz w:val="24"/>
          <w:szCs w:val="24"/>
        </w:rPr>
        <w:t>periodograms</w:t>
      </w:r>
      <w:proofErr w:type="spellEnd"/>
      <w:r w:rsidR="00312CB2" w:rsidRPr="00A13463">
        <w:rPr>
          <w:rFonts w:ascii="Times New Roman" w:hAnsi="Times New Roman" w:cs="Times New Roman"/>
          <w:sz w:val="24"/>
          <w:szCs w:val="24"/>
        </w:rPr>
        <w:t xml:space="preserve"> </w:t>
      </w:r>
      <w:r w:rsidR="001D2A93" w:rsidRPr="00A13463">
        <w:rPr>
          <w:rFonts w:ascii="Times New Roman" w:hAnsi="Times New Roman" w:cs="Times New Roman"/>
          <w:sz w:val="24"/>
          <w:szCs w:val="24"/>
        </w:rPr>
        <w:t xml:space="preserve">in all possible directions </w:t>
      </w:r>
      <w:r w:rsidR="00312CB2" w:rsidRPr="00A13463">
        <w:rPr>
          <w:rFonts w:ascii="Times New Roman" w:hAnsi="Times New Roman" w:cs="Times New Roman"/>
          <w:sz w:val="24"/>
          <w:szCs w:val="24"/>
        </w:rPr>
        <w:t>ar</w:t>
      </w:r>
      <w:r w:rsidR="00D54DE2" w:rsidRPr="00A13463">
        <w:rPr>
          <w:rFonts w:ascii="Times New Roman" w:hAnsi="Times New Roman" w:cs="Times New Roman"/>
          <w:sz w:val="24"/>
          <w:szCs w:val="24"/>
        </w:rPr>
        <w:t>e</w:t>
      </w:r>
      <w:r w:rsidR="001D2A93" w:rsidRPr="00A13463">
        <w:rPr>
          <w:rFonts w:ascii="Times New Roman" w:hAnsi="Times New Roman" w:cs="Times New Roman"/>
          <w:sz w:val="24"/>
          <w:szCs w:val="24"/>
        </w:rPr>
        <w:t xml:space="preserve"> averaged, which yields the radial spectrum, or r-spectrum: </w:t>
      </w:r>
    </w:p>
    <w:p w14:paraId="0D40AC3F" w14:textId="77777777" w:rsidR="001D2A93" w:rsidRPr="00A13463" w:rsidRDefault="001D2A93" w:rsidP="001D2A93">
      <w:pPr>
        <w:pStyle w:val="Standard"/>
        <w:spacing w:line="480" w:lineRule="auto"/>
        <w:jc w:val="both"/>
      </w:pPr>
      <w:r w:rsidRPr="00A13463">
        <w:t xml:space="preserve">                                                                   </w:t>
      </w:r>
      <m:oMath>
        <m:r>
          <w:rPr>
            <w:rFonts w:ascii="Cambria Math" w:hAnsi="Cambria Math"/>
            <w:sz w:val="24"/>
            <w:szCs w:val="24"/>
          </w:rPr>
          <m:t>I</m:t>
        </m:r>
        <m:d>
          <m:dPr>
            <m:ctrlPr>
              <w:rPr>
                <w:rFonts w:ascii="Cambria Math" w:hAnsi="Cambria Math"/>
                <w:i/>
                <w:sz w:val="24"/>
                <w:szCs w:val="24"/>
              </w:rPr>
            </m:ctrlPr>
          </m:dPr>
          <m:e>
            <m:r>
              <w:rPr>
                <w:rFonts w:ascii="Cambria Math" w:hAnsi="Cambria Math"/>
                <w:sz w:val="24"/>
                <w:szCs w:val="24"/>
              </w:rPr>
              <m:t>r</m:t>
            </m:r>
          </m:e>
        </m:d>
        <m:r>
          <w:rPr>
            <w:rFonts w:ascii="Cambria Math" w:hAnsi="Cambria Math"/>
            <w:sz w:val="24"/>
            <w:szCs w:val="24"/>
          </w:rPr>
          <m:t>=</m:t>
        </m:r>
        <m:sSup>
          <m:sSupPr>
            <m:ctrlPr>
              <w:rPr>
                <w:rFonts w:ascii="Cambria Math" w:hAnsi="Cambria Math"/>
                <w:sz w:val="24"/>
                <w:szCs w:val="24"/>
              </w:rPr>
            </m:ctrlPr>
          </m:sSupPr>
          <m:e>
            <m:d>
              <m:dPr>
                <m:ctrlPr>
                  <w:rPr>
                    <w:rFonts w:ascii="Cambria Math" w:hAnsi="Cambria Math"/>
                    <w:i/>
                    <w:sz w:val="24"/>
                    <w:szCs w:val="24"/>
                  </w:rPr>
                </m:ctrlPr>
              </m:dPr>
              <m:e>
                <m:r>
                  <w:rPr>
                    <w:rFonts w:ascii="Cambria Math" w:hAnsi="Cambria Math"/>
                    <w:sz w:val="24"/>
                    <w:szCs w:val="24"/>
                  </w:rPr>
                  <m:t>k</m:t>
                </m:r>
                <m:sSup>
                  <m:sSupPr>
                    <m:ctrlPr>
                      <w:rPr>
                        <w:rFonts w:ascii="Cambria Math" w:hAnsi="Cambria Math"/>
                        <w:sz w:val="24"/>
                        <w:szCs w:val="24"/>
                      </w:rPr>
                    </m:ctrlPr>
                  </m:sSupPr>
                  <m:e>
                    <m:r>
                      <w:rPr>
                        <w:rFonts w:ascii="Cambria Math" w:hAnsi="Cambria Math"/>
                        <w:sz w:val="24"/>
                        <w:szCs w:val="24"/>
                      </w:rPr>
                      <m:t>σ</m:t>
                    </m:r>
                  </m:e>
                  <m:sup>
                    <m:r>
                      <w:rPr>
                        <w:rFonts w:ascii="Cambria Math" w:hAnsi="Cambria Math"/>
                        <w:sz w:val="24"/>
                        <w:szCs w:val="24"/>
                      </w:rPr>
                      <m:t>2</m:t>
                    </m:r>
                  </m:sup>
                </m:sSup>
              </m:e>
            </m:d>
          </m:e>
          <m:sup>
            <m:r>
              <w:rPr>
                <w:rFonts w:ascii="Cambria Math" w:hAnsi="Cambria Math"/>
                <w:sz w:val="24"/>
                <w:szCs w:val="24"/>
              </w:rPr>
              <m:t>-1</m:t>
            </m:r>
          </m:sup>
        </m:sSup>
        <m:nary>
          <m:naryPr>
            <m:chr m:val="∑"/>
            <m:limLoc m:val="undOvr"/>
            <m:supHide m:val="1"/>
            <m:ctrlPr>
              <w:rPr>
                <w:rFonts w:ascii="Cambria Math" w:hAnsi="Cambria Math"/>
                <w:sz w:val="24"/>
                <w:szCs w:val="24"/>
              </w:rPr>
            </m:ctrlPr>
          </m:naryPr>
          <m:sub>
            <m:r>
              <w:rPr>
                <w:rFonts w:ascii="Cambria Math" w:hAnsi="Cambria Math"/>
                <w:sz w:val="24"/>
                <w:szCs w:val="24"/>
              </w:rPr>
              <m:t>θ</m:t>
            </m:r>
          </m:sub>
          <m:sup/>
          <m:e>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rθ</m:t>
                </m:r>
              </m:sub>
            </m:sSub>
          </m:e>
        </m:nary>
      </m:oMath>
      <w:r w:rsidRPr="00A13463">
        <w:t xml:space="preserve">                                                                        </w:t>
      </w:r>
      <w:r w:rsidRPr="00A13463">
        <w:rPr>
          <w:rFonts w:ascii="Times New Roman" w:hAnsi="Times New Roman" w:cs="Times New Roman"/>
        </w:rPr>
        <w:t>(2)</w:t>
      </w:r>
    </w:p>
    <w:p w14:paraId="48DCE344" w14:textId="3D4ADEDC" w:rsidR="00056307" w:rsidRPr="00A13463" w:rsidRDefault="001D2A93" w:rsidP="00333965">
      <w:pPr>
        <w:pStyle w:val="Standard"/>
        <w:spacing w:line="480" w:lineRule="auto"/>
        <w:ind w:firstLine="720"/>
        <w:jc w:val="both"/>
        <w:rPr>
          <w:rFonts w:ascii="Times New Roman" w:hAnsi="Times New Roman" w:cs="Times New Roman"/>
          <w:sz w:val="24"/>
          <w:szCs w:val="24"/>
          <w:rPrChange w:id="784"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
        <w:t>where</w:t>
      </w:r>
      <w:r w:rsidR="005D3B2A" w:rsidRPr="00A13463">
        <w:rPr>
          <w:rFonts w:ascii="Times New Roman" w:hAnsi="Times New Roman" w:cs="Times New Roman"/>
          <w:sz w:val="24"/>
          <w:szCs w:val="24"/>
        </w:rPr>
        <w:t xml:space="preserve"> </w:t>
      </w:r>
      <w:r w:rsidRPr="00A13463">
        <w:rPr>
          <w:rFonts w:ascii="Times New Roman" w:hAnsi="Times New Roman" w:cs="Times New Roman"/>
          <w:i/>
          <w:iCs/>
          <w:sz w:val="24"/>
          <w:szCs w:val="24"/>
        </w:rPr>
        <w:t>k</w:t>
      </w:r>
      <w:r w:rsidRPr="00A13463">
        <w:rPr>
          <w:rFonts w:ascii="Times New Roman" w:hAnsi="Times New Roman" w:cs="Times New Roman"/>
          <w:sz w:val="24"/>
          <w:szCs w:val="24"/>
        </w:rPr>
        <w:t xml:space="preserve"> represents the number of </w:t>
      </w:r>
      <w:proofErr w:type="spellStart"/>
      <w:r w:rsidRPr="00A13463">
        <w:rPr>
          <w:rFonts w:ascii="Times New Roman" w:hAnsi="Times New Roman" w:cs="Times New Roman"/>
          <w:sz w:val="24"/>
          <w:szCs w:val="24"/>
        </w:rPr>
        <w:t>periodogram</w:t>
      </w:r>
      <w:proofErr w:type="spellEnd"/>
      <w:r w:rsidRPr="00A13463">
        <w:rPr>
          <w:rFonts w:ascii="Times New Roman" w:hAnsi="Times New Roman" w:cs="Times New Roman"/>
          <w:sz w:val="24"/>
          <w:szCs w:val="24"/>
        </w:rPr>
        <w:t xml:space="preserve"> values in bin </w:t>
      </w:r>
      <w:r w:rsidRPr="00A13463">
        <w:rPr>
          <w:rFonts w:ascii="Times New Roman" w:hAnsi="Times New Roman" w:cs="Times New Roman"/>
          <w:i/>
          <w:sz w:val="24"/>
          <w:szCs w:val="24"/>
        </w:rPr>
        <w:t>r</w:t>
      </w:r>
      <w:r w:rsidRPr="00A13463">
        <w:rPr>
          <w:rFonts w:ascii="Times New Roman" w:hAnsi="Times New Roman" w:cs="Times New Roman"/>
          <w:sz w:val="24"/>
          <w:szCs w:val="24"/>
        </w:rPr>
        <w:t xml:space="preserve">, and </w:t>
      </w:r>
      <m:oMath>
        <m:sSup>
          <m:sSupPr>
            <m:ctrlPr>
              <w:rPr>
                <w:rFonts w:ascii="Cambria Math" w:hAnsi="Cambria Math"/>
                <w:sz w:val="24"/>
                <w:szCs w:val="24"/>
              </w:rPr>
            </m:ctrlPr>
          </m:sSupPr>
          <m:e>
            <m:r>
              <w:rPr>
                <w:rFonts w:ascii="Cambria Math" w:hAnsi="Cambria Math"/>
                <w:sz w:val="24"/>
                <w:szCs w:val="24"/>
              </w:rPr>
              <m:t>σ</m:t>
            </m:r>
          </m:e>
          <m:sup>
            <m:r>
              <w:rPr>
                <w:rFonts w:ascii="Cambria Math" w:hAnsi="Cambria Math"/>
                <w:sz w:val="24"/>
                <w:szCs w:val="24"/>
              </w:rPr>
              <m:t>2</m:t>
            </m:r>
          </m:sup>
        </m:sSup>
      </m:oMath>
      <w:r w:rsidRPr="00A13463">
        <w:rPr>
          <w:rFonts w:ascii="Times New Roman" w:hAnsi="Times New Roman" w:cs="Times New Roman"/>
          <w:sz w:val="24"/>
          <w:szCs w:val="24"/>
        </w:rPr>
        <w:t xml:space="preserve"> is the image variance </w:t>
      </w:r>
      <w:r w:rsidRPr="00A13463">
        <w:rPr>
          <w:rFonts w:ascii="Times New Roman" w:hAnsi="Times New Roman" w:cs="Times New Roman"/>
          <w:sz w:val="24"/>
          <w:szCs w:val="24"/>
        </w:rPr>
        <w:fldChar w:fldCharType="begin" w:fldLock="1"/>
      </w:r>
      <w:r w:rsidRPr="00A13463">
        <w:rPr>
          <w:rFonts w:ascii="Times New Roman" w:hAnsi="Times New Roman" w:cs="Times New Roman"/>
          <w:sz w:val="24"/>
          <w:szCs w:val="24"/>
        </w:rPr>
        <w:instrText>ADDIN CSL_CITATION {"citationItems":[{"id":"ITEM-1","itemData":{"DOI":"10.1007/s10980-005-2166-6","ISBN":"0921-2973","ISSN":"09212973","abstract":"We propose an approach to texture characterization and comparison that directly uses the information of digital images of the earth surface without requesting a prior distinction of structural 'patches'. Digital images are partitioned into square 'windows' that define the scale of the analysis and which are submitted to the two-dimensional Fourier transform for extraction of a simplified textural characterization (in terms of coarseness) via the computation of a 'radial' power spectrum. Spectra computed from many images of the same size are systematically compared by means of a principal component analysis (PCA), which provides an ordination along a limited number of coarseness vs. fineness gradients. As an illustration, we applied this approach to digitized panchromatic air photos depicting various types of land cover in a semiarid landscape of northern Cameroon. We performed 'textural ordinations' at several scales by using square windows with sides ranging from 120 m to 1 km. At all scales, we found two coarseness gradients (PCA axes) based on the relative importance in the spectrum of large (&gt; 50 km(-1)), intermediate (30-50 km(-1)), small (10-25 km(-1)) and very small (&lt; 10 km(-1)) spatial frequencies. Textural ordination based on Fourier spectra provides a powerful and consistent framework to identifying prominent scales of landscape patterns and to compare scaling properties across landscapes.","author":[{"dropping-particle":"","family":"Couteron","given":"Pierre","non-dropping-particle":"","parse-names":false,"suffix":""},{"dropping-particle":"","family":"Barbier","given":"Nicolas","non-dropping-particle":"","parse-names":false,"suffix":""},{"dropping-particle":"","family":"Gautier","given":"Denis","non-dropping-particle":"","parse-names":false,"suffix":""}],"container-title":"Landscape Ecology","id":"ITEM-1","issue":"4","issued":{"date-parts":[["2006"]]},"page":"555-567","title":"Textural ordination based on fourier spectral decomposition: A method to analyze and compare landscape patterns","type":"article-journal","volume":"21"},"uris":["http://www.mendeley.com/documents/?uuid=2e95db4c-0ae6-4a93-9ac4-6bc490d762ab"]}],"mendeley":{"formattedCitation":"(Couteron, Barbier and Gautier, 2006)","plainTextFormattedCitation":"(Couteron, Barbier and Gautier, 2006)","previouslyFormattedCitation":"(Couteron, Barbier and Gautier, 2006)"},"properties":{"noteIndex":0},"schema":"https://github.com/citation-style-language/schema/raw/master/csl-citation.json"}</w:instrText>
      </w:r>
      <w:r w:rsidRPr="00A13463">
        <w:rPr>
          <w:rFonts w:ascii="Times New Roman" w:hAnsi="Times New Roman" w:cs="Times New Roman"/>
          <w:sz w:val="24"/>
          <w:szCs w:val="24"/>
        </w:rPr>
        <w:fldChar w:fldCharType="separate"/>
      </w:r>
      <w:r w:rsidRPr="00A13463">
        <w:rPr>
          <w:rFonts w:ascii="Times New Roman" w:hAnsi="Times New Roman" w:cs="Times New Roman"/>
          <w:noProof/>
          <w:sz w:val="24"/>
          <w:szCs w:val="24"/>
        </w:rPr>
        <w:t>(Couteron, Barbier and Gautier, 2006)</w:t>
      </w:r>
      <w:r w:rsidRPr="00A13463">
        <w:rPr>
          <w:rFonts w:ascii="Times New Roman" w:hAnsi="Times New Roman" w:cs="Times New Roman"/>
          <w:sz w:val="24"/>
          <w:szCs w:val="24"/>
        </w:rPr>
        <w:fldChar w:fldCharType="end"/>
      </w:r>
      <w:r w:rsidRPr="00A13463">
        <w:rPr>
          <w:rFonts w:ascii="Times New Roman" w:hAnsi="Times New Roman" w:cs="Times New Roman"/>
          <w:sz w:val="24"/>
          <w:szCs w:val="24"/>
        </w:rPr>
        <w:t>.</w:t>
      </w:r>
      <w:r w:rsidR="005D3B2A" w:rsidRPr="00A13463">
        <w:rPr>
          <w:rFonts w:ascii="Times New Roman" w:hAnsi="Times New Roman" w:cs="Times New Roman"/>
          <w:sz w:val="24"/>
          <w:szCs w:val="24"/>
        </w:rPr>
        <w:t xml:space="preserve"> </w:t>
      </w:r>
      <w:r w:rsidR="00E234F0" w:rsidRPr="00A13463">
        <w:rPr>
          <w:rFonts w:ascii="Times New Roman" w:hAnsi="Times New Roman" w:cs="Times New Roman"/>
          <w:sz w:val="24"/>
          <w:szCs w:val="24"/>
        </w:rPr>
        <w:t xml:space="preserve">This statistic </w:t>
      </w:r>
      <w:r w:rsidR="00257578" w:rsidRPr="00A13463">
        <w:rPr>
          <w:rFonts w:ascii="Times New Roman" w:hAnsi="Times New Roman" w:cs="Times New Roman"/>
          <w:sz w:val="24"/>
          <w:szCs w:val="24"/>
        </w:rPr>
        <w:t>is proportional to</w:t>
      </w:r>
      <w:r w:rsidR="00E234F0" w:rsidRPr="00A13463">
        <w:rPr>
          <w:rFonts w:ascii="Times New Roman" w:hAnsi="Times New Roman" w:cs="Times New Roman"/>
          <w:sz w:val="24"/>
          <w:szCs w:val="24"/>
        </w:rPr>
        <w:t xml:space="preserve"> the relative contribution of spatial patterns in these different scales to the image variance</w:t>
      </w:r>
      <w:r w:rsidR="009372DF" w:rsidRPr="00A13463">
        <w:rPr>
          <w:rFonts w:ascii="Times New Roman" w:hAnsi="Times New Roman" w:cs="Times New Roman"/>
          <w:sz w:val="24"/>
          <w:szCs w:val="24"/>
          <w:rPrChange w:id="785" w:author="Wenkai Guo" w:date="2020-07-30T13:47:00Z">
            <w:rPr>
              <w:rFonts w:ascii="Times New Roman" w:hAnsi="Times New Roman" w:cs="Times New Roman"/>
              <w:sz w:val="24"/>
              <w:szCs w:val="24"/>
            </w:rPr>
          </w:rPrChange>
        </w:rPr>
        <w:t xml:space="preserve">, i.e. a high r-spectrum value at a spatial frequency suggests that a large portion of </w:t>
      </w:r>
      <w:r w:rsidR="00775ACD" w:rsidRPr="00A13463">
        <w:rPr>
          <w:rFonts w:ascii="Times New Roman" w:hAnsi="Times New Roman" w:cs="Times New Roman"/>
          <w:sz w:val="24"/>
          <w:szCs w:val="24"/>
          <w:rPrChange w:id="786" w:author="Wenkai Guo" w:date="2020-07-30T13:47:00Z">
            <w:rPr>
              <w:rFonts w:ascii="Times New Roman" w:hAnsi="Times New Roman" w:cs="Times New Roman"/>
              <w:sz w:val="24"/>
              <w:szCs w:val="24"/>
            </w:rPr>
          </w:rPrChange>
        </w:rPr>
        <w:t xml:space="preserve">the </w:t>
      </w:r>
      <w:r w:rsidR="009372DF" w:rsidRPr="00A13463">
        <w:rPr>
          <w:rFonts w:ascii="Times New Roman" w:hAnsi="Times New Roman" w:cs="Times New Roman"/>
          <w:sz w:val="24"/>
          <w:szCs w:val="24"/>
          <w:rPrChange w:id="787" w:author="Wenkai Guo" w:date="2020-07-30T13:47:00Z">
            <w:rPr>
              <w:rFonts w:ascii="Times New Roman" w:hAnsi="Times New Roman" w:cs="Times New Roman"/>
              <w:sz w:val="24"/>
              <w:szCs w:val="24"/>
            </w:rPr>
          </w:rPrChange>
        </w:rPr>
        <w:t xml:space="preserve">image variance can be explained by spatial patterns </w:t>
      </w:r>
      <w:r w:rsidR="00257578" w:rsidRPr="00A13463">
        <w:rPr>
          <w:rFonts w:ascii="Times New Roman" w:hAnsi="Times New Roman" w:cs="Times New Roman"/>
          <w:sz w:val="24"/>
          <w:szCs w:val="24"/>
          <w:rPrChange w:id="788" w:author="Wenkai Guo" w:date="2020-07-30T13:47:00Z">
            <w:rPr>
              <w:rFonts w:ascii="Times New Roman" w:hAnsi="Times New Roman" w:cs="Times New Roman"/>
              <w:sz w:val="24"/>
              <w:szCs w:val="24"/>
            </w:rPr>
          </w:rPrChange>
        </w:rPr>
        <w:t>in</w:t>
      </w:r>
      <w:r w:rsidR="009372DF" w:rsidRPr="00A13463">
        <w:rPr>
          <w:rFonts w:ascii="Times New Roman" w:hAnsi="Times New Roman" w:cs="Times New Roman"/>
          <w:sz w:val="24"/>
          <w:szCs w:val="24"/>
          <w:rPrChange w:id="789" w:author="Wenkai Guo" w:date="2020-07-30T13:47:00Z">
            <w:rPr>
              <w:rFonts w:ascii="Times New Roman" w:hAnsi="Times New Roman" w:cs="Times New Roman"/>
              <w:sz w:val="24"/>
              <w:szCs w:val="24"/>
            </w:rPr>
          </w:rPrChange>
        </w:rPr>
        <w:t xml:space="preserve"> this frequency. Thus, the shape of the r-spectra curve (skewness) of an image window indicates the relative importance of </w:t>
      </w:r>
      <w:proofErr w:type="gramStart"/>
      <w:r w:rsidR="009372DF" w:rsidRPr="00A13463">
        <w:rPr>
          <w:rFonts w:ascii="Times New Roman" w:hAnsi="Times New Roman" w:cs="Times New Roman"/>
          <w:sz w:val="24"/>
          <w:szCs w:val="24"/>
          <w:rPrChange w:id="790" w:author="Wenkai Guo" w:date="2020-07-30T13:47:00Z">
            <w:rPr>
              <w:rFonts w:ascii="Times New Roman" w:hAnsi="Times New Roman" w:cs="Times New Roman"/>
              <w:sz w:val="24"/>
              <w:szCs w:val="24"/>
            </w:rPr>
          </w:rPrChange>
        </w:rPr>
        <w:t>coarse</w:t>
      </w:r>
      <w:proofErr w:type="gramEnd"/>
      <w:r w:rsidR="009372DF" w:rsidRPr="00A13463">
        <w:rPr>
          <w:rFonts w:ascii="Times New Roman" w:hAnsi="Times New Roman" w:cs="Times New Roman"/>
          <w:sz w:val="24"/>
          <w:szCs w:val="24"/>
          <w:rPrChange w:id="791" w:author="Wenkai Guo" w:date="2020-07-30T13:47:00Z">
            <w:rPr>
              <w:rFonts w:ascii="Times New Roman" w:hAnsi="Times New Roman" w:cs="Times New Roman"/>
              <w:sz w:val="24"/>
              <w:szCs w:val="24"/>
            </w:rPr>
          </w:rPrChange>
        </w:rPr>
        <w:t xml:space="preserve"> vs. fine spatial textures, and is therefore </w:t>
      </w:r>
      <w:r w:rsidR="008622D5" w:rsidRPr="00A13463">
        <w:rPr>
          <w:rFonts w:ascii="Times New Roman" w:hAnsi="Times New Roman" w:cs="Times New Roman"/>
          <w:sz w:val="24"/>
          <w:szCs w:val="24"/>
          <w:rPrChange w:id="792" w:author="Wenkai Guo" w:date="2020-07-30T13:47:00Z">
            <w:rPr>
              <w:rFonts w:ascii="Times New Roman" w:hAnsi="Times New Roman" w:cs="Times New Roman"/>
              <w:sz w:val="24"/>
              <w:szCs w:val="24"/>
            </w:rPr>
          </w:rPrChange>
        </w:rPr>
        <w:t xml:space="preserve">representative of the </w:t>
      </w:r>
      <w:r w:rsidR="00C1441E" w:rsidRPr="00A13463">
        <w:rPr>
          <w:rFonts w:ascii="Times New Roman" w:hAnsi="Times New Roman" w:cs="Times New Roman"/>
          <w:sz w:val="24"/>
          <w:szCs w:val="24"/>
          <w:rPrChange w:id="793" w:author="Wenkai Guo" w:date="2020-07-30T13:47:00Z">
            <w:rPr>
              <w:rFonts w:ascii="Times New Roman" w:hAnsi="Times New Roman" w:cs="Times New Roman"/>
              <w:sz w:val="24"/>
              <w:szCs w:val="24"/>
            </w:rPr>
          </w:rPrChange>
        </w:rPr>
        <w:t xml:space="preserve">degree of </w:t>
      </w:r>
      <w:r w:rsidR="008622D5" w:rsidRPr="00A13463">
        <w:rPr>
          <w:rFonts w:ascii="Times New Roman" w:hAnsi="Times New Roman" w:cs="Times New Roman"/>
          <w:sz w:val="24"/>
          <w:szCs w:val="24"/>
          <w:rPrChange w:id="794" w:author="Wenkai Guo" w:date="2020-07-30T13:47:00Z">
            <w:rPr>
              <w:rFonts w:ascii="Times New Roman" w:hAnsi="Times New Roman" w:cs="Times New Roman"/>
              <w:sz w:val="24"/>
              <w:szCs w:val="24"/>
            </w:rPr>
          </w:rPrChange>
        </w:rPr>
        <w:t xml:space="preserve">fragmentation of </w:t>
      </w:r>
      <w:r w:rsidR="00775ACD" w:rsidRPr="00A13463">
        <w:rPr>
          <w:rFonts w:ascii="Times New Roman" w:hAnsi="Times New Roman" w:cs="Times New Roman"/>
          <w:sz w:val="24"/>
          <w:szCs w:val="24"/>
          <w:rPrChange w:id="795" w:author="Wenkai Guo" w:date="2020-07-30T13:47:00Z">
            <w:rPr>
              <w:rFonts w:ascii="Times New Roman" w:hAnsi="Times New Roman" w:cs="Times New Roman"/>
              <w:sz w:val="24"/>
              <w:szCs w:val="24"/>
            </w:rPr>
          </w:rPrChange>
        </w:rPr>
        <w:t>vegetation</w:t>
      </w:r>
      <w:r w:rsidR="008622D5" w:rsidRPr="00A13463">
        <w:rPr>
          <w:rFonts w:ascii="Times New Roman" w:hAnsi="Times New Roman" w:cs="Times New Roman"/>
          <w:sz w:val="24"/>
          <w:szCs w:val="24"/>
          <w:rPrChange w:id="796" w:author="Wenkai Guo" w:date="2020-07-30T13:47:00Z">
            <w:rPr>
              <w:rFonts w:ascii="Times New Roman" w:hAnsi="Times New Roman" w:cs="Times New Roman"/>
              <w:sz w:val="24"/>
              <w:szCs w:val="24"/>
            </w:rPr>
          </w:rPrChange>
        </w:rPr>
        <w:t xml:space="preserve"> inside</w:t>
      </w:r>
      <w:r w:rsidR="00A20364" w:rsidRPr="00A13463">
        <w:rPr>
          <w:rFonts w:ascii="Times New Roman" w:hAnsi="Times New Roman" w:cs="Times New Roman"/>
          <w:sz w:val="24"/>
          <w:szCs w:val="24"/>
          <w:rPrChange w:id="797" w:author="Wenkai Guo" w:date="2020-07-30T13:47:00Z">
            <w:rPr>
              <w:rFonts w:ascii="Times New Roman" w:hAnsi="Times New Roman" w:cs="Times New Roman"/>
              <w:sz w:val="24"/>
              <w:szCs w:val="24"/>
            </w:rPr>
          </w:rPrChange>
        </w:rPr>
        <w:t>.</w:t>
      </w:r>
      <w:r w:rsidR="00CA4E1F" w:rsidRPr="00A13463">
        <w:rPr>
          <w:rFonts w:ascii="Times New Roman" w:hAnsi="Times New Roman" w:cs="Times New Roman"/>
          <w:sz w:val="24"/>
          <w:szCs w:val="24"/>
          <w:rPrChange w:id="798" w:author="Wenkai Guo" w:date="2020-07-30T13:47:00Z">
            <w:rPr>
              <w:rFonts w:ascii="Times New Roman" w:hAnsi="Times New Roman" w:cs="Times New Roman"/>
              <w:sz w:val="24"/>
              <w:szCs w:val="24"/>
            </w:rPr>
          </w:rPrChange>
        </w:rPr>
        <w:t xml:space="preserve"> </w:t>
      </w:r>
      <w:r w:rsidR="00A20364" w:rsidRPr="00A13463">
        <w:rPr>
          <w:rFonts w:ascii="Times New Roman" w:hAnsi="Times New Roman" w:cs="Times New Roman"/>
          <w:sz w:val="24"/>
          <w:szCs w:val="24"/>
          <w:rPrChange w:id="799" w:author="Wenkai Guo" w:date="2020-07-30T13:47:00Z">
            <w:rPr>
              <w:rFonts w:ascii="Times New Roman" w:hAnsi="Times New Roman" w:cs="Times New Roman"/>
              <w:sz w:val="24"/>
              <w:szCs w:val="24"/>
            </w:rPr>
          </w:rPrChange>
        </w:rPr>
        <w:t>T</w:t>
      </w:r>
      <w:r w:rsidR="00CA4E1F" w:rsidRPr="00A13463">
        <w:rPr>
          <w:rFonts w:ascii="Times New Roman" w:hAnsi="Times New Roman" w:cs="Times New Roman"/>
          <w:sz w:val="24"/>
          <w:szCs w:val="24"/>
          <w:rPrChange w:id="800" w:author="Wenkai Guo" w:date="2020-07-30T13:47:00Z">
            <w:rPr>
              <w:rFonts w:ascii="Times New Roman" w:hAnsi="Times New Roman" w:cs="Times New Roman"/>
              <w:sz w:val="24"/>
              <w:szCs w:val="24"/>
            </w:rPr>
          </w:rPrChange>
        </w:rPr>
        <w:t xml:space="preserve">he </w:t>
      </w:r>
      <w:r w:rsidR="0015042F" w:rsidRPr="00A13463">
        <w:rPr>
          <w:rFonts w:ascii="Times New Roman" w:hAnsi="Times New Roman" w:cs="Times New Roman"/>
          <w:sz w:val="24"/>
          <w:szCs w:val="24"/>
          <w:rPrChange w:id="801" w:author="Wenkai Guo" w:date="2020-07-30T13:47:00Z">
            <w:rPr>
              <w:rFonts w:ascii="Times New Roman" w:hAnsi="Times New Roman" w:cs="Times New Roman"/>
              <w:sz w:val="24"/>
              <w:szCs w:val="24"/>
            </w:rPr>
          </w:rPrChange>
        </w:rPr>
        <w:t xml:space="preserve">greater </w:t>
      </w:r>
      <w:r w:rsidR="00CA4E1F" w:rsidRPr="00A13463">
        <w:rPr>
          <w:rFonts w:ascii="Times New Roman" w:hAnsi="Times New Roman" w:cs="Times New Roman"/>
          <w:sz w:val="24"/>
          <w:szCs w:val="24"/>
          <w:rPrChange w:id="802" w:author="Wenkai Guo" w:date="2020-07-30T13:47:00Z">
            <w:rPr>
              <w:rFonts w:ascii="Times New Roman" w:hAnsi="Times New Roman" w:cs="Times New Roman"/>
              <w:sz w:val="24"/>
              <w:szCs w:val="24"/>
            </w:rPr>
          </w:rPrChange>
        </w:rPr>
        <w:t xml:space="preserve">the skewness, or equally the more positively skewed the r-spectrum </w:t>
      </w:r>
      <w:r w:rsidR="00F44126" w:rsidRPr="00A13463">
        <w:rPr>
          <w:rFonts w:ascii="Times New Roman" w:hAnsi="Times New Roman" w:cs="Times New Roman"/>
          <w:sz w:val="24"/>
          <w:szCs w:val="24"/>
          <w:rPrChange w:id="803" w:author="Wenkai Guo" w:date="2020-07-30T13:47:00Z">
            <w:rPr>
              <w:rFonts w:ascii="Times New Roman" w:hAnsi="Times New Roman" w:cs="Times New Roman"/>
              <w:sz w:val="24"/>
              <w:szCs w:val="24"/>
            </w:rPr>
          </w:rPrChange>
        </w:rPr>
        <w:t xml:space="preserve">curve </w:t>
      </w:r>
      <w:r w:rsidR="00CA4E1F" w:rsidRPr="00A13463">
        <w:rPr>
          <w:rFonts w:ascii="Times New Roman" w:hAnsi="Times New Roman" w:cs="Times New Roman"/>
          <w:sz w:val="24"/>
          <w:szCs w:val="24"/>
          <w:rPrChange w:id="804" w:author="Wenkai Guo" w:date="2020-07-30T13:47:00Z">
            <w:rPr>
              <w:rFonts w:ascii="Times New Roman" w:hAnsi="Times New Roman" w:cs="Times New Roman"/>
              <w:sz w:val="24"/>
              <w:szCs w:val="24"/>
            </w:rPr>
          </w:rPrChange>
        </w:rPr>
        <w:t>is, the more variations in lower frequencies (longer wavelengths) are contributing to the total variance of the window, and thus</w:t>
      </w:r>
      <w:r w:rsidR="00F151EE" w:rsidRPr="00A13463">
        <w:rPr>
          <w:rFonts w:ascii="Times New Roman" w:hAnsi="Times New Roman" w:cs="Times New Roman"/>
          <w:sz w:val="24"/>
          <w:szCs w:val="24"/>
          <w:rPrChange w:id="805" w:author="Wenkai Guo" w:date="2020-07-30T13:47:00Z">
            <w:rPr>
              <w:rFonts w:ascii="Times New Roman" w:hAnsi="Times New Roman" w:cs="Times New Roman"/>
              <w:sz w:val="24"/>
              <w:szCs w:val="24"/>
            </w:rPr>
          </w:rPrChange>
        </w:rPr>
        <w:t xml:space="preserve"> the</w:t>
      </w:r>
      <w:r w:rsidR="00CA4E1F" w:rsidRPr="00A13463">
        <w:rPr>
          <w:rFonts w:ascii="Times New Roman" w:hAnsi="Times New Roman" w:cs="Times New Roman"/>
          <w:sz w:val="24"/>
          <w:szCs w:val="24"/>
          <w:rPrChange w:id="806" w:author="Wenkai Guo" w:date="2020-07-30T13:47:00Z">
            <w:rPr>
              <w:rFonts w:ascii="Times New Roman" w:hAnsi="Times New Roman" w:cs="Times New Roman"/>
              <w:sz w:val="24"/>
              <w:szCs w:val="24"/>
            </w:rPr>
          </w:rPrChange>
        </w:rPr>
        <w:t xml:space="preserve"> less fragmented the FTE is. </w:t>
      </w:r>
      <w:r w:rsidR="005874E9" w:rsidRPr="00A13463">
        <w:rPr>
          <w:rFonts w:ascii="Times New Roman" w:hAnsi="Times New Roman" w:cs="Times New Roman"/>
          <w:sz w:val="24"/>
          <w:szCs w:val="24"/>
          <w:rPrChange w:id="807" w:author="Wenkai Guo" w:date="2020-07-30T13:47:00Z">
            <w:rPr>
              <w:rFonts w:ascii="Times New Roman" w:hAnsi="Times New Roman" w:cs="Times New Roman"/>
              <w:sz w:val="24"/>
              <w:szCs w:val="24"/>
            </w:rPr>
          </w:rPrChange>
        </w:rPr>
        <w:t xml:space="preserve">Window spectral analysis is conducted in </w:t>
      </w:r>
      <w:r w:rsidR="00CA4E1F" w:rsidRPr="00A13463">
        <w:rPr>
          <w:rFonts w:ascii="Times New Roman" w:hAnsi="Times New Roman" w:cs="Times New Roman"/>
          <w:sz w:val="24"/>
          <w:szCs w:val="24"/>
          <w:rPrChange w:id="808" w:author="Wenkai Guo" w:date="2020-07-30T13:47:00Z">
            <w:rPr>
              <w:rFonts w:ascii="Times New Roman" w:hAnsi="Times New Roman" w:cs="Times New Roman"/>
              <w:sz w:val="24"/>
              <w:szCs w:val="24"/>
            </w:rPr>
          </w:rPrChange>
        </w:rPr>
        <w:t xml:space="preserve">each FTE window, and a fragmentation index is defined </w:t>
      </w:r>
      <w:r w:rsidR="00F151EE" w:rsidRPr="00A13463">
        <w:rPr>
          <w:rFonts w:ascii="Times New Roman" w:hAnsi="Times New Roman" w:cs="Times New Roman"/>
          <w:sz w:val="24"/>
          <w:szCs w:val="24"/>
          <w:rPrChange w:id="809" w:author="Wenkai Guo" w:date="2020-07-30T13:47:00Z">
            <w:rPr>
              <w:rFonts w:ascii="Times New Roman" w:hAnsi="Times New Roman" w:cs="Times New Roman"/>
              <w:sz w:val="24"/>
              <w:szCs w:val="24"/>
            </w:rPr>
          </w:rPrChange>
        </w:rPr>
        <w:t xml:space="preserve">in this study </w:t>
      </w:r>
      <w:r w:rsidR="00CA4E1F" w:rsidRPr="00A13463">
        <w:rPr>
          <w:rFonts w:ascii="Times New Roman" w:hAnsi="Times New Roman" w:cs="Times New Roman"/>
          <w:sz w:val="24"/>
          <w:szCs w:val="24"/>
          <w:rPrChange w:id="810" w:author="Wenkai Guo" w:date="2020-07-30T13:47:00Z">
            <w:rPr>
              <w:rFonts w:ascii="Times New Roman" w:hAnsi="Times New Roman" w:cs="Times New Roman"/>
              <w:sz w:val="24"/>
              <w:szCs w:val="24"/>
            </w:rPr>
          </w:rPrChange>
        </w:rPr>
        <w:t xml:space="preserve">as </w:t>
      </w:r>
      <w:r w:rsidR="004309AC" w:rsidRPr="00A13463">
        <w:rPr>
          <w:rFonts w:ascii="Times New Roman" w:hAnsi="Times New Roman" w:cs="Times New Roman"/>
          <w:sz w:val="24"/>
          <w:szCs w:val="24"/>
          <w:rPrChange w:id="811" w:author="Wenkai Guo" w:date="2020-07-30T13:47:00Z">
            <w:rPr>
              <w:rFonts w:ascii="Times New Roman" w:hAnsi="Times New Roman" w:cs="Times New Roman"/>
              <w:sz w:val="24"/>
              <w:szCs w:val="24"/>
            </w:rPr>
          </w:rPrChange>
        </w:rPr>
        <w:t>4</w:t>
      </w:r>
      <w:r w:rsidR="009879E6" w:rsidRPr="00A13463">
        <w:rPr>
          <w:rFonts w:ascii="Times New Roman" w:hAnsi="Times New Roman" w:cs="Times New Roman"/>
          <w:sz w:val="24"/>
          <w:szCs w:val="24"/>
          <w:rPrChange w:id="812" w:author="Wenkai Guo" w:date="2020-07-30T13:47:00Z">
            <w:rPr>
              <w:rFonts w:ascii="Times New Roman" w:hAnsi="Times New Roman" w:cs="Times New Roman"/>
              <w:sz w:val="24"/>
              <w:szCs w:val="24"/>
            </w:rPr>
          </w:rPrChange>
        </w:rPr>
        <w:t xml:space="preserve"> minus the r-spectrum</w:t>
      </w:r>
      <w:r w:rsidR="00BF060A" w:rsidRPr="00A13463">
        <w:rPr>
          <w:rFonts w:ascii="Times New Roman" w:hAnsi="Times New Roman" w:cs="Times New Roman"/>
          <w:sz w:val="24"/>
          <w:szCs w:val="24"/>
          <w:rPrChange w:id="813" w:author="Wenkai Guo" w:date="2020-07-30T13:47:00Z">
            <w:rPr>
              <w:rFonts w:ascii="Times New Roman" w:hAnsi="Times New Roman" w:cs="Times New Roman"/>
              <w:sz w:val="24"/>
              <w:szCs w:val="24"/>
            </w:rPr>
          </w:rPrChange>
        </w:rPr>
        <w:t xml:space="preserve"> skewness so that larger index values correspond to higher degrees of fragmentation. </w:t>
      </w:r>
      <w:r w:rsidR="00CA4E1F" w:rsidRPr="00A13463">
        <w:rPr>
          <w:rFonts w:ascii="Times New Roman" w:hAnsi="Times New Roman" w:cs="Times New Roman"/>
          <w:sz w:val="24"/>
          <w:szCs w:val="24"/>
          <w:rPrChange w:id="814" w:author="Wenkai Guo" w:date="2020-07-30T13:47:00Z">
            <w:rPr>
              <w:rFonts w:ascii="Times New Roman" w:hAnsi="Times New Roman" w:cs="Times New Roman"/>
              <w:sz w:val="24"/>
              <w:szCs w:val="24"/>
            </w:rPr>
          </w:rPrChange>
        </w:rPr>
        <w:t>For</w:t>
      </w:r>
      <w:r w:rsidR="005874E9" w:rsidRPr="00A13463">
        <w:rPr>
          <w:rFonts w:ascii="Times New Roman" w:hAnsi="Times New Roman" w:cs="Times New Roman"/>
          <w:sz w:val="24"/>
          <w:szCs w:val="24"/>
          <w:rPrChange w:id="815" w:author="Wenkai Guo" w:date="2020-07-30T13:47:00Z">
            <w:rPr>
              <w:rFonts w:ascii="Times New Roman" w:hAnsi="Times New Roman" w:cs="Times New Roman"/>
              <w:sz w:val="24"/>
              <w:szCs w:val="24"/>
            </w:rPr>
          </w:rPrChange>
        </w:rPr>
        <w:t xml:space="preserve"> every </w:t>
      </w:r>
      <w:r w:rsidR="006F0EFC" w:rsidRPr="00A13463">
        <w:rPr>
          <w:rFonts w:ascii="Times New Roman" w:hAnsi="Times New Roman" w:cs="Times New Roman"/>
          <w:sz w:val="24"/>
          <w:szCs w:val="24"/>
          <w:rPrChange w:id="816" w:author="Wenkai Guo" w:date="2020-07-30T13:47:00Z">
            <w:rPr>
              <w:rFonts w:ascii="Times New Roman" w:hAnsi="Times New Roman" w:cs="Times New Roman"/>
              <w:sz w:val="24"/>
              <w:szCs w:val="24"/>
            </w:rPr>
          </w:rPrChange>
        </w:rPr>
        <w:t>longitudinal band</w:t>
      </w:r>
      <w:r w:rsidR="005874E9" w:rsidRPr="00A13463">
        <w:rPr>
          <w:rFonts w:ascii="Times New Roman" w:hAnsi="Times New Roman" w:cs="Times New Roman"/>
          <w:sz w:val="24"/>
          <w:szCs w:val="24"/>
          <w:rPrChange w:id="817" w:author="Wenkai Guo" w:date="2020-07-30T13:47:00Z">
            <w:rPr>
              <w:rFonts w:ascii="Times New Roman" w:hAnsi="Times New Roman" w:cs="Times New Roman"/>
              <w:sz w:val="24"/>
              <w:szCs w:val="24"/>
            </w:rPr>
          </w:rPrChange>
        </w:rPr>
        <w:t xml:space="preserve">, </w:t>
      </w:r>
      <w:r w:rsidR="009C49C2" w:rsidRPr="00A13463">
        <w:rPr>
          <w:rFonts w:ascii="Times New Roman" w:hAnsi="Times New Roman" w:cs="Times New Roman"/>
          <w:sz w:val="24"/>
          <w:szCs w:val="24"/>
          <w:rPrChange w:id="818" w:author="Wenkai Guo" w:date="2020-07-30T13:47:00Z">
            <w:rPr>
              <w:rFonts w:ascii="Times New Roman" w:hAnsi="Times New Roman" w:cs="Times New Roman"/>
              <w:sz w:val="24"/>
              <w:szCs w:val="24"/>
            </w:rPr>
          </w:rPrChange>
        </w:rPr>
        <w:t>the fragmentation index</w:t>
      </w:r>
      <w:r w:rsidR="005874E9" w:rsidRPr="00A13463">
        <w:rPr>
          <w:rFonts w:ascii="Times New Roman" w:hAnsi="Times New Roman" w:cs="Times New Roman"/>
          <w:sz w:val="24"/>
          <w:szCs w:val="24"/>
          <w:rPrChange w:id="819" w:author="Wenkai Guo" w:date="2020-07-30T13:47:00Z">
            <w:rPr>
              <w:rFonts w:ascii="Times New Roman" w:hAnsi="Times New Roman" w:cs="Times New Roman"/>
              <w:sz w:val="24"/>
              <w:szCs w:val="24"/>
            </w:rPr>
          </w:rPrChange>
        </w:rPr>
        <w:t xml:space="preserve"> in all windows are </w:t>
      </w:r>
      <w:r w:rsidR="000E36C8" w:rsidRPr="00A13463">
        <w:rPr>
          <w:rFonts w:ascii="Times New Roman" w:hAnsi="Times New Roman" w:cs="Times New Roman"/>
          <w:sz w:val="24"/>
          <w:szCs w:val="24"/>
          <w:rPrChange w:id="820" w:author="Wenkai Guo" w:date="2020-07-30T13:47:00Z">
            <w:rPr>
              <w:rFonts w:ascii="Times New Roman" w:hAnsi="Times New Roman" w:cs="Times New Roman"/>
              <w:sz w:val="24"/>
              <w:szCs w:val="24"/>
            </w:rPr>
          </w:rPrChange>
        </w:rPr>
        <w:t xml:space="preserve">spatially </w:t>
      </w:r>
      <w:r w:rsidR="005874E9" w:rsidRPr="00A13463">
        <w:rPr>
          <w:rFonts w:ascii="Times New Roman" w:hAnsi="Times New Roman" w:cs="Times New Roman"/>
          <w:sz w:val="24"/>
          <w:szCs w:val="24"/>
          <w:rPrChange w:id="821" w:author="Wenkai Guo" w:date="2020-07-30T13:47:00Z">
            <w:rPr>
              <w:rFonts w:ascii="Times New Roman" w:hAnsi="Times New Roman" w:cs="Times New Roman"/>
              <w:sz w:val="24"/>
              <w:szCs w:val="24"/>
            </w:rPr>
          </w:rPrChange>
        </w:rPr>
        <w:t>averaged to represent the fragmentation of FTE</w:t>
      </w:r>
      <w:r w:rsidR="00F151EE" w:rsidRPr="00A13463">
        <w:rPr>
          <w:rFonts w:ascii="Times New Roman" w:hAnsi="Times New Roman" w:cs="Times New Roman"/>
          <w:sz w:val="24"/>
          <w:szCs w:val="24"/>
          <w:rPrChange w:id="822" w:author="Wenkai Guo" w:date="2020-07-30T13:47:00Z">
            <w:rPr>
              <w:rFonts w:ascii="Times New Roman" w:hAnsi="Times New Roman" w:cs="Times New Roman"/>
              <w:sz w:val="24"/>
              <w:szCs w:val="24"/>
            </w:rPr>
          </w:rPrChange>
        </w:rPr>
        <w:t>s</w:t>
      </w:r>
      <w:r w:rsidR="005874E9" w:rsidRPr="00A13463">
        <w:rPr>
          <w:rFonts w:ascii="Times New Roman" w:hAnsi="Times New Roman" w:cs="Times New Roman"/>
          <w:sz w:val="24"/>
          <w:szCs w:val="24"/>
          <w:rPrChange w:id="823" w:author="Wenkai Guo" w:date="2020-07-30T13:47:00Z">
            <w:rPr>
              <w:rFonts w:ascii="Times New Roman" w:hAnsi="Times New Roman" w:cs="Times New Roman"/>
              <w:sz w:val="24"/>
              <w:szCs w:val="24"/>
            </w:rPr>
          </w:rPrChange>
        </w:rPr>
        <w:t xml:space="preserve"> in that </w:t>
      </w:r>
      <w:r w:rsidR="00775ACD" w:rsidRPr="00A13463">
        <w:rPr>
          <w:rFonts w:ascii="Times New Roman" w:hAnsi="Times New Roman" w:cs="Times New Roman"/>
          <w:sz w:val="24"/>
          <w:szCs w:val="24"/>
          <w:rPrChange w:id="824" w:author="Wenkai Guo" w:date="2020-07-30T13:47:00Z">
            <w:rPr>
              <w:rFonts w:ascii="Times New Roman" w:hAnsi="Times New Roman" w:cs="Times New Roman"/>
              <w:sz w:val="24"/>
              <w:szCs w:val="24"/>
            </w:rPr>
          </w:rPrChange>
        </w:rPr>
        <w:t>band</w:t>
      </w:r>
      <w:r w:rsidR="005874E9" w:rsidRPr="00A13463">
        <w:rPr>
          <w:rFonts w:ascii="Times New Roman" w:hAnsi="Times New Roman" w:cs="Times New Roman"/>
          <w:sz w:val="24"/>
          <w:szCs w:val="24"/>
          <w:rPrChange w:id="825" w:author="Wenkai Guo" w:date="2020-07-30T13:47:00Z">
            <w:rPr>
              <w:rFonts w:ascii="Times New Roman" w:hAnsi="Times New Roman" w:cs="Times New Roman"/>
              <w:sz w:val="24"/>
              <w:szCs w:val="24"/>
            </w:rPr>
          </w:rPrChange>
        </w:rPr>
        <w:t xml:space="preserve">. </w:t>
      </w:r>
      <w:r w:rsidR="00573423" w:rsidRPr="00A13463">
        <w:rPr>
          <w:rFonts w:ascii="Times New Roman" w:hAnsi="Times New Roman" w:cs="Times New Roman"/>
          <w:sz w:val="24"/>
          <w:szCs w:val="24"/>
          <w:rPrChange w:id="826" w:author="Wenkai Guo" w:date="2020-07-30T13:47:00Z">
            <w:rPr>
              <w:rFonts w:ascii="Times New Roman" w:hAnsi="Times New Roman" w:cs="Times New Roman"/>
              <w:sz w:val="24"/>
              <w:szCs w:val="24"/>
            </w:rPr>
          </w:rPrChange>
        </w:rPr>
        <w:t>This is repeated for every year between 2000 and 2015</w:t>
      </w:r>
      <w:r w:rsidR="00775ACD" w:rsidRPr="00A13463">
        <w:rPr>
          <w:rFonts w:ascii="Times New Roman" w:hAnsi="Times New Roman" w:cs="Times New Roman"/>
          <w:sz w:val="24"/>
          <w:szCs w:val="24"/>
          <w:rPrChange w:id="827" w:author="Wenkai Guo" w:date="2020-07-30T13:47:00Z">
            <w:rPr>
              <w:rFonts w:ascii="Times New Roman" w:hAnsi="Times New Roman" w:cs="Times New Roman"/>
              <w:sz w:val="24"/>
              <w:szCs w:val="24"/>
            </w:rPr>
          </w:rPrChange>
        </w:rPr>
        <w:t>.</w:t>
      </w:r>
      <w:r w:rsidR="00573423" w:rsidRPr="00A13463">
        <w:rPr>
          <w:rFonts w:ascii="Times New Roman" w:hAnsi="Times New Roman" w:cs="Times New Roman"/>
          <w:sz w:val="24"/>
          <w:szCs w:val="24"/>
          <w:rPrChange w:id="828" w:author="Wenkai Guo" w:date="2020-07-30T13:47:00Z">
            <w:rPr>
              <w:rFonts w:ascii="Times New Roman" w:hAnsi="Times New Roman" w:cs="Times New Roman"/>
              <w:sz w:val="24"/>
              <w:szCs w:val="24"/>
            </w:rPr>
          </w:rPrChange>
        </w:rPr>
        <w:t xml:space="preserve"> </w:t>
      </w:r>
      <w:r w:rsidR="00775ACD" w:rsidRPr="00A13463">
        <w:rPr>
          <w:rFonts w:ascii="Times New Roman" w:hAnsi="Times New Roman" w:cs="Times New Roman"/>
          <w:sz w:val="24"/>
          <w:szCs w:val="24"/>
          <w:rPrChange w:id="829" w:author="Wenkai Guo" w:date="2020-07-30T13:47:00Z">
            <w:rPr>
              <w:rFonts w:ascii="Times New Roman" w:hAnsi="Times New Roman" w:cs="Times New Roman"/>
              <w:sz w:val="24"/>
              <w:szCs w:val="24"/>
            </w:rPr>
          </w:rPrChange>
        </w:rPr>
        <w:t>F</w:t>
      </w:r>
      <w:r w:rsidR="00573423" w:rsidRPr="00A13463">
        <w:rPr>
          <w:rFonts w:ascii="Times New Roman" w:hAnsi="Times New Roman" w:cs="Times New Roman"/>
          <w:sz w:val="24"/>
          <w:szCs w:val="24"/>
          <w:rPrChange w:id="830" w:author="Wenkai Guo" w:date="2020-07-30T13:47:00Z">
            <w:rPr>
              <w:rFonts w:ascii="Times New Roman" w:hAnsi="Times New Roman" w:cs="Times New Roman"/>
              <w:sz w:val="24"/>
              <w:szCs w:val="24"/>
            </w:rPr>
          </w:rPrChange>
        </w:rPr>
        <w:t xml:space="preserve">or every </w:t>
      </w:r>
      <w:r w:rsidR="006F0EFC" w:rsidRPr="00A13463">
        <w:rPr>
          <w:rFonts w:ascii="Times New Roman" w:hAnsi="Times New Roman" w:cs="Times New Roman"/>
          <w:sz w:val="24"/>
          <w:szCs w:val="24"/>
          <w:rPrChange w:id="831" w:author="Wenkai Guo" w:date="2020-07-30T13:47:00Z">
            <w:rPr>
              <w:rFonts w:ascii="Times New Roman" w:hAnsi="Times New Roman" w:cs="Times New Roman"/>
              <w:sz w:val="24"/>
              <w:szCs w:val="24"/>
            </w:rPr>
          </w:rPrChange>
        </w:rPr>
        <w:t>longitudinal band</w:t>
      </w:r>
      <w:r w:rsidR="00573423" w:rsidRPr="00A13463">
        <w:rPr>
          <w:rFonts w:ascii="Times New Roman" w:hAnsi="Times New Roman" w:cs="Times New Roman"/>
          <w:sz w:val="24"/>
          <w:szCs w:val="24"/>
          <w:rPrChange w:id="832" w:author="Wenkai Guo" w:date="2020-07-30T13:47:00Z">
            <w:rPr>
              <w:rFonts w:ascii="Times New Roman" w:hAnsi="Times New Roman" w:cs="Times New Roman"/>
              <w:sz w:val="24"/>
              <w:szCs w:val="24"/>
            </w:rPr>
          </w:rPrChange>
        </w:rPr>
        <w:t xml:space="preserve">, the fragmentation index is further </w:t>
      </w:r>
      <w:r w:rsidR="000E36C8" w:rsidRPr="00A13463">
        <w:rPr>
          <w:rFonts w:ascii="Times New Roman" w:hAnsi="Times New Roman" w:cs="Times New Roman"/>
          <w:sz w:val="24"/>
          <w:szCs w:val="24"/>
          <w:rPrChange w:id="833" w:author="Wenkai Guo" w:date="2020-07-30T13:47:00Z">
            <w:rPr>
              <w:rFonts w:ascii="Times New Roman" w:hAnsi="Times New Roman" w:cs="Times New Roman"/>
              <w:sz w:val="24"/>
              <w:szCs w:val="24"/>
            </w:rPr>
          </w:rPrChange>
        </w:rPr>
        <w:t xml:space="preserve">temporally </w:t>
      </w:r>
      <w:r w:rsidR="00573423" w:rsidRPr="00A13463">
        <w:rPr>
          <w:rFonts w:ascii="Times New Roman" w:hAnsi="Times New Roman" w:cs="Times New Roman"/>
          <w:sz w:val="24"/>
          <w:szCs w:val="24"/>
          <w:rPrChange w:id="834" w:author="Wenkai Guo" w:date="2020-07-30T13:47:00Z">
            <w:rPr>
              <w:rFonts w:ascii="Times New Roman" w:hAnsi="Times New Roman" w:cs="Times New Roman"/>
              <w:sz w:val="24"/>
              <w:szCs w:val="24"/>
            </w:rPr>
          </w:rPrChange>
        </w:rPr>
        <w:t xml:space="preserve">averaged through the time period, resulting in a single fragmentation index for each </w:t>
      </w:r>
      <w:r w:rsidR="00775ACD" w:rsidRPr="00A13463">
        <w:rPr>
          <w:rFonts w:ascii="Times New Roman" w:hAnsi="Times New Roman" w:cs="Times New Roman"/>
          <w:sz w:val="24"/>
          <w:szCs w:val="24"/>
          <w:rPrChange w:id="835" w:author="Wenkai Guo" w:date="2020-07-30T13:47:00Z">
            <w:rPr>
              <w:rFonts w:ascii="Times New Roman" w:hAnsi="Times New Roman" w:cs="Times New Roman"/>
              <w:sz w:val="24"/>
              <w:szCs w:val="24"/>
            </w:rPr>
          </w:rPrChange>
        </w:rPr>
        <w:t xml:space="preserve">band </w:t>
      </w:r>
      <w:r w:rsidR="00573423" w:rsidRPr="00A13463">
        <w:rPr>
          <w:rFonts w:ascii="Times New Roman" w:hAnsi="Times New Roman" w:cs="Times New Roman"/>
          <w:sz w:val="24"/>
          <w:szCs w:val="24"/>
          <w:rPrChange w:id="836" w:author="Wenkai Guo" w:date="2020-07-30T13:47:00Z">
            <w:rPr>
              <w:rFonts w:ascii="Times New Roman" w:hAnsi="Times New Roman" w:cs="Times New Roman"/>
              <w:sz w:val="24"/>
              <w:szCs w:val="24"/>
            </w:rPr>
          </w:rPrChange>
        </w:rPr>
        <w:t>representing the ’normal’ state of FTE fragmentation</w:t>
      </w:r>
      <w:r w:rsidR="00A20364" w:rsidRPr="00A13463">
        <w:rPr>
          <w:rFonts w:ascii="Times New Roman" w:hAnsi="Times New Roman" w:cs="Times New Roman"/>
          <w:sz w:val="24"/>
          <w:szCs w:val="24"/>
          <w:rPrChange w:id="837" w:author="Wenkai Guo" w:date="2020-07-30T13:47:00Z">
            <w:rPr>
              <w:rFonts w:ascii="Times New Roman" w:hAnsi="Times New Roman" w:cs="Times New Roman"/>
              <w:sz w:val="24"/>
              <w:szCs w:val="24"/>
            </w:rPr>
          </w:rPrChange>
        </w:rPr>
        <w:t>.</w:t>
      </w:r>
      <w:r w:rsidR="00573423" w:rsidRPr="00A13463">
        <w:rPr>
          <w:rFonts w:ascii="Times New Roman" w:hAnsi="Times New Roman" w:cs="Times New Roman"/>
          <w:sz w:val="24"/>
          <w:szCs w:val="24"/>
          <w:rPrChange w:id="838" w:author="Wenkai Guo" w:date="2020-07-30T13:47:00Z">
            <w:rPr>
              <w:rFonts w:ascii="Times New Roman" w:hAnsi="Times New Roman" w:cs="Times New Roman"/>
              <w:sz w:val="24"/>
              <w:szCs w:val="24"/>
            </w:rPr>
          </w:rPrChange>
        </w:rPr>
        <w:t xml:space="preserve"> </w:t>
      </w:r>
      <w:r w:rsidR="00A20364" w:rsidRPr="00A13463">
        <w:rPr>
          <w:rFonts w:ascii="Times New Roman" w:hAnsi="Times New Roman" w:cs="Times New Roman"/>
          <w:sz w:val="24"/>
          <w:szCs w:val="24"/>
          <w:rPrChange w:id="839" w:author="Wenkai Guo" w:date="2020-07-30T13:47:00Z">
            <w:rPr>
              <w:rFonts w:ascii="Times New Roman" w:hAnsi="Times New Roman" w:cs="Times New Roman"/>
              <w:sz w:val="24"/>
              <w:szCs w:val="24"/>
            </w:rPr>
          </w:rPrChange>
        </w:rPr>
        <w:t>This index</w:t>
      </w:r>
      <w:r w:rsidR="00573423" w:rsidRPr="00A13463">
        <w:rPr>
          <w:rFonts w:ascii="Times New Roman" w:hAnsi="Times New Roman" w:cs="Times New Roman"/>
          <w:sz w:val="24"/>
          <w:szCs w:val="24"/>
          <w:rPrChange w:id="840" w:author="Wenkai Guo" w:date="2020-07-30T13:47:00Z">
            <w:rPr>
              <w:rFonts w:ascii="Times New Roman" w:hAnsi="Times New Roman" w:cs="Times New Roman"/>
              <w:sz w:val="24"/>
              <w:szCs w:val="24"/>
            </w:rPr>
          </w:rPrChange>
        </w:rPr>
        <w:t xml:space="preserve"> is</w:t>
      </w:r>
      <w:r w:rsidR="00A20364" w:rsidRPr="00A13463">
        <w:rPr>
          <w:rFonts w:ascii="Times New Roman" w:hAnsi="Times New Roman" w:cs="Times New Roman"/>
          <w:sz w:val="24"/>
          <w:szCs w:val="24"/>
          <w:rPrChange w:id="841" w:author="Wenkai Guo" w:date="2020-07-30T13:47:00Z">
            <w:rPr>
              <w:rFonts w:ascii="Times New Roman" w:hAnsi="Times New Roman" w:cs="Times New Roman"/>
              <w:sz w:val="24"/>
              <w:szCs w:val="24"/>
            </w:rPr>
          </w:rPrChange>
        </w:rPr>
        <w:t xml:space="preserve"> then</w:t>
      </w:r>
      <w:r w:rsidR="00573423" w:rsidRPr="00A13463">
        <w:rPr>
          <w:rFonts w:ascii="Times New Roman" w:hAnsi="Times New Roman" w:cs="Times New Roman"/>
          <w:sz w:val="24"/>
          <w:szCs w:val="24"/>
          <w:rPrChange w:id="842" w:author="Wenkai Guo" w:date="2020-07-30T13:47:00Z">
            <w:rPr>
              <w:rFonts w:ascii="Times New Roman" w:hAnsi="Times New Roman" w:cs="Times New Roman"/>
              <w:sz w:val="24"/>
              <w:szCs w:val="24"/>
            </w:rPr>
          </w:rPrChange>
        </w:rPr>
        <w:t xml:space="preserve"> compared with other summarised variables to evaluate their relationship with </w:t>
      </w:r>
      <w:r w:rsidR="00775ACD" w:rsidRPr="00A13463">
        <w:rPr>
          <w:rFonts w:ascii="Times New Roman" w:hAnsi="Times New Roman" w:cs="Times New Roman"/>
          <w:sz w:val="24"/>
          <w:szCs w:val="24"/>
          <w:rPrChange w:id="843" w:author="Wenkai Guo" w:date="2020-07-30T13:47:00Z">
            <w:rPr>
              <w:rFonts w:ascii="Times New Roman" w:hAnsi="Times New Roman" w:cs="Times New Roman"/>
              <w:sz w:val="24"/>
              <w:szCs w:val="24"/>
            </w:rPr>
          </w:rPrChange>
        </w:rPr>
        <w:t xml:space="preserve">FTE </w:t>
      </w:r>
      <w:r w:rsidR="00573423" w:rsidRPr="00A13463">
        <w:rPr>
          <w:rFonts w:ascii="Times New Roman" w:hAnsi="Times New Roman" w:cs="Times New Roman"/>
          <w:sz w:val="24"/>
          <w:szCs w:val="24"/>
          <w:rPrChange w:id="844" w:author="Wenkai Guo" w:date="2020-07-30T13:47:00Z">
            <w:rPr>
              <w:rFonts w:ascii="Times New Roman" w:hAnsi="Times New Roman" w:cs="Times New Roman"/>
              <w:sz w:val="24"/>
              <w:szCs w:val="24"/>
            </w:rPr>
          </w:rPrChange>
        </w:rPr>
        <w:t>fragmentation.</w:t>
      </w:r>
    </w:p>
    <w:p w14:paraId="18481E3E" w14:textId="484EC743" w:rsidR="00052043" w:rsidRPr="00A13463" w:rsidRDefault="00056307" w:rsidP="00056307">
      <w:pPr>
        <w:tabs>
          <w:tab w:val="left" w:pos="142"/>
        </w:tabs>
        <w:spacing w:line="480" w:lineRule="auto"/>
        <w:jc w:val="both"/>
        <w:rPr>
          <w:rFonts w:ascii="Times New Roman" w:hAnsi="Times New Roman" w:cs="Times New Roman"/>
          <w:sz w:val="24"/>
          <w:szCs w:val="24"/>
          <w:rPrChange w:id="845"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846" w:author="Wenkai Guo" w:date="2020-07-30T13:47:00Z">
            <w:rPr>
              <w:rFonts w:ascii="Times New Roman" w:hAnsi="Times New Roman" w:cs="Times New Roman"/>
              <w:sz w:val="24"/>
              <w:szCs w:val="24"/>
            </w:rPr>
          </w:rPrChange>
        </w:rPr>
        <w:lastRenderedPageBreak/>
        <w:tab/>
      </w:r>
      <w:r w:rsidRPr="00A13463">
        <w:rPr>
          <w:rFonts w:ascii="Times New Roman" w:hAnsi="Times New Roman" w:cs="Times New Roman"/>
          <w:sz w:val="24"/>
          <w:szCs w:val="24"/>
          <w:rPrChange w:id="847" w:author="Wenkai Guo" w:date="2020-07-30T13:47:00Z">
            <w:rPr>
              <w:rFonts w:ascii="Times New Roman" w:hAnsi="Times New Roman" w:cs="Times New Roman"/>
              <w:sz w:val="24"/>
              <w:szCs w:val="24"/>
            </w:rPr>
          </w:rPrChange>
        </w:rPr>
        <w:tab/>
      </w:r>
      <w:r w:rsidR="00012188" w:rsidRPr="00A13463">
        <w:rPr>
          <w:rFonts w:ascii="Times New Roman" w:hAnsi="Times New Roman" w:cs="Times New Roman"/>
          <w:sz w:val="24"/>
          <w:szCs w:val="24"/>
          <w:rPrChange w:id="848" w:author="Wenkai Guo" w:date="2020-07-30T13:47:00Z">
            <w:rPr>
              <w:rFonts w:ascii="Times New Roman" w:hAnsi="Times New Roman" w:cs="Times New Roman"/>
              <w:sz w:val="24"/>
              <w:szCs w:val="24"/>
            </w:rPr>
          </w:rPrChange>
        </w:rPr>
        <w:t xml:space="preserve">For the robustness of </w:t>
      </w:r>
      <w:r w:rsidR="007E7EA8" w:rsidRPr="00A13463">
        <w:rPr>
          <w:rFonts w:ascii="Times New Roman" w:hAnsi="Times New Roman" w:cs="Times New Roman"/>
          <w:sz w:val="24"/>
          <w:szCs w:val="24"/>
          <w:rPrChange w:id="849" w:author="Wenkai Guo" w:date="2020-07-30T13:47:00Z">
            <w:rPr>
              <w:rFonts w:ascii="Times New Roman" w:hAnsi="Times New Roman" w:cs="Times New Roman"/>
              <w:sz w:val="24"/>
              <w:szCs w:val="24"/>
            </w:rPr>
          </w:rPrChange>
        </w:rPr>
        <w:t xml:space="preserve">the </w:t>
      </w:r>
      <w:r w:rsidR="00012188" w:rsidRPr="00A13463">
        <w:rPr>
          <w:rFonts w:ascii="Times New Roman" w:hAnsi="Times New Roman" w:cs="Times New Roman"/>
          <w:sz w:val="24"/>
          <w:szCs w:val="24"/>
          <w:rPrChange w:id="850" w:author="Wenkai Guo" w:date="2020-07-30T13:47:00Z">
            <w:rPr>
              <w:rFonts w:ascii="Times New Roman" w:hAnsi="Times New Roman" w:cs="Times New Roman"/>
              <w:sz w:val="24"/>
              <w:szCs w:val="24"/>
            </w:rPr>
          </w:rPrChange>
        </w:rPr>
        <w:t>study, s</w:t>
      </w:r>
      <w:r w:rsidR="00052043" w:rsidRPr="00A13463">
        <w:rPr>
          <w:rFonts w:ascii="Times New Roman" w:hAnsi="Times New Roman" w:cs="Times New Roman"/>
          <w:sz w:val="24"/>
          <w:szCs w:val="24"/>
          <w:rPrChange w:id="851" w:author="Wenkai Guo" w:date="2020-07-30T13:47:00Z">
            <w:rPr>
              <w:rFonts w:ascii="Times New Roman" w:hAnsi="Times New Roman" w:cs="Times New Roman"/>
              <w:sz w:val="24"/>
              <w:szCs w:val="24"/>
            </w:rPr>
          </w:rPrChange>
        </w:rPr>
        <w:t>everal othe</w:t>
      </w:r>
      <w:r w:rsidR="00F44EDA" w:rsidRPr="00A13463">
        <w:rPr>
          <w:rFonts w:ascii="Times New Roman" w:hAnsi="Times New Roman" w:cs="Times New Roman"/>
          <w:sz w:val="24"/>
          <w:szCs w:val="24"/>
          <w:rPrChange w:id="852" w:author="Wenkai Guo" w:date="2020-07-30T13:47:00Z">
            <w:rPr>
              <w:rFonts w:ascii="Times New Roman" w:hAnsi="Times New Roman" w:cs="Times New Roman"/>
              <w:sz w:val="24"/>
              <w:szCs w:val="24"/>
            </w:rPr>
          </w:rPrChange>
        </w:rPr>
        <w:t xml:space="preserve">r </w:t>
      </w:r>
      <w:r w:rsidR="00052043" w:rsidRPr="00A13463">
        <w:rPr>
          <w:rFonts w:ascii="Times New Roman" w:hAnsi="Times New Roman" w:cs="Times New Roman"/>
          <w:sz w:val="24"/>
          <w:szCs w:val="24"/>
          <w:rPrChange w:id="853" w:author="Wenkai Guo" w:date="2020-07-30T13:47:00Z">
            <w:rPr>
              <w:rFonts w:ascii="Times New Roman" w:hAnsi="Times New Roman" w:cs="Times New Roman"/>
              <w:sz w:val="24"/>
              <w:szCs w:val="24"/>
            </w:rPr>
          </w:rPrChange>
        </w:rPr>
        <w:t>indicators of fragmentation are also calculated for the FTE windows</w:t>
      </w:r>
      <w:r w:rsidR="00573423" w:rsidRPr="00A13463">
        <w:rPr>
          <w:rFonts w:ascii="Times New Roman" w:hAnsi="Times New Roman" w:cs="Times New Roman"/>
          <w:sz w:val="24"/>
          <w:szCs w:val="24"/>
          <w:rPrChange w:id="854" w:author="Wenkai Guo" w:date="2020-07-30T13:47:00Z">
            <w:rPr>
              <w:rFonts w:ascii="Times New Roman" w:hAnsi="Times New Roman" w:cs="Times New Roman"/>
              <w:sz w:val="24"/>
              <w:szCs w:val="24"/>
            </w:rPr>
          </w:rPrChange>
        </w:rPr>
        <w:t>, and the same averaging process as above is applied</w:t>
      </w:r>
      <w:r w:rsidR="00052043" w:rsidRPr="00A13463">
        <w:rPr>
          <w:rFonts w:ascii="Times New Roman" w:hAnsi="Times New Roman" w:cs="Times New Roman"/>
          <w:sz w:val="24"/>
          <w:szCs w:val="24"/>
          <w:rPrChange w:id="855" w:author="Wenkai Guo" w:date="2020-07-30T13:47:00Z">
            <w:rPr>
              <w:rFonts w:ascii="Times New Roman" w:hAnsi="Times New Roman" w:cs="Times New Roman"/>
              <w:sz w:val="24"/>
              <w:szCs w:val="24"/>
            </w:rPr>
          </w:rPrChange>
        </w:rPr>
        <w:t xml:space="preserve">. These </w:t>
      </w:r>
      <w:r w:rsidR="00BA6BCE" w:rsidRPr="00A13463">
        <w:rPr>
          <w:rFonts w:ascii="Times New Roman" w:hAnsi="Times New Roman" w:cs="Times New Roman"/>
          <w:sz w:val="24"/>
          <w:szCs w:val="24"/>
          <w:rPrChange w:id="856" w:author="Wenkai Guo" w:date="2020-07-30T13:47:00Z">
            <w:rPr>
              <w:rFonts w:ascii="Times New Roman" w:hAnsi="Times New Roman" w:cs="Times New Roman"/>
              <w:sz w:val="24"/>
              <w:szCs w:val="24"/>
            </w:rPr>
          </w:rPrChange>
        </w:rPr>
        <w:t>landscape fragmentation metrics</w:t>
      </w:r>
      <w:r w:rsidR="007E7EA8" w:rsidRPr="00A13463">
        <w:rPr>
          <w:rFonts w:ascii="Times New Roman" w:hAnsi="Times New Roman" w:cs="Times New Roman"/>
          <w:sz w:val="24"/>
          <w:szCs w:val="24"/>
          <w:rPrChange w:id="857" w:author="Wenkai Guo" w:date="2020-07-30T13:47:00Z">
            <w:rPr>
              <w:rFonts w:ascii="Times New Roman" w:hAnsi="Times New Roman" w:cs="Times New Roman"/>
              <w:sz w:val="24"/>
              <w:szCs w:val="24"/>
            </w:rPr>
          </w:rPrChange>
        </w:rPr>
        <w:t xml:space="preserve"> in FRAGSTATS includ</w:t>
      </w:r>
      <w:r w:rsidR="00BA6BCE" w:rsidRPr="00A13463">
        <w:rPr>
          <w:rFonts w:ascii="Times New Roman" w:hAnsi="Times New Roman" w:cs="Times New Roman"/>
          <w:sz w:val="24"/>
          <w:szCs w:val="24"/>
          <w:rPrChange w:id="858" w:author="Wenkai Guo" w:date="2020-07-30T13:47:00Z">
            <w:rPr>
              <w:rFonts w:ascii="Times New Roman" w:hAnsi="Times New Roman" w:cs="Times New Roman"/>
              <w:sz w:val="24"/>
              <w:szCs w:val="24"/>
            </w:rPr>
          </w:rPrChange>
        </w:rPr>
        <w:t>e</w:t>
      </w:r>
      <w:r w:rsidR="007E7EA8" w:rsidRPr="00A13463">
        <w:rPr>
          <w:rFonts w:ascii="Times New Roman" w:hAnsi="Times New Roman" w:cs="Times New Roman"/>
          <w:sz w:val="24"/>
          <w:szCs w:val="24"/>
          <w:rPrChange w:id="859" w:author="Wenkai Guo" w:date="2020-07-30T13:47:00Z">
            <w:rPr>
              <w:rFonts w:ascii="Times New Roman" w:hAnsi="Times New Roman" w:cs="Times New Roman"/>
              <w:sz w:val="24"/>
              <w:szCs w:val="24"/>
            </w:rPr>
          </w:rPrChange>
        </w:rPr>
        <w:t xml:space="preserve"> m</w:t>
      </w:r>
      <w:r w:rsidR="00052043" w:rsidRPr="00A13463">
        <w:rPr>
          <w:rFonts w:ascii="Times New Roman" w:hAnsi="Times New Roman" w:cs="Times New Roman"/>
          <w:sz w:val="24"/>
          <w:szCs w:val="24"/>
          <w:rPrChange w:id="860" w:author="Wenkai Guo" w:date="2020-07-30T13:47:00Z">
            <w:rPr>
              <w:rFonts w:ascii="Times New Roman" w:hAnsi="Times New Roman" w:cs="Times New Roman"/>
              <w:sz w:val="24"/>
              <w:szCs w:val="24"/>
            </w:rPr>
          </w:rPrChange>
        </w:rPr>
        <w:t xml:space="preserve">ean patch size </w:t>
      </w:r>
      <w:del w:id="861" w:author="Wenkai Guo" w:date="2020-07-30T12:11:00Z">
        <w:r w:rsidR="00052043" w:rsidRPr="00A13463" w:rsidDel="00427D0B">
          <w:rPr>
            <w:rFonts w:ascii="Times New Roman" w:hAnsi="Times New Roman" w:cs="Times New Roman"/>
            <w:sz w:val="24"/>
            <w:szCs w:val="24"/>
            <w:rPrChange w:id="862" w:author="Wenkai Guo" w:date="2020-07-30T13:47:00Z">
              <w:rPr>
                <w:rFonts w:ascii="Times New Roman" w:hAnsi="Times New Roman" w:cs="Times New Roman"/>
                <w:sz w:val="24"/>
                <w:szCs w:val="24"/>
              </w:rPr>
            </w:rPrChange>
          </w:rPr>
          <w:delText>(MPS</w:delText>
        </w:r>
        <w:r w:rsidR="002F6102" w:rsidRPr="00A13463" w:rsidDel="00427D0B">
          <w:rPr>
            <w:rFonts w:ascii="Times New Roman" w:hAnsi="Times New Roman" w:cs="Times New Roman"/>
            <w:sz w:val="24"/>
            <w:szCs w:val="24"/>
            <w:rPrChange w:id="863" w:author="Wenkai Guo" w:date="2020-07-30T13:47:00Z">
              <w:rPr>
                <w:rFonts w:ascii="Times New Roman" w:hAnsi="Times New Roman" w:cs="Times New Roman"/>
                <w:sz w:val="24"/>
                <w:szCs w:val="24"/>
              </w:rPr>
            </w:rPrChange>
          </w:rPr>
          <w:delText xml:space="preserve">, </w:delText>
        </w:r>
      </w:del>
      <w:r w:rsidR="002F6102" w:rsidRPr="00A13463">
        <w:rPr>
          <w:rFonts w:ascii="Times New Roman" w:hAnsi="Times New Roman" w:cs="Times New Roman"/>
          <w:sz w:val="24"/>
          <w:szCs w:val="24"/>
        </w:rPr>
        <w:fldChar w:fldCharType="begin" w:fldLock="1"/>
      </w:r>
      <w:r w:rsidR="00427D0B" w:rsidRPr="00A13463">
        <w:rPr>
          <w:rFonts w:ascii="Times New Roman" w:hAnsi="Times New Roman" w:cs="Times New Roman"/>
          <w:sz w:val="24"/>
          <w:szCs w:val="24"/>
        </w:rPr>
        <w:instrText>ADDIN CSL_CITATION {"citationItems":[{"id":"ITEM-1","itemData":{"author":[{"dropping-particle":"","family":"McGarigal","given":"K.","non-dropping-particle":"","parse-names":false,"suffix":""},{"dropping-particle":"","family":"Cushman","given":"SA","non-dropping-particle":"","parse-names":false,"suffix":""},{"dropping-particle":"","family":"Ene","given":"E","non-dropping-particle":"","parse-names":false,"suffix":""}],"id":"ITEM-1","issued":{"date-parts":[["2012"]]},"publisher":"Computer software program produced by the authors at the University of Massachusetts, Amherst.","title":"FRAGSTATS v4: Spatial Pattern Analysis Program for Categorical and Continuous Maps","type":"article"},"uris":["http://www.mendeley.com/documents/?uuid=8396ba04-bb9c-4c6b-9a67-8328c5079a83"]}],"mendeley":{"formattedCitation":"(McGarigal, Cushman and Ene, 2012)","plainTextFormattedCitation":"(McGarigal, Cushman and Ene, 2012)","previouslyFormattedCitation":"(McGarigal, Cushman and Ene, 2012)"},"properties":{"noteIndex":0},"schema":"https://github.com/citation-style-language/schema/raw/master/csl-citation.json"}</w:instrText>
      </w:r>
      <w:r w:rsidR="002F6102" w:rsidRPr="00A13463">
        <w:rPr>
          <w:rFonts w:ascii="Times New Roman" w:hAnsi="Times New Roman" w:cs="Times New Roman"/>
          <w:sz w:val="24"/>
          <w:szCs w:val="24"/>
        </w:rPr>
        <w:fldChar w:fldCharType="separate"/>
      </w:r>
      <w:r w:rsidR="00427D0B" w:rsidRPr="00A13463">
        <w:rPr>
          <w:rFonts w:ascii="Times New Roman" w:hAnsi="Times New Roman" w:cs="Times New Roman"/>
          <w:noProof/>
          <w:sz w:val="24"/>
          <w:szCs w:val="24"/>
        </w:rPr>
        <w:t>(McGarigal, Cushman and Ene, 2012)</w:t>
      </w:r>
      <w:r w:rsidR="002F6102" w:rsidRPr="00A13463">
        <w:rPr>
          <w:rFonts w:ascii="Times New Roman" w:hAnsi="Times New Roman" w:cs="Times New Roman"/>
          <w:sz w:val="24"/>
          <w:szCs w:val="24"/>
        </w:rPr>
        <w:fldChar w:fldCharType="end"/>
      </w:r>
      <w:del w:id="864" w:author="Wenkai Guo" w:date="2020-07-30T12:11:00Z">
        <w:r w:rsidR="00052043" w:rsidRPr="00A13463" w:rsidDel="00427D0B">
          <w:rPr>
            <w:rFonts w:ascii="Times New Roman" w:hAnsi="Times New Roman" w:cs="Times New Roman"/>
            <w:sz w:val="24"/>
            <w:szCs w:val="24"/>
          </w:rPr>
          <w:delText>)</w:delText>
        </w:r>
      </w:del>
      <w:r w:rsidR="00052043" w:rsidRPr="00A13463">
        <w:rPr>
          <w:rFonts w:ascii="Times New Roman" w:hAnsi="Times New Roman" w:cs="Times New Roman"/>
          <w:sz w:val="24"/>
          <w:szCs w:val="24"/>
        </w:rPr>
        <w:t xml:space="preserve">, edge length </w:t>
      </w:r>
      <w:del w:id="865" w:author="Wenkai Guo" w:date="2020-07-30T13:22:00Z">
        <w:r w:rsidR="00052043" w:rsidRPr="00A13463" w:rsidDel="00334E8F">
          <w:rPr>
            <w:rFonts w:ascii="Times New Roman" w:hAnsi="Times New Roman" w:cs="Times New Roman"/>
            <w:sz w:val="24"/>
            <w:szCs w:val="24"/>
          </w:rPr>
          <w:delText>(E</w:delText>
        </w:r>
        <w:r w:rsidR="004C76FF" w:rsidRPr="00A13463" w:rsidDel="00334E8F">
          <w:rPr>
            <w:rFonts w:ascii="Times New Roman" w:hAnsi="Times New Roman" w:cs="Times New Roman"/>
            <w:sz w:val="24"/>
            <w:szCs w:val="24"/>
          </w:rPr>
          <w:delText xml:space="preserve">L, </w:delText>
        </w:r>
      </w:del>
      <w:r w:rsidR="004C76FF" w:rsidRPr="00A13463">
        <w:rPr>
          <w:rFonts w:ascii="Times New Roman" w:hAnsi="Times New Roman" w:cs="Times New Roman"/>
          <w:sz w:val="24"/>
          <w:szCs w:val="24"/>
        </w:rPr>
        <w:fldChar w:fldCharType="begin" w:fldLock="1"/>
      </w:r>
      <w:r w:rsidR="00334E8F" w:rsidRPr="00A13463">
        <w:rPr>
          <w:rFonts w:ascii="Times New Roman" w:hAnsi="Times New Roman" w:cs="Times New Roman"/>
          <w:sz w:val="24"/>
          <w:szCs w:val="24"/>
        </w:rPr>
        <w:instrText>ADDIN CSL_CITATION {"citationItems":[{"id":"ITEM-1","itemData":{"DOI":"10.1007/BF00125347","ISBN":"0921-2973","ISSN":"09212973","abstract":"A contagion index was proposed by O'Neill et al. (1988) to quantify spatial patterns of landscapes. However, this index is insensitive to changes in spatial pattern. We present a new contagion index that corrects an error in the mathematical formulation of the original contagion index. The error is identified mathematically. The contagion indices (both original and new) are then evaluated against simulated landscapes.","author":[{"dropping-particle":"","family":"Li","given":"Habin","non-dropping-particle":"","parse-names":false,"suffix":""},{"dropping-particle":"","family":"Reynolds","given":"James F.","non-dropping-particle":"","parse-names":false,"suffix":""}],"container-title":"Landscape Ecology","id":"ITEM-1","issue":"3","issued":{"date-parts":[["1993"]]},"page":"155-162","title":"A new contagion index to quantify spatial patterns of landscapes","type":"article-journal","volume":"8"},"uris":["http://www.mendeley.com/documents/?uuid=7adcb14e-dc0a-4b97-80d5-730e24fd195f"]}],"mendeley":{"formattedCitation":"(Li and Reynolds, 1993)","manualFormatting":"(EL, Li and Reynolds, 1993)","plainTextFormattedCitation":"(Li and Reynolds, 1993)","previouslyFormattedCitation":"(Li and Reynolds, 1993)"},"properties":{"noteIndex":0},"schema":"https://github.com/citation-style-language/schema/raw/master/csl-citation.json"}</w:instrText>
      </w:r>
      <w:r w:rsidR="004C76FF" w:rsidRPr="00A13463">
        <w:rPr>
          <w:rFonts w:ascii="Times New Roman" w:hAnsi="Times New Roman" w:cs="Times New Roman"/>
          <w:sz w:val="24"/>
          <w:szCs w:val="24"/>
        </w:rPr>
        <w:fldChar w:fldCharType="separate"/>
      </w:r>
      <w:r w:rsidR="00334E8F" w:rsidRPr="00A13463">
        <w:rPr>
          <w:rFonts w:ascii="Times New Roman" w:hAnsi="Times New Roman" w:cs="Times New Roman"/>
          <w:noProof/>
          <w:sz w:val="24"/>
          <w:szCs w:val="24"/>
        </w:rPr>
        <w:t>(</w:t>
      </w:r>
      <w:ins w:id="866" w:author="Wenkai Guo" w:date="2020-07-30T13:21:00Z">
        <w:r w:rsidR="00334E8F" w:rsidRPr="00A13463">
          <w:rPr>
            <w:rFonts w:ascii="Times New Roman" w:hAnsi="Times New Roman" w:cs="Times New Roman"/>
            <w:noProof/>
            <w:sz w:val="24"/>
            <w:szCs w:val="24"/>
          </w:rPr>
          <w:t xml:space="preserve">EL, </w:t>
        </w:r>
      </w:ins>
      <w:r w:rsidR="00334E8F" w:rsidRPr="00A13463">
        <w:rPr>
          <w:rFonts w:ascii="Times New Roman" w:hAnsi="Times New Roman" w:cs="Times New Roman"/>
          <w:noProof/>
          <w:sz w:val="24"/>
          <w:szCs w:val="24"/>
        </w:rPr>
        <w:t>Li and Reynolds, 1993)</w:t>
      </w:r>
      <w:r w:rsidR="004C76FF" w:rsidRPr="00A13463">
        <w:rPr>
          <w:rFonts w:ascii="Times New Roman" w:hAnsi="Times New Roman" w:cs="Times New Roman"/>
          <w:sz w:val="24"/>
          <w:szCs w:val="24"/>
        </w:rPr>
        <w:fldChar w:fldCharType="end"/>
      </w:r>
      <w:del w:id="867" w:author="Wenkai Guo" w:date="2020-07-30T13:22:00Z">
        <w:r w:rsidR="00052043" w:rsidRPr="00A13463" w:rsidDel="00334E8F">
          <w:rPr>
            <w:rFonts w:ascii="Times New Roman" w:hAnsi="Times New Roman" w:cs="Times New Roman"/>
            <w:sz w:val="24"/>
            <w:szCs w:val="24"/>
          </w:rPr>
          <w:delText>)</w:delText>
        </w:r>
      </w:del>
      <w:r w:rsidR="00052043" w:rsidRPr="00A13463">
        <w:rPr>
          <w:rFonts w:ascii="Times New Roman" w:hAnsi="Times New Roman" w:cs="Times New Roman"/>
          <w:sz w:val="24"/>
          <w:szCs w:val="24"/>
        </w:rPr>
        <w:t xml:space="preserve">, mean nearest neighbour distance </w:t>
      </w:r>
      <w:del w:id="868" w:author="Wenkai Guo" w:date="2020-07-30T13:22:00Z">
        <w:r w:rsidR="00052043" w:rsidRPr="00A13463" w:rsidDel="00334E8F">
          <w:rPr>
            <w:rFonts w:ascii="Times New Roman" w:hAnsi="Times New Roman" w:cs="Times New Roman"/>
            <w:sz w:val="24"/>
            <w:szCs w:val="24"/>
          </w:rPr>
          <w:delText>(NN</w:delText>
        </w:r>
        <w:r w:rsidR="004C76FF" w:rsidRPr="00A13463" w:rsidDel="00334E8F">
          <w:rPr>
            <w:rFonts w:ascii="Times New Roman" w:hAnsi="Times New Roman" w:cs="Times New Roman"/>
            <w:sz w:val="24"/>
            <w:szCs w:val="24"/>
          </w:rPr>
          <w:delText xml:space="preserve">, </w:delText>
        </w:r>
      </w:del>
      <w:r w:rsidR="004C76FF" w:rsidRPr="00A13463">
        <w:rPr>
          <w:rFonts w:ascii="Times New Roman" w:hAnsi="Times New Roman" w:cs="Times New Roman"/>
          <w:sz w:val="24"/>
          <w:szCs w:val="24"/>
        </w:rPr>
        <w:fldChar w:fldCharType="begin" w:fldLock="1"/>
      </w:r>
      <w:r w:rsidR="00334E8F" w:rsidRPr="00A13463">
        <w:rPr>
          <w:rFonts w:ascii="Times New Roman" w:hAnsi="Times New Roman" w:cs="Times New Roman"/>
          <w:sz w:val="24"/>
          <w:szCs w:val="24"/>
        </w:rPr>
        <w:instrText>ADDIN CSL_CITATION {"citationItems":[{"id":"ITEM-1","itemData":{"ISSN":"0378-1127","author":[{"dropping-particle":"","family":"Trani","given":"Margaret Katherine","non-dropping-particle":"","parse-names":false,"suffix":""},{"dropping-particle":"","family":"Giles Jr","given":"Robert H","non-dropping-particle":"","parse-names":false,"suffix":""}],"container-title":"Forest Ecology and Management","id":"ITEM-1","issue":"2-3","issued":{"date-parts":[["1999"]]},"page":"459-470","publisher":"Elsevier","title":"An analysis of deforestation: metrics used to describe pattern change","type":"article-journal","volume":"114"},"uris":["http://www.mendeley.com/documents/?uuid=0c5ada5d-6f6e-48b9-b5f8-a02816b7be8c"]}],"mendeley":{"formattedCitation":"(Trani and Giles Jr, 1999)"},"properties":{"noteIndex":0},"schema":"https://github.com/citation-style-language/schema/raw/master/csl-citation.json"}</w:instrText>
      </w:r>
      <w:r w:rsidR="004C76FF" w:rsidRPr="00A13463">
        <w:rPr>
          <w:rFonts w:ascii="Times New Roman" w:hAnsi="Times New Roman" w:cs="Times New Roman"/>
          <w:sz w:val="24"/>
          <w:szCs w:val="24"/>
        </w:rPr>
        <w:fldChar w:fldCharType="separate"/>
      </w:r>
      <w:r w:rsidR="00334E8F" w:rsidRPr="00A13463">
        <w:rPr>
          <w:rFonts w:ascii="Times New Roman" w:hAnsi="Times New Roman" w:cs="Times New Roman"/>
          <w:noProof/>
          <w:sz w:val="24"/>
          <w:szCs w:val="24"/>
        </w:rPr>
        <w:t>(</w:t>
      </w:r>
      <w:ins w:id="869" w:author="Wenkai Guo" w:date="2020-07-30T13:22:00Z">
        <w:r w:rsidR="00334E8F" w:rsidRPr="00A13463">
          <w:rPr>
            <w:rFonts w:ascii="Times New Roman" w:hAnsi="Times New Roman" w:cs="Times New Roman"/>
            <w:noProof/>
            <w:sz w:val="24"/>
            <w:szCs w:val="24"/>
          </w:rPr>
          <w:t xml:space="preserve">NN, </w:t>
        </w:r>
      </w:ins>
      <w:r w:rsidR="00334E8F" w:rsidRPr="00A13463">
        <w:rPr>
          <w:rFonts w:ascii="Times New Roman" w:hAnsi="Times New Roman" w:cs="Times New Roman"/>
          <w:noProof/>
          <w:sz w:val="24"/>
          <w:szCs w:val="24"/>
        </w:rPr>
        <w:t>Trani and Giles Jr, 1999)</w:t>
      </w:r>
      <w:r w:rsidR="004C76FF" w:rsidRPr="00A13463">
        <w:rPr>
          <w:rFonts w:ascii="Times New Roman" w:hAnsi="Times New Roman" w:cs="Times New Roman"/>
          <w:sz w:val="24"/>
          <w:szCs w:val="24"/>
        </w:rPr>
        <w:fldChar w:fldCharType="end"/>
      </w:r>
      <w:del w:id="870" w:author="Wenkai Guo" w:date="2020-07-30T13:22:00Z">
        <w:r w:rsidR="00052043" w:rsidRPr="00A13463" w:rsidDel="00334E8F">
          <w:rPr>
            <w:rFonts w:ascii="Times New Roman" w:hAnsi="Times New Roman" w:cs="Times New Roman"/>
            <w:sz w:val="24"/>
            <w:szCs w:val="24"/>
          </w:rPr>
          <w:delText>)</w:delText>
        </w:r>
      </w:del>
      <w:r w:rsidR="00052043" w:rsidRPr="00A13463">
        <w:rPr>
          <w:rFonts w:ascii="Times New Roman" w:hAnsi="Times New Roman" w:cs="Times New Roman"/>
          <w:sz w:val="24"/>
          <w:szCs w:val="24"/>
        </w:rPr>
        <w:t>, patch cohesion (PC</w:t>
      </w:r>
      <w:r w:rsidR="00BB0906" w:rsidRPr="00A13463">
        <w:rPr>
          <w:rFonts w:ascii="Times New Roman" w:hAnsi="Times New Roman" w:cs="Times New Roman"/>
          <w:sz w:val="24"/>
          <w:szCs w:val="24"/>
        </w:rPr>
        <w:t xml:space="preserve">, </w:t>
      </w:r>
      <w:r w:rsidR="00BB0906" w:rsidRPr="00A13463">
        <w:rPr>
          <w:rFonts w:ascii="Times New Roman" w:hAnsi="Times New Roman" w:cs="Times New Roman"/>
          <w:sz w:val="24"/>
          <w:szCs w:val="24"/>
        </w:rPr>
        <w:fldChar w:fldCharType="begin" w:fldLock="1"/>
      </w:r>
      <w:r w:rsidR="002C0365" w:rsidRPr="00A13463">
        <w:rPr>
          <w:rFonts w:ascii="Times New Roman" w:hAnsi="Times New Roman" w:cs="Times New Roman"/>
          <w:sz w:val="24"/>
          <w:szCs w:val="24"/>
        </w:rPr>
        <w:instrText>ADDIN CSL_CITATION {"citationItems":[{"id":"ITEM-1","itemData":{"ISSN":"1939-9170","author":[{"dropping-particle":"","family":"Schumaker","given":"Nathan H","non-dropping-particle":"","parse-names":false,"suffix":""}],"container-title":"Ecology","id":"ITEM-1","issue":"4","issued":{"date-parts":[["1996"]]},"page":"1210-1225","publisher":"Wiley Online Library","title":"Using landscape indices to predict habitat connectivity","type":"article-journal","volume":"77"},"uris":["http://www.mendeley.com/documents/?uuid=45f1bab7-6b49-499d-baf5-bca2d955dc7d"]}],"mendeley":{"formattedCitation":"(Schumaker, 1996)","manualFormatting":"Schumaker 1996","plainTextFormattedCitation":"(Schumaker, 1996)","previouslyFormattedCitation":"(Schumaker, 1996)"},"properties":{"noteIndex":0},"schema":"https://github.com/citation-style-language/schema/raw/master/csl-citation.json"}</w:instrText>
      </w:r>
      <w:r w:rsidR="00BB0906" w:rsidRPr="00A13463">
        <w:rPr>
          <w:rFonts w:ascii="Times New Roman" w:hAnsi="Times New Roman" w:cs="Times New Roman"/>
          <w:sz w:val="24"/>
          <w:szCs w:val="24"/>
        </w:rPr>
        <w:fldChar w:fldCharType="separate"/>
      </w:r>
      <w:r w:rsidR="00BB0906" w:rsidRPr="00A13463">
        <w:rPr>
          <w:rFonts w:ascii="Times New Roman" w:hAnsi="Times New Roman" w:cs="Times New Roman"/>
          <w:noProof/>
          <w:sz w:val="24"/>
          <w:szCs w:val="24"/>
        </w:rPr>
        <w:t>Schumaker 1996</w:t>
      </w:r>
      <w:r w:rsidR="00BB0906" w:rsidRPr="00A13463">
        <w:rPr>
          <w:rFonts w:ascii="Times New Roman" w:hAnsi="Times New Roman" w:cs="Times New Roman"/>
          <w:sz w:val="24"/>
          <w:szCs w:val="24"/>
        </w:rPr>
        <w:fldChar w:fldCharType="end"/>
      </w:r>
      <w:r w:rsidR="00052043" w:rsidRPr="00A13463">
        <w:rPr>
          <w:rFonts w:ascii="Times New Roman" w:hAnsi="Times New Roman" w:cs="Times New Roman"/>
          <w:sz w:val="24"/>
          <w:szCs w:val="24"/>
        </w:rPr>
        <w:t>)</w:t>
      </w:r>
      <w:r w:rsidR="00D02107" w:rsidRPr="00A13463">
        <w:rPr>
          <w:rFonts w:ascii="Times New Roman" w:hAnsi="Times New Roman" w:cs="Times New Roman"/>
          <w:sz w:val="24"/>
          <w:szCs w:val="24"/>
        </w:rPr>
        <w:t xml:space="preserve">, </w:t>
      </w:r>
      <w:r w:rsidR="00052043" w:rsidRPr="00A13463">
        <w:rPr>
          <w:rFonts w:ascii="Times New Roman" w:hAnsi="Times New Roman" w:cs="Times New Roman"/>
          <w:sz w:val="24"/>
          <w:szCs w:val="24"/>
        </w:rPr>
        <w:t xml:space="preserve"> landscape division (LD</w:t>
      </w:r>
      <w:r w:rsidR="00FF0F61" w:rsidRPr="00A13463">
        <w:rPr>
          <w:rFonts w:ascii="Times New Roman" w:hAnsi="Times New Roman" w:cs="Times New Roman"/>
          <w:sz w:val="24"/>
          <w:szCs w:val="24"/>
        </w:rPr>
        <w:t xml:space="preserve">, </w:t>
      </w:r>
      <w:r w:rsidR="00FF0F61" w:rsidRPr="00A13463">
        <w:rPr>
          <w:rFonts w:ascii="Times New Roman" w:hAnsi="Times New Roman" w:cs="Times New Roman"/>
          <w:sz w:val="24"/>
          <w:szCs w:val="24"/>
        </w:rPr>
        <w:fldChar w:fldCharType="begin" w:fldLock="1"/>
      </w:r>
      <w:r w:rsidR="002C0365" w:rsidRPr="00A13463">
        <w:rPr>
          <w:rFonts w:ascii="Times New Roman" w:hAnsi="Times New Roman" w:cs="Times New Roman"/>
          <w:sz w:val="24"/>
          <w:szCs w:val="24"/>
        </w:rPr>
        <w:instrText>ADDIN CSL_CITATION {"citationItems":[{"id":"ITEM-1","itemData":{"ISSN":"0921-2973","author":[{"dropping-particle":"","family":"Jaeger","given":"Jochen A G","non-dropping-particle":"","parse-names":false,"suffix":""}],"container-title":"Landscape ecology","id":"ITEM-1","issue":"2","issued":{"date-parts":[["2000"]]},"page":"115-130","publisher":"Springer","title":"Landscape division, splitting index, and effective mesh size: new measures of landscape fragmentation","type":"article-journal","volume":"15"},"uris":["http://www.mendeley.com/documents/?uuid=0de689f1-8c26-4b21-ad03-a390c907d3f5"]}],"mendeley":{"formattedCitation":"(Jaeger, 2000)","manualFormatting":"Jaeger 2000","plainTextFormattedCitation":"(Jaeger, 2000)","previouslyFormattedCitation":"(Jaeger, 2000)"},"properties":{"noteIndex":0},"schema":"https://github.com/citation-style-language/schema/raw/master/csl-citation.json"}</w:instrText>
      </w:r>
      <w:r w:rsidR="00FF0F61" w:rsidRPr="00A13463">
        <w:rPr>
          <w:rFonts w:ascii="Times New Roman" w:hAnsi="Times New Roman" w:cs="Times New Roman"/>
          <w:sz w:val="24"/>
          <w:szCs w:val="24"/>
        </w:rPr>
        <w:fldChar w:fldCharType="separate"/>
      </w:r>
      <w:r w:rsidR="00FF0F61" w:rsidRPr="00A13463">
        <w:rPr>
          <w:rFonts w:ascii="Times New Roman" w:hAnsi="Times New Roman" w:cs="Times New Roman"/>
          <w:noProof/>
          <w:sz w:val="24"/>
          <w:szCs w:val="24"/>
        </w:rPr>
        <w:t>Jaeger 2000</w:t>
      </w:r>
      <w:r w:rsidR="00FF0F61" w:rsidRPr="00A13463">
        <w:rPr>
          <w:rFonts w:ascii="Times New Roman" w:hAnsi="Times New Roman" w:cs="Times New Roman"/>
          <w:sz w:val="24"/>
          <w:szCs w:val="24"/>
        </w:rPr>
        <w:fldChar w:fldCharType="end"/>
      </w:r>
      <w:r w:rsidR="00052043" w:rsidRPr="00A13463">
        <w:rPr>
          <w:rFonts w:ascii="Times New Roman" w:hAnsi="Times New Roman" w:cs="Times New Roman"/>
          <w:sz w:val="24"/>
          <w:szCs w:val="24"/>
        </w:rPr>
        <w:t xml:space="preserve">), aggregation index </w:t>
      </w:r>
      <w:del w:id="871" w:author="Wenkai Guo" w:date="2020-07-30T12:12:00Z">
        <w:r w:rsidR="00052043" w:rsidRPr="00A13463" w:rsidDel="00427D0B">
          <w:rPr>
            <w:rFonts w:ascii="Times New Roman" w:hAnsi="Times New Roman" w:cs="Times New Roman"/>
            <w:sz w:val="24"/>
            <w:szCs w:val="24"/>
          </w:rPr>
          <w:delText>(AI</w:delText>
        </w:r>
        <w:r w:rsidR="00D02107" w:rsidRPr="00A13463" w:rsidDel="00427D0B">
          <w:rPr>
            <w:rFonts w:ascii="Times New Roman" w:hAnsi="Times New Roman" w:cs="Times New Roman"/>
            <w:sz w:val="24"/>
            <w:szCs w:val="24"/>
          </w:rPr>
          <w:delText xml:space="preserve">, </w:delText>
        </w:r>
      </w:del>
      <w:r w:rsidR="00D02107" w:rsidRPr="00A13463">
        <w:rPr>
          <w:rFonts w:ascii="Times New Roman" w:hAnsi="Times New Roman" w:cs="Times New Roman"/>
          <w:sz w:val="24"/>
          <w:szCs w:val="24"/>
        </w:rPr>
        <w:fldChar w:fldCharType="begin" w:fldLock="1"/>
      </w:r>
      <w:r w:rsidR="00427D0B" w:rsidRPr="00A13463">
        <w:rPr>
          <w:rFonts w:ascii="Times New Roman" w:hAnsi="Times New Roman" w:cs="Times New Roman"/>
          <w:sz w:val="24"/>
          <w:szCs w:val="24"/>
        </w:rPr>
        <w:instrText>ADDIN CSL_CITATION {"citationItems":[{"id":"ITEM-1","itemData":{"ISSN":"0921-2973","author":[{"dropping-particle":"","family":"He","given":"Hong S","non-dropping-particle":"","parse-names":false,"suffix":""},{"dropping-particle":"","family":"DeZonia","given":"Barry E","non-dropping-particle":"","parse-names":false,"suffix":""},{"dropping-particle":"","family":"Mladenoff","given":"David J","non-dropping-particle":"","parse-names":false,"suffix":""}],"container-title":"Landscape Ecology","id":"ITEM-1","issue":"7","issued":{"date-parts":[["2000"]]},"page":"591-601","publisher":"Springer","title":"An aggregation index (AI) to quantify spatial patterns of landscapes","type":"article-journal","volume":"15"},"uris":["http://www.mendeley.com/documents/?uuid=4885a992-56a5-479f-9404-e04121ce3c5f"]}],"mendeley":{"formattedCitation":"(He, DeZonia and Mladenoff, 2000)","manualFormatting":"(AI, He, DeZonia and Mladenoff, 2000)","plainTextFormattedCitation":"(He, DeZonia and Mladenoff, 2000)","previouslyFormattedCitation":"(He, DeZonia and Mladenoff, 2000)"},"properties":{"noteIndex":0},"schema":"https://github.com/citation-style-language/schema/raw/master/csl-citation.json"}</w:instrText>
      </w:r>
      <w:r w:rsidR="00D02107" w:rsidRPr="00A13463">
        <w:rPr>
          <w:rFonts w:ascii="Times New Roman" w:hAnsi="Times New Roman" w:cs="Times New Roman"/>
          <w:sz w:val="24"/>
          <w:szCs w:val="24"/>
        </w:rPr>
        <w:fldChar w:fldCharType="separate"/>
      </w:r>
      <w:r w:rsidR="00427D0B" w:rsidRPr="00A13463">
        <w:rPr>
          <w:rFonts w:ascii="Times New Roman" w:hAnsi="Times New Roman" w:cs="Times New Roman"/>
          <w:noProof/>
          <w:sz w:val="24"/>
          <w:szCs w:val="24"/>
        </w:rPr>
        <w:t>(</w:t>
      </w:r>
      <w:ins w:id="872" w:author="Wenkai Guo" w:date="2020-07-30T12:12:00Z">
        <w:r w:rsidR="00427D0B" w:rsidRPr="00A13463">
          <w:rPr>
            <w:rFonts w:ascii="Times New Roman" w:hAnsi="Times New Roman" w:cs="Times New Roman"/>
            <w:noProof/>
            <w:sz w:val="24"/>
            <w:szCs w:val="24"/>
          </w:rPr>
          <w:t xml:space="preserve">AI, </w:t>
        </w:r>
      </w:ins>
      <w:r w:rsidR="00427D0B" w:rsidRPr="00A13463">
        <w:rPr>
          <w:rFonts w:ascii="Times New Roman" w:hAnsi="Times New Roman" w:cs="Times New Roman"/>
          <w:noProof/>
          <w:sz w:val="24"/>
          <w:szCs w:val="24"/>
        </w:rPr>
        <w:t>He, DeZonia and Mladenoff, 2000)</w:t>
      </w:r>
      <w:r w:rsidR="00D02107" w:rsidRPr="00A13463">
        <w:rPr>
          <w:rFonts w:ascii="Times New Roman" w:hAnsi="Times New Roman" w:cs="Times New Roman"/>
          <w:sz w:val="24"/>
          <w:szCs w:val="24"/>
        </w:rPr>
        <w:fldChar w:fldCharType="end"/>
      </w:r>
      <w:del w:id="873" w:author="Wenkai Guo" w:date="2020-07-30T12:12:00Z">
        <w:r w:rsidR="00052043" w:rsidRPr="00A13463" w:rsidDel="00427D0B">
          <w:rPr>
            <w:rFonts w:ascii="Times New Roman" w:hAnsi="Times New Roman" w:cs="Times New Roman"/>
            <w:sz w:val="24"/>
            <w:szCs w:val="24"/>
          </w:rPr>
          <w:delText>)</w:delText>
        </w:r>
      </w:del>
      <w:r w:rsidR="00D02107" w:rsidRPr="00A13463">
        <w:rPr>
          <w:rFonts w:ascii="Times New Roman" w:hAnsi="Times New Roman" w:cs="Times New Roman"/>
          <w:sz w:val="24"/>
          <w:szCs w:val="24"/>
        </w:rPr>
        <w:t xml:space="preserve"> and contagion index </w:t>
      </w:r>
      <w:del w:id="874" w:author="Wenkai Guo" w:date="2020-07-30T12:12:00Z">
        <w:r w:rsidR="00D02107" w:rsidRPr="00A13463" w:rsidDel="00427D0B">
          <w:rPr>
            <w:rFonts w:ascii="Times New Roman" w:hAnsi="Times New Roman" w:cs="Times New Roman"/>
            <w:sz w:val="24"/>
            <w:szCs w:val="24"/>
          </w:rPr>
          <w:delText xml:space="preserve">(CI, </w:delText>
        </w:r>
      </w:del>
      <w:r w:rsidR="00D02107" w:rsidRPr="00A13463">
        <w:rPr>
          <w:rFonts w:ascii="Times New Roman" w:hAnsi="Times New Roman" w:cs="Times New Roman"/>
          <w:sz w:val="24"/>
          <w:szCs w:val="24"/>
        </w:rPr>
        <w:fldChar w:fldCharType="begin" w:fldLock="1"/>
      </w:r>
      <w:r w:rsidR="00427D0B" w:rsidRPr="00A13463">
        <w:rPr>
          <w:rFonts w:ascii="Times New Roman" w:hAnsi="Times New Roman" w:cs="Times New Roman"/>
          <w:sz w:val="24"/>
          <w:szCs w:val="24"/>
        </w:rPr>
        <w:instrText>ADDIN CSL_CITATION {"citationItems":[{"id":"ITEM-1","itemData":{"DOI":"10.1007/BF00162741","ISBN":"0921-2973","ISSN":"09212973","PMID":"3039","abstract":"Landscape ecology deals with the patterning of ecosystems in space. Methods are needed to quantify aspects of spatial pattern that can be correlated with ecological processes. The present paper develops three indices of pattern derived from information theory and fractal geometry. Using digitized maps, the indices are calcu-lated for 94 quadrangles covering most of the eastern United States. The indices are shown to be reasonably independent of each other and to capture major features of landscape pattern. One of the indices, the fractal dimension, is shown to be correlated with the degree of human manipulation of the landscape.","author":[{"dropping-particle":"V.","family":"O'Neill","given":"R.","non-dropping-particle":"","parse-names":false,"suffix":""},{"dropping-particle":"","family":"Krummel","given":"J. R.","non-dropping-particle":"","parse-names":false,"suffix":""},{"dropping-particle":"","family":"Gardner","given":"R. H.","non-dropping-particle":"","parse-names":false,"suffix":""},{"dropping-particle":"","family":"Sugihara","given":"G.","non-dropping-particle":"","parse-names":false,"suffix":""},{"dropping-particle":"","family":"Jackson","given":"B.","non-dropping-particle":"","parse-names":false,"suffix":""},{"dropping-particle":"","family":"DeAngelis","given":"D. L.","non-dropping-particle":"","parse-names":false,"suffix":""},{"dropping-particle":"","family":"Milne","given":"B. T.","non-dropping-particle":"","parse-names":false,"suffix":""},{"dropping-particle":"","family":"Turner","given":"M. G.","non-dropping-particle":"","parse-names":false,"suffix":""},{"dropping-particle":"","family":"Zygmunt","given":"B.","non-dropping-particle":"","parse-names":false,"suffix":""},{"dropping-particle":"","family":"Christensen","given":"S. W.","non-dropping-particle":"","parse-names":false,"suffix":""},{"dropping-particle":"","family":"Dale","given":"V. H.","non-dropping-particle":"","parse-names":false,"suffix":""},{"dropping-particle":"","family":"Graham","given":"R. L.","non-dropping-particle":"","parse-names":false,"suffix":""}],"container-title":"Landscape Ecology","id":"ITEM-1","issue":"3","issued":{"date-parts":[["1988"]]},"page":"153-162","title":"Indices of landscape pattern","type":"article-journal","volume":"1"},"uris":["http://www.mendeley.com/documents/?uuid=0b0a7751-18c4-407c-9f40-2d92d8ec7d42"]},{"id":"ITEM-2","itemData":{"DOI":"10.1007/BF00125347","ISBN":"0921-2973","ISSN":"09212973","abstract":"A contagion index was proposed by O'Neill et al. (1988) to quantify spatial patterns of landscapes. However, this index is insensitive to changes in spatial pattern. We present a new contagion index that corrects an error in the mathematical formulation of the original contagion index. The error is identified mathematically. The contagion indices (both original and new) are then evaluated against simulated landscapes.","author":[{"dropping-particle":"","family":"Li","given":"Habin","non-dropping-particle":"","parse-names":false,"suffix":""},{"dropping-particle":"","family":"Reynolds","given":"James F.","non-dropping-particle":"","parse-names":false,"suffix":""}],"container-title":"Landscape Ecology","id":"ITEM-2","issue":"3","issued":{"date-parts":[["1993"]]},"page":"155-162","title":"A new contagion index to quantify spatial patterns of landscapes","type":"article-journal","volume":"8"},"uris":["http://www.mendeley.com/documents/?uuid=7adcb14e-dc0a-4b97-80d5-730e24fd195f"]}],"mendeley":{"formattedCitation":"(O’Neill &lt;i&gt;et al.&lt;/i&gt;, 1988; Li and Reynolds, 1993)","manualFormatting":"(CI, O’Neill et al., 1988; Li and Reynolds, 1993)","plainTextFormattedCitation":"(O’Neill et al., 1988; Li and Reynolds, 1993)","previouslyFormattedCitation":"(O’Neill &lt;i&gt;et al.&lt;/i&gt;, 1988; Li and Reynolds, 1993)"},"properties":{"noteIndex":0},"schema":"https://github.com/citation-style-language/schema/raw/master/csl-citation.json"}</w:instrText>
      </w:r>
      <w:r w:rsidR="00D02107" w:rsidRPr="00A13463">
        <w:rPr>
          <w:rFonts w:ascii="Times New Roman" w:hAnsi="Times New Roman" w:cs="Times New Roman"/>
          <w:sz w:val="24"/>
          <w:szCs w:val="24"/>
        </w:rPr>
        <w:fldChar w:fldCharType="separate"/>
      </w:r>
      <w:r w:rsidR="00427D0B" w:rsidRPr="00A13463">
        <w:rPr>
          <w:rFonts w:ascii="Times New Roman" w:hAnsi="Times New Roman" w:cs="Times New Roman"/>
          <w:noProof/>
          <w:sz w:val="24"/>
          <w:szCs w:val="24"/>
        </w:rPr>
        <w:t>(</w:t>
      </w:r>
      <w:ins w:id="875" w:author="Wenkai Guo" w:date="2020-07-30T12:12:00Z">
        <w:r w:rsidR="00427D0B" w:rsidRPr="00A13463">
          <w:rPr>
            <w:rFonts w:ascii="Times New Roman" w:hAnsi="Times New Roman" w:cs="Times New Roman"/>
            <w:noProof/>
            <w:sz w:val="24"/>
            <w:szCs w:val="24"/>
          </w:rPr>
          <w:t xml:space="preserve">CI, </w:t>
        </w:r>
      </w:ins>
      <w:r w:rsidR="00427D0B" w:rsidRPr="00A13463">
        <w:rPr>
          <w:rFonts w:ascii="Times New Roman" w:hAnsi="Times New Roman" w:cs="Times New Roman"/>
          <w:noProof/>
          <w:sz w:val="24"/>
          <w:szCs w:val="24"/>
        </w:rPr>
        <w:t xml:space="preserve">O’Neill </w:t>
      </w:r>
      <w:r w:rsidR="00427D0B" w:rsidRPr="00A13463">
        <w:rPr>
          <w:rFonts w:ascii="Times New Roman" w:hAnsi="Times New Roman" w:cs="Times New Roman"/>
          <w:i/>
          <w:noProof/>
          <w:sz w:val="24"/>
          <w:szCs w:val="24"/>
        </w:rPr>
        <w:t>et al.</w:t>
      </w:r>
      <w:r w:rsidR="00427D0B" w:rsidRPr="00A13463">
        <w:rPr>
          <w:rFonts w:ascii="Times New Roman" w:hAnsi="Times New Roman" w:cs="Times New Roman"/>
          <w:noProof/>
          <w:sz w:val="24"/>
          <w:szCs w:val="24"/>
        </w:rPr>
        <w:t>, 1988; Li and Reynolds, 1993)</w:t>
      </w:r>
      <w:r w:rsidR="00D02107" w:rsidRPr="00A13463">
        <w:rPr>
          <w:rFonts w:ascii="Times New Roman" w:hAnsi="Times New Roman" w:cs="Times New Roman"/>
          <w:sz w:val="24"/>
          <w:szCs w:val="24"/>
        </w:rPr>
        <w:fldChar w:fldCharType="end"/>
      </w:r>
      <w:del w:id="876" w:author="Wenkai Guo" w:date="2020-07-30T12:12:00Z">
        <w:r w:rsidR="00D02107" w:rsidRPr="00A13463" w:rsidDel="00427D0B">
          <w:rPr>
            <w:rFonts w:ascii="Times New Roman" w:hAnsi="Times New Roman" w:cs="Times New Roman"/>
            <w:sz w:val="24"/>
            <w:szCs w:val="24"/>
          </w:rPr>
          <w:delText>)</w:delText>
        </w:r>
      </w:del>
      <w:r w:rsidR="00F44EDA" w:rsidRPr="00A13463">
        <w:rPr>
          <w:rFonts w:ascii="Times New Roman" w:hAnsi="Times New Roman" w:cs="Times New Roman"/>
          <w:sz w:val="24"/>
          <w:szCs w:val="24"/>
        </w:rPr>
        <w:t xml:space="preserve">. These </w:t>
      </w:r>
      <w:r w:rsidR="004309AC" w:rsidRPr="00A13463">
        <w:rPr>
          <w:rFonts w:ascii="Times New Roman" w:hAnsi="Times New Roman" w:cs="Times New Roman"/>
          <w:sz w:val="24"/>
          <w:szCs w:val="24"/>
        </w:rPr>
        <w:t>metrics</w:t>
      </w:r>
      <w:r w:rsidR="00F44EDA" w:rsidRPr="00A13463">
        <w:rPr>
          <w:rFonts w:ascii="Times New Roman" w:hAnsi="Times New Roman" w:cs="Times New Roman"/>
          <w:sz w:val="24"/>
          <w:szCs w:val="24"/>
        </w:rPr>
        <w:t xml:space="preserve"> are calculated as equations </w:t>
      </w:r>
      <w:r w:rsidR="007C1F1E" w:rsidRPr="00A13463">
        <w:rPr>
          <w:rFonts w:ascii="Times New Roman" w:hAnsi="Times New Roman" w:cs="Times New Roman"/>
          <w:sz w:val="24"/>
          <w:szCs w:val="24"/>
          <w:rPrChange w:id="877" w:author="Wenkai Guo" w:date="2020-07-30T13:47:00Z">
            <w:rPr>
              <w:rFonts w:ascii="Times New Roman" w:hAnsi="Times New Roman" w:cs="Times New Roman"/>
              <w:sz w:val="24"/>
              <w:szCs w:val="24"/>
            </w:rPr>
          </w:rPrChange>
        </w:rPr>
        <w:t>3</w:t>
      </w:r>
      <w:r w:rsidR="00F44EDA" w:rsidRPr="00A13463">
        <w:rPr>
          <w:rFonts w:ascii="Times New Roman" w:hAnsi="Times New Roman" w:cs="Times New Roman"/>
          <w:sz w:val="24"/>
          <w:szCs w:val="24"/>
          <w:rPrChange w:id="878" w:author="Wenkai Guo" w:date="2020-07-30T13:47:00Z">
            <w:rPr>
              <w:rFonts w:ascii="Times New Roman" w:hAnsi="Times New Roman" w:cs="Times New Roman"/>
              <w:sz w:val="24"/>
              <w:szCs w:val="24"/>
            </w:rPr>
          </w:rPrChange>
        </w:rPr>
        <w:t xml:space="preserve"> to </w:t>
      </w:r>
      <w:r w:rsidR="007C1F1E" w:rsidRPr="00A13463">
        <w:rPr>
          <w:rFonts w:ascii="Times New Roman" w:hAnsi="Times New Roman" w:cs="Times New Roman"/>
          <w:sz w:val="24"/>
          <w:szCs w:val="24"/>
          <w:rPrChange w:id="879" w:author="Wenkai Guo" w:date="2020-07-30T13:47:00Z">
            <w:rPr>
              <w:rFonts w:ascii="Times New Roman" w:hAnsi="Times New Roman" w:cs="Times New Roman"/>
              <w:sz w:val="24"/>
              <w:szCs w:val="24"/>
            </w:rPr>
          </w:rPrChange>
        </w:rPr>
        <w:t>9</w:t>
      </w:r>
      <w:r w:rsidR="00F44EDA" w:rsidRPr="00A13463">
        <w:rPr>
          <w:rFonts w:ascii="Times New Roman" w:hAnsi="Times New Roman" w:cs="Times New Roman"/>
          <w:sz w:val="24"/>
          <w:szCs w:val="24"/>
          <w:rPrChange w:id="880" w:author="Wenkai Guo" w:date="2020-07-30T13:47:00Z">
            <w:rPr>
              <w:rFonts w:ascii="Times New Roman" w:hAnsi="Times New Roman" w:cs="Times New Roman"/>
              <w:sz w:val="24"/>
              <w:szCs w:val="24"/>
            </w:rPr>
          </w:rPrChange>
        </w:rPr>
        <w:t xml:space="preserve"> in MATLAB</w:t>
      </w:r>
      <w:r w:rsidR="0032749D" w:rsidRPr="00A13463">
        <w:rPr>
          <w:rFonts w:ascii="Times New Roman" w:hAnsi="Times New Roman" w:cs="Times New Roman"/>
          <w:sz w:val="24"/>
          <w:szCs w:val="24"/>
          <w:rPrChange w:id="881" w:author="Wenkai Guo" w:date="2020-07-30T13:47:00Z">
            <w:rPr>
              <w:rFonts w:ascii="Times New Roman" w:hAnsi="Times New Roman" w:cs="Times New Roman"/>
              <w:sz w:val="24"/>
              <w:szCs w:val="24"/>
            </w:rPr>
          </w:rPrChange>
        </w:rPr>
        <w:t>, and t</w:t>
      </w:r>
      <w:r w:rsidR="00F44EDA" w:rsidRPr="00A13463">
        <w:rPr>
          <w:rFonts w:ascii="Times New Roman" w:hAnsi="Times New Roman" w:cs="Times New Roman"/>
          <w:sz w:val="24"/>
          <w:szCs w:val="24"/>
          <w:rPrChange w:id="882" w:author="Wenkai Guo" w:date="2020-07-30T13:47:00Z">
            <w:rPr>
              <w:rFonts w:ascii="Times New Roman" w:hAnsi="Times New Roman" w:cs="Times New Roman"/>
              <w:sz w:val="24"/>
              <w:szCs w:val="24"/>
            </w:rPr>
          </w:rPrChange>
        </w:rPr>
        <w:t>hose which have a</w:t>
      </w:r>
      <w:r w:rsidR="00775ACD" w:rsidRPr="00A13463">
        <w:rPr>
          <w:rFonts w:ascii="Times New Roman" w:hAnsi="Times New Roman" w:cs="Times New Roman"/>
          <w:sz w:val="24"/>
          <w:szCs w:val="24"/>
          <w:rPrChange w:id="883" w:author="Wenkai Guo" w:date="2020-07-30T13:47:00Z">
            <w:rPr>
              <w:rFonts w:ascii="Times New Roman" w:hAnsi="Times New Roman" w:cs="Times New Roman"/>
              <w:sz w:val="24"/>
              <w:szCs w:val="24"/>
            </w:rPr>
          </w:rPrChange>
        </w:rPr>
        <w:t>n inverse</w:t>
      </w:r>
      <w:r w:rsidR="00F44EDA" w:rsidRPr="00A13463">
        <w:rPr>
          <w:rFonts w:ascii="Times New Roman" w:hAnsi="Times New Roman" w:cs="Times New Roman"/>
          <w:sz w:val="24"/>
          <w:szCs w:val="24"/>
          <w:rPrChange w:id="884" w:author="Wenkai Guo" w:date="2020-07-30T13:47:00Z">
            <w:rPr>
              <w:rFonts w:ascii="Times New Roman" w:hAnsi="Times New Roman" w:cs="Times New Roman"/>
              <w:sz w:val="24"/>
              <w:szCs w:val="24"/>
            </w:rPr>
          </w:rPrChange>
        </w:rPr>
        <w:t xml:space="preserve"> relationship with degrees of fragmentation (MPS, PC, AI and CI), i.e. the higher the index, the lower the fragmentation, are inverted to ensure consistency when comparing them to </w:t>
      </w:r>
      <w:r w:rsidR="00A4437F" w:rsidRPr="00A13463">
        <w:rPr>
          <w:rFonts w:ascii="Times New Roman" w:hAnsi="Times New Roman" w:cs="Times New Roman"/>
          <w:sz w:val="24"/>
          <w:szCs w:val="24"/>
          <w:rPrChange w:id="885" w:author="Wenkai Guo" w:date="2020-07-30T13:47:00Z">
            <w:rPr>
              <w:rFonts w:ascii="Times New Roman" w:hAnsi="Times New Roman" w:cs="Times New Roman"/>
              <w:sz w:val="24"/>
              <w:szCs w:val="24"/>
            </w:rPr>
          </w:rPrChange>
        </w:rPr>
        <w:t>other variables</w:t>
      </w:r>
      <w:r w:rsidR="00F44EDA" w:rsidRPr="00A13463">
        <w:rPr>
          <w:rFonts w:ascii="Times New Roman" w:hAnsi="Times New Roman" w:cs="Times New Roman"/>
          <w:sz w:val="24"/>
          <w:szCs w:val="24"/>
          <w:rPrChange w:id="886" w:author="Wenkai Guo" w:date="2020-07-30T13:47:00Z">
            <w:rPr>
              <w:rFonts w:ascii="Times New Roman" w:hAnsi="Times New Roman" w:cs="Times New Roman"/>
              <w:sz w:val="24"/>
              <w:szCs w:val="24"/>
            </w:rPr>
          </w:rPrChange>
        </w:rPr>
        <w:t xml:space="preserve">. </w:t>
      </w:r>
      <w:r w:rsidR="0058146C" w:rsidRPr="00A13463">
        <w:rPr>
          <w:rFonts w:ascii="Times New Roman" w:hAnsi="Times New Roman" w:cs="Times New Roman"/>
          <w:sz w:val="24"/>
          <w:szCs w:val="24"/>
          <w:rPrChange w:id="887" w:author="Wenkai Guo" w:date="2020-07-30T13:47:00Z">
            <w:rPr>
              <w:rFonts w:ascii="Times New Roman" w:hAnsi="Times New Roman" w:cs="Times New Roman"/>
              <w:sz w:val="24"/>
              <w:szCs w:val="24"/>
            </w:rPr>
          </w:rPrChange>
        </w:rPr>
        <w:t xml:space="preserve">It should be noted that these </w:t>
      </w:r>
      <w:r w:rsidR="004309AC" w:rsidRPr="00A13463">
        <w:rPr>
          <w:rFonts w:ascii="Times New Roman" w:hAnsi="Times New Roman" w:cs="Times New Roman"/>
          <w:sz w:val="24"/>
          <w:szCs w:val="24"/>
          <w:rPrChange w:id="888" w:author="Wenkai Guo" w:date="2020-07-30T13:47:00Z">
            <w:rPr>
              <w:rFonts w:ascii="Times New Roman" w:hAnsi="Times New Roman" w:cs="Times New Roman"/>
              <w:sz w:val="24"/>
              <w:szCs w:val="24"/>
            </w:rPr>
          </w:rPrChange>
        </w:rPr>
        <w:t>metrics</w:t>
      </w:r>
      <w:r w:rsidR="002720EA" w:rsidRPr="00A13463">
        <w:rPr>
          <w:rFonts w:ascii="Times New Roman" w:hAnsi="Times New Roman" w:cs="Times New Roman"/>
          <w:sz w:val="24"/>
          <w:szCs w:val="24"/>
          <w:rPrChange w:id="889" w:author="Wenkai Guo" w:date="2020-07-30T13:47:00Z">
            <w:rPr>
              <w:rFonts w:ascii="Times New Roman" w:hAnsi="Times New Roman" w:cs="Times New Roman"/>
              <w:sz w:val="24"/>
              <w:szCs w:val="24"/>
            </w:rPr>
          </w:rPrChange>
        </w:rPr>
        <w:t xml:space="preserve"> are based on the derivation of homogeneous </w:t>
      </w:r>
      <w:r w:rsidR="0032749D" w:rsidRPr="00A13463">
        <w:rPr>
          <w:rFonts w:ascii="Times New Roman" w:hAnsi="Times New Roman" w:cs="Times New Roman"/>
          <w:sz w:val="24"/>
          <w:szCs w:val="24"/>
          <w:rPrChange w:id="890" w:author="Wenkai Guo" w:date="2020-07-30T13:47:00Z">
            <w:rPr>
              <w:rFonts w:ascii="Times New Roman" w:hAnsi="Times New Roman" w:cs="Times New Roman"/>
              <w:sz w:val="24"/>
              <w:szCs w:val="24"/>
            </w:rPr>
          </w:rPrChange>
        </w:rPr>
        <w:t xml:space="preserve">vegetation </w:t>
      </w:r>
      <w:r w:rsidR="002720EA" w:rsidRPr="00A13463">
        <w:rPr>
          <w:rFonts w:ascii="Times New Roman" w:hAnsi="Times New Roman" w:cs="Times New Roman"/>
          <w:sz w:val="24"/>
          <w:szCs w:val="24"/>
          <w:rPrChange w:id="891" w:author="Wenkai Guo" w:date="2020-07-30T13:47:00Z">
            <w:rPr>
              <w:rFonts w:ascii="Times New Roman" w:hAnsi="Times New Roman" w:cs="Times New Roman"/>
              <w:sz w:val="24"/>
              <w:szCs w:val="24"/>
            </w:rPr>
          </w:rPrChange>
        </w:rPr>
        <w:t>patche</w:t>
      </w:r>
      <w:r w:rsidR="006F0670" w:rsidRPr="00A13463">
        <w:rPr>
          <w:rFonts w:ascii="Times New Roman" w:hAnsi="Times New Roman" w:cs="Times New Roman"/>
          <w:sz w:val="24"/>
          <w:szCs w:val="24"/>
          <w:rPrChange w:id="892" w:author="Wenkai Guo" w:date="2020-07-30T13:47:00Z">
            <w:rPr>
              <w:rFonts w:ascii="Times New Roman" w:hAnsi="Times New Roman" w:cs="Times New Roman"/>
              <w:sz w:val="24"/>
              <w:szCs w:val="24"/>
            </w:rPr>
          </w:rPrChange>
        </w:rPr>
        <w:t>s</w:t>
      </w:r>
      <w:r w:rsidR="002720EA" w:rsidRPr="00A13463">
        <w:rPr>
          <w:rFonts w:ascii="Times New Roman" w:hAnsi="Times New Roman" w:cs="Times New Roman"/>
          <w:sz w:val="24"/>
          <w:szCs w:val="24"/>
          <w:rPrChange w:id="893" w:author="Wenkai Guo" w:date="2020-07-30T13:47:00Z">
            <w:rPr>
              <w:rFonts w:ascii="Times New Roman" w:hAnsi="Times New Roman" w:cs="Times New Roman"/>
              <w:sz w:val="24"/>
              <w:szCs w:val="24"/>
            </w:rPr>
          </w:rPrChange>
        </w:rPr>
        <w:t>,</w:t>
      </w:r>
      <w:r w:rsidR="006F0670" w:rsidRPr="00A13463">
        <w:rPr>
          <w:rFonts w:ascii="Times New Roman" w:hAnsi="Times New Roman" w:cs="Times New Roman"/>
          <w:sz w:val="24"/>
          <w:szCs w:val="24"/>
          <w:rPrChange w:id="894" w:author="Wenkai Guo" w:date="2020-07-30T13:47:00Z">
            <w:rPr>
              <w:rFonts w:ascii="Times New Roman" w:hAnsi="Times New Roman" w:cs="Times New Roman"/>
              <w:sz w:val="24"/>
              <w:szCs w:val="24"/>
            </w:rPr>
          </w:rPrChange>
        </w:rPr>
        <w:t xml:space="preserve"> and are sensitive to the dissection of forests, which limits </w:t>
      </w:r>
      <w:r w:rsidR="009C49C2" w:rsidRPr="00A13463">
        <w:rPr>
          <w:rFonts w:ascii="Times New Roman" w:hAnsi="Times New Roman" w:cs="Times New Roman"/>
          <w:sz w:val="24"/>
          <w:szCs w:val="24"/>
          <w:rPrChange w:id="895" w:author="Wenkai Guo" w:date="2020-07-30T13:47:00Z">
            <w:rPr>
              <w:rFonts w:ascii="Times New Roman" w:hAnsi="Times New Roman" w:cs="Times New Roman"/>
              <w:sz w:val="24"/>
              <w:szCs w:val="24"/>
            </w:rPr>
          </w:rPrChange>
        </w:rPr>
        <w:t>their</w:t>
      </w:r>
      <w:r w:rsidR="006F0670" w:rsidRPr="00A13463">
        <w:rPr>
          <w:rFonts w:ascii="Times New Roman" w:hAnsi="Times New Roman" w:cs="Times New Roman"/>
          <w:sz w:val="24"/>
          <w:szCs w:val="24"/>
          <w:rPrChange w:id="896" w:author="Wenkai Guo" w:date="2020-07-30T13:47:00Z">
            <w:rPr>
              <w:rFonts w:ascii="Times New Roman" w:hAnsi="Times New Roman" w:cs="Times New Roman"/>
              <w:sz w:val="24"/>
              <w:szCs w:val="24"/>
            </w:rPr>
          </w:rPrChange>
        </w:rPr>
        <w:t xml:space="preserve"> viability in characterising the FTE where trees can be sparsely distributed. </w:t>
      </w:r>
      <w:r w:rsidR="00C21DA1" w:rsidRPr="00A13463">
        <w:rPr>
          <w:rFonts w:ascii="Times New Roman" w:hAnsi="Times New Roman" w:cs="Times New Roman"/>
          <w:sz w:val="24"/>
          <w:szCs w:val="24"/>
          <w:rPrChange w:id="897" w:author="Wenkai Guo" w:date="2020-07-30T13:47:00Z">
            <w:rPr>
              <w:rFonts w:ascii="Times New Roman" w:hAnsi="Times New Roman" w:cs="Times New Roman"/>
              <w:sz w:val="24"/>
              <w:szCs w:val="24"/>
            </w:rPr>
          </w:rPrChange>
        </w:rPr>
        <w:t>In contrast</w:t>
      </w:r>
      <w:r w:rsidR="006F0670" w:rsidRPr="00A13463">
        <w:rPr>
          <w:rFonts w:ascii="Times New Roman" w:hAnsi="Times New Roman" w:cs="Times New Roman"/>
          <w:sz w:val="24"/>
          <w:szCs w:val="24"/>
          <w:rPrChange w:id="898" w:author="Wenkai Guo" w:date="2020-07-30T13:47:00Z">
            <w:rPr>
              <w:rFonts w:ascii="Times New Roman" w:hAnsi="Times New Roman" w:cs="Times New Roman"/>
              <w:sz w:val="24"/>
              <w:szCs w:val="24"/>
            </w:rPr>
          </w:rPrChange>
        </w:rPr>
        <w:t xml:space="preserve">, </w:t>
      </w:r>
      <w:r w:rsidR="002720EA" w:rsidRPr="00A13463">
        <w:rPr>
          <w:rFonts w:ascii="Times New Roman" w:hAnsi="Times New Roman" w:cs="Times New Roman"/>
          <w:sz w:val="24"/>
          <w:szCs w:val="24"/>
          <w:rPrChange w:id="899" w:author="Wenkai Guo" w:date="2020-07-30T13:47:00Z">
            <w:rPr>
              <w:rFonts w:ascii="Times New Roman" w:hAnsi="Times New Roman" w:cs="Times New Roman"/>
              <w:sz w:val="24"/>
              <w:szCs w:val="24"/>
            </w:rPr>
          </w:rPrChange>
        </w:rPr>
        <w:t xml:space="preserve">our fragmentation index is </w:t>
      </w:r>
      <w:r w:rsidR="002026BF" w:rsidRPr="00A13463">
        <w:rPr>
          <w:rFonts w:ascii="Times New Roman" w:hAnsi="Times New Roman" w:cs="Times New Roman"/>
          <w:sz w:val="24"/>
          <w:szCs w:val="24"/>
          <w:rPrChange w:id="900" w:author="Wenkai Guo" w:date="2020-07-30T13:47:00Z">
            <w:rPr>
              <w:rFonts w:ascii="Times New Roman" w:hAnsi="Times New Roman" w:cs="Times New Roman"/>
              <w:sz w:val="24"/>
              <w:szCs w:val="24"/>
            </w:rPr>
          </w:rPrChange>
        </w:rPr>
        <w:t>based on</w:t>
      </w:r>
      <w:r w:rsidR="0032749D" w:rsidRPr="00A13463">
        <w:rPr>
          <w:rFonts w:ascii="Times New Roman" w:hAnsi="Times New Roman" w:cs="Times New Roman"/>
          <w:sz w:val="24"/>
          <w:szCs w:val="24"/>
          <w:rPrChange w:id="901" w:author="Wenkai Guo" w:date="2020-07-30T13:47:00Z">
            <w:rPr>
              <w:rFonts w:ascii="Times New Roman" w:hAnsi="Times New Roman" w:cs="Times New Roman"/>
              <w:sz w:val="24"/>
              <w:szCs w:val="24"/>
            </w:rPr>
          </w:rPrChange>
        </w:rPr>
        <w:t xml:space="preserve"> </w:t>
      </w:r>
      <w:proofErr w:type="spellStart"/>
      <w:r w:rsidR="0032749D" w:rsidRPr="00A13463">
        <w:rPr>
          <w:rFonts w:ascii="Times New Roman" w:hAnsi="Times New Roman" w:cs="Times New Roman"/>
          <w:sz w:val="24"/>
          <w:szCs w:val="24"/>
          <w:rPrChange w:id="902" w:author="Wenkai Guo" w:date="2020-07-30T13:47:00Z">
            <w:rPr>
              <w:rFonts w:ascii="Times New Roman" w:hAnsi="Times New Roman" w:cs="Times New Roman"/>
              <w:sz w:val="24"/>
              <w:szCs w:val="24"/>
            </w:rPr>
          </w:rPrChange>
        </w:rPr>
        <w:t>geostatistical</w:t>
      </w:r>
      <w:proofErr w:type="spellEnd"/>
      <w:r w:rsidR="00C20CD3" w:rsidRPr="00A13463">
        <w:rPr>
          <w:rFonts w:ascii="Times New Roman" w:hAnsi="Times New Roman" w:cs="Times New Roman"/>
          <w:sz w:val="24"/>
          <w:szCs w:val="24"/>
          <w:rPrChange w:id="903" w:author="Wenkai Guo" w:date="2020-07-30T13:47:00Z">
            <w:rPr>
              <w:rFonts w:ascii="Times New Roman" w:hAnsi="Times New Roman" w:cs="Times New Roman"/>
              <w:sz w:val="24"/>
              <w:szCs w:val="24"/>
            </w:rPr>
          </w:rPrChange>
        </w:rPr>
        <w:t xml:space="preserve"> </w:t>
      </w:r>
      <w:r w:rsidR="002026BF" w:rsidRPr="00A13463">
        <w:rPr>
          <w:rFonts w:ascii="Times New Roman" w:hAnsi="Times New Roman" w:cs="Times New Roman"/>
          <w:sz w:val="24"/>
          <w:szCs w:val="24"/>
          <w:rPrChange w:id="904" w:author="Wenkai Guo" w:date="2020-07-30T13:47:00Z">
            <w:rPr>
              <w:rFonts w:ascii="Times New Roman" w:hAnsi="Times New Roman" w:cs="Times New Roman"/>
              <w:sz w:val="24"/>
              <w:szCs w:val="24"/>
            </w:rPr>
          </w:rPrChange>
        </w:rPr>
        <w:t xml:space="preserve">analysis of the </w:t>
      </w:r>
      <w:r w:rsidR="00287DD5" w:rsidRPr="00A13463">
        <w:rPr>
          <w:rFonts w:ascii="Times New Roman" w:hAnsi="Times New Roman" w:cs="Times New Roman"/>
          <w:sz w:val="24"/>
          <w:szCs w:val="24"/>
          <w:rPrChange w:id="905" w:author="Wenkai Guo" w:date="2020-07-30T13:47:00Z">
            <w:rPr>
              <w:rFonts w:ascii="Times New Roman" w:hAnsi="Times New Roman" w:cs="Times New Roman"/>
              <w:sz w:val="24"/>
              <w:szCs w:val="24"/>
            </w:rPr>
          </w:rPrChange>
        </w:rPr>
        <w:t xml:space="preserve">pixel-wise </w:t>
      </w:r>
      <w:r w:rsidR="00C20CD3" w:rsidRPr="00A13463">
        <w:rPr>
          <w:rFonts w:ascii="Times New Roman" w:hAnsi="Times New Roman" w:cs="Times New Roman"/>
          <w:sz w:val="24"/>
          <w:szCs w:val="24"/>
          <w:rPrChange w:id="906" w:author="Wenkai Guo" w:date="2020-07-30T13:47:00Z">
            <w:rPr>
              <w:rFonts w:ascii="Times New Roman" w:hAnsi="Times New Roman" w:cs="Times New Roman"/>
              <w:sz w:val="24"/>
              <w:szCs w:val="24"/>
            </w:rPr>
          </w:rPrChange>
        </w:rPr>
        <w:t>distribution of image variation at different spatial frequencies</w:t>
      </w:r>
      <w:r w:rsidR="0032749D" w:rsidRPr="00A13463">
        <w:rPr>
          <w:rFonts w:ascii="Times New Roman" w:hAnsi="Times New Roman" w:cs="Times New Roman"/>
          <w:sz w:val="24"/>
          <w:szCs w:val="24"/>
          <w:rPrChange w:id="907" w:author="Wenkai Guo" w:date="2020-07-30T13:47:00Z">
            <w:rPr>
              <w:rFonts w:ascii="Times New Roman" w:hAnsi="Times New Roman" w:cs="Times New Roman"/>
              <w:sz w:val="24"/>
              <w:szCs w:val="24"/>
            </w:rPr>
          </w:rPrChange>
        </w:rPr>
        <w:t>,</w:t>
      </w:r>
      <w:r w:rsidR="00C20CD3" w:rsidRPr="00A13463">
        <w:rPr>
          <w:rFonts w:ascii="Times New Roman" w:hAnsi="Times New Roman" w:cs="Times New Roman"/>
          <w:sz w:val="24"/>
          <w:szCs w:val="24"/>
          <w:rPrChange w:id="908" w:author="Wenkai Guo" w:date="2020-07-30T13:47:00Z">
            <w:rPr>
              <w:rFonts w:ascii="Times New Roman" w:hAnsi="Times New Roman" w:cs="Times New Roman"/>
              <w:sz w:val="24"/>
              <w:szCs w:val="24"/>
            </w:rPr>
          </w:rPrChange>
        </w:rPr>
        <w:t xml:space="preserve"> and assumes spatially continuous vegetation abundance</w:t>
      </w:r>
      <w:r w:rsidR="0032749D" w:rsidRPr="00A13463">
        <w:rPr>
          <w:rFonts w:ascii="Times New Roman" w:hAnsi="Times New Roman" w:cs="Times New Roman"/>
          <w:sz w:val="24"/>
          <w:szCs w:val="24"/>
          <w:rPrChange w:id="909" w:author="Wenkai Guo" w:date="2020-07-30T13:47:00Z">
            <w:rPr>
              <w:rFonts w:ascii="Times New Roman" w:hAnsi="Times New Roman" w:cs="Times New Roman"/>
              <w:sz w:val="24"/>
              <w:szCs w:val="24"/>
            </w:rPr>
          </w:rPrChange>
        </w:rPr>
        <w:t xml:space="preserve">. </w:t>
      </w:r>
      <w:r w:rsidR="0058146C" w:rsidRPr="00A13463">
        <w:rPr>
          <w:rFonts w:ascii="Times New Roman" w:hAnsi="Times New Roman" w:cs="Times New Roman"/>
          <w:sz w:val="24"/>
          <w:szCs w:val="24"/>
          <w:rPrChange w:id="910" w:author="Wenkai Guo" w:date="2020-07-30T13:47:00Z">
            <w:rPr>
              <w:rFonts w:ascii="Times New Roman" w:hAnsi="Times New Roman" w:cs="Times New Roman"/>
              <w:sz w:val="24"/>
              <w:szCs w:val="24"/>
            </w:rPr>
          </w:rPrChange>
        </w:rPr>
        <w:t>Therefore, the</w:t>
      </w:r>
      <w:r w:rsidR="006F0670" w:rsidRPr="00A13463">
        <w:rPr>
          <w:rFonts w:ascii="Times New Roman" w:hAnsi="Times New Roman" w:cs="Times New Roman"/>
          <w:sz w:val="24"/>
          <w:szCs w:val="24"/>
          <w:rPrChange w:id="911" w:author="Wenkai Guo" w:date="2020-07-30T13:47:00Z">
            <w:rPr>
              <w:rFonts w:ascii="Times New Roman" w:hAnsi="Times New Roman" w:cs="Times New Roman"/>
              <w:sz w:val="24"/>
              <w:szCs w:val="24"/>
            </w:rPr>
          </w:rPrChange>
        </w:rPr>
        <w:t xml:space="preserve">se </w:t>
      </w:r>
      <w:r w:rsidR="00906AF8" w:rsidRPr="00A13463">
        <w:rPr>
          <w:rFonts w:ascii="Times New Roman" w:hAnsi="Times New Roman" w:cs="Times New Roman"/>
          <w:sz w:val="24"/>
          <w:szCs w:val="24"/>
          <w:rPrChange w:id="912" w:author="Wenkai Guo" w:date="2020-07-30T13:47:00Z">
            <w:rPr>
              <w:rFonts w:ascii="Times New Roman" w:hAnsi="Times New Roman" w:cs="Times New Roman"/>
              <w:sz w:val="24"/>
              <w:szCs w:val="24"/>
            </w:rPr>
          </w:rPrChange>
        </w:rPr>
        <w:t>alternative indicator</w:t>
      </w:r>
      <w:r w:rsidR="00B0071E" w:rsidRPr="00A13463">
        <w:rPr>
          <w:rFonts w:ascii="Times New Roman" w:hAnsi="Times New Roman" w:cs="Times New Roman"/>
          <w:sz w:val="24"/>
          <w:szCs w:val="24"/>
          <w:rPrChange w:id="913" w:author="Wenkai Guo" w:date="2020-07-30T13:47:00Z">
            <w:rPr>
              <w:rFonts w:ascii="Times New Roman" w:hAnsi="Times New Roman" w:cs="Times New Roman"/>
              <w:sz w:val="24"/>
              <w:szCs w:val="24"/>
            </w:rPr>
          </w:rPrChange>
        </w:rPr>
        <w:t>s</w:t>
      </w:r>
      <w:r w:rsidR="00906AF8" w:rsidRPr="00A13463">
        <w:rPr>
          <w:rFonts w:ascii="Times New Roman" w:hAnsi="Times New Roman" w:cs="Times New Roman"/>
          <w:sz w:val="24"/>
          <w:szCs w:val="24"/>
          <w:rPrChange w:id="914" w:author="Wenkai Guo" w:date="2020-07-30T13:47:00Z">
            <w:rPr>
              <w:rFonts w:ascii="Times New Roman" w:hAnsi="Times New Roman" w:cs="Times New Roman"/>
              <w:sz w:val="24"/>
              <w:szCs w:val="24"/>
            </w:rPr>
          </w:rPrChange>
        </w:rPr>
        <w:t xml:space="preserve"> of fragmentation</w:t>
      </w:r>
      <w:r w:rsidR="00906AF8" w:rsidRPr="00A13463" w:rsidDel="00906AF8">
        <w:rPr>
          <w:rFonts w:ascii="Times New Roman" w:hAnsi="Times New Roman" w:cs="Times New Roman"/>
          <w:sz w:val="24"/>
          <w:szCs w:val="24"/>
          <w:rPrChange w:id="915" w:author="Wenkai Guo" w:date="2020-07-30T13:47:00Z">
            <w:rPr>
              <w:rFonts w:ascii="Times New Roman" w:hAnsi="Times New Roman" w:cs="Times New Roman"/>
              <w:sz w:val="24"/>
              <w:szCs w:val="24"/>
            </w:rPr>
          </w:rPrChange>
        </w:rPr>
        <w:t xml:space="preserve"> </w:t>
      </w:r>
      <w:r w:rsidR="0058146C" w:rsidRPr="00A13463">
        <w:rPr>
          <w:rFonts w:ascii="Times New Roman" w:hAnsi="Times New Roman" w:cs="Times New Roman"/>
          <w:sz w:val="24"/>
          <w:szCs w:val="24"/>
          <w:rPrChange w:id="916" w:author="Wenkai Guo" w:date="2020-07-30T13:47:00Z">
            <w:rPr>
              <w:rFonts w:ascii="Times New Roman" w:hAnsi="Times New Roman" w:cs="Times New Roman"/>
              <w:sz w:val="24"/>
              <w:szCs w:val="24"/>
            </w:rPr>
          </w:rPrChange>
        </w:rPr>
        <w:t>are incorporated only as a reference</w:t>
      </w:r>
      <w:r w:rsidR="009C49C2" w:rsidRPr="00A13463">
        <w:rPr>
          <w:rFonts w:ascii="Times New Roman" w:hAnsi="Times New Roman" w:cs="Times New Roman"/>
          <w:sz w:val="24"/>
          <w:szCs w:val="24"/>
          <w:rPrChange w:id="917" w:author="Wenkai Guo" w:date="2020-07-30T13:47:00Z">
            <w:rPr>
              <w:rFonts w:ascii="Times New Roman" w:hAnsi="Times New Roman" w:cs="Times New Roman"/>
              <w:sz w:val="24"/>
              <w:szCs w:val="24"/>
            </w:rPr>
          </w:rPrChange>
        </w:rPr>
        <w:t xml:space="preserve"> to the fragmentation index</w:t>
      </w:r>
      <w:r w:rsidR="0058146C" w:rsidRPr="00A13463">
        <w:rPr>
          <w:rFonts w:ascii="Times New Roman" w:hAnsi="Times New Roman" w:cs="Times New Roman"/>
          <w:sz w:val="24"/>
          <w:szCs w:val="24"/>
          <w:rPrChange w:id="918" w:author="Wenkai Guo" w:date="2020-07-30T13:47:00Z">
            <w:rPr>
              <w:rFonts w:ascii="Times New Roman" w:hAnsi="Times New Roman" w:cs="Times New Roman"/>
              <w:sz w:val="24"/>
              <w:szCs w:val="24"/>
            </w:rPr>
          </w:rPrChange>
        </w:rPr>
        <w:t>.</w:t>
      </w:r>
      <w:r w:rsidR="0060567C" w:rsidRPr="00A13463">
        <w:rPr>
          <w:rFonts w:ascii="Times New Roman" w:hAnsi="Times New Roman" w:cs="Times New Roman"/>
          <w:sz w:val="24"/>
          <w:szCs w:val="24"/>
          <w:rPrChange w:id="919" w:author="Wenkai Guo" w:date="2020-07-30T13:47:00Z">
            <w:rPr>
              <w:rFonts w:ascii="Times New Roman" w:hAnsi="Times New Roman" w:cs="Times New Roman"/>
              <w:sz w:val="24"/>
              <w:szCs w:val="24"/>
            </w:rPr>
          </w:rPrChange>
        </w:rPr>
        <w:t xml:space="preserve"> </w:t>
      </w:r>
    </w:p>
    <w:tbl>
      <w:tblPr>
        <w:tblStyle w:val="TableGrid"/>
        <w:tblW w:w="13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4675"/>
      </w:tblGrid>
      <w:tr w:rsidR="00CC5F9B" w:rsidRPr="00A13463" w14:paraId="6967B2CB" w14:textId="77777777" w:rsidTr="002720EA">
        <w:tc>
          <w:tcPr>
            <w:tcW w:w="8647" w:type="dxa"/>
            <w:vAlign w:val="center"/>
          </w:tcPr>
          <w:p w14:paraId="40C1F06F" w14:textId="3DC8FC6C" w:rsidR="00CC5F9B" w:rsidRPr="00A13463" w:rsidRDefault="00CC5F9B" w:rsidP="002720EA">
            <w:pPr>
              <w:spacing w:line="480" w:lineRule="auto"/>
              <w:rPr>
                <w:rFonts w:ascii="Times New Roman" w:hAnsi="Times New Roman" w:cs="Times New Roman"/>
                <w:sz w:val="24"/>
                <w:szCs w:val="24"/>
                <w:rPrChange w:id="920" w:author="Wenkai Guo" w:date="2020-07-30T13:47:00Z">
                  <w:rPr>
                    <w:rFonts w:ascii="Times New Roman" w:hAnsi="Times New Roman" w:cs="Times New Roman"/>
                    <w:sz w:val="24"/>
                    <w:szCs w:val="24"/>
                  </w:rPr>
                </w:rPrChange>
              </w:rPr>
            </w:pPr>
            <m:oMathPara>
              <m:oMath>
                <m:r>
                  <w:rPr>
                    <w:rFonts w:ascii="Cambria Math" w:hAnsi="Cambria Math" w:cs="Times New Roman"/>
                    <w:sz w:val="24"/>
                    <w:szCs w:val="24"/>
                    <w:rPrChange w:id="921" w:author="Wenkai Guo" w:date="2020-07-30T13:47:00Z">
                      <w:rPr>
                        <w:rFonts w:ascii="Cambria Math" w:hAnsi="Cambria Math" w:cs="Times New Roman"/>
                        <w:sz w:val="24"/>
                        <w:szCs w:val="24"/>
                      </w:rPr>
                    </w:rPrChange>
                  </w:rPr>
                  <m:t>MPS=mean a</m:t>
                </m:r>
              </m:oMath>
            </m:oMathPara>
          </w:p>
        </w:tc>
        <w:tc>
          <w:tcPr>
            <w:tcW w:w="4675" w:type="dxa"/>
            <w:vAlign w:val="center"/>
          </w:tcPr>
          <w:p w14:paraId="6B319D2D" w14:textId="33617216" w:rsidR="00CC5F9B" w:rsidRPr="00A13463" w:rsidRDefault="00CC5F9B" w:rsidP="002720EA">
            <w:pPr>
              <w:spacing w:line="480" w:lineRule="auto"/>
              <w:rPr>
                <w:rFonts w:ascii="Times New Roman" w:hAnsi="Times New Roman" w:cs="Times New Roman"/>
                <w:sz w:val="24"/>
                <w:szCs w:val="24"/>
                <w:rPrChange w:id="922"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923" w:author="Wenkai Guo" w:date="2020-07-30T13:47:00Z">
                  <w:rPr>
                    <w:rFonts w:ascii="Times New Roman" w:hAnsi="Times New Roman" w:cs="Times New Roman"/>
                    <w:sz w:val="24"/>
                    <w:szCs w:val="24"/>
                  </w:rPr>
                </w:rPrChange>
              </w:rPr>
              <w:t>(</w:t>
            </w:r>
            <w:r w:rsidR="00FA0551" w:rsidRPr="00A13463">
              <w:rPr>
                <w:rFonts w:ascii="Times New Roman" w:hAnsi="Times New Roman" w:cs="Times New Roman"/>
                <w:sz w:val="24"/>
                <w:szCs w:val="24"/>
                <w:rPrChange w:id="924" w:author="Wenkai Guo" w:date="2020-07-30T13:47:00Z">
                  <w:rPr>
                    <w:rFonts w:ascii="Times New Roman" w:hAnsi="Times New Roman" w:cs="Times New Roman"/>
                    <w:sz w:val="24"/>
                    <w:szCs w:val="24"/>
                  </w:rPr>
                </w:rPrChange>
              </w:rPr>
              <w:t>3</w:t>
            </w:r>
            <w:r w:rsidRPr="00A13463">
              <w:rPr>
                <w:rFonts w:ascii="Times New Roman" w:hAnsi="Times New Roman" w:cs="Times New Roman"/>
                <w:sz w:val="24"/>
                <w:szCs w:val="24"/>
                <w:rPrChange w:id="925" w:author="Wenkai Guo" w:date="2020-07-30T13:47:00Z">
                  <w:rPr>
                    <w:rFonts w:ascii="Times New Roman" w:hAnsi="Times New Roman" w:cs="Times New Roman"/>
                    <w:sz w:val="24"/>
                    <w:szCs w:val="24"/>
                  </w:rPr>
                </w:rPrChange>
              </w:rPr>
              <w:t>)</w:t>
            </w:r>
          </w:p>
        </w:tc>
      </w:tr>
      <w:tr w:rsidR="00CC5F9B" w:rsidRPr="00A13463" w14:paraId="594B54F8" w14:textId="77777777" w:rsidTr="002720EA">
        <w:tc>
          <w:tcPr>
            <w:tcW w:w="8647" w:type="dxa"/>
            <w:vAlign w:val="center"/>
          </w:tcPr>
          <w:p w14:paraId="4A4301DE" w14:textId="068EF702" w:rsidR="00CC5F9B" w:rsidRPr="00A13463" w:rsidRDefault="00CC5F9B" w:rsidP="002720EA">
            <w:pPr>
              <w:spacing w:line="480" w:lineRule="auto"/>
              <w:rPr>
                <w:rFonts w:ascii="Times New Roman" w:hAnsi="Times New Roman" w:cs="Times New Roman"/>
                <w:sz w:val="24"/>
                <w:szCs w:val="24"/>
              </w:rPr>
            </w:pPr>
            <m:oMathPara>
              <m:oMath>
                <m:r>
                  <m:rPr>
                    <m:sty m:val="p"/>
                  </m:rPr>
                  <w:rPr>
                    <w:rFonts w:ascii="Cambria Math" w:hAnsi="Cambria Math" w:cs="Times New Roman"/>
                    <w:sz w:val="24"/>
                    <w:szCs w:val="24"/>
                    <w:rPrChange w:id="926" w:author="Wenkai Guo" w:date="2020-07-30T13:47:00Z">
                      <w:rPr>
                        <w:rFonts w:ascii="Cambria Math" w:hAnsi="Cambria Math" w:cs="Times New Roman"/>
                        <w:sz w:val="24"/>
                        <w:szCs w:val="24"/>
                      </w:rPr>
                    </w:rPrChange>
                  </w:rPr>
                  <m:t>EL</m:t>
                </m:r>
                <m:r>
                  <w:rPr>
                    <w:rFonts w:ascii="Cambria Math" w:hAnsi="Cambria Math" w:cs="Times New Roman"/>
                    <w:sz w:val="24"/>
                    <w:szCs w:val="24"/>
                    <w:rPrChange w:id="927" w:author="Wenkai Guo" w:date="2020-07-30T13:47:00Z">
                      <w:rPr>
                        <w:rFonts w:ascii="Cambria Math" w:hAnsi="Cambria Math" w:cs="Times New Roman"/>
                        <w:sz w:val="24"/>
                        <w:szCs w:val="24"/>
                      </w:rPr>
                    </w:rPrChange>
                  </w:rPr>
                  <m:t>=</m:t>
                </m:r>
                <m:nary>
                  <m:naryPr>
                    <m:chr m:val="∑"/>
                    <m:ctrlPr>
                      <w:rPr>
                        <w:rFonts w:ascii="Cambria Math" w:hAnsi="Cambria Math" w:cs="Times New Roman"/>
                        <w:sz w:val="24"/>
                        <w:szCs w:val="24"/>
                      </w:rPr>
                    </m:ctrlPr>
                  </m:naryPr>
                  <m:sub>
                    <m:r>
                      <w:rPr>
                        <w:rFonts w:ascii="Cambria Math" w:hAnsi="Cambria Math" w:cs="Times New Roman"/>
                        <w:sz w:val="24"/>
                        <w:szCs w:val="24"/>
                        <w:rPrChange w:id="928" w:author="Wenkai Guo" w:date="2020-07-30T13:47:00Z">
                          <w:rPr>
                            <w:rFonts w:ascii="Cambria Math" w:hAnsi="Cambria Math" w:cs="Times New Roman"/>
                            <w:sz w:val="24"/>
                            <w:szCs w:val="24"/>
                          </w:rPr>
                        </w:rPrChange>
                      </w:rPr>
                      <m:t>i=1</m:t>
                    </m:r>
                    <m:ctrlPr>
                      <w:rPr>
                        <w:rFonts w:ascii="Cambria Math" w:hAnsi="Cambria Math" w:cs="Times New Roman"/>
                        <w:i/>
                        <w:sz w:val="24"/>
                        <w:szCs w:val="24"/>
                        <w:rPrChange w:id="929" w:author="Wenkai Guo" w:date="2020-07-30T13:47:00Z">
                          <w:rPr>
                            <w:rFonts w:ascii="Cambria Math" w:hAnsi="Cambria Math" w:cs="Times New Roman"/>
                            <w:i/>
                            <w:sz w:val="24"/>
                            <w:szCs w:val="24"/>
                          </w:rPr>
                        </w:rPrChange>
                      </w:rPr>
                    </m:ctrlPr>
                  </m:sub>
                  <m:sup>
                    <m:r>
                      <w:rPr>
                        <w:rFonts w:ascii="Cambria Math" w:hAnsi="Cambria Math" w:cs="Times New Roman"/>
                        <w:sz w:val="24"/>
                        <w:szCs w:val="24"/>
                        <w:rPrChange w:id="930" w:author="Wenkai Guo" w:date="2020-07-30T13:47:00Z">
                          <w:rPr>
                            <w:rFonts w:ascii="Cambria Math" w:hAnsi="Cambria Math" w:cs="Times New Roman"/>
                            <w:sz w:val="24"/>
                            <w:szCs w:val="24"/>
                          </w:rPr>
                        </w:rPrChange>
                      </w:rPr>
                      <m:t>NP</m:t>
                    </m:r>
                    <m:ctrlPr>
                      <w:rPr>
                        <w:rFonts w:ascii="Cambria Math" w:hAnsi="Cambria Math" w:cs="Times New Roman"/>
                        <w:i/>
                        <w:sz w:val="24"/>
                        <w:szCs w:val="24"/>
                        <w:rPrChange w:id="931" w:author="Wenkai Guo" w:date="2020-07-30T13:47:00Z">
                          <w:rPr>
                            <w:rFonts w:ascii="Cambria Math" w:hAnsi="Cambria Math" w:cs="Times New Roman"/>
                            <w:i/>
                            <w:sz w:val="24"/>
                            <w:szCs w:val="24"/>
                          </w:rPr>
                        </w:rPrChange>
                      </w:rPr>
                    </m:ctrlPr>
                  </m:sup>
                  <m:e>
                    <m:sSub>
                      <m:sSubPr>
                        <m:ctrlPr>
                          <w:rPr>
                            <w:rFonts w:ascii="Cambria Math" w:hAnsi="Cambria Math" w:cs="Times New Roman"/>
                            <w:i/>
                            <w:sz w:val="24"/>
                            <w:szCs w:val="24"/>
                            <w:rPrChange w:id="932" w:author="Wenkai Guo" w:date="2020-07-30T13:47:00Z">
                              <w:rPr>
                                <w:rFonts w:ascii="Cambria Math" w:hAnsi="Cambria Math" w:cs="Times New Roman"/>
                                <w:i/>
                                <w:sz w:val="24"/>
                                <w:szCs w:val="24"/>
                              </w:rPr>
                            </w:rPrChange>
                          </w:rPr>
                        </m:ctrlPr>
                      </m:sSubPr>
                      <m:e>
                        <m:r>
                          <w:rPr>
                            <w:rFonts w:ascii="Cambria Math" w:hAnsi="Cambria Math" w:cs="Times New Roman"/>
                            <w:sz w:val="24"/>
                            <w:szCs w:val="24"/>
                            <w:rPrChange w:id="933" w:author="Wenkai Guo" w:date="2020-07-30T13:47:00Z">
                              <w:rPr>
                                <w:rFonts w:ascii="Cambria Math" w:hAnsi="Cambria Math" w:cs="Times New Roman"/>
                                <w:sz w:val="24"/>
                                <w:szCs w:val="24"/>
                              </w:rPr>
                            </w:rPrChange>
                          </w:rPr>
                          <m:t>p</m:t>
                        </m:r>
                      </m:e>
                      <m:sub>
                        <m:r>
                          <w:rPr>
                            <w:rFonts w:ascii="Cambria Math" w:hAnsi="Cambria Math" w:cs="Times New Roman"/>
                            <w:sz w:val="24"/>
                            <w:szCs w:val="24"/>
                            <w:rPrChange w:id="934" w:author="Wenkai Guo" w:date="2020-07-30T13:47:00Z">
                              <w:rPr>
                                <w:rFonts w:ascii="Cambria Math" w:hAnsi="Cambria Math" w:cs="Times New Roman"/>
                                <w:sz w:val="24"/>
                                <w:szCs w:val="24"/>
                              </w:rPr>
                            </w:rPrChange>
                          </w:rPr>
                          <m:t>i</m:t>
                        </m:r>
                      </m:sub>
                    </m:sSub>
                    <m:ctrlPr>
                      <w:rPr>
                        <w:rFonts w:ascii="Cambria Math" w:hAnsi="Cambria Math" w:cs="Times New Roman"/>
                        <w:i/>
                        <w:sz w:val="24"/>
                        <w:szCs w:val="24"/>
                        <w:rPrChange w:id="935" w:author="Wenkai Guo" w:date="2020-07-30T13:47:00Z">
                          <w:rPr>
                            <w:rFonts w:ascii="Cambria Math" w:hAnsi="Cambria Math" w:cs="Times New Roman"/>
                            <w:i/>
                            <w:sz w:val="24"/>
                            <w:szCs w:val="24"/>
                          </w:rPr>
                        </w:rPrChange>
                      </w:rPr>
                    </m:ctrlPr>
                  </m:e>
                </m:nary>
              </m:oMath>
            </m:oMathPara>
          </w:p>
        </w:tc>
        <w:tc>
          <w:tcPr>
            <w:tcW w:w="4675" w:type="dxa"/>
            <w:vAlign w:val="center"/>
          </w:tcPr>
          <w:p w14:paraId="07AB7F9D" w14:textId="0CA1E297" w:rsidR="00CC5F9B" w:rsidRPr="00A13463" w:rsidRDefault="00CC5F9B" w:rsidP="002720EA">
            <w:pPr>
              <w:spacing w:line="480" w:lineRule="auto"/>
              <w:rPr>
                <w:rFonts w:ascii="Times New Roman" w:hAnsi="Times New Roman" w:cs="Times New Roman"/>
                <w:sz w:val="24"/>
                <w:szCs w:val="24"/>
                <w:rPrChange w:id="936"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937" w:author="Wenkai Guo" w:date="2020-07-30T13:47:00Z">
                  <w:rPr>
                    <w:rFonts w:ascii="Times New Roman" w:hAnsi="Times New Roman" w:cs="Times New Roman"/>
                    <w:sz w:val="24"/>
                    <w:szCs w:val="24"/>
                  </w:rPr>
                </w:rPrChange>
              </w:rPr>
              <w:t>(</w:t>
            </w:r>
            <w:r w:rsidR="00FA0551" w:rsidRPr="00A13463">
              <w:rPr>
                <w:rFonts w:ascii="Times New Roman" w:hAnsi="Times New Roman" w:cs="Times New Roman"/>
                <w:sz w:val="24"/>
                <w:szCs w:val="24"/>
                <w:rPrChange w:id="938" w:author="Wenkai Guo" w:date="2020-07-30T13:47:00Z">
                  <w:rPr>
                    <w:rFonts w:ascii="Times New Roman" w:hAnsi="Times New Roman" w:cs="Times New Roman"/>
                    <w:sz w:val="24"/>
                    <w:szCs w:val="24"/>
                  </w:rPr>
                </w:rPrChange>
              </w:rPr>
              <w:t>4</w:t>
            </w:r>
            <w:r w:rsidRPr="00A13463">
              <w:rPr>
                <w:rFonts w:ascii="Times New Roman" w:hAnsi="Times New Roman" w:cs="Times New Roman"/>
                <w:sz w:val="24"/>
                <w:szCs w:val="24"/>
                <w:rPrChange w:id="939" w:author="Wenkai Guo" w:date="2020-07-30T13:47:00Z">
                  <w:rPr>
                    <w:rFonts w:ascii="Times New Roman" w:hAnsi="Times New Roman" w:cs="Times New Roman"/>
                    <w:sz w:val="24"/>
                    <w:szCs w:val="24"/>
                  </w:rPr>
                </w:rPrChange>
              </w:rPr>
              <w:t>)</w:t>
            </w:r>
          </w:p>
        </w:tc>
      </w:tr>
      <w:tr w:rsidR="00CC5F9B" w:rsidRPr="00A13463" w14:paraId="34B1B00B" w14:textId="77777777" w:rsidTr="002720EA">
        <w:tc>
          <w:tcPr>
            <w:tcW w:w="8647" w:type="dxa"/>
            <w:vAlign w:val="center"/>
          </w:tcPr>
          <w:p w14:paraId="3A078B01" w14:textId="55680C30" w:rsidR="00CC5F9B" w:rsidRPr="00A13463" w:rsidRDefault="00CC5F9B" w:rsidP="002720EA">
            <w:pPr>
              <w:spacing w:line="480" w:lineRule="auto"/>
              <w:rPr>
                <w:rFonts w:ascii="Times New Roman" w:hAnsi="Times New Roman" w:cs="Times New Roman"/>
                <w:sz w:val="24"/>
                <w:szCs w:val="24"/>
              </w:rPr>
            </w:pPr>
            <m:oMathPara>
              <m:oMath>
                <m:r>
                  <w:rPr>
                    <w:rFonts w:ascii="Cambria Math" w:hAnsi="Cambria Math" w:cs="Times New Roman"/>
                    <w:sz w:val="24"/>
                    <w:szCs w:val="24"/>
                    <w:rPrChange w:id="940" w:author="Wenkai Guo" w:date="2020-07-30T13:47:00Z">
                      <w:rPr>
                        <w:rFonts w:ascii="Cambria Math" w:hAnsi="Cambria Math" w:cs="Times New Roman"/>
                        <w:sz w:val="24"/>
                        <w:szCs w:val="24"/>
                      </w:rPr>
                    </w:rPrChange>
                  </w:rPr>
                  <m:t>NN=</m:t>
                </m:r>
                <m:r>
                  <m:rPr>
                    <m:sty m:val="p"/>
                  </m:rPr>
                  <w:rPr>
                    <w:rFonts w:ascii="Cambria Math" w:hAnsi="Cambria Math" w:cs="Times New Roman"/>
                    <w:sz w:val="24"/>
                    <w:szCs w:val="24"/>
                    <w:rPrChange w:id="941" w:author="Wenkai Guo" w:date="2020-07-30T13:47:00Z">
                      <w:rPr>
                        <w:rFonts w:ascii="Cambria Math" w:hAnsi="Cambria Math" w:cs="Times New Roman"/>
                        <w:sz w:val="24"/>
                        <w:szCs w:val="24"/>
                      </w:rPr>
                    </w:rPrChange>
                  </w:rPr>
                  <m:t>mean</m:t>
                </m:r>
                <m:r>
                  <w:rPr>
                    <w:rFonts w:ascii="Cambria Math" w:hAnsi="Cambria Math" w:cs="Times New Roman"/>
                    <w:sz w:val="24"/>
                    <w:szCs w:val="24"/>
                    <w:rPrChange w:id="942" w:author="Wenkai Guo" w:date="2020-07-30T13:47:00Z">
                      <w:rPr>
                        <w:rFonts w:ascii="Cambria Math" w:hAnsi="Cambria Math" w:cs="Times New Roman"/>
                        <w:sz w:val="24"/>
                        <w:szCs w:val="24"/>
                      </w:rPr>
                    </w:rPrChange>
                  </w:rPr>
                  <m:t>d</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j</m:t>
                        </m:r>
                      </m:sub>
                    </m:sSub>
                    <m:ctrlPr>
                      <w:rPr>
                        <w:rFonts w:ascii="Cambria Math" w:hAnsi="Cambria Math" w:cs="Times New Roman"/>
                        <w:i/>
                        <w:sz w:val="24"/>
                        <w:szCs w:val="24"/>
                        <w:rPrChange w:id="943" w:author="Wenkai Guo" w:date="2020-07-30T13:47:00Z">
                          <w:rPr>
                            <w:rFonts w:ascii="Cambria Math" w:hAnsi="Cambria Math" w:cs="Times New Roman"/>
                            <w:i/>
                            <w:sz w:val="24"/>
                            <w:szCs w:val="24"/>
                          </w:rPr>
                        </w:rPrChange>
                      </w:rPr>
                    </m:ctrlPr>
                  </m:e>
                </m:d>
              </m:oMath>
            </m:oMathPara>
          </w:p>
        </w:tc>
        <w:tc>
          <w:tcPr>
            <w:tcW w:w="4675" w:type="dxa"/>
            <w:vAlign w:val="center"/>
          </w:tcPr>
          <w:p w14:paraId="4E6C8831" w14:textId="41309200" w:rsidR="00CC5F9B" w:rsidRPr="00A13463" w:rsidRDefault="00CC5F9B" w:rsidP="002720EA">
            <w:pPr>
              <w:spacing w:line="480" w:lineRule="auto"/>
              <w:rPr>
                <w:rFonts w:ascii="Times New Roman" w:hAnsi="Times New Roman" w:cs="Times New Roman"/>
                <w:sz w:val="24"/>
                <w:szCs w:val="24"/>
                <w:rPrChange w:id="944"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945" w:author="Wenkai Guo" w:date="2020-07-30T13:47:00Z">
                  <w:rPr>
                    <w:rFonts w:ascii="Times New Roman" w:hAnsi="Times New Roman" w:cs="Times New Roman"/>
                    <w:sz w:val="24"/>
                    <w:szCs w:val="24"/>
                  </w:rPr>
                </w:rPrChange>
              </w:rPr>
              <w:t>(</w:t>
            </w:r>
            <w:r w:rsidR="00FA0551" w:rsidRPr="00A13463">
              <w:rPr>
                <w:rFonts w:ascii="Times New Roman" w:hAnsi="Times New Roman" w:cs="Times New Roman"/>
                <w:sz w:val="24"/>
                <w:szCs w:val="24"/>
                <w:rPrChange w:id="946" w:author="Wenkai Guo" w:date="2020-07-30T13:47:00Z">
                  <w:rPr>
                    <w:rFonts w:ascii="Times New Roman" w:hAnsi="Times New Roman" w:cs="Times New Roman"/>
                    <w:sz w:val="24"/>
                    <w:szCs w:val="24"/>
                  </w:rPr>
                </w:rPrChange>
              </w:rPr>
              <w:t>5</w:t>
            </w:r>
            <w:r w:rsidRPr="00A13463">
              <w:rPr>
                <w:rFonts w:ascii="Times New Roman" w:hAnsi="Times New Roman" w:cs="Times New Roman"/>
                <w:sz w:val="24"/>
                <w:szCs w:val="24"/>
                <w:rPrChange w:id="947" w:author="Wenkai Guo" w:date="2020-07-30T13:47:00Z">
                  <w:rPr>
                    <w:rFonts w:ascii="Times New Roman" w:hAnsi="Times New Roman" w:cs="Times New Roman"/>
                    <w:sz w:val="24"/>
                    <w:szCs w:val="24"/>
                  </w:rPr>
                </w:rPrChange>
              </w:rPr>
              <w:t>)</w:t>
            </w:r>
          </w:p>
        </w:tc>
      </w:tr>
      <w:tr w:rsidR="00CC5F9B" w:rsidRPr="00A13463" w14:paraId="49FB086E" w14:textId="77777777" w:rsidTr="002720EA">
        <w:tc>
          <w:tcPr>
            <w:tcW w:w="8647" w:type="dxa"/>
            <w:vAlign w:val="center"/>
          </w:tcPr>
          <w:p w14:paraId="1FBB7395" w14:textId="710DC147" w:rsidR="00CC5F9B" w:rsidRPr="00A13463" w:rsidRDefault="00CC5F9B" w:rsidP="002720EA">
            <w:pPr>
              <w:spacing w:line="480" w:lineRule="auto"/>
              <w:rPr>
                <w:rFonts w:ascii="Times New Roman" w:hAnsi="Times New Roman" w:cs="Times New Roman"/>
                <w:sz w:val="24"/>
                <w:szCs w:val="24"/>
              </w:rPr>
            </w:pPr>
            <m:oMathPara>
              <m:oMath>
                <m:r>
                  <w:rPr>
                    <w:rFonts w:ascii="Cambria Math" w:hAnsi="Cambria Math" w:cs="Times New Roman"/>
                    <w:sz w:val="24"/>
                    <w:szCs w:val="24"/>
                    <w:rPrChange w:id="948" w:author="Wenkai Guo" w:date="2020-07-30T13:47:00Z">
                      <w:rPr>
                        <w:rFonts w:ascii="Cambria Math" w:hAnsi="Cambria Math" w:cs="Times New Roman"/>
                        <w:sz w:val="24"/>
                        <w:szCs w:val="24"/>
                      </w:rPr>
                    </w:rPrChange>
                  </w:rPr>
                  <m:t>PC=</m:t>
                </m:r>
                <m:d>
                  <m:dPr>
                    <m:begChr m:val="["/>
                    <m:endChr m:val="]"/>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NP</m:t>
                            </m:r>
                          </m:sup>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ctrlPr>
                              <w:rPr>
                                <w:rFonts w:ascii="Cambria Math" w:hAnsi="Cambria Math" w:cs="Times New Roman"/>
                                <w:i/>
                                <w:sz w:val="24"/>
                                <w:szCs w:val="24"/>
                                <w:rPrChange w:id="949" w:author="Wenkai Guo" w:date="2020-07-30T13:47:00Z">
                                  <w:rPr>
                                    <w:rFonts w:ascii="Cambria Math" w:hAnsi="Cambria Math" w:cs="Times New Roman"/>
                                    <w:i/>
                                    <w:sz w:val="24"/>
                                    <w:szCs w:val="24"/>
                                  </w:rPr>
                                </w:rPrChange>
                              </w:rPr>
                            </m:ctrlPr>
                          </m:e>
                        </m:nary>
                        <m:ctrlPr>
                          <w:rPr>
                            <w:rFonts w:ascii="Cambria Math" w:hAnsi="Cambria Math" w:cs="Times New Roman"/>
                            <w:i/>
                            <w:sz w:val="24"/>
                            <w:szCs w:val="24"/>
                            <w:rPrChange w:id="950" w:author="Wenkai Guo" w:date="2020-07-30T13:47:00Z">
                              <w:rPr>
                                <w:rFonts w:ascii="Cambria Math" w:hAnsi="Cambria Math" w:cs="Times New Roman"/>
                                <w:i/>
                                <w:sz w:val="24"/>
                                <w:szCs w:val="24"/>
                              </w:rPr>
                            </w:rPrChange>
                          </w:rPr>
                        </m:ctrlPr>
                      </m:num>
                      <m:den>
                        <m:nary>
                          <m:naryPr>
                            <m:chr m:val="∑"/>
                            <m:limLoc m:val="subSup"/>
                            <m:ctrlPr>
                              <w:rPr>
                                <w:rFonts w:ascii="Cambria Math" w:hAnsi="Cambria Math" w:cs="Times New Roman"/>
                                <w:i/>
                                <w:sz w:val="24"/>
                                <w:szCs w:val="24"/>
                                <w:rPrChange w:id="951" w:author="Wenkai Guo" w:date="2020-07-30T13:47:00Z">
                                  <w:rPr>
                                    <w:rFonts w:ascii="Cambria Math" w:hAnsi="Cambria Math" w:cs="Times New Roman"/>
                                    <w:i/>
                                    <w:sz w:val="24"/>
                                    <w:szCs w:val="24"/>
                                  </w:rPr>
                                </w:rPrChange>
                              </w:rPr>
                            </m:ctrlPr>
                          </m:naryPr>
                          <m:sub>
                            <m:r>
                              <w:rPr>
                                <w:rFonts w:ascii="Cambria Math" w:hAnsi="Cambria Math" w:cs="Times New Roman"/>
                                <w:sz w:val="24"/>
                                <w:szCs w:val="24"/>
                                <w:rPrChange w:id="952" w:author="Wenkai Guo" w:date="2020-07-30T13:47:00Z">
                                  <w:rPr>
                                    <w:rFonts w:ascii="Cambria Math" w:hAnsi="Cambria Math" w:cs="Times New Roman"/>
                                    <w:sz w:val="24"/>
                                    <w:szCs w:val="24"/>
                                  </w:rPr>
                                </w:rPrChange>
                              </w:rPr>
                              <m:t>i=1</m:t>
                            </m:r>
                          </m:sub>
                          <m:sup>
                            <m:r>
                              <w:rPr>
                                <w:rFonts w:ascii="Cambria Math" w:hAnsi="Cambria Math" w:cs="Times New Roman"/>
                                <w:sz w:val="24"/>
                                <w:szCs w:val="24"/>
                                <w:rPrChange w:id="953" w:author="Wenkai Guo" w:date="2020-07-30T13:47:00Z">
                                  <w:rPr>
                                    <w:rFonts w:ascii="Cambria Math" w:hAnsi="Cambria Math" w:cs="Times New Roman"/>
                                    <w:sz w:val="24"/>
                                    <w:szCs w:val="24"/>
                                  </w:rPr>
                                </w:rPrChange>
                              </w:rPr>
                              <m:t>NP</m:t>
                            </m:r>
                          </m:sup>
                          <m:e>
                            <m:sSub>
                              <m:sSubPr>
                                <m:ctrlPr>
                                  <w:rPr>
                                    <w:rFonts w:ascii="Cambria Math" w:hAnsi="Cambria Math" w:cs="Times New Roman"/>
                                    <w:i/>
                                    <w:sz w:val="24"/>
                                    <w:szCs w:val="24"/>
                                    <w:rPrChange w:id="954" w:author="Wenkai Guo" w:date="2020-07-30T13:47:00Z">
                                      <w:rPr>
                                        <w:rFonts w:ascii="Cambria Math" w:hAnsi="Cambria Math" w:cs="Times New Roman"/>
                                        <w:i/>
                                        <w:sz w:val="24"/>
                                        <w:szCs w:val="24"/>
                                      </w:rPr>
                                    </w:rPrChange>
                                  </w:rPr>
                                </m:ctrlPr>
                              </m:sSubPr>
                              <m:e>
                                <m:r>
                                  <w:rPr>
                                    <w:rFonts w:ascii="Cambria Math" w:hAnsi="Cambria Math" w:cs="Times New Roman"/>
                                    <w:sz w:val="24"/>
                                    <w:szCs w:val="24"/>
                                    <w:rPrChange w:id="955" w:author="Wenkai Guo" w:date="2020-07-30T13:47:00Z">
                                      <w:rPr>
                                        <w:rFonts w:ascii="Cambria Math" w:hAnsi="Cambria Math" w:cs="Times New Roman"/>
                                        <w:sz w:val="24"/>
                                        <w:szCs w:val="24"/>
                                      </w:rPr>
                                    </w:rPrChange>
                                  </w:rPr>
                                  <m:t>p</m:t>
                                </m:r>
                              </m:e>
                              <m:sub>
                                <m:r>
                                  <w:rPr>
                                    <w:rFonts w:ascii="Cambria Math" w:hAnsi="Cambria Math" w:cs="Times New Roman"/>
                                    <w:sz w:val="24"/>
                                    <w:szCs w:val="24"/>
                                    <w:rPrChange w:id="956" w:author="Wenkai Guo" w:date="2020-07-30T13:47:00Z">
                                      <w:rPr>
                                        <w:rFonts w:ascii="Cambria Math" w:hAnsi="Cambria Math" w:cs="Times New Roman"/>
                                        <w:sz w:val="24"/>
                                        <w:szCs w:val="24"/>
                                      </w:rPr>
                                    </w:rPrChange>
                                  </w:rPr>
                                  <m:t>i</m:t>
                                </m:r>
                              </m:sub>
                            </m:sSub>
                          </m:e>
                        </m:nary>
                        <m:r>
                          <w:rPr>
                            <w:rFonts w:ascii="Cambria Math" w:hAnsi="Cambria Math" w:cs="Times New Roman"/>
                            <w:sz w:val="24"/>
                            <w:szCs w:val="24"/>
                          </w:rPr>
                          <m:t>∙</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ctrlPr>
                              <w:rPr>
                                <w:rFonts w:ascii="Cambria Math" w:hAnsi="Cambria Math" w:cs="Times New Roman"/>
                                <w:i/>
                                <w:sz w:val="24"/>
                                <w:szCs w:val="24"/>
                                <w:rPrChange w:id="957" w:author="Wenkai Guo" w:date="2020-07-30T13:47:00Z">
                                  <w:rPr>
                                    <w:rFonts w:ascii="Cambria Math" w:hAnsi="Cambria Math" w:cs="Times New Roman"/>
                                    <w:i/>
                                    <w:sz w:val="24"/>
                                    <w:szCs w:val="24"/>
                                  </w:rPr>
                                </w:rPrChange>
                              </w:rPr>
                            </m:ctrlPr>
                          </m:e>
                        </m:rad>
                        <m:ctrlPr>
                          <w:rPr>
                            <w:rFonts w:ascii="Cambria Math" w:hAnsi="Cambria Math" w:cs="Times New Roman"/>
                            <w:i/>
                            <w:sz w:val="24"/>
                            <w:szCs w:val="24"/>
                            <w:rPrChange w:id="958" w:author="Wenkai Guo" w:date="2020-07-30T13:47:00Z">
                              <w:rPr>
                                <w:rFonts w:ascii="Cambria Math" w:hAnsi="Cambria Math" w:cs="Times New Roman"/>
                                <w:i/>
                                <w:sz w:val="24"/>
                                <w:szCs w:val="24"/>
                              </w:rPr>
                            </w:rPrChange>
                          </w:rPr>
                        </m:ctrlPr>
                      </m:den>
                    </m:f>
                    <m:ctrlPr>
                      <w:rPr>
                        <w:rFonts w:ascii="Cambria Math" w:hAnsi="Cambria Math" w:cs="Times New Roman"/>
                        <w:i/>
                        <w:sz w:val="24"/>
                        <w:szCs w:val="24"/>
                        <w:rPrChange w:id="959" w:author="Wenkai Guo" w:date="2020-07-30T13:47:00Z">
                          <w:rPr>
                            <w:rFonts w:ascii="Cambria Math" w:hAnsi="Cambria Math" w:cs="Times New Roman"/>
                            <w:i/>
                            <w:sz w:val="24"/>
                            <w:szCs w:val="24"/>
                          </w:rPr>
                        </w:rPrChange>
                      </w:rPr>
                    </m:ctrlPr>
                  </m:e>
                </m:d>
                <m: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N</m:t>
                                </m:r>
                              </m:e>
                            </m:rad>
                            <m:ctrlPr>
                              <w:rPr>
                                <w:rFonts w:ascii="Cambria Math" w:hAnsi="Cambria Math" w:cs="Times New Roman"/>
                                <w:i/>
                                <w:sz w:val="24"/>
                                <w:szCs w:val="24"/>
                                <w:rPrChange w:id="960" w:author="Wenkai Guo" w:date="2020-07-30T13:47:00Z">
                                  <w:rPr>
                                    <w:rFonts w:ascii="Cambria Math" w:hAnsi="Cambria Math" w:cs="Times New Roman"/>
                                    <w:i/>
                                    <w:sz w:val="24"/>
                                    <w:szCs w:val="24"/>
                                  </w:rPr>
                                </w:rPrChange>
                              </w:rPr>
                            </m:ctrlPr>
                          </m:den>
                        </m:f>
                        <m:ctrlPr>
                          <w:rPr>
                            <w:rFonts w:ascii="Cambria Math" w:hAnsi="Cambria Math" w:cs="Times New Roman"/>
                            <w:i/>
                            <w:sz w:val="24"/>
                            <w:szCs w:val="24"/>
                            <w:rPrChange w:id="961" w:author="Wenkai Guo" w:date="2020-07-30T13:47:00Z">
                              <w:rPr>
                                <w:rFonts w:ascii="Cambria Math" w:hAnsi="Cambria Math" w:cs="Times New Roman"/>
                                <w:i/>
                                <w:sz w:val="24"/>
                                <w:szCs w:val="24"/>
                              </w:rPr>
                            </w:rPrChange>
                          </w:rPr>
                        </m:ctrlPr>
                      </m:e>
                    </m:d>
                    <m:ctrlPr>
                      <w:rPr>
                        <w:rFonts w:ascii="Cambria Math" w:hAnsi="Cambria Math" w:cs="Times New Roman"/>
                        <w:i/>
                        <w:sz w:val="24"/>
                        <w:szCs w:val="24"/>
                        <w:rPrChange w:id="962" w:author="Wenkai Guo" w:date="2020-07-30T13:47:00Z">
                          <w:rPr>
                            <w:rFonts w:ascii="Cambria Math" w:hAnsi="Cambria Math" w:cs="Times New Roman"/>
                            <w:i/>
                            <w:sz w:val="24"/>
                            <w:szCs w:val="24"/>
                          </w:rPr>
                        </w:rPrChange>
                      </w:rPr>
                    </m:ctrlPr>
                  </m:e>
                  <m:sup>
                    <m:r>
                      <w:rPr>
                        <w:rFonts w:ascii="Cambria Math" w:hAnsi="Cambria Math" w:cs="Times New Roman"/>
                        <w:sz w:val="24"/>
                        <w:szCs w:val="24"/>
                      </w:rPr>
                      <m:t>-1</m:t>
                    </m:r>
                  </m:sup>
                </m:sSup>
              </m:oMath>
            </m:oMathPara>
          </w:p>
        </w:tc>
        <w:tc>
          <w:tcPr>
            <w:tcW w:w="4675" w:type="dxa"/>
            <w:vAlign w:val="center"/>
          </w:tcPr>
          <w:p w14:paraId="754DEFF2" w14:textId="50E6362C" w:rsidR="00CC5F9B" w:rsidRPr="00A13463" w:rsidRDefault="00CC5F9B" w:rsidP="002720EA">
            <w:pPr>
              <w:spacing w:line="480" w:lineRule="auto"/>
              <w:rPr>
                <w:rFonts w:ascii="Times New Roman" w:hAnsi="Times New Roman" w:cs="Times New Roman"/>
                <w:sz w:val="24"/>
                <w:szCs w:val="24"/>
                <w:rPrChange w:id="963"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964" w:author="Wenkai Guo" w:date="2020-07-30T13:47:00Z">
                  <w:rPr>
                    <w:rFonts w:ascii="Times New Roman" w:hAnsi="Times New Roman" w:cs="Times New Roman"/>
                    <w:sz w:val="24"/>
                    <w:szCs w:val="24"/>
                  </w:rPr>
                </w:rPrChange>
              </w:rPr>
              <w:t>(</w:t>
            </w:r>
            <w:r w:rsidR="00FA0551" w:rsidRPr="00A13463">
              <w:rPr>
                <w:rFonts w:ascii="Times New Roman" w:hAnsi="Times New Roman" w:cs="Times New Roman"/>
                <w:sz w:val="24"/>
                <w:szCs w:val="24"/>
                <w:rPrChange w:id="965" w:author="Wenkai Guo" w:date="2020-07-30T13:47:00Z">
                  <w:rPr>
                    <w:rFonts w:ascii="Times New Roman" w:hAnsi="Times New Roman" w:cs="Times New Roman"/>
                    <w:sz w:val="24"/>
                    <w:szCs w:val="24"/>
                  </w:rPr>
                </w:rPrChange>
              </w:rPr>
              <w:t>6</w:t>
            </w:r>
            <w:r w:rsidRPr="00A13463">
              <w:rPr>
                <w:rFonts w:ascii="Times New Roman" w:hAnsi="Times New Roman" w:cs="Times New Roman"/>
                <w:sz w:val="24"/>
                <w:szCs w:val="24"/>
                <w:rPrChange w:id="966" w:author="Wenkai Guo" w:date="2020-07-30T13:47:00Z">
                  <w:rPr>
                    <w:rFonts w:ascii="Times New Roman" w:hAnsi="Times New Roman" w:cs="Times New Roman"/>
                    <w:sz w:val="24"/>
                    <w:szCs w:val="24"/>
                  </w:rPr>
                </w:rPrChange>
              </w:rPr>
              <w:t>)</w:t>
            </w:r>
          </w:p>
        </w:tc>
      </w:tr>
      <w:tr w:rsidR="00CC5F9B" w:rsidRPr="00A13463" w14:paraId="4FB72155" w14:textId="77777777" w:rsidTr="002720EA">
        <w:tc>
          <w:tcPr>
            <w:tcW w:w="8647" w:type="dxa"/>
            <w:vAlign w:val="center"/>
          </w:tcPr>
          <w:p w14:paraId="3E7F44FE" w14:textId="36DD7047" w:rsidR="00CC5F9B" w:rsidRPr="00A13463" w:rsidRDefault="00CC5F9B" w:rsidP="002720EA">
            <w:pPr>
              <w:spacing w:line="480" w:lineRule="auto"/>
              <w:rPr>
                <w:rFonts w:ascii="Times New Roman" w:hAnsi="Times New Roman" w:cs="Times New Roman"/>
                <w:sz w:val="24"/>
                <w:szCs w:val="24"/>
              </w:rPr>
            </w:pPr>
            <m:oMathPara>
              <m:oMath>
                <m:r>
                  <w:rPr>
                    <w:rFonts w:ascii="Cambria Math" w:hAnsi="Cambria Math" w:cs="Times New Roman"/>
                    <w:sz w:val="24"/>
                    <w:szCs w:val="24"/>
                    <w:rPrChange w:id="967" w:author="Wenkai Guo" w:date="2020-07-30T13:47:00Z">
                      <w:rPr>
                        <w:rFonts w:ascii="Cambria Math" w:hAnsi="Cambria Math" w:cs="Times New Roman"/>
                        <w:sz w:val="24"/>
                        <w:szCs w:val="24"/>
                      </w:rPr>
                    </w:rPrChange>
                  </w:rPr>
                  <w:lastRenderedPageBreak/>
                  <m:t>LD=1-</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Change w:id="968" w:author="Wenkai Guo" w:date="2020-07-30T13:47:00Z">
                          <w:rPr>
                            <w:rFonts w:ascii="Cambria Math" w:hAnsi="Cambria Math" w:cs="Times New Roman"/>
                            <w:sz w:val="24"/>
                            <w:szCs w:val="24"/>
                          </w:rPr>
                        </w:rPrChange>
                      </w:rPr>
                      <m:t>i=1</m:t>
                    </m:r>
                    <m:ctrlPr>
                      <w:rPr>
                        <w:rFonts w:ascii="Cambria Math" w:hAnsi="Cambria Math" w:cs="Times New Roman"/>
                        <w:i/>
                        <w:sz w:val="24"/>
                        <w:szCs w:val="24"/>
                        <w:rPrChange w:id="969" w:author="Wenkai Guo" w:date="2020-07-30T13:47:00Z">
                          <w:rPr>
                            <w:rFonts w:ascii="Cambria Math" w:hAnsi="Cambria Math" w:cs="Times New Roman"/>
                            <w:i/>
                            <w:sz w:val="24"/>
                            <w:szCs w:val="24"/>
                          </w:rPr>
                        </w:rPrChange>
                      </w:rPr>
                    </m:ctrlPr>
                  </m:sub>
                  <m:sup>
                    <m:r>
                      <w:rPr>
                        <w:rFonts w:ascii="Cambria Math" w:hAnsi="Cambria Math" w:cs="Times New Roman"/>
                        <w:sz w:val="24"/>
                        <w:szCs w:val="24"/>
                        <w:rPrChange w:id="970" w:author="Wenkai Guo" w:date="2020-07-30T13:47:00Z">
                          <w:rPr>
                            <w:rFonts w:ascii="Cambria Math" w:hAnsi="Cambria Math" w:cs="Times New Roman"/>
                            <w:sz w:val="24"/>
                            <w:szCs w:val="24"/>
                          </w:rPr>
                        </w:rPrChange>
                      </w:rPr>
                      <m:t>NP</m:t>
                    </m:r>
                    <m:ctrlPr>
                      <w:rPr>
                        <w:rFonts w:ascii="Cambria Math" w:hAnsi="Cambria Math" w:cs="Times New Roman"/>
                        <w:i/>
                        <w:sz w:val="24"/>
                        <w:szCs w:val="24"/>
                        <w:rPrChange w:id="971" w:author="Wenkai Guo" w:date="2020-07-30T13:47:00Z">
                          <w:rPr>
                            <w:rFonts w:ascii="Cambria Math" w:hAnsi="Cambria Math" w:cs="Times New Roman"/>
                            <w:i/>
                            <w:sz w:val="24"/>
                            <w:szCs w:val="24"/>
                          </w:rPr>
                        </w:rPrChange>
                      </w:rPr>
                    </m:ctrlPr>
                  </m:sup>
                  <m:e>
                    <m:sSup>
                      <m:sSupPr>
                        <m:ctrlPr>
                          <w:rPr>
                            <w:rFonts w:ascii="Cambria Math" w:hAnsi="Cambria Math" w:cs="Times New Roman"/>
                            <w:i/>
                            <w:sz w:val="24"/>
                            <w:szCs w:val="24"/>
                            <w:rPrChange w:id="972" w:author="Wenkai Guo" w:date="2020-07-30T13:47:00Z">
                              <w:rPr>
                                <w:rFonts w:ascii="Cambria Math" w:hAnsi="Cambria Math" w:cs="Times New Roman"/>
                                <w:i/>
                                <w:sz w:val="24"/>
                                <w:szCs w:val="24"/>
                              </w:rPr>
                            </w:rPrChange>
                          </w:rPr>
                        </m:ctrlPr>
                      </m:sSupPr>
                      <m:e>
                        <m:d>
                          <m:dPr>
                            <m:begChr m:val="["/>
                            <m:endChr m:val="]"/>
                            <m:ctrlPr>
                              <w:rPr>
                                <w:rFonts w:ascii="Cambria Math" w:hAnsi="Cambria Math" w:cs="Times New Roman"/>
                                <w:i/>
                                <w:sz w:val="24"/>
                                <w:szCs w:val="24"/>
                                <w:rPrChange w:id="973" w:author="Wenkai Guo" w:date="2020-07-30T13:47:00Z">
                                  <w:rPr>
                                    <w:rFonts w:ascii="Cambria Math" w:hAnsi="Cambria Math" w:cs="Times New Roman"/>
                                    <w:i/>
                                    <w:sz w:val="24"/>
                                    <w:szCs w:val="24"/>
                                  </w:rPr>
                                </w:rPrChange>
                              </w:rPr>
                            </m:ctrlPr>
                          </m:dPr>
                          <m:e>
                            <m:f>
                              <m:fPr>
                                <m:ctrlPr>
                                  <w:rPr>
                                    <w:rFonts w:ascii="Cambria Math" w:hAnsi="Cambria Math" w:cs="Times New Roman"/>
                                    <w:i/>
                                    <w:sz w:val="24"/>
                                    <w:szCs w:val="24"/>
                                    <w:rPrChange w:id="974" w:author="Wenkai Guo" w:date="2020-07-30T13:47:00Z">
                                      <w:rPr>
                                        <w:rFonts w:ascii="Cambria Math" w:hAnsi="Cambria Math" w:cs="Times New Roman"/>
                                        <w:i/>
                                        <w:sz w:val="24"/>
                                        <w:szCs w:val="24"/>
                                      </w:rPr>
                                    </w:rPrChange>
                                  </w:rPr>
                                </m:ctrlPr>
                              </m:fPr>
                              <m:num>
                                <m:sSub>
                                  <m:sSubPr>
                                    <m:ctrlPr>
                                      <w:rPr>
                                        <w:rFonts w:ascii="Cambria Math" w:hAnsi="Cambria Math" w:cs="Times New Roman"/>
                                        <w:i/>
                                        <w:sz w:val="24"/>
                                        <w:szCs w:val="24"/>
                                        <w:rPrChange w:id="975" w:author="Wenkai Guo" w:date="2020-07-30T13:47:00Z">
                                          <w:rPr>
                                            <w:rFonts w:ascii="Cambria Math" w:hAnsi="Cambria Math" w:cs="Times New Roman"/>
                                            <w:i/>
                                            <w:sz w:val="24"/>
                                            <w:szCs w:val="24"/>
                                          </w:rPr>
                                        </w:rPrChange>
                                      </w:rPr>
                                    </m:ctrlPr>
                                  </m:sSubPr>
                                  <m:e>
                                    <m:r>
                                      <w:rPr>
                                        <w:rFonts w:ascii="Cambria Math" w:hAnsi="Cambria Math" w:cs="Times New Roman"/>
                                        <w:sz w:val="24"/>
                                        <w:szCs w:val="24"/>
                                        <w:rPrChange w:id="976" w:author="Wenkai Guo" w:date="2020-07-30T13:47:00Z">
                                          <w:rPr>
                                            <w:rFonts w:ascii="Cambria Math" w:hAnsi="Cambria Math" w:cs="Times New Roman"/>
                                            <w:sz w:val="24"/>
                                            <w:szCs w:val="24"/>
                                          </w:rPr>
                                        </w:rPrChange>
                                      </w:rPr>
                                      <m:t>a</m:t>
                                    </m:r>
                                  </m:e>
                                  <m:sub>
                                    <m:r>
                                      <w:rPr>
                                        <w:rFonts w:ascii="Cambria Math" w:hAnsi="Cambria Math" w:cs="Times New Roman"/>
                                        <w:sz w:val="24"/>
                                        <w:szCs w:val="24"/>
                                        <w:rPrChange w:id="977" w:author="Wenkai Guo" w:date="2020-07-30T13:47:00Z">
                                          <w:rPr>
                                            <w:rFonts w:ascii="Cambria Math" w:hAnsi="Cambria Math" w:cs="Times New Roman"/>
                                            <w:sz w:val="24"/>
                                            <w:szCs w:val="24"/>
                                          </w:rPr>
                                        </w:rPrChange>
                                      </w:rPr>
                                      <m:t>i</m:t>
                                    </m:r>
                                  </m:sub>
                                </m:sSub>
                              </m:num>
                              <m:den>
                                <m:sSub>
                                  <m:sSubPr>
                                    <m:ctrlPr>
                                      <w:rPr>
                                        <w:rFonts w:ascii="Cambria Math" w:hAnsi="Cambria Math" w:cs="Times New Roman"/>
                                        <w:i/>
                                        <w:sz w:val="24"/>
                                        <w:szCs w:val="24"/>
                                        <w:rPrChange w:id="978" w:author="Wenkai Guo" w:date="2020-07-30T13:47:00Z">
                                          <w:rPr>
                                            <w:rFonts w:ascii="Cambria Math" w:hAnsi="Cambria Math" w:cs="Times New Roman"/>
                                            <w:i/>
                                            <w:sz w:val="24"/>
                                            <w:szCs w:val="24"/>
                                          </w:rPr>
                                        </w:rPrChange>
                                      </w:rPr>
                                    </m:ctrlPr>
                                  </m:sSubPr>
                                  <m:e>
                                    <m:r>
                                      <w:rPr>
                                        <w:rFonts w:ascii="Cambria Math" w:hAnsi="Cambria Math" w:cs="Times New Roman"/>
                                        <w:sz w:val="24"/>
                                        <w:szCs w:val="24"/>
                                        <w:rPrChange w:id="979" w:author="Wenkai Guo" w:date="2020-07-30T13:47:00Z">
                                          <w:rPr>
                                            <w:rFonts w:ascii="Cambria Math" w:hAnsi="Cambria Math" w:cs="Times New Roman"/>
                                            <w:sz w:val="24"/>
                                            <w:szCs w:val="24"/>
                                          </w:rPr>
                                        </w:rPrChange>
                                      </w:rPr>
                                      <m:t>A</m:t>
                                    </m:r>
                                  </m:e>
                                  <m:sub>
                                    <m:r>
                                      <w:rPr>
                                        <w:rFonts w:ascii="Cambria Math" w:hAnsi="Cambria Math" w:cs="Times New Roman"/>
                                        <w:sz w:val="24"/>
                                        <w:szCs w:val="24"/>
                                        <w:rPrChange w:id="980" w:author="Wenkai Guo" w:date="2020-07-30T13:47:00Z">
                                          <w:rPr>
                                            <w:rFonts w:ascii="Cambria Math" w:hAnsi="Cambria Math" w:cs="Times New Roman"/>
                                            <w:sz w:val="24"/>
                                            <w:szCs w:val="24"/>
                                          </w:rPr>
                                        </w:rPrChange>
                                      </w:rPr>
                                      <m:t>T</m:t>
                                    </m:r>
                                  </m:sub>
                                </m:sSub>
                              </m:den>
                            </m:f>
                          </m:e>
                        </m:d>
                      </m:e>
                      <m:sup>
                        <m:r>
                          <w:rPr>
                            <w:rFonts w:ascii="Cambria Math" w:hAnsi="Cambria Math" w:cs="Times New Roman"/>
                            <w:sz w:val="24"/>
                            <w:szCs w:val="24"/>
                            <w:rPrChange w:id="981" w:author="Wenkai Guo" w:date="2020-07-30T13:47:00Z">
                              <w:rPr>
                                <w:rFonts w:ascii="Cambria Math" w:hAnsi="Cambria Math" w:cs="Times New Roman"/>
                                <w:sz w:val="24"/>
                                <w:szCs w:val="24"/>
                              </w:rPr>
                            </w:rPrChange>
                          </w:rPr>
                          <m:t>2</m:t>
                        </m:r>
                      </m:sup>
                    </m:sSup>
                    <m:ctrlPr>
                      <w:rPr>
                        <w:rFonts w:ascii="Cambria Math" w:hAnsi="Cambria Math" w:cs="Times New Roman"/>
                        <w:i/>
                        <w:sz w:val="24"/>
                        <w:szCs w:val="24"/>
                        <w:rPrChange w:id="982" w:author="Wenkai Guo" w:date="2020-07-30T13:47:00Z">
                          <w:rPr>
                            <w:rFonts w:ascii="Cambria Math" w:hAnsi="Cambria Math" w:cs="Times New Roman"/>
                            <w:i/>
                            <w:sz w:val="24"/>
                            <w:szCs w:val="24"/>
                          </w:rPr>
                        </w:rPrChange>
                      </w:rPr>
                    </m:ctrlPr>
                  </m:e>
                </m:nary>
              </m:oMath>
            </m:oMathPara>
          </w:p>
        </w:tc>
        <w:tc>
          <w:tcPr>
            <w:tcW w:w="4675" w:type="dxa"/>
            <w:vAlign w:val="center"/>
          </w:tcPr>
          <w:p w14:paraId="3386A6BB" w14:textId="19A9576E" w:rsidR="00CC5F9B" w:rsidRPr="00A13463" w:rsidRDefault="00CC5F9B" w:rsidP="002720EA">
            <w:pPr>
              <w:spacing w:line="480" w:lineRule="auto"/>
              <w:rPr>
                <w:rFonts w:ascii="Times New Roman" w:hAnsi="Times New Roman" w:cs="Times New Roman"/>
                <w:sz w:val="24"/>
                <w:szCs w:val="24"/>
                <w:rPrChange w:id="983"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984" w:author="Wenkai Guo" w:date="2020-07-30T13:47:00Z">
                  <w:rPr>
                    <w:rFonts w:ascii="Times New Roman" w:hAnsi="Times New Roman" w:cs="Times New Roman"/>
                    <w:sz w:val="24"/>
                    <w:szCs w:val="24"/>
                  </w:rPr>
                </w:rPrChange>
              </w:rPr>
              <w:t>(</w:t>
            </w:r>
            <w:r w:rsidR="00FA0551" w:rsidRPr="00A13463">
              <w:rPr>
                <w:rFonts w:ascii="Times New Roman" w:hAnsi="Times New Roman" w:cs="Times New Roman"/>
                <w:sz w:val="24"/>
                <w:szCs w:val="24"/>
                <w:rPrChange w:id="985" w:author="Wenkai Guo" w:date="2020-07-30T13:47:00Z">
                  <w:rPr>
                    <w:rFonts w:ascii="Times New Roman" w:hAnsi="Times New Roman" w:cs="Times New Roman"/>
                    <w:sz w:val="24"/>
                    <w:szCs w:val="24"/>
                  </w:rPr>
                </w:rPrChange>
              </w:rPr>
              <w:t>7</w:t>
            </w:r>
            <w:r w:rsidRPr="00A13463">
              <w:rPr>
                <w:rFonts w:ascii="Times New Roman" w:hAnsi="Times New Roman" w:cs="Times New Roman"/>
                <w:sz w:val="24"/>
                <w:szCs w:val="24"/>
                <w:rPrChange w:id="986" w:author="Wenkai Guo" w:date="2020-07-30T13:47:00Z">
                  <w:rPr>
                    <w:rFonts w:ascii="Times New Roman" w:hAnsi="Times New Roman" w:cs="Times New Roman"/>
                    <w:sz w:val="24"/>
                    <w:szCs w:val="24"/>
                  </w:rPr>
                </w:rPrChange>
              </w:rPr>
              <w:t>)</w:t>
            </w:r>
          </w:p>
        </w:tc>
      </w:tr>
      <w:tr w:rsidR="00CC5F9B" w:rsidRPr="00A13463" w14:paraId="5F39CECE" w14:textId="77777777" w:rsidTr="002720EA">
        <w:tc>
          <w:tcPr>
            <w:tcW w:w="8647" w:type="dxa"/>
            <w:vAlign w:val="center"/>
          </w:tcPr>
          <w:p w14:paraId="3F86AC12" w14:textId="41CCAF1C" w:rsidR="00CC5F9B" w:rsidRPr="00A13463" w:rsidRDefault="00CC5F9B" w:rsidP="002720EA">
            <w:pPr>
              <w:spacing w:line="480" w:lineRule="auto"/>
              <w:rPr>
                <w:rFonts w:ascii="Times New Roman" w:hAnsi="Times New Roman" w:cs="Times New Roman"/>
                <w:sz w:val="24"/>
                <w:szCs w:val="24"/>
              </w:rPr>
            </w:pPr>
            <m:oMathPara>
              <m:oMath>
                <m:r>
                  <w:rPr>
                    <w:rFonts w:ascii="Cambria Math" w:hAnsi="Cambria Math" w:cs="Times New Roman"/>
                    <w:sz w:val="24"/>
                    <w:szCs w:val="24"/>
                    <w:rPrChange w:id="987" w:author="Wenkai Guo" w:date="2020-07-30T13:47:00Z">
                      <w:rPr>
                        <w:rFonts w:ascii="Cambria Math" w:hAnsi="Cambria Math" w:cs="Times New Roman"/>
                        <w:sz w:val="24"/>
                        <w:szCs w:val="24"/>
                      </w:rPr>
                    </w:rPrChange>
                  </w:rPr>
                  <m:t>AI=</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ii</m:t>
                            </m:r>
                          </m:sub>
                        </m:sSub>
                        <m:ctrlPr>
                          <w:rPr>
                            <w:rFonts w:ascii="Cambria Math" w:hAnsi="Cambria Math" w:cs="Times New Roman"/>
                            <w:i/>
                            <w:sz w:val="24"/>
                            <w:szCs w:val="24"/>
                            <w:rPrChange w:id="988" w:author="Wenkai Guo" w:date="2020-07-30T13:47:00Z">
                              <w:rPr>
                                <w:rFonts w:ascii="Cambria Math" w:hAnsi="Cambria Math" w:cs="Times New Roman"/>
                                <w:i/>
                                <w:sz w:val="24"/>
                                <w:szCs w:val="24"/>
                              </w:rPr>
                            </w:rPrChange>
                          </w:rPr>
                        </m:ctrlPr>
                      </m:num>
                      <m:den>
                        <m:func>
                          <m:funcPr>
                            <m:ctrlPr>
                              <w:rPr>
                                <w:rFonts w:ascii="Cambria Math" w:hAnsi="Cambria Math" w:cs="Times New Roman"/>
                                <w:i/>
                                <w:sz w:val="24"/>
                                <w:szCs w:val="24"/>
                                <w:rPrChange w:id="989" w:author="Wenkai Guo" w:date="2020-07-30T13:47:00Z">
                                  <w:rPr>
                                    <w:rFonts w:ascii="Cambria Math" w:hAnsi="Cambria Math" w:cs="Times New Roman"/>
                                    <w:i/>
                                    <w:sz w:val="24"/>
                                    <w:szCs w:val="24"/>
                                  </w:rPr>
                                </w:rPrChange>
                              </w:rPr>
                            </m:ctrlPr>
                          </m:funcPr>
                          <m:fName>
                            <m:r>
                              <m:rPr>
                                <m:sty m:val="p"/>
                              </m:rPr>
                              <w:rPr>
                                <w:rFonts w:ascii="Cambria Math" w:hAnsi="Cambria Math" w:cs="Times New Roman"/>
                                <w:sz w:val="24"/>
                                <w:szCs w:val="24"/>
                                <w:rPrChange w:id="990" w:author="Wenkai Guo" w:date="2020-07-30T13:47:00Z">
                                  <w:rPr>
                                    <w:rFonts w:ascii="Cambria Math" w:hAnsi="Cambria Math" w:cs="Times New Roman"/>
                                    <w:sz w:val="24"/>
                                    <w:szCs w:val="24"/>
                                  </w:rPr>
                                </w:rPrChange>
                              </w:rPr>
                              <m:t>max</m:t>
                            </m:r>
                          </m:fName>
                          <m:e>
                            <m:sSub>
                              <m:sSubPr>
                                <m:ctrlPr>
                                  <w:rPr>
                                    <w:rFonts w:ascii="Cambria Math" w:hAnsi="Cambria Math" w:cs="Times New Roman"/>
                                    <w:i/>
                                    <w:sz w:val="24"/>
                                    <w:szCs w:val="24"/>
                                    <w:rPrChange w:id="991" w:author="Wenkai Guo" w:date="2020-07-30T13:47:00Z">
                                      <w:rPr>
                                        <w:rFonts w:ascii="Cambria Math" w:hAnsi="Cambria Math" w:cs="Times New Roman"/>
                                        <w:i/>
                                        <w:sz w:val="24"/>
                                        <w:szCs w:val="24"/>
                                      </w:rPr>
                                    </w:rPrChange>
                                  </w:rPr>
                                </m:ctrlPr>
                              </m:sSubPr>
                              <m:e>
                                <m:r>
                                  <w:rPr>
                                    <w:rFonts w:ascii="Cambria Math" w:hAnsi="Cambria Math" w:cs="Times New Roman"/>
                                    <w:sz w:val="24"/>
                                    <w:szCs w:val="24"/>
                                    <w:rPrChange w:id="992" w:author="Wenkai Guo" w:date="2020-07-30T13:47:00Z">
                                      <w:rPr>
                                        <w:rFonts w:ascii="Cambria Math" w:hAnsi="Cambria Math" w:cs="Times New Roman"/>
                                        <w:sz w:val="24"/>
                                        <w:szCs w:val="24"/>
                                      </w:rPr>
                                    </w:rPrChange>
                                  </w:rPr>
                                  <m:t>g</m:t>
                                </m:r>
                              </m:e>
                              <m:sub>
                                <m:r>
                                  <w:rPr>
                                    <w:rFonts w:ascii="Cambria Math" w:hAnsi="Cambria Math" w:cs="Times New Roman"/>
                                    <w:sz w:val="24"/>
                                    <w:szCs w:val="24"/>
                                    <w:rPrChange w:id="993" w:author="Wenkai Guo" w:date="2020-07-30T13:47:00Z">
                                      <w:rPr>
                                        <w:rFonts w:ascii="Cambria Math" w:hAnsi="Cambria Math" w:cs="Times New Roman"/>
                                        <w:sz w:val="24"/>
                                        <w:szCs w:val="24"/>
                                      </w:rPr>
                                    </w:rPrChange>
                                  </w:rPr>
                                  <m:t>ii</m:t>
                                </m:r>
                              </m:sub>
                            </m:sSub>
                          </m:e>
                        </m:func>
                        <m:ctrlPr>
                          <w:rPr>
                            <w:rFonts w:ascii="Cambria Math" w:hAnsi="Cambria Math" w:cs="Times New Roman"/>
                            <w:i/>
                            <w:sz w:val="24"/>
                            <w:szCs w:val="24"/>
                            <w:rPrChange w:id="994" w:author="Wenkai Guo" w:date="2020-07-30T13:47:00Z">
                              <w:rPr>
                                <w:rFonts w:ascii="Cambria Math" w:hAnsi="Cambria Math" w:cs="Times New Roman"/>
                                <w:i/>
                                <w:sz w:val="24"/>
                                <w:szCs w:val="24"/>
                              </w:rPr>
                            </w:rPrChange>
                          </w:rPr>
                        </m:ctrlPr>
                      </m:den>
                    </m:f>
                    <m:ctrlPr>
                      <w:rPr>
                        <w:rFonts w:ascii="Cambria Math" w:hAnsi="Cambria Math" w:cs="Times New Roman"/>
                        <w:i/>
                        <w:sz w:val="24"/>
                        <w:szCs w:val="24"/>
                        <w:rPrChange w:id="995" w:author="Wenkai Guo" w:date="2020-07-30T13:47:00Z">
                          <w:rPr>
                            <w:rFonts w:ascii="Cambria Math" w:hAnsi="Cambria Math" w:cs="Times New Roman"/>
                            <w:i/>
                            <w:sz w:val="24"/>
                            <w:szCs w:val="24"/>
                          </w:rPr>
                        </w:rPrChange>
                      </w:rPr>
                    </m:ctrlPr>
                  </m:e>
                </m:d>
              </m:oMath>
            </m:oMathPara>
          </w:p>
        </w:tc>
        <w:tc>
          <w:tcPr>
            <w:tcW w:w="4675" w:type="dxa"/>
            <w:vAlign w:val="center"/>
          </w:tcPr>
          <w:p w14:paraId="2C84017C" w14:textId="5E7D3560" w:rsidR="00CC5F9B" w:rsidRPr="00A13463" w:rsidRDefault="00CC5F9B" w:rsidP="002720EA">
            <w:pPr>
              <w:spacing w:line="480" w:lineRule="auto"/>
              <w:rPr>
                <w:rFonts w:ascii="Times New Roman" w:hAnsi="Times New Roman" w:cs="Times New Roman"/>
                <w:sz w:val="24"/>
                <w:szCs w:val="24"/>
                <w:rPrChange w:id="996"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997" w:author="Wenkai Guo" w:date="2020-07-30T13:47:00Z">
                  <w:rPr>
                    <w:rFonts w:ascii="Times New Roman" w:hAnsi="Times New Roman" w:cs="Times New Roman"/>
                    <w:sz w:val="24"/>
                    <w:szCs w:val="24"/>
                  </w:rPr>
                </w:rPrChange>
              </w:rPr>
              <w:t>(</w:t>
            </w:r>
            <w:r w:rsidR="00FA0551" w:rsidRPr="00A13463">
              <w:rPr>
                <w:rFonts w:ascii="Times New Roman" w:hAnsi="Times New Roman" w:cs="Times New Roman"/>
                <w:sz w:val="24"/>
                <w:szCs w:val="24"/>
                <w:rPrChange w:id="998" w:author="Wenkai Guo" w:date="2020-07-30T13:47:00Z">
                  <w:rPr>
                    <w:rFonts w:ascii="Times New Roman" w:hAnsi="Times New Roman" w:cs="Times New Roman"/>
                    <w:sz w:val="24"/>
                    <w:szCs w:val="24"/>
                  </w:rPr>
                </w:rPrChange>
              </w:rPr>
              <w:t>8</w:t>
            </w:r>
            <w:r w:rsidRPr="00A13463">
              <w:rPr>
                <w:rFonts w:ascii="Times New Roman" w:hAnsi="Times New Roman" w:cs="Times New Roman"/>
                <w:sz w:val="24"/>
                <w:szCs w:val="24"/>
                <w:rPrChange w:id="999" w:author="Wenkai Guo" w:date="2020-07-30T13:47:00Z">
                  <w:rPr>
                    <w:rFonts w:ascii="Times New Roman" w:hAnsi="Times New Roman" w:cs="Times New Roman"/>
                    <w:sz w:val="24"/>
                    <w:szCs w:val="24"/>
                  </w:rPr>
                </w:rPrChange>
              </w:rPr>
              <w:t>)</w:t>
            </w:r>
          </w:p>
        </w:tc>
      </w:tr>
      <w:tr w:rsidR="00CC5F9B" w:rsidRPr="00A13463" w14:paraId="0A50C6F2" w14:textId="77777777" w:rsidTr="002720EA">
        <w:tc>
          <w:tcPr>
            <w:tcW w:w="8647" w:type="dxa"/>
            <w:vAlign w:val="center"/>
          </w:tcPr>
          <w:p w14:paraId="47BFB018" w14:textId="31CFE728" w:rsidR="00CC5F9B" w:rsidRPr="00A13463" w:rsidRDefault="00CC5F9B" w:rsidP="002720EA">
            <w:pPr>
              <w:spacing w:line="480" w:lineRule="auto"/>
              <w:rPr>
                <w:rFonts w:ascii="Times New Roman" w:hAnsi="Times New Roman" w:cs="Times New Roman"/>
                <w:sz w:val="24"/>
                <w:szCs w:val="24"/>
              </w:rPr>
            </w:pPr>
            <m:oMathPara>
              <m:oMath>
                <m:r>
                  <m:rPr>
                    <m:sty m:val="p"/>
                  </m:rPr>
                  <w:rPr>
                    <w:rFonts w:ascii="Cambria Math" w:hAnsi="Cambria Math" w:cs="Times New Roman"/>
                    <w:sz w:val="24"/>
                    <w:szCs w:val="24"/>
                    <w:rPrChange w:id="1000" w:author="Wenkai Guo" w:date="2020-07-30T13:47:00Z">
                      <w:rPr>
                        <w:rFonts w:ascii="Cambria Math" w:hAnsi="Cambria Math" w:cs="Times New Roman"/>
                        <w:sz w:val="24"/>
                        <w:szCs w:val="24"/>
                      </w:rPr>
                    </w:rPrChange>
                  </w:rPr>
                  <m:t>Given</m:t>
                </m:r>
                <m:r>
                  <w:rPr>
                    <w:rFonts w:ascii="Cambria Math" w:hAnsi="Cambria Math" w:cs="Times New Roman"/>
                    <w:sz w:val="24"/>
                    <w:szCs w:val="24"/>
                    <w:rPrChange w:id="1001" w:author="Wenkai Guo" w:date="2020-07-30T13:47:00Z">
                      <w:rPr>
                        <w:rFonts w:ascii="Cambria Math" w:hAnsi="Cambria Math" w:cs="Times New Roman"/>
                        <w:sz w:val="24"/>
                        <w:szCs w:val="24"/>
                      </w:rPr>
                    </w:rPrChange>
                  </w:rPr>
                  <m:t xml:space="preserve"> </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ii</m:t>
                            </m:r>
                          </m:sub>
                        </m:sSub>
                      </m:num>
                      <m:den>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k=1</m:t>
                            </m:r>
                          </m:sub>
                          <m:sup>
                            <m:r>
                              <w:rPr>
                                <w:rFonts w:ascii="Cambria Math" w:hAnsi="Cambria Math" w:cs="Times New Roman"/>
                                <w:sz w:val="24"/>
                                <w:szCs w:val="24"/>
                              </w:rPr>
                              <m:t>m</m:t>
                            </m:r>
                          </m:sup>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ik</m:t>
                                </m:r>
                              </m:sub>
                            </m:sSub>
                            <m:r>
                              <w:rPr>
                                <w:rFonts w:ascii="Cambria Math" w:hAnsi="Cambria Math" w:cs="Times New Roman"/>
                                <w:sz w:val="24"/>
                                <w:szCs w:val="24"/>
                              </w:rPr>
                              <m:t>-</m:t>
                            </m:r>
                            <m:r>
                              <m:rPr>
                                <m:sty m:val="p"/>
                              </m:rPr>
                              <w:rPr>
                                <w:rFonts w:ascii="Cambria Math" w:hAnsi="Cambria Math" w:cs="Times New Roman"/>
                                <w:sz w:val="24"/>
                                <w:szCs w:val="24"/>
                              </w:rPr>
                              <m:t>mi</m:t>
                            </m:r>
                            <m:func>
                              <m:funcPr>
                                <m:ctrlPr>
                                  <w:rPr>
                                    <w:rFonts w:ascii="Cambria Math" w:hAnsi="Cambria Math" w:cs="Times New Roman"/>
                                    <w:sz w:val="24"/>
                                    <w:szCs w:val="24"/>
                                  </w:rPr>
                                </m:ctrlPr>
                              </m:funcPr>
                              <m:fName>
                                <m:r>
                                  <m:rPr>
                                    <m:sty m:val="p"/>
                                  </m:rPr>
                                  <w:rPr>
                                    <w:rFonts w:ascii="Cambria Math" w:hAnsi="Cambria Math" w:cs="Times New Roman"/>
                                    <w:sz w:val="24"/>
                                    <w:szCs w:val="24"/>
                                  </w:rPr>
                                  <m:t>n</m:t>
                                </m:r>
                              </m:fName>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ctrlPr>
                                  <w:rPr>
                                    <w:rFonts w:ascii="Cambria Math" w:hAnsi="Cambria Math" w:cs="Times New Roman"/>
                                    <w:sz w:val="24"/>
                                    <w:szCs w:val="24"/>
                                    <w:rPrChange w:id="1002" w:author="Wenkai Guo" w:date="2020-07-30T13:47:00Z">
                                      <w:rPr>
                                        <w:rFonts w:ascii="Cambria Math" w:hAnsi="Cambria Math" w:cs="Times New Roman"/>
                                        <w:sz w:val="24"/>
                                        <w:szCs w:val="24"/>
                                      </w:rPr>
                                    </w:rPrChange>
                                  </w:rPr>
                                </m:ctrlPr>
                              </m:e>
                            </m:func>
                            <m:ctrlPr>
                              <w:rPr>
                                <w:rFonts w:ascii="Cambria Math" w:hAnsi="Cambria Math" w:cs="Times New Roman"/>
                                <w:i/>
                                <w:sz w:val="24"/>
                                <w:szCs w:val="24"/>
                                <w:rPrChange w:id="1003" w:author="Wenkai Guo" w:date="2020-07-30T13:47:00Z">
                                  <w:rPr>
                                    <w:rFonts w:ascii="Cambria Math" w:hAnsi="Cambria Math" w:cs="Times New Roman"/>
                                    <w:i/>
                                    <w:sz w:val="24"/>
                                    <w:szCs w:val="24"/>
                                  </w:rPr>
                                </w:rPrChange>
                              </w:rPr>
                            </m:ctrlPr>
                          </m:e>
                        </m:nary>
                        <m:ctrlPr>
                          <w:rPr>
                            <w:rFonts w:ascii="Cambria Math" w:hAnsi="Cambria Math" w:cs="Times New Roman"/>
                            <w:i/>
                            <w:sz w:val="24"/>
                            <w:szCs w:val="24"/>
                            <w:rPrChange w:id="1004" w:author="Wenkai Guo" w:date="2020-07-30T13:47:00Z">
                              <w:rPr>
                                <w:rFonts w:ascii="Cambria Math" w:hAnsi="Cambria Math" w:cs="Times New Roman"/>
                                <w:i/>
                                <w:sz w:val="24"/>
                                <w:szCs w:val="24"/>
                              </w:rPr>
                            </w:rPrChange>
                          </w:rPr>
                        </m:ctrlPr>
                      </m:den>
                    </m:f>
                    <m:ctrlPr>
                      <w:rPr>
                        <w:rFonts w:ascii="Cambria Math" w:hAnsi="Cambria Math" w:cs="Times New Roman"/>
                        <w:i/>
                        <w:sz w:val="24"/>
                        <w:szCs w:val="24"/>
                        <w:rPrChange w:id="1005" w:author="Wenkai Guo" w:date="2020-07-30T13:47:00Z">
                          <w:rPr>
                            <w:rFonts w:ascii="Cambria Math" w:hAnsi="Cambria Math" w:cs="Times New Roman"/>
                            <w:i/>
                            <w:sz w:val="24"/>
                            <w:szCs w:val="24"/>
                          </w:rPr>
                        </w:rPrChange>
                      </w:rPr>
                    </m:ctrlPr>
                  </m:e>
                </m:d>
                <m:r>
                  <w:rPr>
                    <w:rFonts w:ascii="Cambria Math" w:hAnsi="Cambria Math" w:cs="Times New Roman"/>
                    <w:sz w:val="24"/>
                    <w:szCs w:val="24"/>
                  </w:rPr>
                  <m:t>, CI=</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den>
                        </m:f>
                        <m:r>
                          <w:rPr>
                            <w:rFonts w:ascii="Cambria Math" w:hAnsi="Cambria Math" w:cs="Times New Roman"/>
                            <w:sz w:val="24"/>
                            <w:szCs w:val="24"/>
                          </w:rPr>
                          <m:t xml:space="preserve">, if </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r>
                          <w:rPr>
                            <w:rFonts w:ascii="Cambria Math" w:hAnsi="Cambria Math" w:cs="Times New Roman"/>
                            <w:sz w:val="24"/>
                            <w:szCs w:val="24"/>
                          </w:rPr>
                          <m:t>&lt;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r>
                          <w:rPr>
                            <w:rFonts w:ascii="Cambria Math" w:hAnsi="Cambria Math" w:cs="Times New Roman"/>
                            <w:sz w:val="24"/>
                            <w:szCs w:val="24"/>
                          </w:rPr>
                          <m:t xml:space="preserve"> &amp;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r>
                          <w:rPr>
                            <w:rFonts w:ascii="Cambria Math" w:hAnsi="Cambria Math" w:cs="Times New Roman"/>
                            <w:sz w:val="24"/>
                            <w:szCs w:val="24"/>
                          </w:rPr>
                          <m:t>&lt;5.  else,</m:t>
                        </m:r>
                      </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num>
                          <m:den>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den>
                        </m:f>
                      </m:e>
                    </m:eqArr>
                  </m:e>
                </m:d>
              </m:oMath>
            </m:oMathPara>
          </w:p>
        </w:tc>
        <w:tc>
          <w:tcPr>
            <w:tcW w:w="4675" w:type="dxa"/>
            <w:vAlign w:val="center"/>
          </w:tcPr>
          <w:p w14:paraId="1FD35AD8" w14:textId="4CD51210" w:rsidR="00CC5F9B" w:rsidRPr="00A13463" w:rsidRDefault="00CC5F9B" w:rsidP="002720EA">
            <w:pPr>
              <w:spacing w:line="480" w:lineRule="auto"/>
              <w:rPr>
                <w:rFonts w:ascii="Times New Roman" w:hAnsi="Times New Roman" w:cs="Times New Roman"/>
                <w:sz w:val="24"/>
                <w:szCs w:val="24"/>
                <w:rPrChange w:id="1006"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1007" w:author="Wenkai Guo" w:date="2020-07-30T13:47:00Z">
                  <w:rPr>
                    <w:rFonts w:ascii="Times New Roman" w:hAnsi="Times New Roman" w:cs="Times New Roman"/>
                    <w:sz w:val="24"/>
                    <w:szCs w:val="24"/>
                  </w:rPr>
                </w:rPrChange>
              </w:rPr>
              <w:t>(</w:t>
            </w:r>
            <w:r w:rsidR="00FA0551" w:rsidRPr="00A13463">
              <w:rPr>
                <w:rFonts w:ascii="Times New Roman" w:hAnsi="Times New Roman" w:cs="Times New Roman"/>
                <w:sz w:val="24"/>
                <w:szCs w:val="24"/>
                <w:rPrChange w:id="1008" w:author="Wenkai Guo" w:date="2020-07-30T13:47:00Z">
                  <w:rPr>
                    <w:rFonts w:ascii="Times New Roman" w:hAnsi="Times New Roman" w:cs="Times New Roman"/>
                    <w:sz w:val="24"/>
                    <w:szCs w:val="24"/>
                  </w:rPr>
                </w:rPrChange>
              </w:rPr>
              <w:t>9)</w:t>
            </w:r>
          </w:p>
        </w:tc>
      </w:tr>
    </w:tbl>
    <w:p w14:paraId="59DA5C25" w14:textId="095A9103" w:rsidR="00ED28BE" w:rsidRPr="00A13463" w:rsidRDefault="00ED28BE" w:rsidP="00052043">
      <w:pPr>
        <w:tabs>
          <w:tab w:val="left" w:pos="142"/>
        </w:tabs>
        <w:spacing w:line="480" w:lineRule="auto"/>
        <w:jc w:val="both"/>
        <w:rPr>
          <w:rFonts w:ascii="Times New Roman" w:hAnsi="Times New Roman" w:cs="Times New Roman"/>
          <w:sz w:val="24"/>
          <w:szCs w:val="24"/>
          <w:rPrChange w:id="1009" w:author="Wenkai Guo" w:date="2020-07-30T13:47:00Z">
            <w:rPr>
              <w:rFonts w:ascii="Times New Roman" w:hAnsi="Times New Roman" w:cs="Times New Roman"/>
              <w:sz w:val="24"/>
              <w:szCs w:val="24"/>
            </w:rPr>
          </w:rPrChange>
        </w:rPr>
      </w:pPr>
    </w:p>
    <w:p w14:paraId="760B89C6" w14:textId="293F1258" w:rsidR="007B5138" w:rsidRPr="00A13463" w:rsidRDefault="000B41F5" w:rsidP="003F5001">
      <w:pPr>
        <w:tabs>
          <w:tab w:val="left" w:pos="142"/>
        </w:tabs>
        <w:spacing w:line="480" w:lineRule="auto"/>
        <w:jc w:val="both"/>
        <w:rPr>
          <w:rFonts w:ascii="Times New Roman" w:hAnsi="Times New Roman" w:cs="Times New Roman"/>
          <w:sz w:val="24"/>
          <w:szCs w:val="24"/>
        </w:rPr>
      </w:pPr>
      <w:r w:rsidRPr="00A13463">
        <w:rPr>
          <w:rFonts w:ascii="Times New Roman" w:hAnsi="Times New Roman" w:cs="Times New Roman"/>
          <w:sz w:val="24"/>
          <w:szCs w:val="24"/>
          <w:rPrChange w:id="1010" w:author="Wenkai Guo" w:date="2020-07-30T13:47:00Z">
            <w:rPr>
              <w:rFonts w:ascii="Times New Roman" w:hAnsi="Times New Roman" w:cs="Times New Roman"/>
              <w:sz w:val="24"/>
              <w:szCs w:val="24"/>
            </w:rPr>
          </w:rPrChange>
        </w:rPr>
        <w:t>where</w:t>
      </w:r>
      <w:r w:rsidR="00396B2C" w:rsidRPr="00A13463">
        <w:rPr>
          <w:rFonts w:ascii="Times New Roman" w:hAnsi="Times New Roman" w:cs="Times New Roman"/>
          <w:sz w:val="24"/>
          <w:szCs w:val="24"/>
          <w:rPrChange w:id="1011" w:author="Wenkai Guo" w:date="2020-07-30T13:47:00Z">
            <w:rPr>
              <w:rFonts w:ascii="Times New Roman" w:hAnsi="Times New Roman" w:cs="Times New Roman"/>
              <w:sz w:val="24"/>
              <w:szCs w:val="24"/>
            </w:rPr>
          </w:rPrChange>
        </w:rPr>
        <w:t xml:space="preserve"> </w:t>
      </w:r>
      <m:oMath>
        <m:r>
          <w:rPr>
            <w:rFonts w:ascii="Cambria Math" w:hAnsi="Cambria Math" w:cs="Times New Roman"/>
            <w:sz w:val="24"/>
            <w:szCs w:val="24"/>
            <w:rPrChange w:id="1012" w:author="Wenkai Guo" w:date="2020-07-30T13:47:00Z">
              <w:rPr>
                <w:rFonts w:ascii="Cambria Math" w:hAnsi="Cambria Math" w:cs="Times New Roman"/>
                <w:sz w:val="24"/>
                <w:szCs w:val="24"/>
              </w:rPr>
            </w:rPrChange>
          </w:rPr>
          <m:t>P</m:t>
        </m:r>
      </m:oMath>
      <w:r w:rsidR="00396B2C" w:rsidRPr="00A13463">
        <w:rPr>
          <w:rFonts w:ascii="Times New Roman" w:hAnsi="Times New Roman" w:cs="Times New Roman"/>
          <w:sz w:val="24"/>
          <w:szCs w:val="24"/>
          <w:rPrChange w:id="1013" w:author="Wenkai Guo" w:date="2020-07-30T13:47:00Z">
            <w:rPr>
              <w:rFonts w:ascii="Times New Roman" w:hAnsi="Times New Roman" w:cs="Times New Roman"/>
              <w:sz w:val="24"/>
              <w:szCs w:val="24"/>
            </w:rPr>
          </w:rPrChange>
        </w:rPr>
        <w:t xml:space="preserve"> is an FTE </w:t>
      </w:r>
      <w:r w:rsidR="0032749D" w:rsidRPr="00A13463">
        <w:rPr>
          <w:rFonts w:ascii="Times New Roman" w:hAnsi="Times New Roman" w:cs="Times New Roman"/>
          <w:sz w:val="24"/>
          <w:szCs w:val="24"/>
          <w:rPrChange w:id="1014" w:author="Wenkai Guo" w:date="2020-07-30T13:47:00Z">
            <w:rPr>
              <w:rFonts w:ascii="Times New Roman" w:hAnsi="Times New Roman" w:cs="Times New Roman"/>
              <w:sz w:val="24"/>
              <w:szCs w:val="24"/>
            </w:rPr>
          </w:rPrChange>
        </w:rPr>
        <w:t xml:space="preserve">pixel </w:t>
      </w:r>
      <w:r w:rsidR="00396B2C" w:rsidRPr="00A13463">
        <w:rPr>
          <w:rFonts w:ascii="Times New Roman" w:hAnsi="Times New Roman" w:cs="Times New Roman"/>
          <w:sz w:val="24"/>
          <w:szCs w:val="24"/>
          <w:rPrChange w:id="1015" w:author="Wenkai Guo" w:date="2020-07-30T13:47:00Z">
            <w:rPr>
              <w:rFonts w:ascii="Times New Roman" w:hAnsi="Times New Roman" w:cs="Times New Roman"/>
              <w:sz w:val="24"/>
              <w:szCs w:val="24"/>
            </w:rPr>
          </w:rPrChange>
        </w:rPr>
        <w:t>patch;</w:t>
      </w:r>
      <w:r w:rsidRPr="00A13463">
        <w:rPr>
          <w:rFonts w:ascii="Times New Roman" w:hAnsi="Times New Roman" w:cs="Times New Roman"/>
          <w:sz w:val="24"/>
          <w:szCs w:val="24"/>
          <w:rPrChange w:id="1016" w:author="Wenkai Guo" w:date="2020-07-30T13:47:00Z">
            <w:rPr>
              <w:rFonts w:ascii="Times New Roman" w:hAnsi="Times New Roman" w:cs="Times New Roman"/>
              <w:sz w:val="24"/>
              <w:szCs w:val="24"/>
            </w:rPr>
          </w:rPrChange>
        </w:rPr>
        <w:t xml:space="preserve"> </w:t>
      </w:r>
      <m:oMath>
        <m:r>
          <w:rPr>
            <w:rFonts w:ascii="Cambria Math" w:hAnsi="Cambria Math" w:cs="Times New Roman"/>
            <w:sz w:val="24"/>
            <w:szCs w:val="24"/>
            <w:rPrChange w:id="1017" w:author="Wenkai Guo" w:date="2020-07-30T13:47:00Z">
              <w:rPr>
                <w:rFonts w:ascii="Cambria Math" w:hAnsi="Cambria Math" w:cs="Times New Roman"/>
                <w:sz w:val="24"/>
                <w:szCs w:val="24"/>
              </w:rPr>
            </w:rPrChange>
          </w:rPr>
          <m:t>a</m:t>
        </m:r>
      </m:oMath>
      <w:r w:rsidRPr="00A13463">
        <w:rPr>
          <w:rFonts w:ascii="Times New Roman" w:hAnsi="Times New Roman" w:cs="Times New Roman"/>
          <w:sz w:val="24"/>
          <w:szCs w:val="24"/>
          <w:rPrChange w:id="1018" w:author="Wenkai Guo" w:date="2020-07-30T13:47:00Z">
            <w:rPr>
              <w:rFonts w:ascii="Times New Roman" w:hAnsi="Times New Roman" w:cs="Times New Roman"/>
              <w:sz w:val="24"/>
              <w:szCs w:val="24"/>
            </w:rPr>
          </w:rPrChange>
        </w:rPr>
        <w:t xml:space="preserve"> is the </w:t>
      </w:r>
      <w:r w:rsidR="00A54AE9" w:rsidRPr="00A13463">
        <w:rPr>
          <w:rFonts w:ascii="Times New Roman" w:hAnsi="Times New Roman" w:cs="Times New Roman"/>
          <w:sz w:val="24"/>
          <w:szCs w:val="24"/>
          <w:rPrChange w:id="1019" w:author="Wenkai Guo" w:date="2020-07-30T13:47:00Z">
            <w:rPr>
              <w:rFonts w:ascii="Times New Roman" w:hAnsi="Times New Roman" w:cs="Times New Roman"/>
              <w:sz w:val="24"/>
              <w:szCs w:val="24"/>
            </w:rPr>
          </w:rPrChange>
        </w:rPr>
        <w:t xml:space="preserve">FTE </w:t>
      </w:r>
      <w:r w:rsidRPr="00A13463">
        <w:rPr>
          <w:rFonts w:ascii="Times New Roman" w:hAnsi="Times New Roman" w:cs="Times New Roman"/>
          <w:sz w:val="24"/>
          <w:szCs w:val="24"/>
          <w:rPrChange w:id="1020" w:author="Wenkai Guo" w:date="2020-07-30T13:47:00Z">
            <w:rPr>
              <w:rFonts w:ascii="Times New Roman" w:hAnsi="Times New Roman" w:cs="Times New Roman"/>
              <w:sz w:val="24"/>
              <w:szCs w:val="24"/>
            </w:rPr>
          </w:rPrChange>
        </w:rPr>
        <w:t>patch size;</w:t>
      </w:r>
      <m:oMath>
        <m:r>
          <w:rPr>
            <w:rFonts w:ascii="Cambria Math" w:hAnsi="Cambria Math" w:cs="Times New Roman"/>
            <w:sz w:val="24"/>
            <w:szCs w:val="24"/>
            <w:rPrChange w:id="1021" w:author="Wenkai Guo" w:date="2020-07-30T13:47:00Z">
              <w:rPr>
                <w:rFonts w:ascii="Cambria Math" w:hAnsi="Cambria Math" w:cs="Times New Roman"/>
                <w:sz w:val="24"/>
                <w:szCs w:val="24"/>
              </w:rPr>
            </w:rPrChange>
          </w:rPr>
          <m:t xml:space="preserve"> p</m:t>
        </m:r>
      </m:oMath>
      <w:r w:rsidR="00396B2C" w:rsidRPr="00A13463">
        <w:rPr>
          <w:rFonts w:ascii="Times New Roman" w:hAnsi="Times New Roman" w:cs="Times New Roman"/>
          <w:sz w:val="24"/>
          <w:szCs w:val="24"/>
          <w:rPrChange w:id="1022" w:author="Wenkai Guo" w:date="2020-07-30T13:47:00Z">
            <w:rPr>
              <w:rFonts w:ascii="Times New Roman" w:hAnsi="Times New Roman" w:cs="Times New Roman"/>
              <w:sz w:val="24"/>
              <w:szCs w:val="24"/>
            </w:rPr>
          </w:rPrChange>
        </w:rPr>
        <w:t xml:space="preserve"> is the perimeter of a</w:t>
      </w:r>
      <w:r w:rsidR="00A54AE9" w:rsidRPr="00A13463">
        <w:rPr>
          <w:rFonts w:ascii="Times New Roman" w:hAnsi="Times New Roman" w:cs="Times New Roman"/>
          <w:sz w:val="24"/>
          <w:szCs w:val="24"/>
          <w:rPrChange w:id="1023" w:author="Wenkai Guo" w:date="2020-07-30T13:47:00Z">
            <w:rPr>
              <w:rFonts w:ascii="Times New Roman" w:hAnsi="Times New Roman" w:cs="Times New Roman"/>
              <w:sz w:val="24"/>
              <w:szCs w:val="24"/>
            </w:rPr>
          </w:rPrChange>
        </w:rPr>
        <w:t>n FTE</w:t>
      </w:r>
      <w:r w:rsidR="00396B2C" w:rsidRPr="00A13463">
        <w:rPr>
          <w:rFonts w:ascii="Times New Roman" w:hAnsi="Times New Roman" w:cs="Times New Roman"/>
          <w:sz w:val="24"/>
          <w:szCs w:val="24"/>
          <w:rPrChange w:id="1024" w:author="Wenkai Guo" w:date="2020-07-30T13:47:00Z">
            <w:rPr>
              <w:rFonts w:ascii="Times New Roman" w:hAnsi="Times New Roman" w:cs="Times New Roman"/>
              <w:sz w:val="24"/>
              <w:szCs w:val="24"/>
            </w:rPr>
          </w:rPrChange>
        </w:rPr>
        <w:t xml:space="preserve"> patch;</w:t>
      </w:r>
      <w:r w:rsidRPr="00A13463">
        <w:rPr>
          <w:rFonts w:ascii="Times New Roman" w:hAnsi="Times New Roman" w:cs="Times New Roman"/>
          <w:sz w:val="24"/>
          <w:szCs w:val="24"/>
          <w:rPrChange w:id="1025" w:author="Wenkai Guo" w:date="2020-07-30T13:47:00Z">
            <w:rPr>
              <w:rFonts w:ascii="Times New Roman" w:hAnsi="Times New Roman" w:cs="Times New Roman"/>
              <w:sz w:val="24"/>
              <w:szCs w:val="24"/>
            </w:rPr>
          </w:rPrChange>
        </w:rPr>
        <w:t xml:space="preserve"> </w:t>
      </w:r>
      <m:oMath>
        <m:r>
          <w:rPr>
            <w:rFonts w:ascii="Cambria Math" w:hAnsi="Cambria Math" w:cs="Times New Roman"/>
            <w:sz w:val="24"/>
            <w:szCs w:val="24"/>
            <w:rPrChange w:id="1026" w:author="Wenkai Guo" w:date="2020-07-30T13:47:00Z">
              <w:rPr>
                <w:rFonts w:ascii="Cambria Math" w:hAnsi="Cambria Math" w:cs="Times New Roman"/>
                <w:sz w:val="24"/>
                <w:szCs w:val="24"/>
              </w:rPr>
            </w:rPrChange>
          </w:rPr>
          <m:t>NP</m:t>
        </m:r>
      </m:oMath>
      <w:r w:rsidRPr="00A13463">
        <w:rPr>
          <w:rFonts w:ascii="Times New Roman" w:hAnsi="Times New Roman" w:cs="Times New Roman"/>
          <w:sz w:val="24"/>
          <w:szCs w:val="24"/>
          <w:rPrChange w:id="1027" w:author="Wenkai Guo" w:date="2020-07-30T13:47:00Z">
            <w:rPr>
              <w:rFonts w:ascii="Times New Roman" w:hAnsi="Times New Roman" w:cs="Times New Roman"/>
              <w:sz w:val="24"/>
              <w:szCs w:val="24"/>
            </w:rPr>
          </w:rPrChange>
        </w:rPr>
        <w:t xml:space="preserve"> is the </w:t>
      </w:r>
      <w:r w:rsidR="00396B2C" w:rsidRPr="00A13463">
        <w:rPr>
          <w:rFonts w:ascii="Times New Roman" w:hAnsi="Times New Roman" w:cs="Times New Roman"/>
          <w:sz w:val="24"/>
          <w:szCs w:val="24"/>
          <w:rPrChange w:id="1028" w:author="Wenkai Guo" w:date="2020-07-30T13:47:00Z">
            <w:rPr>
              <w:rFonts w:ascii="Times New Roman" w:hAnsi="Times New Roman" w:cs="Times New Roman"/>
              <w:sz w:val="24"/>
              <w:szCs w:val="24"/>
            </w:rPr>
          </w:rPrChange>
        </w:rPr>
        <w:t xml:space="preserve">total </w:t>
      </w:r>
      <w:r w:rsidRPr="00A13463">
        <w:rPr>
          <w:rFonts w:ascii="Times New Roman" w:hAnsi="Times New Roman" w:cs="Times New Roman"/>
          <w:sz w:val="24"/>
          <w:szCs w:val="24"/>
          <w:rPrChange w:id="1029" w:author="Wenkai Guo" w:date="2020-07-30T13:47:00Z">
            <w:rPr>
              <w:rFonts w:ascii="Times New Roman" w:hAnsi="Times New Roman" w:cs="Times New Roman"/>
              <w:sz w:val="24"/>
              <w:szCs w:val="24"/>
            </w:rPr>
          </w:rPrChange>
        </w:rPr>
        <w:t xml:space="preserve">number of </w:t>
      </w:r>
      <w:r w:rsidR="00A54AE9" w:rsidRPr="00A13463">
        <w:rPr>
          <w:rFonts w:ascii="Times New Roman" w:hAnsi="Times New Roman" w:cs="Times New Roman"/>
          <w:sz w:val="24"/>
          <w:szCs w:val="24"/>
          <w:rPrChange w:id="1030" w:author="Wenkai Guo" w:date="2020-07-30T13:47:00Z">
            <w:rPr>
              <w:rFonts w:ascii="Times New Roman" w:hAnsi="Times New Roman" w:cs="Times New Roman"/>
              <w:sz w:val="24"/>
              <w:szCs w:val="24"/>
            </w:rPr>
          </w:rPrChange>
        </w:rPr>
        <w:t xml:space="preserve">FTE </w:t>
      </w:r>
      <w:r w:rsidRPr="00A13463">
        <w:rPr>
          <w:rFonts w:ascii="Times New Roman" w:hAnsi="Times New Roman" w:cs="Times New Roman"/>
          <w:sz w:val="24"/>
          <w:szCs w:val="24"/>
          <w:rPrChange w:id="1031" w:author="Wenkai Guo" w:date="2020-07-30T13:47:00Z">
            <w:rPr>
              <w:rFonts w:ascii="Times New Roman" w:hAnsi="Times New Roman" w:cs="Times New Roman"/>
              <w:sz w:val="24"/>
              <w:szCs w:val="24"/>
            </w:rPr>
          </w:rPrChange>
        </w:rPr>
        <w:t>patches in the image window;</w:t>
      </w:r>
      <w:r w:rsidR="00396B2C" w:rsidRPr="00A13463">
        <w:rPr>
          <w:rFonts w:ascii="Times New Roman" w:hAnsi="Times New Roman" w:cs="Times New Roman"/>
          <w:sz w:val="24"/>
          <w:szCs w:val="24"/>
          <w:rPrChange w:id="1032" w:author="Wenkai Guo" w:date="2020-07-30T13:47:00Z">
            <w:rPr>
              <w:rFonts w:ascii="Times New Roman" w:hAnsi="Times New Roman" w:cs="Times New Roman"/>
              <w:sz w:val="24"/>
              <w:szCs w:val="24"/>
            </w:rPr>
          </w:rPrChange>
        </w:rPr>
        <w:t xml:space="preserve"> </w:t>
      </w:r>
      <m:oMath>
        <m:r>
          <w:rPr>
            <w:rFonts w:ascii="Cambria Math" w:hAnsi="Cambria Math" w:cs="Times New Roman"/>
            <w:sz w:val="24"/>
            <w:szCs w:val="24"/>
            <w:rPrChange w:id="1033" w:author="Wenkai Guo" w:date="2020-07-30T13:47:00Z">
              <w:rPr>
                <w:rFonts w:ascii="Cambria Math" w:hAnsi="Cambria Math" w:cs="Times New Roman"/>
                <w:sz w:val="24"/>
                <w:szCs w:val="24"/>
              </w:rPr>
            </w:rPrChange>
          </w:rPr>
          <m:t>N</m:t>
        </m:r>
      </m:oMath>
      <w:r w:rsidR="00396B2C" w:rsidRPr="00A13463">
        <w:rPr>
          <w:rFonts w:ascii="Times New Roman" w:hAnsi="Times New Roman" w:cs="Times New Roman"/>
          <w:sz w:val="24"/>
          <w:szCs w:val="24"/>
          <w:rPrChange w:id="1034" w:author="Wenkai Guo" w:date="2020-07-30T13:47:00Z">
            <w:rPr>
              <w:rFonts w:ascii="Times New Roman" w:hAnsi="Times New Roman" w:cs="Times New Roman"/>
              <w:sz w:val="24"/>
              <w:szCs w:val="24"/>
            </w:rPr>
          </w:rPrChange>
        </w:rPr>
        <w:t xml:space="preserve"> is total number of pixels in the image window;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T</m:t>
            </m:r>
          </m:sub>
        </m:sSub>
      </m:oMath>
      <w:r w:rsidR="00396B2C" w:rsidRPr="00A13463">
        <w:rPr>
          <w:rFonts w:ascii="Times New Roman" w:hAnsi="Times New Roman" w:cs="Times New Roman"/>
          <w:sz w:val="24"/>
          <w:szCs w:val="24"/>
        </w:rPr>
        <w:t xml:space="preserve"> is the area of the image window;</w:t>
      </w:r>
      <w:r w:rsidRPr="00A13463">
        <w:rPr>
          <w:rFonts w:ascii="Times New Roman" w:hAnsi="Times New Roman" w:cs="Times New Roman"/>
          <w:sz w:val="24"/>
          <w:szCs w:val="24"/>
        </w:rPr>
        <w:t xml:space="preserve"> </w:t>
      </w:r>
      <m:oMath>
        <m:r>
          <w:rPr>
            <w:rFonts w:ascii="Cambria Math" w:hAnsi="Cambria Math" w:cs="Times New Roman"/>
            <w:sz w:val="24"/>
            <w:szCs w:val="24"/>
          </w:rPr>
          <m:t>d</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j</m:t>
                </m:r>
              </m:sub>
            </m:sSub>
          </m:e>
        </m:d>
      </m:oMath>
      <w:r w:rsidR="00396B2C" w:rsidRPr="00A13463">
        <w:rPr>
          <w:rFonts w:ascii="Times New Roman" w:hAnsi="Times New Roman" w:cs="Times New Roman"/>
          <w:sz w:val="24"/>
          <w:szCs w:val="24"/>
        </w:rPr>
        <w:t xml:space="preserve"> is the Euclidean distance between one FTE patch and its nearest neighbouring FTE patch;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ii</m:t>
            </m:r>
          </m:sub>
        </m:sSub>
      </m:oMath>
      <w:r w:rsidR="00396B2C" w:rsidRPr="00A13463">
        <w:rPr>
          <w:rFonts w:ascii="Times New Roman" w:hAnsi="Times New Roman" w:cs="Times New Roman"/>
          <w:sz w:val="24"/>
          <w:szCs w:val="24"/>
        </w:rPr>
        <w:t xml:space="preserve"> is the number of adjacencies between FTE pixels, and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ik</m:t>
            </m:r>
          </m:sub>
        </m:sSub>
      </m:oMath>
      <w:r w:rsidR="00396B2C" w:rsidRPr="00A13463">
        <w:rPr>
          <w:rFonts w:ascii="Times New Roman" w:hAnsi="Times New Roman" w:cs="Times New Roman"/>
          <w:sz w:val="24"/>
          <w:szCs w:val="24"/>
        </w:rPr>
        <w:t xml:space="preserve"> is the number of adjacencies between FTE pixels and non-FTE pixels;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oMath>
      <w:r w:rsidR="007D5276" w:rsidRPr="00A13463">
        <w:rPr>
          <w:rFonts w:ascii="Times New Roman" w:hAnsi="Times New Roman" w:cs="Times New Roman"/>
          <w:sz w:val="24"/>
          <w:szCs w:val="24"/>
        </w:rPr>
        <w:t xml:space="preserve"> is the proportion of the image window occupied by FTE pixels</w:t>
      </w:r>
      <w:r w:rsidR="00A54AE9" w:rsidRPr="00A13463">
        <w:rPr>
          <w:rFonts w:ascii="Times New Roman" w:hAnsi="Times New Roman" w:cs="Times New Roman"/>
          <w:sz w:val="24"/>
          <w:szCs w:val="24"/>
        </w:rPr>
        <w:t>.</w:t>
      </w:r>
      <w:r w:rsidR="007D5276" w:rsidRPr="00A13463">
        <w:rPr>
          <w:rFonts w:ascii="Times New Roman" w:hAnsi="Times New Roman" w:cs="Times New Roman"/>
          <w:sz w:val="24"/>
          <w:szCs w:val="24"/>
        </w:rPr>
        <w:t xml:space="preserve"> </w:t>
      </w:r>
      <w:r w:rsidR="009B5634" w:rsidRPr="00A13463">
        <w:rPr>
          <w:rFonts w:ascii="Times New Roman" w:hAnsi="Times New Roman" w:cs="Times New Roman"/>
        </w:rPr>
        <w:tab/>
      </w:r>
      <w:r w:rsidR="009B5634" w:rsidRPr="00A13463">
        <w:rPr>
          <w:rFonts w:ascii="Times New Roman" w:hAnsi="Times New Roman" w:cs="Times New Roman"/>
        </w:rPr>
        <w:tab/>
      </w:r>
      <w:bookmarkStart w:id="1035" w:name="_Hlk34502348"/>
    </w:p>
    <w:bookmarkEnd w:id="1035"/>
    <w:p w14:paraId="169D41F0" w14:textId="0A80D486" w:rsidR="00C661B9" w:rsidRPr="00A13463" w:rsidRDefault="00B95137" w:rsidP="00E45AE0">
      <w:pPr>
        <w:pStyle w:val="Standard"/>
        <w:spacing w:line="480" w:lineRule="auto"/>
        <w:ind w:firstLine="720"/>
        <w:jc w:val="both"/>
        <w:rPr>
          <w:rFonts w:ascii="Times New Roman" w:hAnsi="Times New Roman" w:cs="Times New Roman"/>
          <w:sz w:val="24"/>
          <w:szCs w:val="24"/>
          <w:rPrChange w:id="1036"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1037" w:author="Wenkai Guo" w:date="2020-07-30T13:47:00Z">
            <w:rPr>
              <w:rFonts w:ascii="Times New Roman" w:hAnsi="Times New Roman" w:cs="Times New Roman"/>
              <w:sz w:val="24"/>
              <w:szCs w:val="24"/>
            </w:rPr>
          </w:rPrChange>
        </w:rPr>
        <w:t xml:space="preserve">Finally, </w:t>
      </w:r>
      <w:r w:rsidR="00F71B20" w:rsidRPr="00A13463">
        <w:rPr>
          <w:rFonts w:ascii="Times New Roman" w:hAnsi="Times New Roman" w:cs="Times New Roman"/>
          <w:sz w:val="24"/>
          <w:szCs w:val="24"/>
          <w:rPrChange w:id="1038" w:author="Wenkai Guo" w:date="2020-07-30T13:47:00Z">
            <w:rPr>
              <w:rFonts w:ascii="Times New Roman" w:hAnsi="Times New Roman" w:cs="Times New Roman"/>
              <w:sz w:val="24"/>
              <w:szCs w:val="24"/>
            </w:rPr>
          </w:rPrChange>
        </w:rPr>
        <w:t xml:space="preserve">continentality is introduced as </w:t>
      </w:r>
      <w:r w:rsidRPr="00A13463">
        <w:rPr>
          <w:rFonts w:ascii="Times New Roman" w:hAnsi="Times New Roman" w:cs="Times New Roman"/>
          <w:sz w:val="24"/>
          <w:szCs w:val="24"/>
          <w:rPrChange w:id="1039" w:author="Wenkai Guo" w:date="2020-07-30T13:47:00Z">
            <w:rPr>
              <w:rFonts w:ascii="Times New Roman" w:hAnsi="Times New Roman" w:cs="Times New Roman"/>
              <w:sz w:val="24"/>
              <w:szCs w:val="24"/>
            </w:rPr>
          </w:rPrChange>
        </w:rPr>
        <w:t>a</w:t>
      </w:r>
      <w:r w:rsidR="007A090A" w:rsidRPr="00A13463">
        <w:rPr>
          <w:rFonts w:ascii="Times New Roman" w:hAnsi="Times New Roman" w:cs="Times New Roman"/>
          <w:sz w:val="24"/>
          <w:szCs w:val="24"/>
          <w:rPrChange w:id="1040" w:author="Wenkai Guo" w:date="2020-07-30T13:47:00Z">
            <w:rPr>
              <w:rFonts w:ascii="Times New Roman" w:hAnsi="Times New Roman" w:cs="Times New Roman"/>
              <w:sz w:val="24"/>
              <w:szCs w:val="24"/>
            </w:rPr>
          </w:rPrChange>
        </w:rPr>
        <w:t>n</w:t>
      </w:r>
      <w:r w:rsidR="007B5138" w:rsidRPr="00A13463">
        <w:rPr>
          <w:rFonts w:ascii="Times New Roman" w:hAnsi="Times New Roman" w:cs="Times New Roman"/>
          <w:sz w:val="24"/>
          <w:szCs w:val="24"/>
          <w:rPrChange w:id="1041" w:author="Wenkai Guo" w:date="2020-07-30T13:47:00Z">
            <w:rPr>
              <w:rFonts w:ascii="Times New Roman" w:hAnsi="Times New Roman" w:cs="Times New Roman"/>
              <w:sz w:val="24"/>
              <w:szCs w:val="24"/>
            </w:rPr>
          </w:rPrChange>
        </w:rPr>
        <w:t xml:space="preserve"> </w:t>
      </w:r>
      <w:r w:rsidR="007A090A" w:rsidRPr="00A13463">
        <w:rPr>
          <w:rFonts w:ascii="Times New Roman" w:hAnsi="Times New Roman" w:cs="Times New Roman"/>
          <w:sz w:val="24"/>
          <w:szCs w:val="24"/>
          <w:rPrChange w:id="1042" w:author="Wenkai Guo" w:date="2020-07-30T13:47:00Z">
            <w:rPr>
              <w:rFonts w:ascii="Times New Roman" w:hAnsi="Times New Roman" w:cs="Times New Roman"/>
              <w:sz w:val="24"/>
              <w:szCs w:val="24"/>
            </w:rPr>
          </w:rPrChange>
        </w:rPr>
        <w:t>additional</w:t>
      </w:r>
      <w:r w:rsidR="0015042F" w:rsidRPr="00A13463">
        <w:rPr>
          <w:rFonts w:ascii="Times New Roman" w:hAnsi="Times New Roman" w:cs="Times New Roman"/>
          <w:sz w:val="24"/>
          <w:szCs w:val="24"/>
          <w:rPrChange w:id="1043" w:author="Wenkai Guo" w:date="2020-07-30T13:47:00Z">
            <w:rPr>
              <w:rFonts w:ascii="Times New Roman" w:hAnsi="Times New Roman" w:cs="Times New Roman"/>
              <w:sz w:val="24"/>
              <w:szCs w:val="24"/>
            </w:rPr>
          </w:rPrChange>
        </w:rPr>
        <w:t xml:space="preserve"> </w:t>
      </w:r>
      <w:r w:rsidR="00C75D7D" w:rsidRPr="00A13463">
        <w:rPr>
          <w:rFonts w:ascii="Times New Roman" w:hAnsi="Times New Roman" w:cs="Times New Roman"/>
          <w:sz w:val="24"/>
          <w:szCs w:val="24"/>
          <w:rPrChange w:id="1044" w:author="Wenkai Guo" w:date="2020-07-30T13:47:00Z">
            <w:rPr>
              <w:rFonts w:ascii="Times New Roman" w:hAnsi="Times New Roman" w:cs="Times New Roman"/>
              <w:sz w:val="24"/>
              <w:szCs w:val="24"/>
            </w:rPr>
          </w:rPrChange>
        </w:rPr>
        <w:t>parameter</w:t>
      </w:r>
      <w:r w:rsidR="001C5F66" w:rsidRPr="00A13463">
        <w:rPr>
          <w:rFonts w:ascii="Times New Roman" w:hAnsi="Times New Roman" w:cs="Times New Roman"/>
          <w:sz w:val="24"/>
          <w:szCs w:val="24"/>
          <w:rPrChange w:id="1045" w:author="Wenkai Guo" w:date="2020-07-30T13:47:00Z">
            <w:rPr>
              <w:rFonts w:ascii="Times New Roman" w:hAnsi="Times New Roman" w:cs="Times New Roman"/>
              <w:sz w:val="24"/>
              <w:szCs w:val="24"/>
            </w:rPr>
          </w:rPrChange>
        </w:rPr>
        <w:t xml:space="preserve"> </w:t>
      </w:r>
      <w:r w:rsidR="005D0950" w:rsidRPr="00A13463">
        <w:rPr>
          <w:rFonts w:ascii="Times New Roman" w:hAnsi="Times New Roman" w:cs="Times New Roman"/>
          <w:sz w:val="24"/>
          <w:szCs w:val="24"/>
          <w:rPrChange w:id="1046" w:author="Wenkai Guo" w:date="2020-07-30T13:47:00Z">
            <w:rPr>
              <w:rFonts w:ascii="Times New Roman" w:hAnsi="Times New Roman" w:cs="Times New Roman"/>
              <w:sz w:val="24"/>
              <w:szCs w:val="24"/>
            </w:rPr>
          </w:rPrChange>
        </w:rPr>
        <w:t xml:space="preserve">and compared with FTE fragmentation and </w:t>
      </w:r>
      <w:r w:rsidR="003F5001" w:rsidRPr="00A13463">
        <w:rPr>
          <w:rFonts w:ascii="Times New Roman" w:hAnsi="Times New Roman" w:cs="Times New Roman"/>
          <w:sz w:val="24"/>
          <w:szCs w:val="24"/>
          <w:rPrChange w:id="1047" w:author="Wenkai Guo" w:date="2020-07-30T13:47:00Z">
            <w:rPr>
              <w:rFonts w:ascii="Times New Roman" w:hAnsi="Times New Roman" w:cs="Times New Roman"/>
              <w:sz w:val="24"/>
              <w:szCs w:val="24"/>
            </w:rPr>
          </w:rPrChange>
        </w:rPr>
        <w:t>dynamics</w:t>
      </w:r>
      <w:r w:rsidR="003B3CCE" w:rsidRPr="00A13463">
        <w:rPr>
          <w:rFonts w:ascii="Times New Roman" w:hAnsi="Times New Roman" w:cs="Times New Roman"/>
          <w:sz w:val="24"/>
          <w:szCs w:val="24"/>
          <w:rPrChange w:id="1048" w:author="Wenkai Guo" w:date="2020-07-30T13:47:00Z">
            <w:rPr>
              <w:rFonts w:ascii="Times New Roman" w:hAnsi="Times New Roman" w:cs="Times New Roman"/>
              <w:sz w:val="24"/>
              <w:szCs w:val="24"/>
            </w:rPr>
          </w:rPrChange>
        </w:rPr>
        <w:t xml:space="preserve">. </w:t>
      </w:r>
      <w:r w:rsidR="001C5F66" w:rsidRPr="00A13463">
        <w:rPr>
          <w:rFonts w:ascii="Times New Roman" w:hAnsi="Times New Roman" w:cs="Times New Roman"/>
          <w:sz w:val="24"/>
          <w:szCs w:val="24"/>
          <w:rPrChange w:id="1049" w:author="Wenkai Guo" w:date="2020-07-30T13:47:00Z">
            <w:rPr>
              <w:rFonts w:ascii="Times New Roman" w:hAnsi="Times New Roman" w:cs="Times New Roman"/>
              <w:sz w:val="24"/>
              <w:szCs w:val="24"/>
            </w:rPr>
          </w:rPrChange>
        </w:rPr>
        <w:t xml:space="preserve">Continentality </w:t>
      </w:r>
      <w:r w:rsidR="007A7F57" w:rsidRPr="00A13463">
        <w:rPr>
          <w:rFonts w:ascii="Times New Roman" w:hAnsi="Times New Roman" w:cs="Times New Roman"/>
          <w:sz w:val="24"/>
          <w:szCs w:val="24"/>
          <w:rPrChange w:id="1050" w:author="Wenkai Guo" w:date="2020-07-30T13:47:00Z">
            <w:rPr>
              <w:rFonts w:ascii="Times New Roman" w:hAnsi="Times New Roman" w:cs="Times New Roman"/>
              <w:sz w:val="24"/>
              <w:szCs w:val="24"/>
            </w:rPr>
          </w:rPrChange>
        </w:rPr>
        <w:t>of the FTE windows incorporat</w:t>
      </w:r>
      <w:r w:rsidR="005647E7" w:rsidRPr="00A13463">
        <w:rPr>
          <w:rFonts w:ascii="Times New Roman" w:hAnsi="Times New Roman" w:cs="Times New Roman"/>
          <w:sz w:val="24"/>
          <w:szCs w:val="24"/>
          <w:rPrChange w:id="1051" w:author="Wenkai Guo" w:date="2020-07-30T13:47:00Z">
            <w:rPr>
              <w:rFonts w:ascii="Times New Roman" w:hAnsi="Times New Roman" w:cs="Times New Roman"/>
              <w:sz w:val="24"/>
              <w:szCs w:val="24"/>
            </w:rPr>
          </w:rPrChange>
        </w:rPr>
        <w:t>es</w:t>
      </w:r>
      <w:r w:rsidR="007A7F57" w:rsidRPr="00A13463">
        <w:rPr>
          <w:rFonts w:ascii="Times New Roman" w:hAnsi="Times New Roman" w:cs="Times New Roman"/>
          <w:sz w:val="24"/>
          <w:szCs w:val="24"/>
          <w:rPrChange w:id="1052" w:author="Wenkai Guo" w:date="2020-07-30T13:47:00Z">
            <w:rPr>
              <w:rFonts w:ascii="Times New Roman" w:hAnsi="Times New Roman" w:cs="Times New Roman"/>
              <w:sz w:val="24"/>
              <w:szCs w:val="24"/>
            </w:rPr>
          </w:rPrChange>
        </w:rPr>
        <w:t xml:space="preserve"> multiple environmental factors associated with proximity to the sea manifested </w:t>
      </w:r>
      <w:r w:rsidR="005647E7" w:rsidRPr="00A13463">
        <w:rPr>
          <w:rFonts w:ascii="Times New Roman" w:hAnsi="Times New Roman" w:cs="Times New Roman"/>
          <w:sz w:val="24"/>
          <w:szCs w:val="24"/>
          <w:rPrChange w:id="1053" w:author="Wenkai Guo" w:date="2020-07-30T13:47:00Z">
            <w:rPr>
              <w:rFonts w:ascii="Times New Roman" w:hAnsi="Times New Roman" w:cs="Times New Roman"/>
              <w:sz w:val="24"/>
              <w:szCs w:val="24"/>
            </w:rPr>
          </w:rPrChange>
        </w:rPr>
        <w:t>in</w:t>
      </w:r>
      <w:r w:rsidR="007A7F57" w:rsidRPr="00A13463">
        <w:rPr>
          <w:rFonts w:ascii="Times New Roman" w:hAnsi="Times New Roman" w:cs="Times New Roman"/>
          <w:sz w:val="24"/>
          <w:szCs w:val="24"/>
          <w:rPrChange w:id="1054" w:author="Wenkai Guo" w:date="2020-07-30T13:47:00Z">
            <w:rPr>
              <w:rFonts w:ascii="Times New Roman" w:hAnsi="Times New Roman" w:cs="Times New Roman"/>
              <w:sz w:val="24"/>
              <w:szCs w:val="24"/>
            </w:rPr>
          </w:rPrChange>
        </w:rPr>
        <w:t xml:space="preserve"> differences in mean annual temperatures. </w:t>
      </w:r>
      <w:r w:rsidR="003B3CCE" w:rsidRPr="00A13463">
        <w:rPr>
          <w:rFonts w:ascii="Times New Roman" w:hAnsi="Times New Roman" w:cs="Times New Roman"/>
          <w:sz w:val="24"/>
          <w:szCs w:val="24"/>
          <w:rPrChange w:id="1055" w:author="Wenkai Guo" w:date="2020-07-30T13:47:00Z">
            <w:rPr>
              <w:rFonts w:ascii="Times New Roman" w:hAnsi="Times New Roman" w:cs="Times New Roman"/>
              <w:sz w:val="24"/>
              <w:szCs w:val="24"/>
            </w:rPr>
          </w:rPrChange>
        </w:rPr>
        <w:t xml:space="preserve">Although </w:t>
      </w:r>
      <w:r w:rsidR="005733DA" w:rsidRPr="00A13463">
        <w:rPr>
          <w:rFonts w:ascii="Times New Roman" w:hAnsi="Times New Roman" w:cs="Times New Roman"/>
          <w:sz w:val="24"/>
          <w:szCs w:val="24"/>
          <w:rPrChange w:id="1056" w:author="Wenkai Guo" w:date="2020-07-30T13:47:00Z">
            <w:rPr>
              <w:rFonts w:ascii="Times New Roman" w:hAnsi="Times New Roman" w:cs="Times New Roman"/>
              <w:sz w:val="24"/>
              <w:szCs w:val="24"/>
            </w:rPr>
          </w:rPrChange>
        </w:rPr>
        <w:t xml:space="preserve">lower continentality, or </w:t>
      </w:r>
      <w:r w:rsidR="003B3CCE" w:rsidRPr="00A13463">
        <w:rPr>
          <w:rFonts w:ascii="Times New Roman" w:hAnsi="Times New Roman" w:cs="Times New Roman"/>
          <w:sz w:val="24"/>
          <w:szCs w:val="24"/>
          <w:rPrChange w:id="1057" w:author="Wenkai Guo" w:date="2020-07-30T13:47:00Z">
            <w:rPr>
              <w:rFonts w:ascii="Times New Roman" w:hAnsi="Times New Roman" w:cs="Times New Roman"/>
              <w:sz w:val="24"/>
              <w:szCs w:val="24"/>
            </w:rPr>
          </w:rPrChange>
        </w:rPr>
        <w:t xml:space="preserve">higher </w:t>
      </w:r>
      <w:proofErr w:type="spellStart"/>
      <w:r w:rsidR="003B3CCE" w:rsidRPr="00A13463">
        <w:rPr>
          <w:rFonts w:ascii="Times New Roman" w:hAnsi="Times New Roman" w:cs="Times New Roman"/>
          <w:sz w:val="24"/>
          <w:szCs w:val="24"/>
          <w:rPrChange w:id="1058" w:author="Wenkai Guo" w:date="2020-07-30T13:47:00Z">
            <w:rPr>
              <w:rFonts w:ascii="Times New Roman" w:hAnsi="Times New Roman" w:cs="Times New Roman"/>
              <w:sz w:val="24"/>
              <w:szCs w:val="24"/>
            </w:rPr>
          </w:rPrChange>
        </w:rPr>
        <w:t>oceanicity</w:t>
      </w:r>
      <w:proofErr w:type="spellEnd"/>
      <w:r w:rsidR="005733DA" w:rsidRPr="00A13463">
        <w:rPr>
          <w:rFonts w:ascii="Times New Roman" w:hAnsi="Times New Roman" w:cs="Times New Roman"/>
          <w:sz w:val="24"/>
          <w:szCs w:val="24"/>
          <w:rPrChange w:id="1059" w:author="Wenkai Guo" w:date="2020-07-30T13:47:00Z">
            <w:rPr>
              <w:rFonts w:ascii="Times New Roman" w:hAnsi="Times New Roman" w:cs="Times New Roman"/>
              <w:sz w:val="24"/>
              <w:szCs w:val="24"/>
            </w:rPr>
          </w:rPrChange>
        </w:rPr>
        <w:t>,</w:t>
      </w:r>
      <w:r w:rsidR="003B3CCE" w:rsidRPr="00A13463">
        <w:rPr>
          <w:rFonts w:ascii="Times New Roman" w:hAnsi="Times New Roman" w:cs="Times New Roman"/>
          <w:sz w:val="24"/>
          <w:szCs w:val="24"/>
          <w:rPrChange w:id="1060" w:author="Wenkai Guo" w:date="2020-07-30T13:47:00Z">
            <w:rPr>
              <w:rFonts w:ascii="Times New Roman" w:hAnsi="Times New Roman" w:cs="Times New Roman"/>
              <w:sz w:val="24"/>
              <w:szCs w:val="24"/>
            </w:rPr>
          </w:rPrChange>
        </w:rPr>
        <w:t xml:space="preserve"> is commonly considered advantageous for vegetation to extend their northern limits with increased water availability, it can also harm woody species through the acceleration of carbohydrate depletion leading to root dieback in water-saturated soils. In areas where tree cover is sparse, such as the FTE, higher </w:t>
      </w:r>
      <w:proofErr w:type="spellStart"/>
      <w:r w:rsidR="003B3CCE" w:rsidRPr="00A13463">
        <w:rPr>
          <w:rFonts w:ascii="Times New Roman" w:hAnsi="Times New Roman" w:cs="Times New Roman"/>
          <w:sz w:val="24"/>
          <w:szCs w:val="24"/>
          <w:rPrChange w:id="1061" w:author="Wenkai Guo" w:date="2020-07-30T13:47:00Z">
            <w:rPr>
              <w:rFonts w:ascii="Times New Roman" w:hAnsi="Times New Roman" w:cs="Times New Roman"/>
              <w:sz w:val="24"/>
              <w:szCs w:val="24"/>
            </w:rPr>
          </w:rPrChange>
        </w:rPr>
        <w:t>oceanicity</w:t>
      </w:r>
      <w:proofErr w:type="spellEnd"/>
      <w:r w:rsidR="003B3CCE" w:rsidRPr="00A13463">
        <w:rPr>
          <w:rFonts w:ascii="Times New Roman" w:hAnsi="Times New Roman" w:cs="Times New Roman"/>
          <w:sz w:val="24"/>
          <w:szCs w:val="24"/>
          <w:rPrChange w:id="1062" w:author="Wenkai Guo" w:date="2020-07-30T13:47:00Z">
            <w:rPr>
              <w:rFonts w:ascii="Times New Roman" w:hAnsi="Times New Roman" w:cs="Times New Roman"/>
              <w:sz w:val="24"/>
              <w:szCs w:val="24"/>
            </w:rPr>
          </w:rPrChange>
        </w:rPr>
        <w:t xml:space="preserve"> causes accelerated soil leaching which leads to nutrient deficiencies, and </w:t>
      </w:r>
      <w:proofErr w:type="spellStart"/>
      <w:r w:rsidR="003B3CCE" w:rsidRPr="00A13463">
        <w:rPr>
          <w:rFonts w:ascii="Times New Roman" w:hAnsi="Times New Roman" w:cs="Times New Roman"/>
          <w:sz w:val="24"/>
          <w:szCs w:val="24"/>
          <w:rPrChange w:id="1063" w:author="Wenkai Guo" w:date="2020-07-30T13:47:00Z">
            <w:rPr>
              <w:rFonts w:ascii="Times New Roman" w:hAnsi="Times New Roman" w:cs="Times New Roman"/>
              <w:sz w:val="24"/>
              <w:szCs w:val="24"/>
            </w:rPr>
          </w:rPrChange>
        </w:rPr>
        <w:t>paludification</w:t>
      </w:r>
      <w:proofErr w:type="spellEnd"/>
      <w:r w:rsidR="003B3CCE" w:rsidRPr="00A13463">
        <w:rPr>
          <w:rFonts w:ascii="Times New Roman" w:hAnsi="Times New Roman" w:cs="Times New Roman"/>
          <w:sz w:val="24"/>
          <w:szCs w:val="24"/>
          <w:rPrChange w:id="1064" w:author="Wenkai Guo" w:date="2020-07-30T13:47:00Z">
            <w:rPr>
              <w:rFonts w:ascii="Times New Roman" w:hAnsi="Times New Roman" w:cs="Times New Roman"/>
              <w:sz w:val="24"/>
              <w:szCs w:val="24"/>
            </w:rPr>
          </w:rPrChange>
        </w:rPr>
        <w:t xml:space="preserve"> further limits vegetation growth and spread </w:t>
      </w:r>
      <w:r w:rsidR="003B3CCE" w:rsidRPr="00A13463">
        <w:rPr>
          <w:rFonts w:ascii="Times New Roman" w:hAnsi="Times New Roman" w:cs="Times New Roman"/>
          <w:sz w:val="24"/>
          <w:szCs w:val="24"/>
        </w:rPr>
        <w:fldChar w:fldCharType="begin" w:fldLock="1"/>
      </w:r>
      <w:r w:rsidR="002C0365" w:rsidRPr="00A13463">
        <w:rPr>
          <w:rFonts w:ascii="Times New Roman" w:hAnsi="Times New Roman" w:cs="Times New Roman"/>
          <w:sz w:val="24"/>
          <w:szCs w:val="24"/>
        </w:rPr>
        <w:instrText>ADDIN CSL_CITATION {"citationItems":[{"id":"ITEM-1","itemData":{"DOI":"10.1080/03746609708684867","ISBN":"0374660970868","ISSN":"1359-4869","abstract":"Positive effects on:- Lusitanian species and Primula scotica, for which years with mild winters produced increased flowering, seedling establishment and population size;  while prolonged winter snow-lie or gales during April to September had a negative effect.  Suggest that Ligusticum scoticum and Mertensia maritima would lose carbohydrate from warm winters.  Trees likely to be badly affected because of winter flooding and root death.  May also be soil leaching.","author":[{"dropping-particle":"","family":"Crawford","given":"R.M.M.","non-dropping-particle":"","parse-names":false,"suffix":""}],"container-title":"Botanical Journal of Scotland","id":"ITEM-1","issue":"2","issued":{"date-parts":[["1997"]]},"page":"205-221","title":"Oceanicity and the ecological disadvantages of warm winters","type":"article-journal","volume":"49"},"uris":["http://www.mendeley.com/documents/?uuid=bb461953-4935-43c3-b7c2-8f76ce44648b"]},{"id":"ITEM-2","itemData":{"DOI":"10.1093/aob/mcf185","ISSN":"03057364","author":[{"dropping-particle":"","family":"Crawford","given":"R. M. M.","non-dropping-particle":"","parse-names":false,"suffix":""},{"dropping-particle":"","family":"Jeffree","given":"C.E.","non-dropping-particle":"","parse-names":false,"suffix":""},{"dropping-particle":"","family":"Rees","given":"W.G.","non-dropping-particle":"","parse-names":false,"suffix":""}],"container-title":"Annals of Botany","id":"ITEM-2","issue":"2","issued":{"date-parts":[["2003","1","1"]]},"page":"213-226","title":"Paludification and Forest Retreat in Northern Oceanic Environments","type":"article-journal","volume":"91"},"uris":["http://www.mendeley.com/documents/?uuid=7d3672ab-d191-442b-afab-1f9b992cea57"]}],"mendeley":{"formattedCitation":"(Crawford, 1997; Crawford, Jeffree and Rees, 2003)","plainTextFormattedCitation":"(Crawford, 1997; Crawford, Jeffree and Rees, 2003)","previouslyFormattedCitation":"(Crawford, 1997; Crawford, Jeffree and Rees, 2003)"},"properties":{"noteIndex":0},"schema":"https://github.com/citation-style-language/schema/raw/master/csl-citation.json"}</w:instrText>
      </w:r>
      <w:r w:rsidR="003B3CCE" w:rsidRPr="00A13463">
        <w:rPr>
          <w:rFonts w:ascii="Times New Roman" w:hAnsi="Times New Roman" w:cs="Times New Roman"/>
          <w:sz w:val="24"/>
          <w:szCs w:val="24"/>
        </w:rPr>
        <w:fldChar w:fldCharType="separate"/>
      </w:r>
      <w:r w:rsidR="002C0365" w:rsidRPr="00A13463">
        <w:rPr>
          <w:rFonts w:ascii="Times New Roman" w:hAnsi="Times New Roman" w:cs="Times New Roman"/>
          <w:noProof/>
          <w:sz w:val="24"/>
          <w:szCs w:val="24"/>
        </w:rPr>
        <w:t>(Crawford, 1997; Crawford, Jeffree and Rees, 2003)</w:t>
      </w:r>
      <w:r w:rsidR="003B3CCE" w:rsidRPr="00A13463">
        <w:rPr>
          <w:rFonts w:ascii="Times New Roman" w:hAnsi="Times New Roman" w:cs="Times New Roman"/>
          <w:sz w:val="24"/>
          <w:szCs w:val="24"/>
        </w:rPr>
        <w:fldChar w:fldCharType="end"/>
      </w:r>
      <w:r w:rsidR="00072C92" w:rsidRPr="00A13463">
        <w:rPr>
          <w:rFonts w:ascii="Times New Roman" w:hAnsi="Times New Roman" w:cs="Times New Roman"/>
          <w:sz w:val="24"/>
          <w:szCs w:val="24"/>
        </w:rPr>
        <w:t xml:space="preserve"> at large scales</w:t>
      </w:r>
      <w:r w:rsidR="003B3CCE" w:rsidRPr="00A13463">
        <w:rPr>
          <w:rFonts w:ascii="Times New Roman" w:hAnsi="Times New Roman" w:cs="Times New Roman"/>
          <w:sz w:val="24"/>
          <w:szCs w:val="24"/>
        </w:rPr>
        <w:t xml:space="preserve">. Moreover, current global studies of vegetation response to climate variables </w:t>
      </w:r>
      <w:r w:rsidR="003B3CCE" w:rsidRPr="00A13463">
        <w:rPr>
          <w:rFonts w:ascii="Times New Roman" w:hAnsi="Times New Roman" w:cs="Times New Roman"/>
          <w:sz w:val="24"/>
          <w:szCs w:val="24"/>
        </w:rPr>
        <w:lastRenderedPageBreak/>
        <w:t xml:space="preserve">indicate that water availability is the dominant controlling factor of vegetation variability </w:t>
      </w:r>
      <w:r w:rsidR="003B3CCE" w:rsidRPr="00A13463">
        <w:rPr>
          <w:rFonts w:ascii="Times New Roman" w:hAnsi="Times New Roman" w:cs="Times New Roman"/>
          <w:sz w:val="24"/>
          <w:szCs w:val="24"/>
        </w:rPr>
        <w:fldChar w:fldCharType="begin" w:fldLock="1"/>
      </w:r>
      <w:r w:rsidR="002C0365" w:rsidRPr="00A13463">
        <w:rPr>
          <w:rFonts w:ascii="Times New Roman" w:hAnsi="Times New Roman" w:cs="Times New Roman"/>
          <w:sz w:val="24"/>
          <w:szCs w:val="24"/>
        </w:rPr>
        <w:instrText>ADDIN CSL_CITATION {"citationItems":[{"id":"ITEM-1","itemData":{"DOI":"10.1038/nature16986","ISBN":"1476-4687 (Electronic)\\r0028-0836 (Linking)","ISSN":"14764687","PMID":"26886790","abstract":"The identification of properties that contribute to the persistence and resilience of ecosystems despite climate change constitutes a research priority of global relevance. Here we present a novel, empirical approach to assess the relative sensitivity of ecosystems to climate variability, one property of resilience that builds on theoretical modelling work recognizing that systems closer to critical thresholds respond more sensitively to external perturbations. We develop a new metric, the vegetation sensitivity index, that identifies areas sensitive to climate variability over the past 14 years. The metric uses time series data derived from the moderate-resolution imaging spectroradiometer (MODIS) enhanced vegetation index, and three climatic variables that drive vegetation productivity (air temperature, water availability and cloud cover). Underlying the analysis is an autoregressive modelling approach used to identify climate drivers of vegetation productivity on monthly timescales, in addition to regions with memory effects and reduced response rates to external forcing. We find ecologically sensitive regions with amplified responses to climate variability in the Arctic tundra, parts of the boreal forest belt, the tropical rainforest, alpine regions worldwide, steppe and prairie regions of central Asia and North and South America, the Caatinga deciduous forest in eastern South America, and eastern areas of Australia. Our study provides a quantitative methodology for assessing the relative response rate of ecosystems--be they natural or with a strong anthropogenic signature--to environmental variability, which is the first step towards addressing why some regions appear to be more sensitive than others, and what impact this has on the resilience of ecosystem service provision and human well-being.","author":[{"dropping-particle":"","family":"Seddon","given":"Alistair W.R.","non-dropping-particle":"","parse-names":false,"suffix":""},{"dropping-particle":"","family":"Macias-Fauria","given":"Marc","non-dropping-particle":"","parse-names":false,"suffix":""},{"dropping-particle":"","family":"Long","given":"Peter R.","non-dropping-particle":"","parse-names":false,"suffix":""},{"dropping-particle":"","family":"Benz","given":"David","non-dropping-particle":"","parse-names":false,"suffix":""},{"dropping-particle":"","family":"Willis","given":"Kathy J.","non-dropping-particle":"","parse-names":false,"suffix":""}],"container-title":"Nature","id":"ITEM-1","issue":"7593","issued":{"date-parts":[["2016"]]},"page":"229-232","publisher":"Nature Publishing Group","title":"Sensitivity of global terrestrial ecosystems to climate variability","type":"article-journal","volume":"531"},"uris":["http://www.mendeley.com/documents/?uuid=761377e8-6f09-4658-9e25-05df08c7aa0c"]},{"id":"ITEM-2","itemData":{"DOI":"10.1109/Multi-Temp.2017.8035198","ISBN":"9781538633274","abstract":"© 2017 IEEE. Following a Granger causality framework based on a random forest predictive model, we exploit the current wealth of multi-decadal satellite data records to uncover the main spatiotemporal drivers of monthly vegetation variability globally. Results based on 1981-2010 indicate that water availability is the most dominant factor driving vegetation globally. This overall dependency of vegetation on water availability is larger than previously reported, partly owed to the ability of the framework to disentangle the co-linearites between climate drivers and to quantify non-linear impacts of climate on vegetation. This is a first step towards a quantitative comparison of the resistance and resilience of different ecosystems, and can be used to benchmark climate model representation of vegetation sensitivity.","author":[{"dropping-particle":"","family":"Miralles","given":"Diego G.","non-dropping-particle":"","parse-names":false,"suffix":""},{"dropping-particle":"","family":"Demuzere","given":"Matthias","non-dropping-particle":"","parse-names":false,"suffix":""},{"dropping-particle":"","family":"Verhoest","given":"Niko E.C.","non-dropping-particle":"","parse-names":false,"suffix":""},{"dropping-particle":"","family":"Dorigo","given":"Wouter A.","non-dropping-particle":"","parse-names":false,"suffix":""},{"dropping-particle":"","family":"Papagiannopoulou","given":"Christina","non-dropping-particle":"","parse-names":false,"suffix":""},{"dropping-particle":"","family":"Decubber","given":"Stijn","non-dropping-particle":"","parse-names":false,"suffix":""},{"dropping-particle":"","family":"Waegeman","given":"Willem","non-dropping-particle":"","parse-names":false,"suffix":""}],"container-title":"2017 9th International Workshop on the Analysis of Multitemporal Remote Sensing Images, MultiTemp 2017","id":"ITEM-2","issued":{"date-parts":[["2017"]]},"page":"4-6","title":"A non-linear data-driven approach to reveal global vegetation sensitivity to climate","type":"article-journal"},"uris":["http://www.mendeley.com/documents/?uuid=bd59fea9-930d-4a56-9f98-9e79cbe1cb01"]},{"id":"ITEM-3","itemData":{"DOI":"10.1175/JCLI-D-16-0829.1","ISSN":"08948755","abstract":"AbstractThe natural composition of terrestrial ecosystems can be shaped by climate to take advantage of local environmental conditions. Ecosystem functioning (e.g., interaction between photosynthesis and temperature) can also acclimate to different climatological states. The combination of these two factors thus determines ecological–climate interactions. A global empirical map of the sensitivity of vegetation to climate is derived using the response of satellite-observed greenness to interannual variations in temperature and precipitation. Mechanisms constraining ecosystem functioning are inferred by analyzing how the sensitivity of vegetation to climate varies across climate space. Analysis yields empirical evidence for multiple physical and biological mediators of the sensitivity of vegetation to climate at large spatial scales. In hot and wet locations, vegetation is greener in warmer years despite temperatures likely exceeding thermally optimum conditions. However, sunlight generally increases during...","author":[{"dropping-particle":"","family":"Quetin","given":"Gregory R.","non-dropping-particle":"","parse-names":false,"suffix":""},{"dropping-particle":"","family":"Swann","given":"Abigail L.S.","non-dropping-particle":"","parse-names":false,"suffix":""}],"container-title":"Journal of Climate","id":"ITEM-3","issue":"15","issued":{"date-parts":[["2017"]]},"page":"5835-5849","title":"Empirically derived sensitivity of vegetation to climate across global gradients of temperature and precipitation","type":"article-journal","volume":"30"},"uris":["http://www.mendeley.com/documents/?uuid=bc4fa596-2f9d-4241-8f3c-6b1c82d13843"]}],"mendeley":{"formattedCitation":"(Seddon &lt;i&gt;et al.&lt;/i&gt;, 2016; Miralles &lt;i&gt;et al.&lt;/i&gt;, 2017; Quetin and Swann, 2017)","plainTextFormattedCitation":"(Seddon et al., 2016; Miralles et al., 2017; Quetin and Swann, 2017)","previouslyFormattedCitation":"(Seddon &lt;i&gt;et al.&lt;/i&gt;, 2016; Miralles &lt;i&gt;et al.&lt;/i&gt;, 2017; Quetin and Swann, 2017)"},"properties":{"noteIndex":0},"schema":"https://github.com/citation-style-language/schema/raw/master/csl-citation.json"}</w:instrText>
      </w:r>
      <w:r w:rsidR="003B3CCE" w:rsidRPr="00A13463">
        <w:rPr>
          <w:rFonts w:ascii="Times New Roman" w:hAnsi="Times New Roman" w:cs="Times New Roman"/>
          <w:sz w:val="24"/>
          <w:szCs w:val="24"/>
        </w:rPr>
        <w:fldChar w:fldCharType="separate"/>
      </w:r>
      <w:r w:rsidR="002C0365" w:rsidRPr="00A13463">
        <w:rPr>
          <w:rFonts w:ascii="Times New Roman" w:hAnsi="Times New Roman" w:cs="Times New Roman"/>
          <w:noProof/>
          <w:sz w:val="24"/>
          <w:szCs w:val="24"/>
        </w:rPr>
        <w:t xml:space="preserve">(Seddon </w:t>
      </w:r>
      <w:r w:rsidR="002C0365" w:rsidRPr="00A13463">
        <w:rPr>
          <w:rFonts w:ascii="Times New Roman" w:hAnsi="Times New Roman" w:cs="Times New Roman"/>
          <w:i/>
          <w:noProof/>
          <w:sz w:val="24"/>
          <w:szCs w:val="24"/>
        </w:rPr>
        <w:t>et al.</w:t>
      </w:r>
      <w:r w:rsidR="002C0365" w:rsidRPr="00A13463">
        <w:rPr>
          <w:rFonts w:ascii="Times New Roman" w:hAnsi="Times New Roman" w:cs="Times New Roman"/>
          <w:noProof/>
          <w:sz w:val="24"/>
          <w:szCs w:val="24"/>
        </w:rPr>
        <w:t xml:space="preserve">, 2016; Miralles </w:t>
      </w:r>
      <w:r w:rsidR="002C0365" w:rsidRPr="00A13463">
        <w:rPr>
          <w:rFonts w:ascii="Times New Roman" w:hAnsi="Times New Roman" w:cs="Times New Roman"/>
          <w:i/>
          <w:noProof/>
          <w:sz w:val="24"/>
          <w:szCs w:val="24"/>
        </w:rPr>
        <w:t>et al.</w:t>
      </w:r>
      <w:r w:rsidR="002C0365" w:rsidRPr="00A13463">
        <w:rPr>
          <w:rFonts w:ascii="Times New Roman" w:hAnsi="Times New Roman" w:cs="Times New Roman"/>
          <w:noProof/>
          <w:sz w:val="24"/>
          <w:szCs w:val="24"/>
        </w:rPr>
        <w:t>, 2017; Quetin and Swann, 2017)</w:t>
      </w:r>
      <w:r w:rsidR="003B3CCE" w:rsidRPr="00A13463">
        <w:rPr>
          <w:rFonts w:ascii="Times New Roman" w:hAnsi="Times New Roman" w:cs="Times New Roman"/>
          <w:sz w:val="24"/>
          <w:szCs w:val="24"/>
        </w:rPr>
        <w:fldChar w:fldCharType="end"/>
      </w:r>
      <w:r w:rsidR="003B3CCE" w:rsidRPr="00A13463">
        <w:rPr>
          <w:rFonts w:ascii="Times New Roman" w:hAnsi="Times New Roman" w:cs="Times New Roman"/>
          <w:sz w:val="24"/>
          <w:szCs w:val="24"/>
        </w:rPr>
        <w:t xml:space="preserve">. </w:t>
      </w:r>
      <w:r w:rsidR="00433E73" w:rsidRPr="00A13463">
        <w:rPr>
          <w:rFonts w:ascii="Times New Roman" w:hAnsi="Times New Roman" w:cs="Times New Roman"/>
          <w:sz w:val="24"/>
          <w:szCs w:val="24"/>
        </w:rPr>
        <w:t xml:space="preserve">Therefore, this study introduces continentality to investigate </w:t>
      </w:r>
      <w:r w:rsidR="0048301C" w:rsidRPr="00A13463">
        <w:rPr>
          <w:rFonts w:ascii="Times New Roman" w:hAnsi="Times New Roman" w:cs="Times New Roman"/>
          <w:sz w:val="24"/>
          <w:szCs w:val="24"/>
          <w:rPrChange w:id="1065" w:author="Wenkai Guo" w:date="2020-07-30T13:47:00Z">
            <w:rPr>
              <w:rFonts w:ascii="Times New Roman" w:hAnsi="Times New Roman" w:cs="Times New Roman"/>
              <w:sz w:val="24"/>
              <w:szCs w:val="24"/>
            </w:rPr>
          </w:rPrChange>
        </w:rPr>
        <w:t>the impact of water availability</w:t>
      </w:r>
      <w:r w:rsidR="00E45AE0" w:rsidRPr="00A13463">
        <w:rPr>
          <w:rFonts w:ascii="Times New Roman" w:hAnsi="Times New Roman" w:cs="Times New Roman"/>
          <w:sz w:val="24"/>
          <w:szCs w:val="24"/>
          <w:rPrChange w:id="1066" w:author="Wenkai Guo" w:date="2020-07-30T13:47:00Z">
            <w:rPr>
              <w:rFonts w:ascii="Times New Roman" w:hAnsi="Times New Roman" w:cs="Times New Roman"/>
              <w:sz w:val="24"/>
              <w:szCs w:val="24"/>
            </w:rPr>
          </w:rPrChange>
        </w:rPr>
        <w:t xml:space="preserve"> </w:t>
      </w:r>
      <w:r w:rsidR="0048301C" w:rsidRPr="00A13463">
        <w:rPr>
          <w:rFonts w:ascii="Times New Roman" w:hAnsi="Times New Roman" w:cs="Times New Roman"/>
          <w:sz w:val="24"/>
          <w:szCs w:val="24"/>
          <w:rPrChange w:id="1067" w:author="Wenkai Guo" w:date="2020-07-30T13:47:00Z">
            <w:rPr>
              <w:rFonts w:ascii="Times New Roman" w:hAnsi="Times New Roman" w:cs="Times New Roman"/>
              <w:sz w:val="24"/>
              <w:szCs w:val="24"/>
            </w:rPr>
          </w:rPrChange>
        </w:rPr>
        <w:t>on</w:t>
      </w:r>
      <w:r w:rsidR="00433E73" w:rsidRPr="00A13463">
        <w:rPr>
          <w:rFonts w:ascii="Times New Roman" w:hAnsi="Times New Roman" w:cs="Times New Roman"/>
          <w:sz w:val="24"/>
          <w:szCs w:val="24"/>
          <w:rPrChange w:id="1068" w:author="Wenkai Guo" w:date="2020-07-30T13:47:00Z">
            <w:rPr>
              <w:rFonts w:ascii="Times New Roman" w:hAnsi="Times New Roman" w:cs="Times New Roman"/>
              <w:sz w:val="24"/>
              <w:szCs w:val="24"/>
            </w:rPr>
          </w:rPrChange>
        </w:rPr>
        <w:t xml:space="preserve"> the </w:t>
      </w:r>
      <w:r w:rsidR="00E45AE0" w:rsidRPr="00A13463">
        <w:rPr>
          <w:rFonts w:ascii="Times New Roman" w:hAnsi="Times New Roman" w:cs="Times New Roman"/>
          <w:sz w:val="24"/>
          <w:szCs w:val="24"/>
          <w:rPrChange w:id="1069" w:author="Wenkai Guo" w:date="2020-07-30T13:47:00Z">
            <w:rPr>
              <w:rFonts w:ascii="Times New Roman" w:hAnsi="Times New Roman" w:cs="Times New Roman"/>
              <w:sz w:val="24"/>
              <w:szCs w:val="24"/>
            </w:rPr>
          </w:rPrChange>
        </w:rPr>
        <w:t>fragmentation and dynamics of the interface</w:t>
      </w:r>
      <w:r w:rsidR="00433E73" w:rsidRPr="00A13463">
        <w:rPr>
          <w:rFonts w:ascii="Times New Roman" w:hAnsi="Times New Roman" w:cs="Times New Roman"/>
          <w:sz w:val="24"/>
          <w:szCs w:val="24"/>
          <w:rPrChange w:id="1070" w:author="Wenkai Guo" w:date="2020-07-30T13:47:00Z">
            <w:rPr>
              <w:rFonts w:ascii="Times New Roman" w:hAnsi="Times New Roman" w:cs="Times New Roman"/>
              <w:sz w:val="24"/>
              <w:szCs w:val="24"/>
            </w:rPr>
          </w:rPrChange>
        </w:rPr>
        <w:t xml:space="preserve">. </w:t>
      </w:r>
      <w:r w:rsidR="009E521E" w:rsidRPr="00A13463">
        <w:rPr>
          <w:rFonts w:ascii="Times New Roman" w:hAnsi="Times New Roman" w:cs="Times New Roman"/>
          <w:sz w:val="24"/>
          <w:szCs w:val="24"/>
          <w:rPrChange w:id="1071" w:author="Wenkai Guo" w:date="2020-07-30T13:47:00Z">
            <w:rPr>
              <w:rFonts w:ascii="Times New Roman" w:hAnsi="Times New Roman" w:cs="Times New Roman"/>
              <w:sz w:val="24"/>
              <w:szCs w:val="24"/>
            </w:rPr>
          </w:rPrChange>
        </w:rPr>
        <w:t>C</w:t>
      </w:r>
      <w:r w:rsidR="00C661B9" w:rsidRPr="00A13463">
        <w:rPr>
          <w:rFonts w:ascii="Times New Roman" w:hAnsi="Times New Roman" w:cs="Times New Roman"/>
          <w:sz w:val="24"/>
          <w:szCs w:val="24"/>
          <w:rPrChange w:id="1072" w:author="Wenkai Guo" w:date="2020-07-30T13:47:00Z">
            <w:rPr>
              <w:rFonts w:ascii="Times New Roman" w:hAnsi="Times New Roman" w:cs="Times New Roman"/>
              <w:sz w:val="24"/>
              <w:szCs w:val="24"/>
            </w:rPr>
          </w:rPrChange>
        </w:rPr>
        <w:t>onrad’s index of continentality</w:t>
      </w:r>
      <w:r w:rsidR="0057400F" w:rsidRPr="00A13463">
        <w:rPr>
          <w:rFonts w:ascii="Times New Roman" w:hAnsi="Times New Roman" w:cs="Times New Roman"/>
          <w:sz w:val="24"/>
          <w:szCs w:val="24"/>
          <w:rPrChange w:id="1073" w:author="Wenkai Guo" w:date="2020-07-30T13:47:00Z">
            <w:rPr>
              <w:rFonts w:ascii="Times New Roman" w:hAnsi="Times New Roman" w:cs="Times New Roman"/>
              <w:sz w:val="24"/>
              <w:szCs w:val="24"/>
            </w:rPr>
          </w:rPrChange>
        </w:rPr>
        <w:t xml:space="preserve"> </w:t>
      </w:r>
      <w:r w:rsidR="0057400F" w:rsidRPr="00A13463">
        <w:rPr>
          <w:rFonts w:ascii="Times New Roman" w:hAnsi="Times New Roman" w:cs="Times New Roman"/>
          <w:sz w:val="24"/>
          <w:szCs w:val="24"/>
        </w:rPr>
        <w:fldChar w:fldCharType="begin" w:fldLock="1"/>
      </w:r>
      <w:r w:rsidR="002C0365" w:rsidRPr="00A13463">
        <w:rPr>
          <w:rFonts w:ascii="Times New Roman" w:hAnsi="Times New Roman" w:cs="Times New Roman"/>
          <w:sz w:val="24"/>
          <w:szCs w:val="24"/>
        </w:rPr>
        <w:instrText>ADDIN CSL_CITATION {"citationItems":[{"id":"ITEM-1","itemData":{"author":[{"dropping-particle":"","family":"Conrad","given":"V","non-dropping-particle":"","parse-names":false,"suffix":""}],"id":"ITEM-1","issued":{"date-parts":[["1946"]]},"number-of-pages":"296-300","publisher":"Harvard University Press","title":"Methods in climatology","type":"book"},"uris":["http://www.mendeley.com/documents/?uuid=c7587b5e-f513-4e9d-9bcd-66cbc9b172ba"]}],"mendeley":{"formattedCitation":"(Conrad, 1946)","plainTextFormattedCitation":"(Conrad, 1946)","previouslyFormattedCitation":"(Conrad, 1946)"},"properties":{"noteIndex":0},"schema":"https://github.com/citation-style-language/schema/raw/master/csl-citation.json"}</w:instrText>
      </w:r>
      <w:r w:rsidR="0057400F" w:rsidRPr="00A13463">
        <w:rPr>
          <w:rFonts w:ascii="Times New Roman" w:hAnsi="Times New Roman" w:cs="Times New Roman"/>
          <w:sz w:val="24"/>
          <w:szCs w:val="24"/>
        </w:rPr>
        <w:fldChar w:fldCharType="separate"/>
      </w:r>
      <w:r w:rsidR="002C0365" w:rsidRPr="00A13463">
        <w:rPr>
          <w:rFonts w:ascii="Times New Roman" w:hAnsi="Times New Roman" w:cs="Times New Roman"/>
          <w:noProof/>
          <w:sz w:val="24"/>
          <w:szCs w:val="24"/>
        </w:rPr>
        <w:t>(Conrad, 1946)</w:t>
      </w:r>
      <w:r w:rsidR="0057400F" w:rsidRPr="00A13463">
        <w:rPr>
          <w:rFonts w:ascii="Times New Roman" w:hAnsi="Times New Roman" w:cs="Times New Roman"/>
          <w:sz w:val="24"/>
          <w:szCs w:val="24"/>
        </w:rPr>
        <w:fldChar w:fldCharType="end"/>
      </w:r>
      <w:r w:rsidR="009E521E" w:rsidRPr="00A13463">
        <w:rPr>
          <w:rFonts w:ascii="Times New Roman" w:hAnsi="Times New Roman" w:cs="Times New Roman"/>
          <w:sz w:val="24"/>
          <w:szCs w:val="24"/>
        </w:rPr>
        <w:t xml:space="preserve">, defined </w:t>
      </w:r>
      <w:r w:rsidR="0015042F" w:rsidRPr="00A13463">
        <w:rPr>
          <w:rFonts w:ascii="Times New Roman" w:hAnsi="Times New Roman" w:cs="Times New Roman"/>
          <w:sz w:val="24"/>
          <w:szCs w:val="24"/>
        </w:rPr>
        <w:t xml:space="preserve">by </w:t>
      </w:r>
      <w:r w:rsidR="005A4B7C" w:rsidRPr="00A13463">
        <w:rPr>
          <w:rFonts w:ascii="Times New Roman" w:hAnsi="Times New Roman" w:cs="Times New Roman"/>
          <w:sz w:val="24"/>
          <w:szCs w:val="24"/>
        </w:rPr>
        <w:t>Equation 10</w:t>
      </w:r>
      <w:r w:rsidR="009E521E" w:rsidRPr="00A13463">
        <w:rPr>
          <w:rFonts w:ascii="Times New Roman" w:hAnsi="Times New Roman" w:cs="Times New Roman"/>
          <w:sz w:val="24"/>
          <w:szCs w:val="24"/>
        </w:rPr>
        <w:t>,</w:t>
      </w:r>
      <w:r w:rsidR="00C661B9" w:rsidRPr="00A13463">
        <w:rPr>
          <w:rFonts w:ascii="Times New Roman" w:hAnsi="Times New Roman" w:cs="Times New Roman"/>
          <w:sz w:val="24"/>
          <w:szCs w:val="24"/>
        </w:rPr>
        <w:t xml:space="preserve"> is</w:t>
      </w:r>
      <w:r w:rsidR="007A7F57" w:rsidRPr="00A13463">
        <w:rPr>
          <w:rFonts w:ascii="Times New Roman" w:hAnsi="Times New Roman" w:cs="Times New Roman"/>
          <w:sz w:val="24"/>
          <w:szCs w:val="24"/>
        </w:rPr>
        <w:t xml:space="preserve"> </w:t>
      </w:r>
      <w:r w:rsidR="00E45AE0" w:rsidRPr="00A13463">
        <w:rPr>
          <w:rFonts w:ascii="Times New Roman" w:hAnsi="Times New Roman" w:cs="Times New Roman"/>
          <w:sz w:val="24"/>
          <w:szCs w:val="24"/>
        </w:rPr>
        <w:t xml:space="preserve">calculated </w:t>
      </w:r>
      <w:r w:rsidR="007A7F57" w:rsidRPr="00A13463">
        <w:rPr>
          <w:rFonts w:ascii="Times New Roman" w:hAnsi="Times New Roman" w:cs="Times New Roman"/>
          <w:sz w:val="24"/>
          <w:szCs w:val="24"/>
        </w:rPr>
        <w:t xml:space="preserve">as the indicator of </w:t>
      </w:r>
      <w:r w:rsidR="005647E7" w:rsidRPr="00A13463">
        <w:rPr>
          <w:rFonts w:ascii="Times New Roman" w:hAnsi="Times New Roman" w:cs="Times New Roman"/>
          <w:sz w:val="24"/>
          <w:szCs w:val="24"/>
        </w:rPr>
        <w:t>continentality</w:t>
      </w:r>
      <w:r w:rsidR="00C661B9" w:rsidRPr="00A13463">
        <w:rPr>
          <w:rFonts w:ascii="Times New Roman" w:hAnsi="Times New Roman" w:cs="Times New Roman"/>
          <w:sz w:val="24"/>
          <w:szCs w:val="24"/>
        </w:rPr>
        <w:t xml:space="preserve"> based on the 8-day MODIS Terra land surface temperature dataset (1km resolution) for</w:t>
      </w:r>
      <w:r w:rsidR="00C75D7D" w:rsidRPr="00A13463">
        <w:rPr>
          <w:rFonts w:ascii="Times New Roman" w:hAnsi="Times New Roman" w:cs="Times New Roman"/>
          <w:sz w:val="24"/>
          <w:szCs w:val="24"/>
          <w:rPrChange w:id="1074" w:author="Wenkai Guo" w:date="2020-07-30T13:47:00Z">
            <w:rPr>
              <w:rFonts w:ascii="Times New Roman" w:hAnsi="Times New Roman" w:cs="Times New Roman"/>
              <w:sz w:val="24"/>
              <w:szCs w:val="24"/>
            </w:rPr>
          </w:rPrChange>
        </w:rPr>
        <w:t xml:space="preserve"> FTE pixels in all FTE windows from 2000 to 2015</w:t>
      </w:r>
      <w:r w:rsidR="00E45AE0" w:rsidRPr="00A13463">
        <w:rPr>
          <w:rFonts w:ascii="Times New Roman" w:hAnsi="Times New Roman" w:cs="Times New Roman"/>
          <w:sz w:val="24"/>
          <w:szCs w:val="24"/>
          <w:rPrChange w:id="1075" w:author="Wenkai Guo" w:date="2020-07-30T13:47:00Z">
            <w:rPr>
              <w:rFonts w:ascii="Times New Roman" w:hAnsi="Times New Roman" w:cs="Times New Roman"/>
              <w:sz w:val="24"/>
              <w:szCs w:val="24"/>
            </w:rPr>
          </w:rPrChange>
        </w:rPr>
        <w:t xml:space="preserve">. </w:t>
      </w:r>
    </w:p>
    <w:tbl>
      <w:tblPr>
        <w:tblStyle w:val="TableGrid"/>
        <w:tblW w:w="13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4675"/>
      </w:tblGrid>
      <w:tr w:rsidR="00CC5F9B" w:rsidRPr="00A13463" w14:paraId="48DEB12A" w14:textId="51548E18" w:rsidTr="003D1AF8">
        <w:tc>
          <w:tcPr>
            <w:tcW w:w="8789" w:type="dxa"/>
          </w:tcPr>
          <w:p w14:paraId="7D0AF3C2" w14:textId="367BCE62" w:rsidR="00CC5F9B" w:rsidRPr="00A13463" w:rsidRDefault="00CC5F9B" w:rsidP="003B3CCE">
            <w:pPr>
              <w:spacing w:line="480" w:lineRule="auto"/>
              <w:ind w:firstLine="720"/>
              <w:jc w:val="both"/>
              <w:rPr>
                <w:rFonts w:ascii="Times New Roman" w:hAnsi="Times New Roman" w:cs="Times New Roman"/>
                <w:sz w:val="24"/>
                <w:szCs w:val="24"/>
              </w:rPr>
            </w:pPr>
            <m:oMathPara>
              <m:oMath>
                <m:r>
                  <w:rPr>
                    <w:rFonts w:ascii="Cambria Math" w:hAnsi="Cambria Math" w:cs="Times New Roman"/>
                    <w:sz w:val="24"/>
                    <w:szCs w:val="24"/>
                    <w:rPrChange w:id="1076" w:author="Wenkai Guo" w:date="2020-07-30T13:47:00Z">
                      <w:rPr>
                        <w:rFonts w:ascii="Cambria Math" w:hAnsi="Cambria Math" w:cs="Times New Roman"/>
                        <w:sz w:val="24"/>
                        <w:szCs w:val="24"/>
                      </w:rPr>
                    </w:rPrChange>
                  </w:rPr>
                  <m:t>k=</m:t>
                </m:r>
                <m:f>
                  <m:fPr>
                    <m:ctrlPr>
                      <w:rPr>
                        <w:rFonts w:ascii="Cambria Math" w:hAnsi="Cambria Math" w:cs="Times New Roman"/>
                        <w:i/>
                        <w:sz w:val="24"/>
                        <w:szCs w:val="24"/>
                      </w:rPr>
                    </m:ctrlPr>
                  </m:fPr>
                  <m:num>
                    <m:r>
                      <w:rPr>
                        <w:rFonts w:ascii="Cambria Math" w:hAnsi="Cambria Math" w:cs="Times New Roman"/>
                        <w:sz w:val="24"/>
                        <w:szCs w:val="24"/>
                      </w:rPr>
                      <m:t>1.7</m:t>
                    </m:r>
                    <w:bookmarkStart w:id="1077" w:name="OLE_LINK25"/>
                    <m:r>
                      <w:rPr>
                        <w:rFonts w:ascii="Cambria Math" w:hAnsi="Cambria Math" w:cs="Times New Roman"/>
                        <w:sz w:val="24"/>
                        <w:szCs w:val="24"/>
                      </w:rPr>
                      <m:t>A</m:t>
                    </m:r>
                    <w:bookmarkEnd w:id="1077"/>
                  </m:num>
                  <m:den>
                    <m:r>
                      <w:rPr>
                        <w:rFonts w:ascii="Cambria Math" w:hAnsi="Cambria Math" w:cs="Times New Roman"/>
                        <w:sz w:val="24"/>
                        <w:szCs w:val="24"/>
                      </w:rPr>
                      <m:t>sin</m:t>
                    </m:r>
                    <m:d>
                      <m:dPr>
                        <m:ctrlPr>
                          <w:rPr>
                            <w:rFonts w:ascii="Cambria Math" w:hAnsi="Cambria Math" w:cs="Times New Roman"/>
                            <w:i/>
                            <w:sz w:val="24"/>
                            <w:szCs w:val="24"/>
                          </w:rPr>
                        </m:ctrlPr>
                      </m:dPr>
                      <m:e>
                        <w:bookmarkStart w:id="1078" w:name="OLE_LINK26"/>
                        <m:r>
                          <w:rPr>
                            <w:rFonts w:ascii="Cambria Math" w:hAnsi="Cambria Math" w:cs="Times New Roman"/>
                            <w:sz w:val="24"/>
                            <w:szCs w:val="24"/>
                          </w:rPr>
                          <m:t>∅</m:t>
                        </m:r>
                        <w:bookmarkEnd w:id="1078"/>
                        <m:r>
                          <w:rPr>
                            <w:rFonts w:ascii="Cambria Math" w:hAnsi="Cambria Math" w:cs="Times New Roman"/>
                            <w:sz w:val="24"/>
                            <w:szCs w:val="24"/>
                          </w:rPr>
                          <m:t>+10°</m:t>
                        </m:r>
                      </m:e>
                    </m:d>
                  </m:den>
                </m:f>
                <m:r>
                  <w:rPr>
                    <w:rFonts w:ascii="Cambria Math" w:hAnsi="Cambria Math" w:cs="Times New Roman"/>
                    <w:sz w:val="24"/>
                    <w:szCs w:val="24"/>
                  </w:rPr>
                  <m:t>-14</m:t>
                </m:r>
              </m:oMath>
            </m:oMathPara>
          </w:p>
        </w:tc>
        <w:tc>
          <w:tcPr>
            <w:tcW w:w="4675" w:type="dxa"/>
          </w:tcPr>
          <w:p w14:paraId="28365EC7" w14:textId="3BB607C3" w:rsidR="00CC5F9B" w:rsidRPr="00A13463" w:rsidRDefault="00CC5F9B" w:rsidP="001C30AD">
            <w:pPr>
              <w:spacing w:line="480" w:lineRule="auto"/>
              <w:jc w:val="both"/>
              <w:rPr>
                <w:rFonts w:ascii="Times New Roman" w:hAnsi="Times New Roman" w:cs="Times New Roman"/>
                <w:sz w:val="24"/>
                <w:szCs w:val="24"/>
                <w:rPrChange w:id="1079"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1080" w:author="Wenkai Guo" w:date="2020-07-30T13:47:00Z">
                  <w:rPr>
                    <w:rFonts w:ascii="Times New Roman" w:hAnsi="Times New Roman" w:cs="Times New Roman"/>
                    <w:sz w:val="24"/>
                    <w:szCs w:val="24"/>
                  </w:rPr>
                </w:rPrChange>
              </w:rPr>
              <w:t>(</w:t>
            </w:r>
            <w:r w:rsidR="00FA0551" w:rsidRPr="00A13463">
              <w:rPr>
                <w:rFonts w:ascii="Times New Roman" w:hAnsi="Times New Roman" w:cs="Times New Roman"/>
                <w:sz w:val="24"/>
                <w:szCs w:val="24"/>
                <w:rPrChange w:id="1081" w:author="Wenkai Guo" w:date="2020-07-30T13:47:00Z">
                  <w:rPr>
                    <w:rFonts w:ascii="Times New Roman" w:hAnsi="Times New Roman" w:cs="Times New Roman"/>
                    <w:sz w:val="24"/>
                    <w:szCs w:val="24"/>
                  </w:rPr>
                </w:rPrChange>
              </w:rPr>
              <w:t>10</w:t>
            </w:r>
            <w:r w:rsidRPr="00A13463">
              <w:rPr>
                <w:rFonts w:ascii="Times New Roman" w:hAnsi="Times New Roman" w:cs="Times New Roman"/>
                <w:sz w:val="24"/>
                <w:szCs w:val="24"/>
                <w:rPrChange w:id="1082" w:author="Wenkai Guo" w:date="2020-07-30T13:47:00Z">
                  <w:rPr>
                    <w:rFonts w:ascii="Times New Roman" w:hAnsi="Times New Roman" w:cs="Times New Roman"/>
                    <w:sz w:val="24"/>
                    <w:szCs w:val="24"/>
                  </w:rPr>
                </w:rPrChange>
              </w:rPr>
              <w:t>)</w:t>
            </w:r>
          </w:p>
        </w:tc>
      </w:tr>
    </w:tbl>
    <w:p w14:paraId="6451CD64" w14:textId="05F3DD87" w:rsidR="00612A52" w:rsidRPr="00A13463" w:rsidRDefault="009E521E" w:rsidP="00433E73">
      <w:pPr>
        <w:spacing w:line="480" w:lineRule="auto"/>
        <w:jc w:val="both"/>
        <w:rPr>
          <w:rFonts w:ascii="Times New Roman" w:hAnsi="Times New Roman" w:cs="Times New Roman"/>
          <w:sz w:val="24"/>
          <w:szCs w:val="24"/>
          <w:rPrChange w:id="1083" w:author="Wenkai Guo" w:date="2020-07-30T13:47:00Z">
            <w:rPr>
              <w:rFonts w:ascii="Times New Roman" w:hAnsi="Times New Roman" w:cs="Times New Roman"/>
              <w:sz w:val="24"/>
              <w:szCs w:val="24"/>
            </w:rPr>
          </w:rPrChange>
        </w:rPr>
      </w:pPr>
      <w:proofErr w:type="gramStart"/>
      <w:r w:rsidRPr="00A13463">
        <w:rPr>
          <w:rFonts w:ascii="Times New Roman" w:hAnsi="Times New Roman" w:cs="Times New Roman"/>
          <w:sz w:val="24"/>
          <w:szCs w:val="24"/>
          <w:rPrChange w:id="1084" w:author="Wenkai Guo" w:date="2020-07-30T13:47:00Z">
            <w:rPr>
              <w:rFonts w:ascii="Times New Roman" w:hAnsi="Times New Roman" w:cs="Times New Roman"/>
              <w:sz w:val="24"/>
              <w:szCs w:val="24"/>
            </w:rPr>
          </w:rPrChange>
        </w:rPr>
        <w:t>where</w:t>
      </w:r>
      <w:proofErr w:type="gramEnd"/>
      <w:r w:rsidRPr="00A13463">
        <w:rPr>
          <w:rFonts w:ascii="Times New Roman" w:hAnsi="Times New Roman" w:cs="Times New Roman"/>
          <w:sz w:val="24"/>
          <w:szCs w:val="24"/>
          <w:rPrChange w:id="1085" w:author="Wenkai Guo" w:date="2020-07-30T13:47:00Z">
            <w:rPr>
              <w:rFonts w:ascii="Times New Roman" w:hAnsi="Times New Roman" w:cs="Times New Roman"/>
              <w:sz w:val="24"/>
              <w:szCs w:val="24"/>
            </w:rPr>
          </w:rPrChange>
        </w:rPr>
        <w:t xml:space="preserve"> </w:t>
      </w:r>
      <m:oMath>
        <m:r>
          <w:rPr>
            <w:rFonts w:ascii="Cambria Math" w:hAnsi="Cambria Math" w:cs="Times New Roman"/>
            <w:sz w:val="24"/>
            <w:szCs w:val="24"/>
            <w:rPrChange w:id="1086" w:author="Wenkai Guo" w:date="2020-07-30T13:47:00Z">
              <w:rPr>
                <w:rFonts w:ascii="Cambria Math" w:hAnsi="Cambria Math" w:cs="Times New Roman"/>
                <w:sz w:val="24"/>
                <w:szCs w:val="24"/>
              </w:rPr>
            </w:rPrChange>
          </w:rPr>
          <m:t>A</m:t>
        </m:r>
      </m:oMath>
      <w:r w:rsidRPr="00A13463">
        <w:rPr>
          <w:rFonts w:ascii="Times New Roman" w:hAnsi="Times New Roman" w:cs="Times New Roman"/>
          <w:sz w:val="24"/>
          <w:szCs w:val="24"/>
          <w:rPrChange w:id="1087" w:author="Wenkai Guo" w:date="2020-07-30T13:47:00Z">
            <w:rPr>
              <w:rFonts w:ascii="Times New Roman" w:hAnsi="Times New Roman" w:cs="Times New Roman"/>
              <w:sz w:val="24"/>
              <w:szCs w:val="24"/>
            </w:rPr>
          </w:rPrChange>
        </w:rPr>
        <w:t xml:space="preserve"> is the</w:t>
      </w:r>
      <w:r w:rsidR="004F7B51" w:rsidRPr="00A13463">
        <w:rPr>
          <w:rFonts w:ascii="Times New Roman" w:hAnsi="Times New Roman" w:cs="Times New Roman"/>
          <w:sz w:val="24"/>
          <w:szCs w:val="24"/>
          <w:rPrChange w:id="1088" w:author="Wenkai Guo" w:date="2020-07-30T13:47:00Z">
            <w:rPr>
              <w:rFonts w:ascii="Times New Roman" w:hAnsi="Times New Roman" w:cs="Times New Roman"/>
              <w:sz w:val="24"/>
              <w:szCs w:val="24"/>
            </w:rPr>
          </w:rPrChange>
        </w:rPr>
        <w:t xml:space="preserve"> 16-year average</w:t>
      </w:r>
      <w:r w:rsidRPr="00A13463">
        <w:rPr>
          <w:rFonts w:ascii="Times New Roman" w:hAnsi="Times New Roman" w:cs="Times New Roman"/>
          <w:sz w:val="24"/>
          <w:szCs w:val="24"/>
          <w:rPrChange w:id="1089" w:author="Wenkai Guo" w:date="2020-07-30T13:47:00Z">
            <w:rPr>
              <w:rFonts w:ascii="Times New Roman" w:hAnsi="Times New Roman" w:cs="Times New Roman"/>
              <w:sz w:val="24"/>
              <w:szCs w:val="24"/>
            </w:rPr>
          </w:rPrChange>
        </w:rPr>
        <w:t xml:space="preserve"> </w:t>
      </w:r>
      <w:r w:rsidR="004F7B51" w:rsidRPr="00A13463">
        <w:rPr>
          <w:rFonts w:ascii="Times New Roman" w:hAnsi="Times New Roman" w:cs="Times New Roman"/>
          <w:sz w:val="24"/>
          <w:szCs w:val="24"/>
          <w:rPrChange w:id="1090" w:author="Wenkai Guo" w:date="2020-07-30T13:47:00Z">
            <w:rPr>
              <w:rFonts w:ascii="Times New Roman" w:hAnsi="Times New Roman" w:cs="Times New Roman"/>
              <w:sz w:val="24"/>
              <w:szCs w:val="24"/>
            </w:rPr>
          </w:rPrChange>
        </w:rPr>
        <w:t>annual temperature range (</w:t>
      </w:r>
      <w:r w:rsidRPr="00A13463">
        <w:rPr>
          <w:rFonts w:ascii="Times New Roman" w:hAnsi="Times New Roman" w:cs="Times New Roman"/>
          <w:sz w:val="24"/>
          <w:szCs w:val="24"/>
          <w:rPrChange w:id="1091" w:author="Wenkai Guo" w:date="2020-07-30T13:47:00Z">
            <w:rPr>
              <w:rFonts w:ascii="Times New Roman" w:hAnsi="Times New Roman" w:cs="Times New Roman"/>
              <w:sz w:val="24"/>
              <w:szCs w:val="24"/>
            </w:rPr>
          </w:rPrChange>
        </w:rPr>
        <w:t>difference between the mean temperature of the warmest and coldest months</w:t>
      </w:r>
      <w:r w:rsidR="004F7B51" w:rsidRPr="00A13463">
        <w:rPr>
          <w:rFonts w:ascii="Times New Roman" w:hAnsi="Times New Roman" w:cs="Times New Roman"/>
          <w:sz w:val="24"/>
          <w:szCs w:val="24"/>
          <w:rPrChange w:id="1092" w:author="Wenkai Guo" w:date="2020-07-30T13:47:00Z">
            <w:rPr>
              <w:rFonts w:ascii="Times New Roman" w:hAnsi="Times New Roman" w:cs="Times New Roman"/>
              <w:sz w:val="24"/>
              <w:szCs w:val="24"/>
            </w:rPr>
          </w:rPrChange>
        </w:rPr>
        <w:t>),</w:t>
      </w:r>
      <w:r w:rsidRPr="00A13463">
        <w:rPr>
          <w:rFonts w:ascii="Times New Roman" w:hAnsi="Times New Roman" w:cs="Times New Roman"/>
          <w:sz w:val="24"/>
          <w:szCs w:val="24"/>
          <w:rPrChange w:id="1093" w:author="Wenkai Guo" w:date="2020-07-30T13:47:00Z">
            <w:rPr>
              <w:rFonts w:ascii="Times New Roman" w:hAnsi="Times New Roman" w:cs="Times New Roman"/>
              <w:sz w:val="24"/>
              <w:szCs w:val="24"/>
            </w:rPr>
          </w:rPrChange>
        </w:rPr>
        <w:t xml:space="preserve"> and </w:t>
      </w:r>
      <m:oMath>
        <m:r>
          <w:rPr>
            <w:rFonts w:ascii="Cambria Math" w:hAnsi="Cambria Math" w:cs="Times New Roman"/>
            <w:sz w:val="24"/>
            <w:szCs w:val="24"/>
            <w:rPrChange w:id="1094" w:author="Wenkai Guo" w:date="2020-07-30T13:47:00Z">
              <w:rPr>
                <w:rFonts w:ascii="Cambria Math" w:hAnsi="Cambria Math" w:cs="Times New Roman"/>
                <w:sz w:val="24"/>
                <w:szCs w:val="24"/>
              </w:rPr>
            </w:rPrChange>
          </w:rPr>
          <m:t>∅</m:t>
        </m:r>
      </m:oMath>
      <w:r w:rsidRPr="00A13463">
        <w:rPr>
          <w:rFonts w:ascii="Times New Roman" w:hAnsi="Times New Roman" w:cs="Times New Roman"/>
          <w:sz w:val="24"/>
          <w:szCs w:val="24"/>
          <w:rPrChange w:id="1095" w:author="Wenkai Guo" w:date="2020-07-30T13:47:00Z">
            <w:rPr>
              <w:rFonts w:ascii="Times New Roman" w:hAnsi="Times New Roman" w:cs="Times New Roman"/>
              <w:sz w:val="24"/>
              <w:szCs w:val="24"/>
            </w:rPr>
          </w:rPrChange>
        </w:rPr>
        <w:t xml:space="preserve"> is the latitude </w:t>
      </w:r>
      <w:r w:rsidR="00C75D7D" w:rsidRPr="00A13463">
        <w:rPr>
          <w:rFonts w:ascii="Times New Roman" w:hAnsi="Times New Roman" w:cs="Times New Roman"/>
          <w:sz w:val="24"/>
          <w:szCs w:val="24"/>
          <w:rPrChange w:id="1096" w:author="Wenkai Guo" w:date="2020-07-30T13:47:00Z">
            <w:rPr>
              <w:rFonts w:ascii="Times New Roman" w:hAnsi="Times New Roman" w:cs="Times New Roman"/>
              <w:sz w:val="24"/>
              <w:szCs w:val="24"/>
            </w:rPr>
          </w:rPrChange>
        </w:rPr>
        <w:t>of the pixel.</w:t>
      </w:r>
      <w:r w:rsidR="003B3CCE" w:rsidRPr="00A13463">
        <w:rPr>
          <w:rFonts w:ascii="Times New Roman" w:hAnsi="Times New Roman" w:cs="Times New Roman"/>
          <w:sz w:val="24"/>
          <w:szCs w:val="24"/>
          <w:rPrChange w:id="1097" w:author="Wenkai Guo" w:date="2020-07-30T13:47:00Z">
            <w:rPr>
              <w:rFonts w:ascii="Times New Roman" w:hAnsi="Times New Roman" w:cs="Times New Roman"/>
              <w:sz w:val="24"/>
              <w:szCs w:val="24"/>
            </w:rPr>
          </w:rPrChange>
        </w:rPr>
        <w:t xml:space="preserve"> </w:t>
      </w:r>
    </w:p>
    <w:p w14:paraId="4E6713C9" w14:textId="77777777" w:rsidR="00433E73" w:rsidRPr="00A13463" w:rsidRDefault="00433E73" w:rsidP="00433E73">
      <w:pPr>
        <w:spacing w:line="480" w:lineRule="auto"/>
        <w:jc w:val="both"/>
        <w:rPr>
          <w:rFonts w:ascii="Times New Roman" w:hAnsi="Times New Roman" w:cs="Times New Roman"/>
          <w:rPrChange w:id="1098" w:author="Wenkai Guo" w:date="2020-07-30T13:47:00Z">
            <w:rPr>
              <w:rFonts w:ascii="Times New Roman" w:hAnsi="Times New Roman" w:cs="Times New Roman"/>
            </w:rPr>
          </w:rPrChange>
        </w:rPr>
      </w:pPr>
    </w:p>
    <w:p w14:paraId="2085CCA7" w14:textId="5BC8E707" w:rsidR="00EB71F6" w:rsidRPr="00A13463" w:rsidRDefault="00A54AE9" w:rsidP="002665DA">
      <w:pPr>
        <w:tabs>
          <w:tab w:val="left" w:pos="142"/>
        </w:tabs>
        <w:suppressAutoHyphens/>
        <w:spacing w:line="480" w:lineRule="auto"/>
        <w:jc w:val="both"/>
        <w:rPr>
          <w:rFonts w:ascii="Times New Roman" w:eastAsia="等线" w:hAnsi="Times New Roman" w:cs="Times New Roman"/>
          <w:b/>
          <w:i/>
          <w:color w:val="00000A"/>
          <w:sz w:val="24"/>
          <w:szCs w:val="24"/>
          <w:rPrChange w:id="1099" w:author="Wenkai Guo" w:date="2020-07-30T13:47:00Z">
            <w:rPr>
              <w:rFonts w:ascii="Times New Roman" w:eastAsia="等线" w:hAnsi="Times New Roman" w:cs="Times New Roman"/>
              <w:b/>
              <w:i/>
              <w:color w:val="00000A"/>
              <w:sz w:val="24"/>
              <w:szCs w:val="24"/>
            </w:rPr>
          </w:rPrChange>
        </w:rPr>
      </w:pPr>
      <w:r w:rsidRPr="00A13463">
        <w:rPr>
          <w:rFonts w:ascii="Times New Roman" w:eastAsia="等线" w:hAnsi="Times New Roman" w:cs="Times New Roman"/>
          <w:b/>
          <w:i/>
          <w:color w:val="00000A"/>
          <w:sz w:val="24"/>
          <w:szCs w:val="24"/>
          <w:rPrChange w:id="1100" w:author="Wenkai Guo" w:date="2020-07-30T13:47:00Z">
            <w:rPr>
              <w:rFonts w:ascii="Times New Roman" w:eastAsia="等线" w:hAnsi="Times New Roman" w:cs="Times New Roman"/>
              <w:b/>
              <w:i/>
              <w:color w:val="00000A"/>
              <w:sz w:val="24"/>
              <w:szCs w:val="24"/>
            </w:rPr>
          </w:rPrChange>
        </w:rPr>
        <w:t xml:space="preserve">2.4. </w:t>
      </w:r>
      <w:r w:rsidR="00BD069F" w:rsidRPr="00A13463">
        <w:rPr>
          <w:rFonts w:ascii="Times New Roman" w:eastAsia="等线" w:hAnsi="Times New Roman" w:cs="Times New Roman"/>
          <w:b/>
          <w:i/>
          <w:color w:val="00000A"/>
          <w:sz w:val="24"/>
          <w:szCs w:val="24"/>
          <w:rPrChange w:id="1101" w:author="Wenkai Guo" w:date="2020-07-30T13:47:00Z">
            <w:rPr>
              <w:rFonts w:ascii="Times New Roman" w:eastAsia="等线" w:hAnsi="Times New Roman" w:cs="Times New Roman"/>
              <w:b/>
              <w:i/>
              <w:color w:val="00000A"/>
              <w:sz w:val="24"/>
              <w:szCs w:val="24"/>
            </w:rPr>
          </w:rPrChange>
        </w:rPr>
        <w:t>Latitudinal FTE dynamics</w:t>
      </w:r>
      <w:r w:rsidR="00184E90" w:rsidRPr="00A13463">
        <w:rPr>
          <w:rFonts w:ascii="Times New Roman" w:eastAsia="等线" w:hAnsi="Times New Roman" w:cs="Times New Roman"/>
          <w:b/>
          <w:i/>
          <w:color w:val="00000A"/>
          <w:sz w:val="24"/>
          <w:szCs w:val="24"/>
          <w:rPrChange w:id="1102" w:author="Wenkai Guo" w:date="2020-07-30T13:47:00Z">
            <w:rPr>
              <w:rFonts w:ascii="Times New Roman" w:eastAsia="等线" w:hAnsi="Times New Roman" w:cs="Times New Roman"/>
              <w:b/>
              <w:i/>
              <w:color w:val="00000A"/>
              <w:sz w:val="24"/>
              <w:szCs w:val="24"/>
            </w:rPr>
          </w:rPrChange>
        </w:rPr>
        <w:t xml:space="preserve"> and</w:t>
      </w:r>
      <w:r w:rsidR="00BD069F" w:rsidRPr="00A13463">
        <w:rPr>
          <w:rFonts w:ascii="Times New Roman" w:eastAsia="等线" w:hAnsi="Times New Roman" w:cs="Times New Roman"/>
          <w:b/>
          <w:i/>
          <w:color w:val="00000A"/>
          <w:sz w:val="24"/>
          <w:szCs w:val="24"/>
          <w:rPrChange w:id="1103" w:author="Wenkai Guo" w:date="2020-07-30T13:47:00Z">
            <w:rPr>
              <w:rFonts w:ascii="Times New Roman" w:eastAsia="等线" w:hAnsi="Times New Roman" w:cs="Times New Roman"/>
              <w:b/>
              <w:i/>
              <w:color w:val="00000A"/>
              <w:sz w:val="24"/>
              <w:szCs w:val="24"/>
            </w:rPr>
          </w:rPrChange>
        </w:rPr>
        <w:t xml:space="preserve"> fragmentation - time series comparison</w:t>
      </w:r>
    </w:p>
    <w:p w14:paraId="3218F1BF" w14:textId="2274D683" w:rsidR="00A54AE9" w:rsidRPr="00A13463" w:rsidRDefault="005405E5" w:rsidP="00BD069F">
      <w:pPr>
        <w:pStyle w:val="Caption"/>
        <w:spacing w:line="480" w:lineRule="auto"/>
        <w:ind w:firstLine="720"/>
        <w:jc w:val="both"/>
        <w:rPr>
          <w:rFonts w:ascii="Times New Roman" w:hAnsi="Times New Roman" w:cs="Times New Roman"/>
          <w:i w:val="0"/>
          <w:iCs w:val="0"/>
          <w:color w:val="auto"/>
          <w:sz w:val="24"/>
          <w:szCs w:val="24"/>
          <w:rPrChange w:id="1104" w:author="Wenkai Guo" w:date="2020-07-30T13:47:00Z">
            <w:rPr>
              <w:rFonts w:ascii="Times New Roman" w:hAnsi="Times New Roman" w:cs="Times New Roman"/>
              <w:i w:val="0"/>
              <w:iCs w:val="0"/>
              <w:color w:val="auto"/>
              <w:sz w:val="24"/>
              <w:szCs w:val="24"/>
            </w:rPr>
          </w:rPrChange>
        </w:rPr>
      </w:pPr>
      <w:r w:rsidRPr="00A13463">
        <w:rPr>
          <w:rFonts w:ascii="Times New Roman" w:hAnsi="Times New Roman" w:cs="Times New Roman"/>
          <w:i w:val="0"/>
          <w:iCs w:val="0"/>
          <w:color w:val="auto"/>
          <w:sz w:val="24"/>
          <w:szCs w:val="24"/>
          <w:rPrChange w:id="1105" w:author="Wenkai Guo" w:date="2020-07-30T13:47:00Z">
            <w:rPr>
              <w:rFonts w:ascii="Times New Roman" w:hAnsi="Times New Roman" w:cs="Times New Roman"/>
              <w:i w:val="0"/>
              <w:iCs w:val="0"/>
              <w:color w:val="auto"/>
              <w:sz w:val="24"/>
              <w:szCs w:val="24"/>
            </w:rPr>
          </w:rPrChange>
        </w:rPr>
        <w:t>A further step is taken to examine t</w:t>
      </w:r>
      <w:r w:rsidR="00B95137" w:rsidRPr="00A13463">
        <w:rPr>
          <w:rFonts w:ascii="Times New Roman" w:hAnsi="Times New Roman" w:cs="Times New Roman"/>
          <w:i w:val="0"/>
          <w:iCs w:val="0"/>
          <w:color w:val="auto"/>
          <w:sz w:val="24"/>
          <w:szCs w:val="24"/>
          <w:rPrChange w:id="1106" w:author="Wenkai Guo" w:date="2020-07-30T13:47:00Z">
            <w:rPr>
              <w:rFonts w:ascii="Times New Roman" w:hAnsi="Times New Roman" w:cs="Times New Roman"/>
              <w:i w:val="0"/>
              <w:iCs w:val="0"/>
              <w:color w:val="auto"/>
              <w:sz w:val="24"/>
              <w:szCs w:val="24"/>
            </w:rPr>
          </w:rPrChange>
        </w:rPr>
        <w:t>he</w:t>
      </w:r>
      <w:r w:rsidRPr="00A13463">
        <w:rPr>
          <w:rFonts w:ascii="Times New Roman" w:hAnsi="Times New Roman" w:cs="Times New Roman"/>
          <w:i w:val="0"/>
          <w:iCs w:val="0"/>
          <w:color w:val="auto"/>
          <w:sz w:val="24"/>
          <w:szCs w:val="24"/>
          <w:rPrChange w:id="1107" w:author="Wenkai Guo" w:date="2020-07-30T13:47:00Z">
            <w:rPr>
              <w:rFonts w:ascii="Times New Roman" w:hAnsi="Times New Roman" w:cs="Times New Roman"/>
              <w:i w:val="0"/>
              <w:iCs w:val="0"/>
              <w:color w:val="auto"/>
              <w:sz w:val="24"/>
              <w:szCs w:val="24"/>
            </w:rPr>
          </w:rPrChange>
        </w:rPr>
        <w:t xml:space="preserve"> actual time series of the variables rather than summarised statistics of the time series. </w:t>
      </w:r>
      <w:r w:rsidR="00A54AE9" w:rsidRPr="00A13463">
        <w:rPr>
          <w:rFonts w:ascii="Times New Roman" w:hAnsi="Times New Roman" w:cs="Times New Roman"/>
          <w:i w:val="0"/>
          <w:iCs w:val="0"/>
          <w:color w:val="auto"/>
          <w:sz w:val="24"/>
          <w:szCs w:val="24"/>
          <w:rPrChange w:id="1108" w:author="Wenkai Guo" w:date="2020-07-30T13:47:00Z">
            <w:rPr>
              <w:rFonts w:ascii="Times New Roman" w:hAnsi="Times New Roman" w:cs="Times New Roman"/>
              <w:i w:val="0"/>
              <w:iCs w:val="0"/>
              <w:color w:val="auto"/>
              <w:sz w:val="24"/>
              <w:szCs w:val="24"/>
            </w:rPr>
          </w:rPrChange>
        </w:rPr>
        <w:t>The representation of FTE fragmentation</w:t>
      </w:r>
      <w:r w:rsidR="00767E76" w:rsidRPr="00A13463">
        <w:rPr>
          <w:rFonts w:ascii="Times New Roman" w:hAnsi="Times New Roman" w:cs="Times New Roman"/>
          <w:i w:val="0"/>
          <w:iCs w:val="0"/>
          <w:color w:val="auto"/>
          <w:sz w:val="24"/>
          <w:szCs w:val="24"/>
          <w:rPrChange w:id="1109" w:author="Wenkai Guo" w:date="2020-07-30T13:47:00Z">
            <w:rPr>
              <w:rFonts w:ascii="Times New Roman" w:hAnsi="Times New Roman" w:cs="Times New Roman"/>
              <w:i w:val="0"/>
              <w:iCs w:val="0"/>
              <w:color w:val="auto"/>
              <w:sz w:val="24"/>
              <w:szCs w:val="24"/>
            </w:rPr>
          </w:rPrChange>
        </w:rPr>
        <w:t xml:space="preserve"> in</w:t>
      </w:r>
      <w:r w:rsidR="00767E76" w:rsidRPr="00A13463">
        <w:rPr>
          <w:rFonts w:ascii="Times New Roman" w:hAnsi="Times New Roman" w:cs="Times New Roman"/>
          <w:i w:val="0"/>
          <w:iCs w:val="0"/>
          <w:color w:val="auto"/>
          <w:sz w:val="24"/>
          <w:szCs w:val="24"/>
        </w:rPr>
        <w:t xml:space="preserve"> the above steps</w:t>
      </w:r>
      <w:r w:rsidR="00A54AE9" w:rsidRPr="00A13463">
        <w:rPr>
          <w:rFonts w:ascii="Times New Roman" w:hAnsi="Times New Roman" w:cs="Times New Roman"/>
          <w:i w:val="0"/>
          <w:iCs w:val="0"/>
          <w:color w:val="auto"/>
          <w:sz w:val="24"/>
          <w:szCs w:val="24"/>
        </w:rPr>
        <w:t xml:space="preserve"> is an indication of </w:t>
      </w:r>
      <w:r w:rsidR="00B0071E" w:rsidRPr="00A13463">
        <w:rPr>
          <w:rFonts w:ascii="Times New Roman" w:hAnsi="Times New Roman" w:cs="Times New Roman"/>
          <w:i w:val="0"/>
          <w:iCs w:val="0"/>
          <w:color w:val="auto"/>
          <w:sz w:val="24"/>
          <w:szCs w:val="24"/>
        </w:rPr>
        <w:t>its</w:t>
      </w:r>
      <w:r w:rsidR="00A54AE9" w:rsidRPr="00A13463">
        <w:rPr>
          <w:rFonts w:ascii="Times New Roman" w:hAnsi="Times New Roman" w:cs="Times New Roman"/>
          <w:i w:val="0"/>
          <w:iCs w:val="0"/>
          <w:color w:val="auto"/>
          <w:sz w:val="24"/>
          <w:szCs w:val="24"/>
        </w:rPr>
        <w:t xml:space="preserve"> ‘normal’ </w:t>
      </w:r>
      <w:r w:rsidR="002F6905" w:rsidRPr="00A13463">
        <w:rPr>
          <w:rFonts w:ascii="Times New Roman" w:hAnsi="Times New Roman" w:cs="Times New Roman"/>
          <w:i w:val="0"/>
          <w:iCs w:val="0"/>
          <w:color w:val="auto"/>
          <w:sz w:val="24"/>
          <w:szCs w:val="24"/>
        </w:rPr>
        <w:t xml:space="preserve">state </w:t>
      </w:r>
      <w:r w:rsidR="00A54AE9" w:rsidRPr="00A13463">
        <w:rPr>
          <w:rFonts w:ascii="Times New Roman" w:hAnsi="Times New Roman" w:cs="Times New Roman"/>
          <w:i w:val="0"/>
          <w:iCs w:val="0"/>
          <w:color w:val="auto"/>
          <w:sz w:val="24"/>
          <w:szCs w:val="24"/>
        </w:rPr>
        <w:t xml:space="preserve">in each </w:t>
      </w:r>
      <w:r w:rsidR="006F0EFC" w:rsidRPr="00A13463">
        <w:rPr>
          <w:rFonts w:ascii="Times New Roman" w:hAnsi="Times New Roman" w:cs="Times New Roman"/>
          <w:i w:val="0"/>
          <w:iCs w:val="0"/>
          <w:color w:val="auto"/>
          <w:sz w:val="24"/>
          <w:szCs w:val="24"/>
        </w:rPr>
        <w:t>longitudinal band</w:t>
      </w:r>
      <w:r w:rsidR="00A54AE9" w:rsidRPr="00A13463">
        <w:rPr>
          <w:rFonts w:ascii="Times New Roman" w:hAnsi="Times New Roman" w:cs="Times New Roman"/>
          <w:i w:val="0"/>
          <w:iCs w:val="0"/>
          <w:color w:val="auto"/>
          <w:sz w:val="24"/>
          <w:szCs w:val="24"/>
        </w:rPr>
        <w:t xml:space="preserve">, and </w:t>
      </w:r>
      <w:r w:rsidR="006E76A1" w:rsidRPr="00A13463">
        <w:rPr>
          <w:rFonts w:ascii="Times New Roman" w:hAnsi="Times New Roman" w:cs="Times New Roman"/>
          <w:i w:val="0"/>
          <w:iCs w:val="0"/>
          <w:color w:val="auto"/>
          <w:sz w:val="24"/>
          <w:szCs w:val="24"/>
        </w:rPr>
        <w:t xml:space="preserve">its </w:t>
      </w:r>
      <w:r w:rsidR="00A54AE9" w:rsidRPr="00A13463">
        <w:rPr>
          <w:rFonts w:ascii="Times New Roman" w:hAnsi="Times New Roman" w:cs="Times New Roman"/>
          <w:i w:val="0"/>
          <w:iCs w:val="0"/>
          <w:color w:val="auto"/>
          <w:sz w:val="24"/>
          <w:szCs w:val="24"/>
        </w:rPr>
        <w:t xml:space="preserve">temporal changes </w:t>
      </w:r>
      <w:r w:rsidR="002F6905" w:rsidRPr="00A13463">
        <w:rPr>
          <w:rFonts w:ascii="Times New Roman" w:hAnsi="Times New Roman" w:cs="Times New Roman"/>
          <w:i w:val="0"/>
          <w:iCs w:val="0"/>
          <w:color w:val="auto"/>
          <w:sz w:val="24"/>
          <w:szCs w:val="24"/>
        </w:rPr>
        <w:t>are</w:t>
      </w:r>
      <w:r w:rsidR="00A54AE9" w:rsidRPr="00A13463">
        <w:rPr>
          <w:rFonts w:ascii="Times New Roman" w:hAnsi="Times New Roman" w:cs="Times New Roman"/>
          <w:i w:val="0"/>
          <w:iCs w:val="0"/>
          <w:color w:val="auto"/>
          <w:sz w:val="24"/>
          <w:szCs w:val="24"/>
        </w:rPr>
        <w:t xml:space="preserve"> not considered. Linear fitting of FTE latitudes may also be an oversimplification of 16 years of FTE </w:t>
      </w:r>
      <w:r w:rsidR="0062352F" w:rsidRPr="00A13463">
        <w:rPr>
          <w:rFonts w:ascii="Times New Roman" w:hAnsi="Times New Roman" w:cs="Times New Roman"/>
          <w:i w:val="0"/>
          <w:iCs w:val="0"/>
          <w:color w:val="auto"/>
          <w:sz w:val="24"/>
          <w:szCs w:val="24"/>
          <w:rPrChange w:id="1110" w:author="Wenkai Guo" w:date="2020-07-30T13:47:00Z">
            <w:rPr>
              <w:rFonts w:ascii="Times New Roman" w:hAnsi="Times New Roman" w:cs="Times New Roman"/>
              <w:i w:val="0"/>
              <w:iCs w:val="0"/>
              <w:color w:val="auto"/>
              <w:sz w:val="24"/>
              <w:szCs w:val="24"/>
            </w:rPr>
          </w:rPrChange>
        </w:rPr>
        <w:t>movement</w:t>
      </w:r>
      <w:r w:rsidR="00A54AE9" w:rsidRPr="00A13463">
        <w:rPr>
          <w:rFonts w:ascii="Times New Roman" w:hAnsi="Times New Roman" w:cs="Times New Roman"/>
          <w:i w:val="0"/>
          <w:iCs w:val="0"/>
          <w:color w:val="auto"/>
          <w:sz w:val="24"/>
          <w:szCs w:val="24"/>
          <w:rPrChange w:id="1111" w:author="Wenkai Guo" w:date="2020-07-30T13:47:00Z">
            <w:rPr>
              <w:rFonts w:ascii="Times New Roman" w:hAnsi="Times New Roman" w:cs="Times New Roman"/>
              <w:i w:val="0"/>
              <w:iCs w:val="0"/>
              <w:color w:val="auto"/>
              <w:sz w:val="24"/>
              <w:szCs w:val="24"/>
            </w:rPr>
          </w:rPrChange>
        </w:rPr>
        <w:t>. To compensate for this, the 16-year time series of FTE</w:t>
      </w:r>
      <w:r w:rsidR="002F6905" w:rsidRPr="00A13463">
        <w:rPr>
          <w:rFonts w:ascii="Times New Roman" w:hAnsi="Times New Roman" w:cs="Times New Roman"/>
          <w:i w:val="0"/>
          <w:iCs w:val="0"/>
          <w:color w:val="auto"/>
          <w:sz w:val="24"/>
          <w:szCs w:val="24"/>
          <w:rPrChange w:id="1112" w:author="Wenkai Guo" w:date="2020-07-30T13:47:00Z">
            <w:rPr>
              <w:rFonts w:ascii="Times New Roman" w:hAnsi="Times New Roman" w:cs="Times New Roman"/>
              <w:i w:val="0"/>
              <w:iCs w:val="0"/>
              <w:color w:val="auto"/>
              <w:sz w:val="24"/>
              <w:szCs w:val="24"/>
            </w:rPr>
          </w:rPrChange>
        </w:rPr>
        <w:t xml:space="preserve"> </w:t>
      </w:r>
      <w:r w:rsidR="00A54AE9" w:rsidRPr="00A13463">
        <w:rPr>
          <w:rFonts w:ascii="Times New Roman" w:hAnsi="Times New Roman" w:cs="Times New Roman"/>
          <w:i w:val="0"/>
          <w:iCs w:val="0"/>
          <w:color w:val="auto"/>
          <w:sz w:val="24"/>
          <w:szCs w:val="24"/>
          <w:rPrChange w:id="1113" w:author="Wenkai Guo" w:date="2020-07-30T13:47:00Z">
            <w:rPr>
              <w:rFonts w:ascii="Times New Roman" w:hAnsi="Times New Roman" w:cs="Times New Roman"/>
              <w:i w:val="0"/>
              <w:iCs w:val="0"/>
              <w:color w:val="auto"/>
              <w:sz w:val="24"/>
              <w:szCs w:val="24"/>
            </w:rPr>
          </w:rPrChange>
        </w:rPr>
        <w:t>mean latitude</w:t>
      </w:r>
      <w:r w:rsidR="00F6681D" w:rsidRPr="00A13463">
        <w:rPr>
          <w:rFonts w:ascii="Times New Roman" w:hAnsi="Times New Roman" w:cs="Times New Roman"/>
          <w:i w:val="0"/>
          <w:iCs w:val="0"/>
          <w:color w:val="auto"/>
          <w:sz w:val="24"/>
          <w:szCs w:val="24"/>
          <w:rPrChange w:id="1114" w:author="Wenkai Guo" w:date="2020-07-30T13:47:00Z">
            <w:rPr>
              <w:rFonts w:ascii="Times New Roman" w:hAnsi="Times New Roman" w:cs="Times New Roman"/>
              <w:i w:val="0"/>
              <w:iCs w:val="0"/>
              <w:color w:val="auto"/>
              <w:sz w:val="24"/>
              <w:szCs w:val="24"/>
            </w:rPr>
          </w:rPrChange>
        </w:rPr>
        <w:t>s</w:t>
      </w:r>
      <w:r w:rsidR="006F0EFC" w:rsidRPr="00A13463">
        <w:rPr>
          <w:rFonts w:ascii="Times New Roman" w:hAnsi="Times New Roman" w:cs="Times New Roman"/>
          <w:i w:val="0"/>
          <w:iCs w:val="0"/>
          <w:color w:val="auto"/>
          <w:sz w:val="24"/>
          <w:szCs w:val="24"/>
          <w:rPrChange w:id="1115" w:author="Wenkai Guo" w:date="2020-07-30T13:47:00Z">
            <w:rPr>
              <w:rFonts w:ascii="Times New Roman" w:hAnsi="Times New Roman" w:cs="Times New Roman"/>
              <w:i w:val="0"/>
              <w:iCs w:val="0"/>
              <w:color w:val="auto"/>
              <w:sz w:val="24"/>
              <w:szCs w:val="24"/>
            </w:rPr>
          </w:rPrChange>
        </w:rPr>
        <w:t xml:space="preserve"> and</w:t>
      </w:r>
      <w:r w:rsidR="002F6905" w:rsidRPr="00A13463">
        <w:rPr>
          <w:rFonts w:ascii="Times New Roman" w:hAnsi="Times New Roman" w:cs="Times New Roman"/>
          <w:i w:val="0"/>
          <w:iCs w:val="0"/>
          <w:color w:val="auto"/>
          <w:sz w:val="24"/>
          <w:szCs w:val="24"/>
          <w:rPrChange w:id="1116" w:author="Wenkai Guo" w:date="2020-07-30T13:47:00Z">
            <w:rPr>
              <w:rFonts w:ascii="Times New Roman" w:hAnsi="Times New Roman" w:cs="Times New Roman"/>
              <w:i w:val="0"/>
              <w:iCs w:val="0"/>
              <w:color w:val="auto"/>
              <w:sz w:val="24"/>
              <w:szCs w:val="24"/>
            </w:rPr>
          </w:rPrChange>
        </w:rPr>
        <w:t xml:space="preserve"> fragmentation</w:t>
      </w:r>
      <w:r w:rsidR="00F8749B" w:rsidRPr="00A13463">
        <w:rPr>
          <w:rFonts w:ascii="Times New Roman" w:hAnsi="Times New Roman" w:cs="Times New Roman"/>
          <w:i w:val="0"/>
          <w:iCs w:val="0"/>
          <w:color w:val="auto"/>
          <w:sz w:val="24"/>
          <w:szCs w:val="24"/>
          <w:rPrChange w:id="1117" w:author="Wenkai Guo" w:date="2020-07-30T13:47:00Z">
            <w:rPr>
              <w:rFonts w:ascii="Times New Roman" w:hAnsi="Times New Roman" w:cs="Times New Roman"/>
              <w:i w:val="0"/>
              <w:iCs w:val="0"/>
              <w:color w:val="auto"/>
              <w:sz w:val="24"/>
              <w:szCs w:val="24"/>
            </w:rPr>
          </w:rPrChange>
        </w:rPr>
        <w:t xml:space="preserve"> </w:t>
      </w:r>
      <w:r w:rsidR="00A54AE9" w:rsidRPr="00A13463">
        <w:rPr>
          <w:rFonts w:ascii="Times New Roman" w:hAnsi="Times New Roman" w:cs="Times New Roman"/>
          <w:i w:val="0"/>
          <w:iCs w:val="0"/>
          <w:color w:val="auto"/>
          <w:sz w:val="24"/>
          <w:szCs w:val="24"/>
          <w:rPrChange w:id="1118" w:author="Wenkai Guo" w:date="2020-07-30T13:47:00Z">
            <w:rPr>
              <w:rFonts w:ascii="Times New Roman" w:hAnsi="Times New Roman" w:cs="Times New Roman"/>
              <w:i w:val="0"/>
              <w:iCs w:val="0"/>
              <w:color w:val="auto"/>
              <w:sz w:val="24"/>
              <w:szCs w:val="24"/>
            </w:rPr>
          </w:rPrChange>
        </w:rPr>
        <w:t xml:space="preserve">are directly compared in each </w:t>
      </w:r>
      <w:r w:rsidR="006F0EFC" w:rsidRPr="00A13463">
        <w:rPr>
          <w:rFonts w:ascii="Times New Roman" w:hAnsi="Times New Roman" w:cs="Times New Roman"/>
          <w:i w:val="0"/>
          <w:iCs w:val="0"/>
          <w:color w:val="auto"/>
          <w:sz w:val="24"/>
          <w:szCs w:val="24"/>
          <w:rPrChange w:id="1119" w:author="Wenkai Guo" w:date="2020-07-30T13:47:00Z">
            <w:rPr>
              <w:rFonts w:ascii="Times New Roman" w:hAnsi="Times New Roman" w:cs="Times New Roman"/>
              <w:i w:val="0"/>
              <w:iCs w:val="0"/>
              <w:color w:val="auto"/>
              <w:sz w:val="24"/>
              <w:szCs w:val="24"/>
            </w:rPr>
          </w:rPrChange>
        </w:rPr>
        <w:t>longitudinal band</w:t>
      </w:r>
      <w:r w:rsidR="00A54AE9" w:rsidRPr="00A13463">
        <w:rPr>
          <w:rFonts w:ascii="Times New Roman" w:hAnsi="Times New Roman" w:cs="Times New Roman"/>
          <w:i w:val="0"/>
          <w:iCs w:val="0"/>
          <w:color w:val="auto"/>
          <w:sz w:val="24"/>
          <w:szCs w:val="24"/>
          <w:rPrChange w:id="1120" w:author="Wenkai Guo" w:date="2020-07-30T13:47:00Z">
            <w:rPr>
              <w:rFonts w:ascii="Times New Roman" w:hAnsi="Times New Roman" w:cs="Times New Roman"/>
              <w:i w:val="0"/>
              <w:iCs w:val="0"/>
              <w:color w:val="auto"/>
              <w:sz w:val="24"/>
              <w:szCs w:val="24"/>
            </w:rPr>
          </w:rPrChange>
        </w:rPr>
        <w:t xml:space="preserve">, with their correlation and corresponding significance calculated. </w:t>
      </w:r>
      <w:r w:rsidR="00C944D9" w:rsidRPr="00A13463">
        <w:rPr>
          <w:rFonts w:ascii="Times New Roman" w:hAnsi="Times New Roman" w:cs="Times New Roman"/>
          <w:i w:val="0"/>
          <w:iCs w:val="0"/>
          <w:color w:val="auto"/>
          <w:sz w:val="24"/>
          <w:szCs w:val="24"/>
          <w:rPrChange w:id="1121" w:author="Wenkai Guo" w:date="2020-07-30T13:47:00Z">
            <w:rPr>
              <w:rFonts w:ascii="Times New Roman" w:hAnsi="Times New Roman" w:cs="Times New Roman"/>
              <w:i w:val="0"/>
              <w:iCs w:val="0"/>
              <w:color w:val="auto"/>
              <w:sz w:val="24"/>
              <w:szCs w:val="24"/>
            </w:rPr>
          </w:rPrChange>
        </w:rPr>
        <w:t>T</w:t>
      </w:r>
      <w:r w:rsidR="00A54AE9" w:rsidRPr="00A13463">
        <w:rPr>
          <w:rFonts w:ascii="Times New Roman" w:hAnsi="Times New Roman" w:cs="Times New Roman"/>
          <w:i w:val="0"/>
          <w:iCs w:val="0"/>
          <w:color w:val="auto"/>
          <w:sz w:val="24"/>
          <w:szCs w:val="24"/>
          <w:rPrChange w:id="1122" w:author="Wenkai Guo" w:date="2020-07-30T13:47:00Z">
            <w:rPr>
              <w:rFonts w:ascii="Times New Roman" w:hAnsi="Times New Roman" w:cs="Times New Roman"/>
              <w:i w:val="0"/>
              <w:iCs w:val="0"/>
              <w:color w:val="auto"/>
              <w:sz w:val="24"/>
              <w:szCs w:val="24"/>
            </w:rPr>
          </w:rPrChange>
        </w:rPr>
        <w:t xml:space="preserve">he statistical relationship between the </w:t>
      </w:r>
      <w:r w:rsidR="00C944D9" w:rsidRPr="00A13463">
        <w:rPr>
          <w:rFonts w:ascii="Times New Roman" w:hAnsi="Times New Roman" w:cs="Times New Roman"/>
          <w:i w:val="0"/>
          <w:iCs w:val="0"/>
          <w:color w:val="auto"/>
          <w:sz w:val="24"/>
          <w:szCs w:val="24"/>
          <w:rPrChange w:id="1123" w:author="Wenkai Guo" w:date="2020-07-30T13:47:00Z">
            <w:rPr>
              <w:rFonts w:ascii="Times New Roman" w:hAnsi="Times New Roman" w:cs="Times New Roman"/>
              <w:i w:val="0"/>
              <w:iCs w:val="0"/>
              <w:color w:val="auto"/>
              <w:sz w:val="24"/>
              <w:szCs w:val="24"/>
            </w:rPr>
          </w:rPrChange>
        </w:rPr>
        <w:t xml:space="preserve">spatial </w:t>
      </w:r>
      <w:r w:rsidR="00A54AE9" w:rsidRPr="00A13463">
        <w:rPr>
          <w:rFonts w:ascii="Times New Roman" w:hAnsi="Times New Roman" w:cs="Times New Roman"/>
          <w:i w:val="0"/>
          <w:iCs w:val="0"/>
          <w:color w:val="auto"/>
          <w:sz w:val="24"/>
          <w:szCs w:val="24"/>
          <w:rPrChange w:id="1124" w:author="Wenkai Guo" w:date="2020-07-30T13:47:00Z">
            <w:rPr>
              <w:rFonts w:ascii="Times New Roman" w:hAnsi="Times New Roman" w:cs="Times New Roman"/>
              <w:i w:val="0"/>
              <w:iCs w:val="0"/>
              <w:color w:val="auto"/>
              <w:sz w:val="24"/>
              <w:szCs w:val="24"/>
            </w:rPr>
          </w:rPrChange>
        </w:rPr>
        <w:t>average</w:t>
      </w:r>
      <w:r w:rsidR="00C944D9" w:rsidRPr="00A13463">
        <w:rPr>
          <w:rFonts w:ascii="Times New Roman" w:hAnsi="Times New Roman" w:cs="Times New Roman"/>
          <w:i w:val="0"/>
          <w:iCs w:val="0"/>
          <w:color w:val="auto"/>
          <w:sz w:val="24"/>
          <w:szCs w:val="24"/>
          <w:rPrChange w:id="1125" w:author="Wenkai Guo" w:date="2020-07-30T13:47:00Z">
            <w:rPr>
              <w:rFonts w:ascii="Times New Roman" w:hAnsi="Times New Roman" w:cs="Times New Roman"/>
              <w:i w:val="0"/>
              <w:iCs w:val="0"/>
              <w:color w:val="auto"/>
              <w:sz w:val="24"/>
              <w:szCs w:val="24"/>
            </w:rPr>
          </w:rPrChange>
        </w:rPr>
        <w:t>s</w:t>
      </w:r>
      <w:r w:rsidR="00A54AE9" w:rsidRPr="00A13463">
        <w:rPr>
          <w:rFonts w:ascii="Times New Roman" w:hAnsi="Times New Roman" w:cs="Times New Roman"/>
          <w:i w:val="0"/>
          <w:iCs w:val="0"/>
          <w:color w:val="auto"/>
          <w:sz w:val="24"/>
          <w:szCs w:val="24"/>
          <w:rPrChange w:id="1126" w:author="Wenkai Guo" w:date="2020-07-30T13:47:00Z">
            <w:rPr>
              <w:rFonts w:ascii="Times New Roman" w:hAnsi="Times New Roman" w:cs="Times New Roman"/>
              <w:i w:val="0"/>
              <w:iCs w:val="0"/>
              <w:color w:val="auto"/>
              <w:sz w:val="24"/>
              <w:szCs w:val="24"/>
            </w:rPr>
          </w:rPrChange>
        </w:rPr>
        <w:t xml:space="preserve"> of these variables </w:t>
      </w:r>
      <w:r w:rsidR="00C944D9" w:rsidRPr="00A13463">
        <w:rPr>
          <w:rFonts w:ascii="Times New Roman" w:hAnsi="Times New Roman" w:cs="Times New Roman"/>
          <w:i w:val="0"/>
          <w:iCs w:val="0"/>
          <w:color w:val="auto"/>
          <w:sz w:val="24"/>
          <w:szCs w:val="24"/>
          <w:rPrChange w:id="1127" w:author="Wenkai Guo" w:date="2020-07-30T13:47:00Z">
            <w:rPr>
              <w:rFonts w:ascii="Times New Roman" w:hAnsi="Times New Roman" w:cs="Times New Roman"/>
              <w:i w:val="0"/>
              <w:iCs w:val="0"/>
              <w:color w:val="auto"/>
              <w:sz w:val="24"/>
              <w:szCs w:val="24"/>
            </w:rPr>
          </w:rPrChange>
        </w:rPr>
        <w:t>in both continents</w:t>
      </w:r>
      <w:r w:rsidR="008E0A73" w:rsidRPr="00A13463">
        <w:rPr>
          <w:rFonts w:ascii="Times New Roman" w:hAnsi="Times New Roman" w:cs="Times New Roman"/>
          <w:i w:val="0"/>
          <w:iCs w:val="0"/>
          <w:color w:val="auto"/>
          <w:sz w:val="24"/>
          <w:szCs w:val="24"/>
          <w:rPrChange w:id="1128" w:author="Wenkai Guo" w:date="2020-07-30T13:47:00Z">
            <w:rPr>
              <w:rFonts w:ascii="Times New Roman" w:hAnsi="Times New Roman" w:cs="Times New Roman"/>
              <w:i w:val="0"/>
              <w:iCs w:val="0"/>
              <w:color w:val="auto"/>
              <w:sz w:val="24"/>
              <w:szCs w:val="24"/>
            </w:rPr>
          </w:rPrChange>
        </w:rPr>
        <w:t xml:space="preserve"> is</w:t>
      </w:r>
      <w:r w:rsidR="00A54AE9" w:rsidRPr="00A13463">
        <w:rPr>
          <w:rFonts w:ascii="Times New Roman" w:hAnsi="Times New Roman" w:cs="Times New Roman"/>
          <w:i w:val="0"/>
          <w:iCs w:val="0"/>
          <w:color w:val="auto"/>
          <w:sz w:val="24"/>
          <w:szCs w:val="24"/>
          <w:rPrChange w:id="1129" w:author="Wenkai Guo" w:date="2020-07-30T13:47:00Z">
            <w:rPr>
              <w:rFonts w:ascii="Times New Roman" w:hAnsi="Times New Roman" w:cs="Times New Roman"/>
              <w:i w:val="0"/>
              <w:iCs w:val="0"/>
              <w:color w:val="auto"/>
              <w:sz w:val="24"/>
              <w:szCs w:val="24"/>
            </w:rPr>
          </w:rPrChange>
        </w:rPr>
        <w:t xml:space="preserve"> </w:t>
      </w:r>
      <w:r w:rsidR="00AA63CB" w:rsidRPr="00A13463">
        <w:rPr>
          <w:rFonts w:ascii="Times New Roman" w:hAnsi="Times New Roman" w:cs="Times New Roman"/>
          <w:i w:val="0"/>
          <w:iCs w:val="0"/>
          <w:color w:val="auto"/>
          <w:sz w:val="24"/>
          <w:szCs w:val="24"/>
          <w:rPrChange w:id="1130" w:author="Wenkai Guo" w:date="2020-07-30T13:47:00Z">
            <w:rPr>
              <w:rFonts w:ascii="Times New Roman" w:hAnsi="Times New Roman" w:cs="Times New Roman"/>
              <w:i w:val="0"/>
              <w:iCs w:val="0"/>
              <w:color w:val="auto"/>
              <w:sz w:val="24"/>
              <w:szCs w:val="24"/>
            </w:rPr>
          </w:rPrChange>
        </w:rPr>
        <w:t xml:space="preserve">also </w:t>
      </w:r>
      <w:r w:rsidR="00A54AE9" w:rsidRPr="00A13463">
        <w:rPr>
          <w:rFonts w:ascii="Times New Roman" w:hAnsi="Times New Roman" w:cs="Times New Roman"/>
          <w:i w:val="0"/>
          <w:iCs w:val="0"/>
          <w:color w:val="auto"/>
          <w:sz w:val="24"/>
          <w:szCs w:val="24"/>
          <w:rPrChange w:id="1131" w:author="Wenkai Guo" w:date="2020-07-30T13:47:00Z">
            <w:rPr>
              <w:rFonts w:ascii="Times New Roman" w:hAnsi="Times New Roman" w:cs="Times New Roman"/>
              <w:i w:val="0"/>
              <w:iCs w:val="0"/>
              <w:color w:val="auto"/>
              <w:sz w:val="24"/>
              <w:szCs w:val="24"/>
            </w:rPr>
          </w:rPrChange>
        </w:rPr>
        <w:t>calculated</w:t>
      </w:r>
      <w:r w:rsidR="00C75D7D" w:rsidRPr="00A13463">
        <w:rPr>
          <w:rFonts w:ascii="Times New Roman" w:hAnsi="Times New Roman" w:cs="Times New Roman"/>
          <w:i w:val="0"/>
          <w:iCs w:val="0"/>
          <w:color w:val="auto"/>
          <w:sz w:val="24"/>
          <w:szCs w:val="24"/>
          <w:rPrChange w:id="1132" w:author="Wenkai Guo" w:date="2020-07-30T13:47:00Z">
            <w:rPr>
              <w:rFonts w:ascii="Times New Roman" w:hAnsi="Times New Roman" w:cs="Times New Roman"/>
              <w:i w:val="0"/>
              <w:iCs w:val="0"/>
              <w:color w:val="auto"/>
              <w:sz w:val="24"/>
              <w:szCs w:val="24"/>
            </w:rPr>
          </w:rPrChange>
        </w:rPr>
        <w:t>.</w:t>
      </w:r>
    </w:p>
    <w:p w14:paraId="4D4BDBD1" w14:textId="77777777" w:rsidR="00A54AE9" w:rsidRPr="00A13463" w:rsidRDefault="00A54AE9" w:rsidP="00EB71F6">
      <w:pPr>
        <w:rPr>
          <w:rPrChange w:id="1133" w:author="Wenkai Guo" w:date="2020-07-30T13:47:00Z">
            <w:rPr/>
          </w:rPrChange>
        </w:rPr>
      </w:pPr>
    </w:p>
    <w:p w14:paraId="7522D09A" w14:textId="42AFCCA1" w:rsidR="008E0A73" w:rsidRPr="00A13463" w:rsidRDefault="00C76301" w:rsidP="002665DA">
      <w:pPr>
        <w:tabs>
          <w:tab w:val="left" w:pos="142"/>
        </w:tabs>
        <w:suppressAutoHyphens/>
        <w:spacing w:line="480" w:lineRule="auto"/>
        <w:jc w:val="both"/>
        <w:rPr>
          <w:rFonts w:ascii="Times New Roman" w:eastAsia="等线" w:hAnsi="Times New Roman" w:cs="Times New Roman"/>
          <w:b/>
          <w:i/>
          <w:color w:val="00000A"/>
          <w:sz w:val="24"/>
          <w:szCs w:val="24"/>
          <w:rPrChange w:id="1134" w:author="Wenkai Guo" w:date="2020-07-30T13:47:00Z">
            <w:rPr>
              <w:rFonts w:ascii="Times New Roman" w:eastAsia="等线" w:hAnsi="Times New Roman" w:cs="Times New Roman"/>
              <w:b/>
              <w:i/>
              <w:color w:val="00000A"/>
              <w:sz w:val="24"/>
              <w:szCs w:val="24"/>
            </w:rPr>
          </w:rPrChange>
        </w:rPr>
      </w:pPr>
      <w:r w:rsidRPr="00A13463">
        <w:rPr>
          <w:rFonts w:ascii="Times New Roman" w:eastAsia="等线" w:hAnsi="Times New Roman" w:cs="Times New Roman"/>
          <w:b/>
          <w:i/>
          <w:color w:val="00000A"/>
          <w:sz w:val="24"/>
          <w:szCs w:val="24"/>
          <w:rPrChange w:id="1135" w:author="Wenkai Guo" w:date="2020-07-30T13:47:00Z">
            <w:rPr>
              <w:rFonts w:ascii="Times New Roman" w:eastAsia="等线" w:hAnsi="Times New Roman" w:cs="Times New Roman"/>
              <w:b/>
              <w:i/>
              <w:color w:val="00000A"/>
              <w:sz w:val="24"/>
              <w:szCs w:val="24"/>
            </w:rPr>
          </w:rPrChange>
        </w:rPr>
        <w:t>2.</w:t>
      </w:r>
      <w:r w:rsidR="00A54AE9" w:rsidRPr="00A13463">
        <w:rPr>
          <w:rFonts w:ascii="Times New Roman" w:eastAsia="等线" w:hAnsi="Times New Roman" w:cs="Times New Roman"/>
          <w:b/>
          <w:i/>
          <w:color w:val="00000A"/>
          <w:sz w:val="24"/>
          <w:szCs w:val="24"/>
          <w:rPrChange w:id="1136" w:author="Wenkai Guo" w:date="2020-07-30T13:47:00Z">
            <w:rPr>
              <w:rFonts w:ascii="Times New Roman" w:eastAsia="等线" w:hAnsi="Times New Roman" w:cs="Times New Roman"/>
              <w:b/>
              <w:i/>
              <w:color w:val="00000A"/>
              <w:sz w:val="24"/>
              <w:szCs w:val="24"/>
            </w:rPr>
          </w:rPrChange>
        </w:rPr>
        <w:t>5</w:t>
      </w:r>
      <w:r w:rsidRPr="00A13463">
        <w:rPr>
          <w:rFonts w:ascii="Times New Roman" w:eastAsia="等线" w:hAnsi="Times New Roman" w:cs="Times New Roman"/>
          <w:b/>
          <w:i/>
          <w:color w:val="00000A"/>
          <w:sz w:val="24"/>
          <w:szCs w:val="24"/>
          <w:rPrChange w:id="1137" w:author="Wenkai Guo" w:date="2020-07-30T13:47:00Z">
            <w:rPr>
              <w:rFonts w:ascii="Times New Roman" w:eastAsia="等线" w:hAnsi="Times New Roman" w:cs="Times New Roman"/>
              <w:b/>
              <w:i/>
              <w:color w:val="00000A"/>
              <w:sz w:val="24"/>
              <w:szCs w:val="24"/>
            </w:rPr>
          </w:rPrChange>
        </w:rPr>
        <w:t xml:space="preserve">. </w:t>
      </w:r>
      <w:r w:rsidR="008E0A73" w:rsidRPr="00A13463">
        <w:rPr>
          <w:rFonts w:ascii="Times New Roman" w:eastAsia="等线" w:hAnsi="Times New Roman" w:cs="Times New Roman"/>
          <w:b/>
          <w:i/>
          <w:color w:val="00000A"/>
          <w:sz w:val="24"/>
          <w:szCs w:val="24"/>
          <w:rPrChange w:id="1138" w:author="Wenkai Guo" w:date="2020-07-30T13:47:00Z">
            <w:rPr>
              <w:rFonts w:ascii="Times New Roman" w:eastAsia="等线" w:hAnsi="Times New Roman" w:cs="Times New Roman"/>
              <w:b/>
              <w:i/>
              <w:color w:val="00000A"/>
              <w:sz w:val="24"/>
              <w:szCs w:val="24"/>
            </w:rPr>
          </w:rPrChange>
        </w:rPr>
        <w:t xml:space="preserve">Latitudinal FTE </w:t>
      </w:r>
      <w:r w:rsidR="0049210A" w:rsidRPr="00A13463">
        <w:rPr>
          <w:rFonts w:ascii="Times New Roman" w:eastAsia="等线" w:hAnsi="Times New Roman" w:cs="Times New Roman"/>
          <w:b/>
          <w:i/>
          <w:color w:val="00000A"/>
          <w:sz w:val="24"/>
          <w:szCs w:val="24"/>
          <w:rPrChange w:id="1139" w:author="Wenkai Guo" w:date="2020-07-30T13:47:00Z">
            <w:rPr>
              <w:rFonts w:ascii="Times New Roman" w:eastAsia="等线" w:hAnsi="Times New Roman" w:cs="Times New Roman"/>
              <w:b/>
              <w:i/>
              <w:color w:val="00000A"/>
              <w:sz w:val="24"/>
              <w:szCs w:val="24"/>
            </w:rPr>
          </w:rPrChange>
        </w:rPr>
        <w:t xml:space="preserve">dynamics </w:t>
      </w:r>
      <w:r w:rsidR="008E0A73" w:rsidRPr="00A13463">
        <w:rPr>
          <w:rFonts w:ascii="Times New Roman" w:eastAsia="等线" w:hAnsi="Times New Roman" w:cs="Times New Roman"/>
          <w:b/>
          <w:i/>
          <w:color w:val="00000A"/>
          <w:sz w:val="24"/>
          <w:szCs w:val="24"/>
          <w:rPrChange w:id="1140" w:author="Wenkai Guo" w:date="2020-07-30T13:47:00Z">
            <w:rPr>
              <w:rFonts w:ascii="Times New Roman" w:eastAsia="等线" w:hAnsi="Times New Roman" w:cs="Times New Roman"/>
              <w:b/>
              <w:i/>
              <w:color w:val="00000A"/>
              <w:sz w:val="24"/>
              <w:szCs w:val="24"/>
            </w:rPr>
          </w:rPrChange>
        </w:rPr>
        <w:t>and fragmentation - site data comparison</w:t>
      </w:r>
    </w:p>
    <w:p w14:paraId="17B34DF4" w14:textId="04914D96" w:rsidR="003E00ED" w:rsidRPr="00A13463" w:rsidRDefault="00691192" w:rsidP="008E0A73">
      <w:pPr>
        <w:spacing w:line="480" w:lineRule="auto"/>
        <w:ind w:firstLine="720"/>
        <w:jc w:val="both"/>
        <w:rPr>
          <w:rFonts w:ascii="Times New Roman" w:hAnsi="Times New Roman" w:cs="Times New Roman"/>
          <w:sz w:val="24"/>
          <w:szCs w:val="24"/>
          <w:rPrChange w:id="1141"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1142" w:author="Wenkai Guo" w:date="2020-07-30T13:47:00Z">
            <w:rPr>
              <w:rFonts w:ascii="Times New Roman" w:hAnsi="Times New Roman" w:cs="Times New Roman"/>
              <w:sz w:val="24"/>
              <w:szCs w:val="24"/>
            </w:rPr>
          </w:rPrChange>
        </w:rPr>
        <w:lastRenderedPageBreak/>
        <w:t xml:space="preserve">The above steps investigate the relationship between </w:t>
      </w:r>
      <w:r w:rsidR="00D76DE8" w:rsidRPr="00A13463">
        <w:rPr>
          <w:rFonts w:ascii="Times New Roman" w:hAnsi="Times New Roman" w:cs="Times New Roman"/>
          <w:sz w:val="24"/>
          <w:szCs w:val="24"/>
          <w:rPrChange w:id="1143" w:author="Wenkai Guo" w:date="2020-07-30T13:47:00Z">
            <w:rPr>
              <w:rFonts w:ascii="Times New Roman" w:hAnsi="Times New Roman" w:cs="Times New Roman"/>
              <w:sz w:val="24"/>
              <w:szCs w:val="24"/>
            </w:rPr>
          </w:rPrChange>
        </w:rPr>
        <w:t>circumarctic</w:t>
      </w:r>
      <w:r w:rsidRPr="00A13463">
        <w:rPr>
          <w:rFonts w:ascii="Times New Roman" w:hAnsi="Times New Roman" w:cs="Times New Roman"/>
          <w:sz w:val="24"/>
          <w:szCs w:val="24"/>
          <w:rPrChange w:id="1144" w:author="Wenkai Guo" w:date="2020-07-30T13:47:00Z">
            <w:rPr>
              <w:rFonts w:ascii="Times New Roman" w:hAnsi="Times New Roman" w:cs="Times New Roman"/>
              <w:sz w:val="24"/>
              <w:szCs w:val="24"/>
            </w:rPr>
          </w:rPrChange>
        </w:rPr>
        <w:t xml:space="preserve"> FTE fragmentation and </w:t>
      </w:r>
      <w:r w:rsidR="002C0365" w:rsidRPr="00A13463">
        <w:rPr>
          <w:rFonts w:ascii="Times New Roman" w:hAnsi="Times New Roman" w:cs="Times New Roman"/>
          <w:sz w:val="24"/>
          <w:szCs w:val="24"/>
          <w:rPrChange w:id="1145" w:author="Wenkai Guo" w:date="2020-07-30T13:47:00Z">
            <w:rPr>
              <w:rFonts w:ascii="Times New Roman" w:hAnsi="Times New Roman" w:cs="Times New Roman"/>
              <w:sz w:val="24"/>
              <w:szCs w:val="24"/>
            </w:rPr>
          </w:rPrChange>
        </w:rPr>
        <w:t>dynamics</w:t>
      </w:r>
      <w:r w:rsidRPr="00A13463">
        <w:rPr>
          <w:rFonts w:ascii="Times New Roman" w:hAnsi="Times New Roman" w:cs="Times New Roman"/>
          <w:sz w:val="24"/>
          <w:szCs w:val="24"/>
          <w:rPrChange w:id="1146" w:author="Wenkai Guo" w:date="2020-07-30T13:47:00Z">
            <w:rPr>
              <w:rFonts w:ascii="Times New Roman" w:hAnsi="Times New Roman" w:cs="Times New Roman"/>
              <w:sz w:val="24"/>
              <w:szCs w:val="24"/>
            </w:rPr>
          </w:rPrChange>
        </w:rPr>
        <w:t xml:space="preserve"> using satellite remote sensing data. </w:t>
      </w:r>
      <w:r w:rsidR="000B3C2B" w:rsidRPr="00A13463">
        <w:rPr>
          <w:rFonts w:ascii="Times New Roman" w:hAnsi="Times New Roman" w:cs="Times New Roman"/>
          <w:sz w:val="24"/>
          <w:szCs w:val="24"/>
          <w:rPrChange w:id="1147" w:author="Wenkai Guo" w:date="2020-07-30T13:47:00Z">
            <w:rPr>
              <w:rFonts w:ascii="Times New Roman" w:hAnsi="Times New Roman" w:cs="Times New Roman"/>
              <w:sz w:val="24"/>
              <w:szCs w:val="24"/>
            </w:rPr>
          </w:rPrChange>
        </w:rPr>
        <w:t xml:space="preserve">In </w:t>
      </w:r>
      <w:r w:rsidR="00F71B20" w:rsidRPr="00A13463">
        <w:rPr>
          <w:rFonts w:ascii="Times New Roman" w:hAnsi="Times New Roman" w:cs="Times New Roman"/>
          <w:sz w:val="24"/>
          <w:szCs w:val="24"/>
          <w:rPrChange w:id="1148" w:author="Wenkai Guo" w:date="2020-07-30T13:47:00Z">
            <w:rPr>
              <w:rFonts w:ascii="Times New Roman" w:hAnsi="Times New Roman" w:cs="Times New Roman"/>
              <w:sz w:val="24"/>
              <w:szCs w:val="24"/>
            </w:rPr>
          </w:rPrChange>
        </w:rPr>
        <w:t>a</w:t>
      </w:r>
      <w:r w:rsidR="000B3C2B" w:rsidRPr="00A13463">
        <w:rPr>
          <w:rFonts w:ascii="Times New Roman" w:hAnsi="Times New Roman" w:cs="Times New Roman"/>
          <w:sz w:val="24"/>
          <w:szCs w:val="24"/>
          <w:rPrChange w:id="1149" w:author="Wenkai Guo" w:date="2020-07-30T13:47:00Z">
            <w:rPr>
              <w:rFonts w:ascii="Times New Roman" w:hAnsi="Times New Roman" w:cs="Times New Roman"/>
              <w:sz w:val="24"/>
              <w:szCs w:val="24"/>
            </w:rPr>
          </w:rPrChange>
        </w:rPr>
        <w:t xml:space="preserve"> last step, a</w:t>
      </w:r>
      <w:r w:rsidRPr="00A13463">
        <w:rPr>
          <w:rFonts w:ascii="Times New Roman" w:hAnsi="Times New Roman" w:cs="Times New Roman"/>
          <w:sz w:val="24"/>
          <w:szCs w:val="24"/>
          <w:rPrChange w:id="1150" w:author="Wenkai Guo" w:date="2020-07-30T13:47:00Z">
            <w:rPr>
              <w:rFonts w:ascii="Times New Roman" w:hAnsi="Times New Roman" w:cs="Times New Roman"/>
              <w:sz w:val="24"/>
              <w:szCs w:val="24"/>
            </w:rPr>
          </w:rPrChange>
        </w:rPr>
        <w:t xml:space="preserve">n examination of </w:t>
      </w:r>
      <w:r w:rsidR="005A1106" w:rsidRPr="00A13463">
        <w:rPr>
          <w:rFonts w:ascii="Times New Roman" w:hAnsi="Times New Roman" w:cs="Times New Roman"/>
          <w:sz w:val="24"/>
          <w:szCs w:val="24"/>
          <w:rPrChange w:id="1151" w:author="Wenkai Guo" w:date="2020-07-30T13:47:00Z">
            <w:rPr>
              <w:rFonts w:ascii="Times New Roman" w:hAnsi="Times New Roman" w:cs="Times New Roman"/>
              <w:sz w:val="24"/>
              <w:szCs w:val="24"/>
            </w:rPr>
          </w:rPrChange>
        </w:rPr>
        <w:t xml:space="preserve">this relationship </w:t>
      </w:r>
      <w:r w:rsidR="000B3C2B" w:rsidRPr="00A13463">
        <w:rPr>
          <w:rFonts w:ascii="Times New Roman" w:hAnsi="Times New Roman" w:cs="Times New Roman"/>
          <w:sz w:val="24"/>
          <w:szCs w:val="24"/>
          <w:rPrChange w:id="1152" w:author="Wenkai Guo" w:date="2020-07-30T13:47:00Z">
            <w:rPr>
              <w:rFonts w:ascii="Times New Roman" w:hAnsi="Times New Roman" w:cs="Times New Roman"/>
              <w:sz w:val="24"/>
              <w:szCs w:val="24"/>
            </w:rPr>
          </w:rPrChange>
        </w:rPr>
        <w:t xml:space="preserve">is conducted </w:t>
      </w:r>
      <w:r w:rsidRPr="00A13463">
        <w:rPr>
          <w:rFonts w:ascii="Times New Roman" w:hAnsi="Times New Roman" w:cs="Times New Roman"/>
          <w:sz w:val="24"/>
          <w:szCs w:val="24"/>
          <w:rPrChange w:id="1153" w:author="Wenkai Guo" w:date="2020-07-30T13:47:00Z">
            <w:rPr>
              <w:rFonts w:ascii="Times New Roman" w:hAnsi="Times New Roman" w:cs="Times New Roman"/>
              <w:sz w:val="24"/>
              <w:szCs w:val="24"/>
            </w:rPr>
          </w:rPrChange>
        </w:rPr>
        <w:t>o</w:t>
      </w:r>
      <w:r w:rsidR="000B3C2B" w:rsidRPr="00A13463">
        <w:rPr>
          <w:rFonts w:ascii="Times New Roman" w:hAnsi="Times New Roman" w:cs="Times New Roman"/>
          <w:sz w:val="24"/>
          <w:szCs w:val="24"/>
          <w:rPrChange w:id="1154" w:author="Wenkai Guo" w:date="2020-07-30T13:47:00Z">
            <w:rPr>
              <w:rFonts w:ascii="Times New Roman" w:hAnsi="Times New Roman" w:cs="Times New Roman"/>
              <w:sz w:val="24"/>
              <w:szCs w:val="24"/>
            </w:rPr>
          </w:rPrChange>
        </w:rPr>
        <w:t>n</w:t>
      </w:r>
      <w:r w:rsidRPr="00A13463">
        <w:rPr>
          <w:rFonts w:ascii="Times New Roman" w:hAnsi="Times New Roman" w:cs="Times New Roman"/>
          <w:sz w:val="24"/>
          <w:szCs w:val="24"/>
          <w:rPrChange w:id="1155" w:author="Wenkai Guo" w:date="2020-07-30T13:47:00Z">
            <w:rPr>
              <w:rFonts w:ascii="Times New Roman" w:hAnsi="Times New Roman" w:cs="Times New Roman"/>
              <w:sz w:val="24"/>
              <w:szCs w:val="24"/>
            </w:rPr>
          </w:rPrChange>
        </w:rPr>
        <w:t xml:space="preserve"> FTE site data across the </w:t>
      </w:r>
      <w:r w:rsidR="00D76DE8" w:rsidRPr="00A13463">
        <w:rPr>
          <w:rFonts w:ascii="Times New Roman" w:hAnsi="Times New Roman" w:cs="Times New Roman"/>
          <w:sz w:val="24"/>
          <w:szCs w:val="24"/>
          <w:rPrChange w:id="1156" w:author="Wenkai Guo" w:date="2020-07-30T13:47:00Z">
            <w:rPr>
              <w:rFonts w:ascii="Times New Roman" w:hAnsi="Times New Roman" w:cs="Times New Roman"/>
              <w:sz w:val="24"/>
              <w:szCs w:val="24"/>
            </w:rPr>
          </w:rPrChange>
        </w:rPr>
        <w:t>circumarctic</w:t>
      </w:r>
      <w:r w:rsidRPr="00A13463">
        <w:rPr>
          <w:rFonts w:ascii="Times New Roman" w:hAnsi="Times New Roman" w:cs="Times New Roman"/>
          <w:sz w:val="24"/>
          <w:szCs w:val="24"/>
          <w:rPrChange w:id="1157" w:author="Wenkai Guo" w:date="2020-07-30T13:47:00Z">
            <w:rPr>
              <w:rFonts w:ascii="Times New Roman" w:hAnsi="Times New Roman" w:cs="Times New Roman"/>
              <w:sz w:val="24"/>
              <w:szCs w:val="24"/>
            </w:rPr>
          </w:rPrChange>
        </w:rPr>
        <w:t xml:space="preserve"> region. </w:t>
      </w:r>
      <w:r w:rsidR="00C20802" w:rsidRPr="00A13463">
        <w:rPr>
          <w:rFonts w:ascii="Times New Roman" w:hAnsi="Times New Roman" w:cs="Times New Roman"/>
          <w:sz w:val="24"/>
          <w:szCs w:val="24"/>
          <w:rPrChange w:id="1158" w:author="Wenkai Guo" w:date="2020-07-30T13:47:00Z">
            <w:rPr>
              <w:rFonts w:ascii="Times New Roman" w:hAnsi="Times New Roman" w:cs="Times New Roman"/>
              <w:sz w:val="24"/>
              <w:szCs w:val="24"/>
            </w:rPr>
          </w:rPrChange>
        </w:rPr>
        <w:t>Two datasets are used for this purpose.</w:t>
      </w:r>
      <w:r w:rsidR="00007DA3" w:rsidRPr="00A13463">
        <w:rPr>
          <w:rFonts w:ascii="Times New Roman" w:hAnsi="Times New Roman" w:cs="Times New Roman"/>
          <w:sz w:val="24"/>
          <w:szCs w:val="24"/>
          <w:rPrChange w:id="1159" w:author="Wenkai Guo" w:date="2020-07-30T13:47:00Z">
            <w:rPr>
              <w:rFonts w:ascii="Times New Roman" w:hAnsi="Times New Roman" w:cs="Times New Roman"/>
              <w:sz w:val="24"/>
              <w:szCs w:val="24"/>
            </w:rPr>
          </w:rPrChange>
        </w:rPr>
        <w:t xml:space="preserve"> The first dataset is a compilation of 161 data points in different vegetation zones (</w:t>
      </w:r>
      <w:r w:rsidR="00F9397E" w:rsidRPr="00A13463">
        <w:rPr>
          <w:rFonts w:ascii="Times New Roman" w:hAnsi="Times New Roman" w:cs="Times New Roman"/>
          <w:sz w:val="24"/>
          <w:szCs w:val="24"/>
          <w:rPrChange w:id="1160" w:author="Wenkai Guo" w:date="2020-07-30T13:47:00Z">
            <w:rPr>
              <w:rFonts w:ascii="Times New Roman" w:hAnsi="Times New Roman" w:cs="Times New Roman"/>
              <w:sz w:val="24"/>
              <w:szCs w:val="24"/>
            </w:rPr>
          </w:rPrChange>
        </w:rPr>
        <w:t>FTE</w:t>
      </w:r>
      <w:r w:rsidR="00007DA3" w:rsidRPr="00A13463">
        <w:rPr>
          <w:rFonts w:ascii="Times New Roman" w:hAnsi="Times New Roman" w:cs="Times New Roman"/>
          <w:sz w:val="24"/>
          <w:szCs w:val="24"/>
          <w:rPrChange w:id="1161" w:author="Wenkai Guo" w:date="2020-07-30T13:47:00Z">
            <w:rPr>
              <w:rFonts w:ascii="Times New Roman" w:hAnsi="Times New Roman" w:cs="Times New Roman"/>
              <w:sz w:val="24"/>
              <w:szCs w:val="24"/>
            </w:rPr>
          </w:rPrChange>
        </w:rPr>
        <w:t xml:space="preserve">, forest, tundra and forest line) </w:t>
      </w:r>
      <w:r w:rsidR="009879E6" w:rsidRPr="00A13463">
        <w:rPr>
          <w:rFonts w:ascii="Times New Roman" w:hAnsi="Times New Roman" w:cs="Times New Roman"/>
          <w:sz w:val="24"/>
          <w:szCs w:val="24"/>
          <w:rPrChange w:id="1162" w:author="Wenkai Guo" w:date="2020-07-30T13:47:00Z">
            <w:rPr>
              <w:rFonts w:ascii="Times New Roman" w:hAnsi="Times New Roman" w:cs="Times New Roman"/>
              <w:sz w:val="24"/>
              <w:szCs w:val="24"/>
            </w:rPr>
          </w:rPrChange>
        </w:rPr>
        <w:t xml:space="preserve">compiled from </w:t>
      </w:r>
      <w:r w:rsidR="00007DA3" w:rsidRPr="00A13463">
        <w:rPr>
          <w:rFonts w:ascii="Times New Roman" w:hAnsi="Times New Roman" w:cs="Times New Roman"/>
          <w:sz w:val="24"/>
          <w:szCs w:val="24"/>
          <w:rPrChange w:id="1163" w:author="Wenkai Guo" w:date="2020-07-30T13:47:00Z">
            <w:rPr>
              <w:rFonts w:ascii="Times New Roman" w:hAnsi="Times New Roman" w:cs="Times New Roman"/>
              <w:sz w:val="24"/>
              <w:szCs w:val="24"/>
            </w:rPr>
          </w:rPrChange>
        </w:rPr>
        <w:t>previous studies achieved from Rees</w:t>
      </w:r>
      <w:r w:rsidR="002C0365" w:rsidRPr="00A13463">
        <w:rPr>
          <w:rFonts w:ascii="Times New Roman" w:hAnsi="Times New Roman" w:cs="Times New Roman"/>
          <w:sz w:val="24"/>
          <w:szCs w:val="24"/>
          <w:rPrChange w:id="1164" w:author="Wenkai Guo" w:date="2020-07-30T13:47:00Z">
            <w:rPr>
              <w:rFonts w:ascii="Times New Roman" w:hAnsi="Times New Roman" w:cs="Times New Roman"/>
              <w:sz w:val="24"/>
              <w:szCs w:val="24"/>
            </w:rPr>
          </w:rPrChange>
        </w:rPr>
        <w:t xml:space="preserve"> </w:t>
      </w:r>
      <w:r w:rsidR="00261430" w:rsidRPr="00A13463">
        <w:rPr>
          <w:rFonts w:ascii="Times New Roman" w:hAnsi="Times New Roman" w:cs="Times New Roman"/>
          <w:sz w:val="24"/>
          <w:szCs w:val="24"/>
          <w:rPrChange w:id="1165" w:author="Wenkai Guo" w:date="2020-07-30T13:47:00Z">
            <w:rPr>
              <w:rFonts w:ascii="Times New Roman" w:hAnsi="Times New Roman" w:cs="Times New Roman"/>
              <w:sz w:val="24"/>
              <w:szCs w:val="24"/>
            </w:rPr>
          </w:rPrChange>
        </w:rPr>
        <w:t>et al.</w:t>
      </w:r>
      <w:r w:rsidR="007803CC" w:rsidRPr="00A13463">
        <w:rPr>
          <w:rFonts w:ascii="Times New Roman" w:hAnsi="Times New Roman" w:cs="Times New Roman"/>
          <w:sz w:val="24"/>
          <w:szCs w:val="24"/>
          <w:rPrChange w:id="1166" w:author="Wenkai Guo" w:date="2020-07-30T13:47:00Z">
            <w:rPr>
              <w:rFonts w:ascii="Times New Roman" w:hAnsi="Times New Roman" w:cs="Times New Roman"/>
              <w:sz w:val="24"/>
              <w:szCs w:val="24"/>
            </w:rPr>
          </w:rPrChange>
        </w:rPr>
        <w:t xml:space="preserve"> </w:t>
      </w:r>
      <w:r w:rsidR="00261430" w:rsidRPr="00A13463">
        <w:rPr>
          <w:rFonts w:ascii="Times New Roman" w:hAnsi="Times New Roman" w:cs="Times New Roman"/>
          <w:sz w:val="24"/>
          <w:szCs w:val="24"/>
        </w:rPr>
        <w:fldChar w:fldCharType="begin" w:fldLock="1"/>
      </w:r>
      <w:r w:rsidR="00427D0B" w:rsidRPr="00A13463">
        <w:rPr>
          <w:rFonts w:ascii="Times New Roman" w:hAnsi="Times New Roman" w:cs="Times New Roman"/>
          <w:sz w:val="24"/>
          <w:szCs w:val="24"/>
        </w:rPr>
        <w:instrText>ADDIN CSL_CITATION {"citationItems":[{"id":"ITEM-1","itemData":{"DOI":"10.1111/gcb.15113","ISSN":"13652486","PMID":"32281711","abstract":"Recent climate warming and scenarios for further warming have led to expectations of rapid movement of ecological boundaries. Here we focus on the circumarctic forest–tundra ecotone (FTE), which represents an important bioclimatic zone with feedbacks from forest advance and corresponding tundra disappearance (up to 50% loss predicted this century) driving widespread ecological and climatic changes. We address FTE advance and climate history relations over the 20th century, using FTE response data from 151 sites across the circumarctic area and site-specific climate data. Specifically, we investigate spatial uniformity of FTE advance, statistical associations with 20th century climate trends, and whether advance rates match climate change velocities (CCVs). Study sites diverged into four regions (Eastern Canada; Central and Western Canada and Alaska; Siberia; and Western Eurasia) based on their climate history, although all were characterized by similar qualitative patterns of behaviour (with about half of the sites showing advancing behaviour). The main associations between climate trend variables and behaviour indicate the importance of precipitation rather than temperature for both qualitative and quantitative behaviours, and the importance of non-growing season as well as growing season months. Poleward latitudinal advance rates differed significantly among regions, being smallest in Eastern Canada (~10 m/year) and largest in Western Eurasia (~100 m/year). These rates were 1–2 orders of magnitude smaller than expected if vegetation distribution remained in equilibrium with climate. The many biotic and abiotic factors influencing FTE behaviour make poleward advance rates matching predicted 21st century CCVs (~103–104 m/year) unlikely. The lack of empirical evidence for swift forest relocation and the discrepancy between CCV and FTE response contradict equilibrium model-based assumptions and warrant caution when assessing global-change-related biotic and abiotic implications, including land–atmosphere feedbacks and carbon sequestration.","author":[{"dropping-particle":"","family":"Rees","given":"W. Gareth","non-dropping-particle":"","parse-names":false,"suffix":""},{"dropping-particle":"","family":"Hofgaard","given":"Annika","non-dropping-particle":"","parse-names":false,"suffix":""},{"dropping-particle":"","family":"Boudreau","given":"Stéphane","non-dropping-particle":"","parse-names":false,"suffix":""},{"dropping-particle":"","family":"Cairns","given":"David M.","non-dropping-particle":"","parse-names":false,"suffix":""},{"dropping-particle":"","family":"Harper","given":"Karen","non-dropping-particle":"","parse-names":false,"suffix":""},{"dropping-particle":"","family":"Mamet","given":"Steven","non-dropping-particle":"","parse-names":false,"suffix":""},{"dropping-particle":"","family":"Mathisen","given":"Ingrid","non-dropping-particle":"","parse-names":false,"suffix":""},{"dropping-particle":"","family":"Swirad","given":"Zuzanna","non-dropping-particle":"","parse-names":false,"suffix":""},{"dropping-particle":"","family":"Tutubalina","given":"Olga","non-dropping-particle":"","parse-names":false,"suffix":""}],"container-title":"Global Change Biology","id":"ITEM-1","issue":"7","issued":{"date-parts":[["2020","7","1"]]},"page":"3965-3977","publisher":"Blackwell Publishing Ltd","title":"Is subarctic forest advance able to keep pace with climate change?","type":"article-journal","volume":"26"},"suppress-author":1,"uris":["http://www.mendeley.com/documents/?uuid=dc6678ac-b0f4-3b1b-84e8-008230a99eb7"]}],"mendeley":{"formattedCitation":"(2020)","plainTextFormattedCitation":"(2020)","previouslyFormattedCitation":"(2020)"},"properties":{"noteIndex":0},"schema":"https://github.com/citation-style-language/schema/raw/master/csl-citation.json"}</w:instrText>
      </w:r>
      <w:r w:rsidR="00261430" w:rsidRPr="00A13463">
        <w:rPr>
          <w:rFonts w:ascii="Times New Roman" w:hAnsi="Times New Roman" w:cs="Times New Roman"/>
          <w:sz w:val="24"/>
          <w:szCs w:val="24"/>
        </w:rPr>
        <w:fldChar w:fldCharType="separate"/>
      </w:r>
      <w:r w:rsidR="00427D0B" w:rsidRPr="00A13463">
        <w:rPr>
          <w:rFonts w:ascii="Times New Roman" w:hAnsi="Times New Roman" w:cs="Times New Roman"/>
          <w:noProof/>
          <w:sz w:val="24"/>
          <w:szCs w:val="24"/>
        </w:rPr>
        <w:t>(2020)</w:t>
      </w:r>
      <w:r w:rsidR="00261430" w:rsidRPr="00A13463">
        <w:rPr>
          <w:rFonts w:ascii="Times New Roman" w:hAnsi="Times New Roman" w:cs="Times New Roman"/>
          <w:sz w:val="24"/>
          <w:szCs w:val="24"/>
        </w:rPr>
        <w:fldChar w:fldCharType="end"/>
      </w:r>
      <w:r w:rsidR="00007DA3" w:rsidRPr="00A13463">
        <w:rPr>
          <w:rFonts w:ascii="Times New Roman" w:hAnsi="Times New Roman" w:cs="Times New Roman"/>
          <w:sz w:val="24"/>
          <w:szCs w:val="24"/>
        </w:rPr>
        <w:t xml:space="preserve">. The second </w:t>
      </w:r>
      <w:r w:rsidR="009879E6" w:rsidRPr="00A13463">
        <w:rPr>
          <w:rFonts w:ascii="Times New Roman" w:hAnsi="Times New Roman" w:cs="Times New Roman"/>
          <w:sz w:val="24"/>
          <w:szCs w:val="24"/>
          <w:rPrChange w:id="1167" w:author="Wenkai Guo" w:date="2020-07-30T13:47:00Z">
            <w:rPr>
              <w:rFonts w:ascii="Times New Roman" w:hAnsi="Times New Roman" w:cs="Times New Roman"/>
              <w:sz w:val="24"/>
              <w:szCs w:val="24"/>
            </w:rPr>
          </w:rPrChange>
        </w:rPr>
        <w:t>dataset</w:t>
      </w:r>
      <w:r w:rsidR="00007DA3" w:rsidRPr="00A13463">
        <w:rPr>
          <w:rFonts w:ascii="Times New Roman" w:hAnsi="Times New Roman" w:cs="Times New Roman"/>
          <w:sz w:val="24"/>
          <w:szCs w:val="24"/>
          <w:rPrChange w:id="1168" w:author="Wenkai Guo" w:date="2020-07-30T13:47:00Z">
            <w:rPr>
              <w:rFonts w:ascii="Times New Roman" w:hAnsi="Times New Roman" w:cs="Times New Roman"/>
              <w:sz w:val="24"/>
              <w:szCs w:val="24"/>
            </w:rPr>
          </w:rPrChange>
        </w:rPr>
        <w:t xml:space="preserve"> is a</w:t>
      </w:r>
      <w:r w:rsidR="009879E6" w:rsidRPr="00A13463">
        <w:rPr>
          <w:rFonts w:ascii="Times New Roman" w:hAnsi="Times New Roman" w:cs="Times New Roman"/>
          <w:sz w:val="24"/>
          <w:szCs w:val="24"/>
          <w:rPrChange w:id="1169" w:author="Wenkai Guo" w:date="2020-07-30T13:47:00Z">
            <w:rPr>
              <w:rFonts w:ascii="Times New Roman" w:hAnsi="Times New Roman" w:cs="Times New Roman"/>
              <w:sz w:val="24"/>
              <w:szCs w:val="24"/>
            </w:rPr>
          </w:rPrChange>
        </w:rPr>
        <w:t>nother</w:t>
      </w:r>
      <w:r w:rsidR="00007DA3" w:rsidRPr="00A13463">
        <w:rPr>
          <w:rFonts w:ascii="Times New Roman" w:hAnsi="Times New Roman" w:cs="Times New Roman"/>
          <w:sz w:val="24"/>
          <w:szCs w:val="24"/>
          <w:rPrChange w:id="1170" w:author="Wenkai Guo" w:date="2020-07-30T13:47:00Z">
            <w:rPr>
              <w:rFonts w:ascii="Times New Roman" w:hAnsi="Times New Roman" w:cs="Times New Roman"/>
              <w:sz w:val="24"/>
              <w:szCs w:val="24"/>
            </w:rPr>
          </w:rPrChange>
        </w:rPr>
        <w:t xml:space="preserve"> compilation of worldwide </w:t>
      </w:r>
      <w:r w:rsidR="00BB2B74" w:rsidRPr="00A13463">
        <w:rPr>
          <w:rFonts w:ascii="Times New Roman" w:hAnsi="Times New Roman" w:cs="Times New Roman"/>
          <w:sz w:val="24"/>
          <w:szCs w:val="24"/>
          <w:rPrChange w:id="1171" w:author="Wenkai Guo" w:date="2020-07-30T13:47:00Z">
            <w:rPr>
              <w:rFonts w:ascii="Times New Roman" w:hAnsi="Times New Roman" w:cs="Times New Roman"/>
              <w:sz w:val="24"/>
              <w:szCs w:val="24"/>
            </w:rPr>
          </w:rPrChange>
        </w:rPr>
        <w:t>FTE</w:t>
      </w:r>
      <w:r w:rsidR="00007DA3" w:rsidRPr="00A13463">
        <w:rPr>
          <w:rFonts w:ascii="Times New Roman" w:hAnsi="Times New Roman" w:cs="Times New Roman"/>
          <w:sz w:val="24"/>
          <w:szCs w:val="24"/>
          <w:rPrChange w:id="1172" w:author="Wenkai Guo" w:date="2020-07-30T13:47:00Z">
            <w:rPr>
              <w:rFonts w:ascii="Times New Roman" w:hAnsi="Times New Roman" w:cs="Times New Roman"/>
              <w:sz w:val="24"/>
              <w:szCs w:val="24"/>
            </w:rPr>
          </w:rPrChange>
        </w:rPr>
        <w:t xml:space="preserve"> data </w:t>
      </w:r>
      <w:r w:rsidR="009879E6" w:rsidRPr="00A13463">
        <w:rPr>
          <w:rFonts w:ascii="Times New Roman" w:hAnsi="Times New Roman" w:cs="Times New Roman"/>
          <w:sz w:val="24"/>
          <w:szCs w:val="24"/>
          <w:rPrChange w:id="1173" w:author="Wenkai Guo" w:date="2020-07-30T13:47:00Z">
            <w:rPr>
              <w:rFonts w:ascii="Times New Roman" w:hAnsi="Times New Roman" w:cs="Times New Roman"/>
              <w:sz w:val="24"/>
              <w:szCs w:val="24"/>
            </w:rPr>
          </w:rPrChange>
        </w:rPr>
        <w:t>points collected</w:t>
      </w:r>
      <w:r w:rsidR="00007DA3" w:rsidRPr="00A13463">
        <w:rPr>
          <w:rFonts w:ascii="Times New Roman" w:hAnsi="Times New Roman" w:cs="Times New Roman"/>
          <w:sz w:val="24"/>
          <w:szCs w:val="24"/>
          <w:rPrChange w:id="1174" w:author="Wenkai Guo" w:date="2020-07-30T13:47:00Z">
            <w:rPr>
              <w:rFonts w:ascii="Times New Roman" w:hAnsi="Times New Roman" w:cs="Times New Roman"/>
              <w:sz w:val="24"/>
              <w:szCs w:val="24"/>
            </w:rPr>
          </w:rPrChange>
        </w:rPr>
        <w:t xml:space="preserve"> by </w:t>
      </w:r>
      <w:proofErr w:type="spellStart"/>
      <w:r w:rsidR="00007DA3" w:rsidRPr="00A13463">
        <w:rPr>
          <w:rFonts w:ascii="Times New Roman" w:hAnsi="Times New Roman" w:cs="Times New Roman"/>
          <w:sz w:val="24"/>
          <w:szCs w:val="24"/>
          <w:rPrChange w:id="1175" w:author="Wenkai Guo" w:date="2020-07-30T13:47:00Z">
            <w:rPr>
              <w:rFonts w:ascii="Times New Roman" w:hAnsi="Times New Roman" w:cs="Times New Roman"/>
              <w:sz w:val="24"/>
              <w:szCs w:val="24"/>
            </w:rPr>
          </w:rPrChange>
        </w:rPr>
        <w:t>Harsch</w:t>
      </w:r>
      <w:proofErr w:type="spellEnd"/>
      <w:r w:rsidR="00007DA3" w:rsidRPr="00A13463">
        <w:rPr>
          <w:rFonts w:ascii="Times New Roman" w:hAnsi="Times New Roman" w:cs="Times New Roman"/>
          <w:sz w:val="24"/>
          <w:szCs w:val="24"/>
          <w:rPrChange w:id="1176" w:author="Wenkai Guo" w:date="2020-07-30T13:47:00Z">
            <w:rPr>
              <w:rFonts w:ascii="Times New Roman" w:hAnsi="Times New Roman" w:cs="Times New Roman"/>
              <w:sz w:val="24"/>
              <w:szCs w:val="24"/>
            </w:rPr>
          </w:rPrChange>
        </w:rPr>
        <w:t xml:space="preserve"> et al. (2009). </w:t>
      </w:r>
      <w:r w:rsidR="002810EC" w:rsidRPr="00A13463">
        <w:rPr>
          <w:rFonts w:ascii="Times New Roman" w:hAnsi="Times New Roman" w:cs="Times New Roman"/>
          <w:sz w:val="24"/>
          <w:szCs w:val="24"/>
          <w:rPrChange w:id="1177" w:author="Wenkai Guo" w:date="2020-07-30T13:47:00Z">
            <w:rPr>
              <w:rFonts w:ascii="Times New Roman" w:hAnsi="Times New Roman" w:cs="Times New Roman"/>
              <w:sz w:val="24"/>
              <w:szCs w:val="24"/>
            </w:rPr>
          </w:rPrChange>
        </w:rPr>
        <w:t>Both datasets contain information about</w:t>
      </w:r>
      <w:r w:rsidR="007318C4" w:rsidRPr="00A13463">
        <w:rPr>
          <w:rFonts w:ascii="Times New Roman" w:hAnsi="Times New Roman" w:cs="Times New Roman"/>
          <w:sz w:val="24"/>
          <w:szCs w:val="24"/>
          <w:rPrChange w:id="1178" w:author="Wenkai Guo" w:date="2020-07-30T13:47:00Z">
            <w:rPr>
              <w:rFonts w:ascii="Times New Roman" w:hAnsi="Times New Roman" w:cs="Times New Roman"/>
              <w:sz w:val="24"/>
              <w:szCs w:val="24"/>
            </w:rPr>
          </w:rPrChange>
        </w:rPr>
        <w:t xml:space="preserve"> the categorisation of FTE forms and </w:t>
      </w:r>
      <w:r w:rsidR="00226485" w:rsidRPr="00A13463">
        <w:rPr>
          <w:rFonts w:ascii="Times New Roman" w:hAnsi="Times New Roman" w:cs="Times New Roman"/>
          <w:sz w:val="24"/>
          <w:szCs w:val="24"/>
          <w:rPrChange w:id="1179" w:author="Wenkai Guo" w:date="2020-07-30T13:47:00Z">
            <w:rPr>
              <w:rFonts w:ascii="Times New Roman" w:hAnsi="Times New Roman" w:cs="Times New Roman"/>
              <w:sz w:val="24"/>
              <w:szCs w:val="24"/>
            </w:rPr>
          </w:rPrChange>
        </w:rPr>
        <w:t>movement</w:t>
      </w:r>
      <w:r w:rsidR="007318C4" w:rsidRPr="00A13463">
        <w:rPr>
          <w:rFonts w:ascii="Times New Roman" w:hAnsi="Times New Roman" w:cs="Times New Roman"/>
          <w:sz w:val="24"/>
          <w:szCs w:val="24"/>
          <w:rPrChange w:id="1180" w:author="Wenkai Guo" w:date="2020-07-30T13:47:00Z">
            <w:rPr>
              <w:rFonts w:ascii="Times New Roman" w:hAnsi="Times New Roman" w:cs="Times New Roman"/>
              <w:sz w:val="24"/>
              <w:szCs w:val="24"/>
            </w:rPr>
          </w:rPrChange>
        </w:rPr>
        <w:t xml:space="preserve"> of the FTEs. </w:t>
      </w:r>
      <w:r w:rsidR="00007DA3" w:rsidRPr="00A13463">
        <w:rPr>
          <w:rFonts w:ascii="Times New Roman" w:hAnsi="Times New Roman" w:cs="Times New Roman"/>
          <w:sz w:val="24"/>
          <w:szCs w:val="24"/>
          <w:rPrChange w:id="1181" w:author="Wenkai Guo" w:date="2020-07-30T13:47:00Z">
            <w:rPr>
              <w:rFonts w:ascii="Times New Roman" w:hAnsi="Times New Roman" w:cs="Times New Roman"/>
              <w:sz w:val="24"/>
              <w:szCs w:val="24"/>
            </w:rPr>
          </w:rPrChange>
        </w:rPr>
        <w:t xml:space="preserve">Out of these two datasets, 79 are latitudinal FTE sites </w:t>
      </w:r>
      <w:r w:rsidR="00C661B9" w:rsidRPr="00A13463">
        <w:rPr>
          <w:rFonts w:ascii="Times New Roman" w:hAnsi="Times New Roman" w:cs="Times New Roman"/>
          <w:sz w:val="24"/>
          <w:szCs w:val="24"/>
          <w:rPrChange w:id="1182" w:author="Wenkai Guo" w:date="2020-07-30T13:47:00Z">
            <w:rPr>
              <w:rFonts w:ascii="Times New Roman" w:hAnsi="Times New Roman" w:cs="Times New Roman"/>
              <w:sz w:val="24"/>
              <w:szCs w:val="24"/>
            </w:rPr>
          </w:rPrChange>
        </w:rPr>
        <w:t xml:space="preserve">and </w:t>
      </w:r>
      <w:r w:rsidR="009879E6" w:rsidRPr="00A13463">
        <w:rPr>
          <w:rFonts w:ascii="Times New Roman" w:hAnsi="Times New Roman" w:cs="Times New Roman"/>
          <w:sz w:val="24"/>
          <w:szCs w:val="24"/>
          <w:rPrChange w:id="1183" w:author="Wenkai Guo" w:date="2020-07-30T13:47:00Z">
            <w:rPr>
              <w:rFonts w:ascii="Times New Roman" w:hAnsi="Times New Roman" w:cs="Times New Roman"/>
              <w:sz w:val="24"/>
              <w:szCs w:val="24"/>
            </w:rPr>
          </w:rPrChange>
        </w:rPr>
        <w:t>are extracted</w:t>
      </w:r>
      <w:r w:rsidR="00007DA3" w:rsidRPr="00A13463">
        <w:rPr>
          <w:rFonts w:ascii="Times New Roman" w:hAnsi="Times New Roman" w:cs="Times New Roman"/>
          <w:sz w:val="24"/>
          <w:szCs w:val="24"/>
          <w:rPrChange w:id="1184" w:author="Wenkai Guo" w:date="2020-07-30T13:47:00Z">
            <w:rPr>
              <w:rFonts w:ascii="Times New Roman" w:hAnsi="Times New Roman" w:cs="Times New Roman"/>
              <w:sz w:val="24"/>
              <w:szCs w:val="24"/>
            </w:rPr>
          </w:rPrChange>
        </w:rPr>
        <w:t xml:space="preserve"> for analysis</w:t>
      </w:r>
      <w:r w:rsidR="009879E6" w:rsidRPr="00A13463">
        <w:rPr>
          <w:rFonts w:ascii="Times New Roman" w:hAnsi="Times New Roman" w:cs="Times New Roman"/>
          <w:sz w:val="24"/>
          <w:szCs w:val="24"/>
          <w:rPrChange w:id="1185" w:author="Wenkai Guo" w:date="2020-07-30T13:47:00Z">
            <w:rPr>
              <w:rFonts w:ascii="Times New Roman" w:hAnsi="Times New Roman" w:cs="Times New Roman"/>
              <w:sz w:val="24"/>
              <w:szCs w:val="24"/>
            </w:rPr>
          </w:rPrChange>
        </w:rPr>
        <w:t xml:space="preserve">, the locations of which </w:t>
      </w:r>
      <w:r w:rsidR="00446DD3" w:rsidRPr="00A13463">
        <w:rPr>
          <w:rFonts w:ascii="Times New Roman" w:hAnsi="Times New Roman" w:cs="Times New Roman"/>
          <w:sz w:val="24"/>
          <w:szCs w:val="24"/>
          <w:rPrChange w:id="1186" w:author="Wenkai Guo" w:date="2020-07-30T13:47:00Z">
            <w:rPr>
              <w:rFonts w:ascii="Times New Roman" w:hAnsi="Times New Roman" w:cs="Times New Roman"/>
              <w:sz w:val="24"/>
              <w:szCs w:val="24"/>
            </w:rPr>
          </w:rPrChange>
        </w:rPr>
        <w:t xml:space="preserve">are </w:t>
      </w:r>
      <w:r w:rsidR="009879E6" w:rsidRPr="00A13463">
        <w:rPr>
          <w:rFonts w:ascii="Times New Roman" w:hAnsi="Times New Roman" w:cs="Times New Roman"/>
          <w:sz w:val="24"/>
          <w:szCs w:val="24"/>
          <w:rPrChange w:id="1187" w:author="Wenkai Guo" w:date="2020-07-30T13:47:00Z">
            <w:rPr>
              <w:rFonts w:ascii="Times New Roman" w:hAnsi="Times New Roman" w:cs="Times New Roman"/>
              <w:sz w:val="24"/>
              <w:szCs w:val="24"/>
            </w:rPr>
          </w:rPrChange>
        </w:rPr>
        <w:t xml:space="preserve">shown in Figure </w:t>
      </w:r>
      <w:r w:rsidR="00C72044" w:rsidRPr="00A13463">
        <w:rPr>
          <w:rFonts w:ascii="Times New Roman" w:hAnsi="Times New Roman" w:cs="Times New Roman"/>
          <w:sz w:val="24"/>
          <w:szCs w:val="24"/>
          <w:rPrChange w:id="1188" w:author="Wenkai Guo" w:date="2020-07-30T13:47:00Z">
            <w:rPr>
              <w:rFonts w:ascii="Times New Roman" w:hAnsi="Times New Roman" w:cs="Times New Roman"/>
              <w:sz w:val="24"/>
              <w:szCs w:val="24"/>
            </w:rPr>
          </w:rPrChange>
        </w:rPr>
        <w:t>6</w:t>
      </w:r>
      <w:r w:rsidR="00056307" w:rsidRPr="00A13463">
        <w:rPr>
          <w:rFonts w:ascii="Times New Roman" w:hAnsi="Times New Roman" w:cs="Times New Roman"/>
          <w:sz w:val="24"/>
          <w:szCs w:val="24"/>
          <w:rPrChange w:id="1189" w:author="Wenkai Guo" w:date="2020-07-30T13:47:00Z">
            <w:rPr>
              <w:rFonts w:ascii="Times New Roman" w:hAnsi="Times New Roman" w:cs="Times New Roman"/>
              <w:sz w:val="24"/>
              <w:szCs w:val="24"/>
            </w:rPr>
          </w:rPrChange>
        </w:rPr>
        <w:t xml:space="preserve">, with the latitudinal </w:t>
      </w:r>
      <w:r w:rsidR="00D76DE8" w:rsidRPr="00A13463">
        <w:rPr>
          <w:rFonts w:ascii="Times New Roman" w:hAnsi="Times New Roman" w:cs="Times New Roman"/>
          <w:sz w:val="24"/>
          <w:szCs w:val="24"/>
          <w:rPrChange w:id="1190" w:author="Wenkai Guo" w:date="2020-07-30T13:47:00Z">
            <w:rPr>
              <w:rFonts w:ascii="Times New Roman" w:hAnsi="Times New Roman" w:cs="Times New Roman"/>
              <w:sz w:val="24"/>
              <w:szCs w:val="24"/>
            </w:rPr>
          </w:rPrChange>
        </w:rPr>
        <w:t>circumarctic</w:t>
      </w:r>
      <w:r w:rsidR="00056307" w:rsidRPr="00A13463">
        <w:rPr>
          <w:rFonts w:ascii="Times New Roman" w:hAnsi="Times New Roman" w:cs="Times New Roman"/>
          <w:sz w:val="24"/>
          <w:szCs w:val="24"/>
          <w:rPrChange w:id="1191" w:author="Wenkai Guo" w:date="2020-07-30T13:47:00Z">
            <w:rPr>
              <w:rFonts w:ascii="Times New Roman" w:hAnsi="Times New Roman" w:cs="Times New Roman"/>
              <w:sz w:val="24"/>
              <w:szCs w:val="24"/>
            </w:rPr>
          </w:rPrChange>
        </w:rPr>
        <w:t xml:space="preserve"> FTE derived by </w:t>
      </w:r>
      <w:proofErr w:type="spellStart"/>
      <w:r w:rsidR="00056307" w:rsidRPr="00A13463">
        <w:rPr>
          <w:rFonts w:ascii="Times New Roman" w:hAnsi="Times New Roman" w:cs="Times New Roman"/>
          <w:sz w:val="24"/>
          <w:szCs w:val="24"/>
          <w:rPrChange w:id="1192" w:author="Wenkai Guo" w:date="2020-07-30T13:47:00Z">
            <w:rPr>
              <w:rFonts w:ascii="Times New Roman" w:hAnsi="Times New Roman" w:cs="Times New Roman"/>
              <w:sz w:val="24"/>
              <w:szCs w:val="24"/>
            </w:rPr>
          </w:rPrChange>
        </w:rPr>
        <w:t>Ranson</w:t>
      </w:r>
      <w:proofErr w:type="spellEnd"/>
      <w:r w:rsidR="00056307" w:rsidRPr="00A13463">
        <w:rPr>
          <w:rFonts w:ascii="Times New Roman" w:hAnsi="Times New Roman" w:cs="Times New Roman"/>
          <w:sz w:val="24"/>
          <w:szCs w:val="24"/>
          <w:rPrChange w:id="1193" w:author="Wenkai Guo" w:date="2020-07-30T13:47:00Z">
            <w:rPr>
              <w:rFonts w:ascii="Times New Roman" w:hAnsi="Times New Roman" w:cs="Times New Roman"/>
              <w:sz w:val="24"/>
              <w:szCs w:val="24"/>
            </w:rPr>
          </w:rPrChange>
        </w:rPr>
        <w:t xml:space="preserve"> et al. </w:t>
      </w:r>
      <w:r w:rsidR="00056307" w:rsidRPr="00A13463">
        <w:rPr>
          <w:rFonts w:ascii="Times New Roman" w:hAnsi="Times New Roman" w:cs="Times New Roman"/>
          <w:sz w:val="24"/>
          <w:szCs w:val="24"/>
        </w:rPr>
        <w:fldChar w:fldCharType="begin" w:fldLock="1"/>
      </w:r>
      <w:r w:rsidR="00177C18" w:rsidRPr="00A13463">
        <w:rPr>
          <w:rFonts w:ascii="Times New Roman" w:hAnsi="Times New Roman" w:cs="Times New Roman"/>
          <w:sz w:val="24"/>
          <w:szCs w:val="24"/>
        </w:rPr>
        <w:instrText>ADDIN CSL_CITATION {"citationItems":[{"id":"ITEM-1","itemData":{"DOI":"10.1016/j.rse.2011.09.006","ISSN":"00344257","author":[{"dropping-particle":"","family":"Ranson","given":"K.J.","non-dropping-particle":"","parse-names":false,"suffix":""},{"dropping-particle":"","family":"Montesano","given":"P.M.","non-dropping-particle":"","parse-names":false,"suffix":""},{"dropping-particle":"","family":"Nelson","given":"R.","non-dropping-particle":"","parse-names":false,"suffix":""}],"container-title":"Remote Sensing of Environment","id":"ITEM-1","issue":"12","issued":{"date-parts":[["2011","12"]]},"page":"3670-3680","publisher":"Elsevier B.V.","title":"Object-based mapping of the circumpolar taiga–tundra ecotone with MODIS tree cover","type":"article-journal","volume":"115"},"suppress-author":1,"uris":["http://www.mendeley.com/documents/?uuid=a3d240fc-7f76-48d3-8bf2-6e276061423e"]}],"mendeley":{"formattedCitation":"(2011)","plainTextFormattedCitation":"(2011)","previouslyFormattedCitation":"(2011)"},"properties":{"noteIndex":0},"schema":"https://github.com/citation-style-language/schema/raw/master/csl-citation.json"}</w:instrText>
      </w:r>
      <w:r w:rsidR="00056307" w:rsidRPr="00A13463">
        <w:rPr>
          <w:rFonts w:ascii="Times New Roman" w:hAnsi="Times New Roman" w:cs="Times New Roman"/>
          <w:sz w:val="24"/>
          <w:szCs w:val="24"/>
        </w:rPr>
        <w:fldChar w:fldCharType="separate"/>
      </w:r>
      <w:r w:rsidR="00056307" w:rsidRPr="00A13463">
        <w:rPr>
          <w:rFonts w:ascii="Times New Roman" w:hAnsi="Times New Roman" w:cs="Times New Roman"/>
          <w:noProof/>
          <w:sz w:val="24"/>
          <w:szCs w:val="24"/>
        </w:rPr>
        <w:t>(2011)</w:t>
      </w:r>
      <w:r w:rsidR="00056307" w:rsidRPr="00A13463">
        <w:rPr>
          <w:rFonts w:ascii="Times New Roman" w:hAnsi="Times New Roman" w:cs="Times New Roman"/>
          <w:sz w:val="24"/>
          <w:szCs w:val="24"/>
        </w:rPr>
        <w:fldChar w:fldCharType="end"/>
      </w:r>
      <w:r w:rsidR="00056307" w:rsidRPr="00A13463">
        <w:rPr>
          <w:rFonts w:ascii="Times New Roman" w:hAnsi="Times New Roman" w:cs="Times New Roman"/>
          <w:sz w:val="24"/>
          <w:szCs w:val="24"/>
        </w:rPr>
        <w:t xml:space="preserve"> as a reference of their locations</w:t>
      </w:r>
      <w:r w:rsidR="009879E6" w:rsidRPr="00A13463">
        <w:rPr>
          <w:rFonts w:ascii="Times New Roman" w:hAnsi="Times New Roman" w:cs="Times New Roman"/>
          <w:sz w:val="24"/>
          <w:szCs w:val="24"/>
        </w:rPr>
        <w:t>.</w:t>
      </w:r>
      <w:r w:rsidR="00C661B9" w:rsidRPr="00A13463">
        <w:rPr>
          <w:rFonts w:ascii="Times New Roman" w:hAnsi="Times New Roman" w:cs="Times New Roman"/>
          <w:sz w:val="24"/>
          <w:szCs w:val="24"/>
        </w:rPr>
        <w:t xml:space="preserve"> The average </w:t>
      </w:r>
      <w:r w:rsidR="00446DD3" w:rsidRPr="00A13463">
        <w:rPr>
          <w:rFonts w:ascii="Times New Roman" w:hAnsi="Times New Roman" w:cs="Times New Roman"/>
          <w:sz w:val="24"/>
          <w:szCs w:val="24"/>
        </w:rPr>
        <w:t>fragmentation index</w:t>
      </w:r>
      <w:r w:rsidR="00C661B9" w:rsidRPr="00A13463">
        <w:rPr>
          <w:rFonts w:ascii="Times New Roman" w:hAnsi="Times New Roman" w:cs="Times New Roman"/>
          <w:sz w:val="24"/>
          <w:szCs w:val="24"/>
        </w:rPr>
        <w:t xml:space="preserve"> of VCF image windows containing one or more sites are extracted as the indicator of fragmentation of the FTE surrounding the</w:t>
      </w:r>
      <w:r w:rsidR="00446DD3" w:rsidRPr="00A13463">
        <w:rPr>
          <w:rFonts w:ascii="Times New Roman" w:hAnsi="Times New Roman" w:cs="Times New Roman"/>
          <w:sz w:val="24"/>
          <w:szCs w:val="24"/>
        </w:rPr>
        <w:t>se</w:t>
      </w:r>
      <w:r w:rsidR="00C661B9" w:rsidRPr="00A13463">
        <w:rPr>
          <w:rFonts w:ascii="Times New Roman" w:hAnsi="Times New Roman" w:cs="Times New Roman"/>
          <w:sz w:val="24"/>
          <w:szCs w:val="24"/>
        </w:rPr>
        <w:t xml:space="preserve"> sites. These are then compared with the recorded FTE </w:t>
      </w:r>
      <w:r w:rsidR="00226485" w:rsidRPr="00A13463">
        <w:rPr>
          <w:rFonts w:ascii="Times New Roman" w:hAnsi="Times New Roman" w:cs="Times New Roman"/>
          <w:sz w:val="24"/>
          <w:szCs w:val="24"/>
          <w:rPrChange w:id="1194" w:author="Wenkai Guo" w:date="2020-07-30T13:47:00Z">
            <w:rPr>
              <w:rFonts w:ascii="Times New Roman" w:hAnsi="Times New Roman" w:cs="Times New Roman"/>
              <w:sz w:val="24"/>
              <w:szCs w:val="24"/>
            </w:rPr>
          </w:rPrChange>
        </w:rPr>
        <w:t>movement</w:t>
      </w:r>
      <w:r w:rsidR="00C661B9" w:rsidRPr="00A13463">
        <w:rPr>
          <w:rFonts w:ascii="Times New Roman" w:hAnsi="Times New Roman" w:cs="Times New Roman"/>
          <w:sz w:val="24"/>
          <w:szCs w:val="24"/>
          <w:rPrChange w:id="1195" w:author="Wenkai Guo" w:date="2020-07-30T13:47:00Z">
            <w:rPr>
              <w:rFonts w:ascii="Times New Roman" w:hAnsi="Times New Roman" w:cs="Times New Roman"/>
              <w:sz w:val="24"/>
              <w:szCs w:val="24"/>
            </w:rPr>
          </w:rPrChange>
        </w:rPr>
        <w:t xml:space="preserve"> at these site locations.</w:t>
      </w:r>
      <w:r w:rsidR="009A5466" w:rsidRPr="00A13463">
        <w:rPr>
          <w:rFonts w:ascii="Times New Roman" w:hAnsi="Times New Roman" w:cs="Times New Roman"/>
          <w:sz w:val="24"/>
          <w:szCs w:val="24"/>
          <w:rPrChange w:id="1196" w:author="Wenkai Guo" w:date="2020-07-30T13:47:00Z">
            <w:rPr>
              <w:rFonts w:ascii="Times New Roman" w:hAnsi="Times New Roman" w:cs="Times New Roman"/>
              <w:sz w:val="24"/>
              <w:szCs w:val="24"/>
            </w:rPr>
          </w:rPrChange>
        </w:rPr>
        <w:t xml:space="preserve"> </w:t>
      </w:r>
    </w:p>
    <w:p w14:paraId="3EF02602" w14:textId="77777777" w:rsidR="006A5112" w:rsidRPr="00A13463" w:rsidRDefault="006A5112" w:rsidP="006A5112">
      <w:pPr>
        <w:pStyle w:val="Caption"/>
        <w:jc w:val="center"/>
        <w:rPr>
          <w:rFonts w:ascii="Times New Roman" w:hAnsi="Times New Roman" w:cs="Times New Roman"/>
          <w:i w:val="0"/>
          <w:iCs w:val="0"/>
          <w:color w:val="auto"/>
          <w:sz w:val="22"/>
          <w:szCs w:val="22"/>
        </w:rPr>
      </w:pPr>
      <w:r w:rsidRPr="00A13463">
        <w:rPr>
          <w:rFonts w:ascii="Times New Roman" w:hAnsi="Times New Roman" w:cs="Times New Roman"/>
          <w:i w:val="0"/>
          <w:iCs w:val="0"/>
          <w:noProof/>
          <w:color w:val="auto"/>
          <w:sz w:val="22"/>
          <w:szCs w:val="22"/>
        </w:rPr>
        <w:lastRenderedPageBreak/>
        <w:drawing>
          <wp:inline distT="0" distB="0" distL="0" distR="0" wp14:anchorId="73CA291A" wp14:editId="58F93BE7">
            <wp:extent cx="5372100" cy="503634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5231" cy="5039279"/>
                    </a:xfrm>
                    <a:prstGeom prst="rect">
                      <a:avLst/>
                    </a:prstGeom>
                    <a:noFill/>
                    <a:ln>
                      <a:noFill/>
                    </a:ln>
                  </pic:spPr>
                </pic:pic>
              </a:graphicData>
            </a:graphic>
          </wp:inline>
        </w:drawing>
      </w:r>
    </w:p>
    <w:p w14:paraId="1DEEF8C4" w14:textId="1C3FAD56" w:rsidR="006A5112" w:rsidRPr="00A13463" w:rsidRDefault="006A5112" w:rsidP="002665DA">
      <w:pPr>
        <w:pStyle w:val="Caption"/>
        <w:spacing w:line="360" w:lineRule="auto"/>
        <w:rPr>
          <w:rFonts w:ascii="Times New Roman" w:hAnsi="Times New Roman" w:cs="Times New Roman"/>
          <w:i w:val="0"/>
          <w:iCs w:val="0"/>
          <w:color w:val="auto"/>
          <w:sz w:val="24"/>
          <w:szCs w:val="24"/>
        </w:rPr>
      </w:pPr>
      <w:r w:rsidRPr="00A13463">
        <w:rPr>
          <w:rFonts w:ascii="Times New Roman" w:hAnsi="Times New Roman" w:cs="Times New Roman"/>
          <w:i w:val="0"/>
          <w:iCs w:val="0"/>
          <w:color w:val="auto"/>
          <w:sz w:val="24"/>
          <w:szCs w:val="24"/>
        </w:rPr>
        <w:t xml:space="preserve">Figure </w:t>
      </w:r>
      <w:r w:rsidRPr="00A13463">
        <w:rPr>
          <w:rFonts w:ascii="Times New Roman" w:hAnsi="Times New Roman" w:cs="Times New Roman"/>
          <w:i w:val="0"/>
          <w:iCs w:val="0"/>
          <w:color w:val="auto"/>
          <w:sz w:val="24"/>
          <w:szCs w:val="24"/>
        </w:rPr>
        <w:fldChar w:fldCharType="begin"/>
      </w:r>
      <w:r w:rsidRPr="00A13463">
        <w:rPr>
          <w:rFonts w:ascii="Times New Roman" w:hAnsi="Times New Roman" w:cs="Times New Roman"/>
          <w:i w:val="0"/>
          <w:iCs w:val="0"/>
          <w:color w:val="auto"/>
          <w:sz w:val="24"/>
          <w:szCs w:val="24"/>
        </w:rPr>
        <w:instrText xml:space="preserve"> SEQ Figure \* ARABIC </w:instrText>
      </w:r>
      <w:r w:rsidRPr="00A13463">
        <w:rPr>
          <w:rFonts w:ascii="Times New Roman" w:hAnsi="Times New Roman" w:cs="Times New Roman"/>
          <w:i w:val="0"/>
          <w:iCs w:val="0"/>
          <w:color w:val="auto"/>
          <w:sz w:val="24"/>
          <w:szCs w:val="24"/>
        </w:rPr>
        <w:fldChar w:fldCharType="separate"/>
      </w:r>
      <w:r w:rsidR="00C72044" w:rsidRPr="00A13463">
        <w:rPr>
          <w:rFonts w:ascii="Times New Roman" w:hAnsi="Times New Roman" w:cs="Times New Roman"/>
          <w:i w:val="0"/>
          <w:iCs w:val="0"/>
          <w:noProof/>
          <w:color w:val="auto"/>
          <w:sz w:val="24"/>
          <w:szCs w:val="24"/>
        </w:rPr>
        <w:t>6</w:t>
      </w:r>
      <w:r w:rsidRPr="00A13463">
        <w:rPr>
          <w:rFonts w:ascii="Times New Roman" w:hAnsi="Times New Roman" w:cs="Times New Roman"/>
          <w:i w:val="0"/>
          <w:iCs w:val="0"/>
          <w:color w:val="auto"/>
          <w:sz w:val="24"/>
          <w:szCs w:val="24"/>
        </w:rPr>
        <w:fldChar w:fldCharType="end"/>
      </w:r>
      <w:r w:rsidR="00600613" w:rsidRPr="00A13463">
        <w:rPr>
          <w:rFonts w:ascii="Times New Roman" w:hAnsi="Times New Roman" w:cs="Times New Roman"/>
          <w:i w:val="0"/>
          <w:iCs w:val="0"/>
          <w:color w:val="auto"/>
          <w:sz w:val="24"/>
          <w:szCs w:val="24"/>
        </w:rPr>
        <w:t>.</w:t>
      </w:r>
      <w:r w:rsidRPr="00A13463">
        <w:rPr>
          <w:rFonts w:ascii="Times New Roman" w:hAnsi="Times New Roman" w:cs="Times New Roman"/>
          <w:i w:val="0"/>
          <w:iCs w:val="0"/>
          <w:color w:val="auto"/>
          <w:sz w:val="24"/>
          <w:szCs w:val="24"/>
        </w:rPr>
        <w:t xml:space="preserve"> Latitudinal FTE sites</w:t>
      </w:r>
      <w:ins w:id="1197" w:author="Wenkai Guo" w:date="2020-07-30T13:25:00Z">
        <w:r w:rsidR="007B61B8" w:rsidRPr="00A13463">
          <w:rPr>
            <w:rFonts w:ascii="Times New Roman" w:hAnsi="Times New Roman" w:cs="Times New Roman"/>
            <w:i w:val="0"/>
            <w:iCs w:val="0"/>
            <w:color w:val="auto"/>
            <w:sz w:val="24"/>
            <w:szCs w:val="24"/>
          </w:rPr>
          <w:t xml:space="preserve"> (red dots)</w:t>
        </w:r>
      </w:ins>
      <w:r w:rsidRPr="00A13463">
        <w:rPr>
          <w:rFonts w:ascii="Times New Roman" w:hAnsi="Times New Roman" w:cs="Times New Roman"/>
          <w:i w:val="0"/>
          <w:iCs w:val="0"/>
          <w:color w:val="auto"/>
          <w:sz w:val="24"/>
          <w:szCs w:val="24"/>
        </w:rPr>
        <w:t xml:space="preserve">. </w:t>
      </w:r>
      <w:ins w:id="1198" w:author="Wenkai Guo" w:date="2020-07-30T13:25:00Z">
        <w:r w:rsidR="007B61B8" w:rsidRPr="00A13463">
          <w:rPr>
            <w:rFonts w:ascii="Times New Roman" w:hAnsi="Times New Roman" w:cs="Times New Roman"/>
            <w:i w:val="0"/>
            <w:iCs w:val="0"/>
            <w:color w:val="auto"/>
            <w:sz w:val="24"/>
            <w:szCs w:val="24"/>
          </w:rPr>
          <w:t xml:space="preserve">The </w:t>
        </w:r>
      </w:ins>
      <w:del w:id="1199" w:author="Wenkai Guo" w:date="2020-07-30T13:25:00Z">
        <w:r w:rsidRPr="00A13463" w:rsidDel="007B61B8">
          <w:rPr>
            <w:rFonts w:ascii="Times New Roman" w:hAnsi="Times New Roman" w:cs="Times New Roman"/>
            <w:i w:val="0"/>
            <w:iCs w:val="0"/>
            <w:color w:val="auto"/>
            <w:sz w:val="24"/>
            <w:szCs w:val="24"/>
          </w:rPr>
          <w:delText>G</w:delText>
        </w:r>
      </w:del>
      <w:ins w:id="1200" w:author="Wenkai Guo" w:date="2020-07-30T13:25:00Z">
        <w:r w:rsidR="007B61B8" w:rsidRPr="00A13463">
          <w:rPr>
            <w:rFonts w:ascii="Times New Roman" w:hAnsi="Times New Roman" w:cs="Times New Roman"/>
            <w:i w:val="0"/>
            <w:iCs w:val="0"/>
            <w:color w:val="auto"/>
            <w:sz w:val="24"/>
            <w:szCs w:val="24"/>
          </w:rPr>
          <w:t>g</w:t>
        </w:r>
      </w:ins>
      <w:r w:rsidRPr="00A13463">
        <w:rPr>
          <w:rFonts w:ascii="Times New Roman" w:hAnsi="Times New Roman" w:cs="Times New Roman"/>
          <w:i w:val="0"/>
          <w:iCs w:val="0"/>
          <w:color w:val="auto"/>
          <w:sz w:val="24"/>
          <w:szCs w:val="24"/>
        </w:rPr>
        <w:t>reen</w:t>
      </w:r>
      <w:ins w:id="1201" w:author="Wenkai Guo" w:date="2020-07-30T13:25:00Z">
        <w:r w:rsidR="007B61B8" w:rsidRPr="00A13463">
          <w:rPr>
            <w:rFonts w:ascii="Times New Roman" w:hAnsi="Times New Roman" w:cs="Times New Roman"/>
            <w:i w:val="0"/>
            <w:iCs w:val="0"/>
            <w:color w:val="auto"/>
            <w:sz w:val="24"/>
            <w:szCs w:val="24"/>
          </w:rPr>
          <w:t xml:space="preserve"> polygons are</w:t>
        </w:r>
      </w:ins>
      <w:del w:id="1202" w:author="Wenkai Guo" w:date="2020-07-30T13:25:00Z">
        <w:r w:rsidRPr="00A13463" w:rsidDel="007B61B8">
          <w:rPr>
            <w:rFonts w:ascii="Times New Roman" w:hAnsi="Times New Roman" w:cs="Times New Roman"/>
            <w:i w:val="0"/>
            <w:iCs w:val="0"/>
            <w:color w:val="auto"/>
            <w:sz w:val="24"/>
            <w:szCs w:val="24"/>
          </w:rPr>
          <w:delText xml:space="preserve"> is</w:delText>
        </w:r>
      </w:del>
      <w:r w:rsidRPr="00A13463">
        <w:rPr>
          <w:rFonts w:ascii="Times New Roman" w:hAnsi="Times New Roman" w:cs="Times New Roman"/>
          <w:i w:val="0"/>
          <w:iCs w:val="0"/>
          <w:color w:val="auto"/>
          <w:sz w:val="24"/>
          <w:szCs w:val="24"/>
        </w:rPr>
        <w:t xml:space="preserve"> the latitudinal FTE product derived by </w:t>
      </w:r>
      <w:proofErr w:type="spellStart"/>
      <w:r w:rsidRPr="00A13463">
        <w:rPr>
          <w:rFonts w:ascii="Times New Roman" w:hAnsi="Times New Roman" w:cs="Times New Roman"/>
          <w:i w:val="0"/>
          <w:iCs w:val="0"/>
          <w:color w:val="auto"/>
          <w:sz w:val="24"/>
          <w:szCs w:val="24"/>
        </w:rPr>
        <w:t>Ranson</w:t>
      </w:r>
      <w:proofErr w:type="spellEnd"/>
      <w:r w:rsidRPr="00A13463">
        <w:rPr>
          <w:rFonts w:ascii="Times New Roman" w:hAnsi="Times New Roman" w:cs="Times New Roman"/>
          <w:i w:val="0"/>
          <w:iCs w:val="0"/>
          <w:color w:val="auto"/>
          <w:sz w:val="24"/>
          <w:szCs w:val="24"/>
        </w:rPr>
        <w:t xml:space="preserve"> et al. (2011).</w:t>
      </w:r>
    </w:p>
    <w:p w14:paraId="39061333" w14:textId="77777777" w:rsidR="006F3B47" w:rsidRPr="00A13463" w:rsidRDefault="006F3B47" w:rsidP="008E0A73">
      <w:pPr>
        <w:spacing w:line="480" w:lineRule="auto"/>
        <w:ind w:firstLine="720"/>
        <w:jc w:val="both"/>
        <w:rPr>
          <w:rFonts w:ascii="Times New Roman" w:hAnsi="Times New Roman" w:cs="Times New Roman"/>
          <w:rPrChange w:id="1203" w:author="Wenkai Guo" w:date="2020-07-30T13:47:00Z">
            <w:rPr>
              <w:rFonts w:ascii="Times New Roman" w:hAnsi="Times New Roman" w:cs="Times New Roman"/>
            </w:rPr>
          </w:rPrChange>
        </w:rPr>
      </w:pPr>
    </w:p>
    <w:p w14:paraId="16A775D5" w14:textId="005A1E37" w:rsidR="0067368E" w:rsidRPr="00A13463" w:rsidRDefault="0099261F" w:rsidP="00C56A97">
      <w:pPr>
        <w:spacing w:line="480" w:lineRule="auto"/>
        <w:jc w:val="both"/>
        <w:rPr>
          <w:rFonts w:ascii="Times New Roman" w:hAnsi="Times New Roman" w:cs="Times New Roman"/>
          <w:b/>
          <w:sz w:val="24"/>
          <w:szCs w:val="24"/>
          <w:rPrChange w:id="1204" w:author="Wenkai Guo" w:date="2020-07-30T13:47:00Z">
            <w:rPr>
              <w:rFonts w:ascii="Times New Roman" w:hAnsi="Times New Roman" w:cs="Times New Roman"/>
              <w:b/>
              <w:sz w:val="24"/>
              <w:szCs w:val="24"/>
            </w:rPr>
          </w:rPrChange>
        </w:rPr>
      </w:pPr>
      <w:r w:rsidRPr="00A13463">
        <w:rPr>
          <w:rFonts w:ascii="Times New Roman" w:hAnsi="Times New Roman" w:cs="Times New Roman"/>
          <w:b/>
          <w:sz w:val="24"/>
          <w:szCs w:val="24"/>
          <w:rPrChange w:id="1205" w:author="Wenkai Guo" w:date="2020-07-30T13:47:00Z">
            <w:rPr>
              <w:rFonts w:ascii="Times New Roman" w:hAnsi="Times New Roman" w:cs="Times New Roman"/>
              <w:b/>
              <w:sz w:val="24"/>
              <w:szCs w:val="24"/>
            </w:rPr>
          </w:rPrChange>
        </w:rPr>
        <w:t xml:space="preserve">3. </w:t>
      </w:r>
      <w:r w:rsidR="0067368E" w:rsidRPr="00A13463">
        <w:rPr>
          <w:rFonts w:ascii="Times New Roman" w:hAnsi="Times New Roman" w:cs="Times New Roman"/>
          <w:b/>
          <w:sz w:val="24"/>
          <w:szCs w:val="24"/>
          <w:rPrChange w:id="1206" w:author="Wenkai Guo" w:date="2020-07-30T13:47:00Z">
            <w:rPr>
              <w:rFonts w:ascii="Times New Roman" w:hAnsi="Times New Roman" w:cs="Times New Roman"/>
              <w:b/>
              <w:sz w:val="24"/>
              <w:szCs w:val="24"/>
            </w:rPr>
          </w:rPrChange>
        </w:rPr>
        <w:t>Results</w:t>
      </w:r>
    </w:p>
    <w:p w14:paraId="590B5B3F" w14:textId="236E52E1" w:rsidR="006F3B47" w:rsidRPr="00A13463" w:rsidRDefault="00440227" w:rsidP="00C56A97">
      <w:pPr>
        <w:spacing w:line="480" w:lineRule="auto"/>
        <w:jc w:val="both"/>
        <w:rPr>
          <w:rFonts w:ascii="Times New Roman" w:eastAsia="等线" w:hAnsi="Times New Roman" w:cs="Times New Roman"/>
          <w:b/>
          <w:i/>
          <w:color w:val="00000A"/>
          <w:sz w:val="24"/>
          <w:szCs w:val="24"/>
          <w:rPrChange w:id="1207" w:author="Wenkai Guo" w:date="2020-07-30T13:47:00Z">
            <w:rPr>
              <w:rFonts w:ascii="Times New Roman" w:eastAsia="等线" w:hAnsi="Times New Roman" w:cs="Times New Roman"/>
              <w:b/>
              <w:i/>
              <w:color w:val="00000A"/>
              <w:sz w:val="24"/>
              <w:szCs w:val="24"/>
            </w:rPr>
          </w:rPrChange>
        </w:rPr>
      </w:pPr>
      <w:r w:rsidRPr="00A13463">
        <w:rPr>
          <w:rFonts w:ascii="Times New Roman" w:eastAsia="等线" w:hAnsi="Times New Roman" w:cs="Times New Roman"/>
          <w:b/>
          <w:i/>
          <w:color w:val="00000A"/>
          <w:sz w:val="24"/>
          <w:szCs w:val="24"/>
          <w:rPrChange w:id="1208" w:author="Wenkai Guo" w:date="2020-07-30T13:47:00Z">
            <w:rPr>
              <w:rFonts w:ascii="Times New Roman" w:eastAsia="等线" w:hAnsi="Times New Roman" w:cs="Times New Roman"/>
              <w:b/>
              <w:i/>
              <w:color w:val="00000A"/>
              <w:sz w:val="24"/>
              <w:szCs w:val="24"/>
            </w:rPr>
          </w:rPrChange>
        </w:rPr>
        <w:t xml:space="preserve">3.1. </w:t>
      </w:r>
      <w:r w:rsidR="0008560F" w:rsidRPr="00A13463">
        <w:rPr>
          <w:rFonts w:ascii="Times New Roman" w:eastAsia="等线" w:hAnsi="Times New Roman" w:cs="Times New Roman"/>
          <w:b/>
          <w:i/>
          <w:color w:val="00000A"/>
          <w:sz w:val="24"/>
          <w:szCs w:val="24"/>
          <w:rPrChange w:id="1209" w:author="Wenkai Guo" w:date="2020-07-30T13:47:00Z">
            <w:rPr>
              <w:rFonts w:ascii="Times New Roman" w:eastAsia="等线" w:hAnsi="Times New Roman" w:cs="Times New Roman"/>
              <w:b/>
              <w:i/>
              <w:color w:val="00000A"/>
              <w:sz w:val="24"/>
              <w:szCs w:val="24"/>
            </w:rPr>
          </w:rPrChange>
        </w:rPr>
        <w:t>Circumarctic FTE dynamics fragmentation and continentality - summarised comparison</w:t>
      </w:r>
      <w:r w:rsidR="0008560F" w:rsidRPr="00A13463" w:rsidDel="0008560F">
        <w:rPr>
          <w:rFonts w:ascii="Times New Roman" w:eastAsia="等线" w:hAnsi="Times New Roman" w:cs="Times New Roman"/>
          <w:b/>
          <w:i/>
          <w:color w:val="00000A"/>
          <w:sz w:val="24"/>
          <w:szCs w:val="24"/>
          <w:rPrChange w:id="1210" w:author="Wenkai Guo" w:date="2020-07-30T13:47:00Z">
            <w:rPr>
              <w:rFonts w:ascii="Times New Roman" w:eastAsia="等线" w:hAnsi="Times New Roman" w:cs="Times New Roman"/>
              <w:b/>
              <w:i/>
              <w:color w:val="00000A"/>
              <w:sz w:val="24"/>
              <w:szCs w:val="24"/>
            </w:rPr>
          </w:rPrChange>
        </w:rPr>
        <w:t xml:space="preserve"> </w:t>
      </w:r>
    </w:p>
    <w:p w14:paraId="3F97C439" w14:textId="720D0537" w:rsidR="001B182D" w:rsidRPr="00A13463" w:rsidRDefault="0019263D" w:rsidP="001B182D">
      <w:pPr>
        <w:spacing w:line="480" w:lineRule="auto"/>
        <w:ind w:firstLine="720"/>
        <w:jc w:val="both"/>
        <w:rPr>
          <w:rFonts w:ascii="Times New Roman" w:hAnsi="Times New Roman" w:cs="Times New Roman"/>
          <w:sz w:val="24"/>
          <w:szCs w:val="24"/>
          <w:rPrChange w:id="1211"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1212" w:author="Wenkai Guo" w:date="2020-07-30T13:47:00Z">
            <w:rPr>
              <w:rFonts w:ascii="Times New Roman" w:hAnsi="Times New Roman" w:cs="Times New Roman"/>
              <w:sz w:val="24"/>
              <w:szCs w:val="24"/>
            </w:rPr>
          </w:rPrChange>
        </w:rPr>
        <w:t xml:space="preserve">Figures </w:t>
      </w:r>
      <w:r w:rsidR="00C72044" w:rsidRPr="00A13463">
        <w:rPr>
          <w:rFonts w:ascii="Times New Roman" w:hAnsi="Times New Roman" w:cs="Times New Roman"/>
          <w:sz w:val="24"/>
          <w:szCs w:val="24"/>
          <w:rPrChange w:id="1213" w:author="Wenkai Guo" w:date="2020-07-30T13:47:00Z">
            <w:rPr>
              <w:rFonts w:ascii="Times New Roman" w:hAnsi="Times New Roman" w:cs="Times New Roman"/>
              <w:sz w:val="24"/>
              <w:szCs w:val="24"/>
            </w:rPr>
          </w:rPrChange>
        </w:rPr>
        <w:t xml:space="preserve">7 </w:t>
      </w:r>
      <w:r w:rsidRPr="00A13463">
        <w:rPr>
          <w:rFonts w:ascii="Times New Roman" w:hAnsi="Times New Roman" w:cs="Times New Roman"/>
          <w:sz w:val="24"/>
          <w:szCs w:val="24"/>
          <w:rPrChange w:id="1214" w:author="Wenkai Guo" w:date="2020-07-30T13:47:00Z">
            <w:rPr>
              <w:rFonts w:ascii="Times New Roman" w:hAnsi="Times New Roman" w:cs="Times New Roman"/>
              <w:sz w:val="24"/>
              <w:szCs w:val="24"/>
            </w:rPr>
          </w:rPrChange>
        </w:rPr>
        <w:t xml:space="preserve">and </w:t>
      </w:r>
      <w:r w:rsidR="00C72044" w:rsidRPr="00A13463">
        <w:rPr>
          <w:rFonts w:ascii="Times New Roman" w:hAnsi="Times New Roman" w:cs="Times New Roman"/>
          <w:sz w:val="24"/>
          <w:szCs w:val="24"/>
          <w:rPrChange w:id="1215" w:author="Wenkai Guo" w:date="2020-07-30T13:47:00Z">
            <w:rPr>
              <w:rFonts w:ascii="Times New Roman" w:hAnsi="Times New Roman" w:cs="Times New Roman"/>
              <w:sz w:val="24"/>
              <w:szCs w:val="24"/>
            </w:rPr>
          </w:rPrChange>
        </w:rPr>
        <w:t xml:space="preserve">8 </w:t>
      </w:r>
      <w:r w:rsidR="00052043" w:rsidRPr="00A13463">
        <w:rPr>
          <w:rFonts w:ascii="Times New Roman" w:hAnsi="Times New Roman" w:cs="Times New Roman"/>
          <w:sz w:val="24"/>
          <w:szCs w:val="24"/>
          <w:rPrChange w:id="1216" w:author="Wenkai Guo" w:date="2020-07-30T13:47:00Z">
            <w:rPr>
              <w:rFonts w:ascii="Times New Roman" w:hAnsi="Times New Roman" w:cs="Times New Roman"/>
              <w:sz w:val="24"/>
              <w:szCs w:val="24"/>
            </w:rPr>
          </w:rPrChange>
        </w:rPr>
        <w:t xml:space="preserve">show the comparison between FTE </w:t>
      </w:r>
      <w:r w:rsidR="005647E7" w:rsidRPr="00A13463">
        <w:rPr>
          <w:rFonts w:ascii="Times New Roman" w:hAnsi="Times New Roman" w:cs="Times New Roman"/>
          <w:sz w:val="24"/>
          <w:szCs w:val="24"/>
          <w:rPrChange w:id="1217" w:author="Wenkai Guo" w:date="2020-07-30T13:47:00Z">
            <w:rPr>
              <w:rFonts w:ascii="Times New Roman" w:hAnsi="Times New Roman" w:cs="Times New Roman"/>
              <w:sz w:val="24"/>
              <w:szCs w:val="24"/>
            </w:rPr>
          </w:rPrChange>
        </w:rPr>
        <w:t>f</w:t>
      </w:r>
      <w:r w:rsidR="00052043" w:rsidRPr="00A13463">
        <w:rPr>
          <w:rFonts w:ascii="Times New Roman" w:hAnsi="Times New Roman" w:cs="Times New Roman"/>
          <w:sz w:val="24"/>
          <w:szCs w:val="24"/>
          <w:rPrChange w:id="1218" w:author="Wenkai Guo" w:date="2020-07-30T13:47:00Z">
            <w:rPr>
              <w:rFonts w:ascii="Times New Roman" w:hAnsi="Times New Roman" w:cs="Times New Roman"/>
              <w:sz w:val="24"/>
              <w:szCs w:val="24"/>
            </w:rPr>
          </w:rPrChange>
        </w:rPr>
        <w:t>ragmentation</w:t>
      </w:r>
      <w:r w:rsidR="00043439" w:rsidRPr="00A13463">
        <w:rPr>
          <w:rFonts w:ascii="Times New Roman" w:hAnsi="Times New Roman" w:cs="Times New Roman"/>
          <w:sz w:val="24"/>
          <w:szCs w:val="24"/>
          <w:rPrChange w:id="1219" w:author="Wenkai Guo" w:date="2020-07-30T13:47:00Z">
            <w:rPr>
              <w:rFonts w:ascii="Times New Roman" w:hAnsi="Times New Roman" w:cs="Times New Roman"/>
              <w:sz w:val="24"/>
              <w:szCs w:val="24"/>
            </w:rPr>
          </w:rPrChange>
        </w:rPr>
        <w:t>,</w:t>
      </w:r>
      <w:r w:rsidR="005647E7" w:rsidRPr="00A13463">
        <w:rPr>
          <w:rFonts w:ascii="Times New Roman" w:hAnsi="Times New Roman" w:cs="Times New Roman"/>
          <w:sz w:val="24"/>
          <w:szCs w:val="24"/>
          <w:rPrChange w:id="1220" w:author="Wenkai Guo" w:date="2020-07-30T13:47:00Z">
            <w:rPr>
              <w:rFonts w:ascii="Times New Roman" w:hAnsi="Times New Roman" w:cs="Times New Roman"/>
              <w:sz w:val="24"/>
              <w:szCs w:val="24"/>
            </w:rPr>
          </w:rPrChange>
        </w:rPr>
        <w:t xml:space="preserve"> </w:t>
      </w:r>
      <w:r w:rsidR="001B182D" w:rsidRPr="00A13463">
        <w:rPr>
          <w:rFonts w:ascii="Times New Roman" w:hAnsi="Times New Roman" w:cs="Times New Roman"/>
          <w:sz w:val="24"/>
          <w:szCs w:val="24"/>
          <w:rPrChange w:id="1221" w:author="Wenkai Guo" w:date="2020-07-30T13:47:00Z">
            <w:rPr>
              <w:rFonts w:ascii="Times New Roman" w:hAnsi="Times New Roman" w:cs="Times New Roman"/>
              <w:sz w:val="24"/>
              <w:szCs w:val="24"/>
            </w:rPr>
          </w:rPrChange>
        </w:rPr>
        <w:t>movement</w:t>
      </w:r>
      <w:r w:rsidR="00043439" w:rsidRPr="00A13463">
        <w:rPr>
          <w:rFonts w:ascii="Times New Roman" w:hAnsi="Times New Roman" w:cs="Times New Roman"/>
          <w:sz w:val="24"/>
          <w:szCs w:val="24"/>
          <w:rPrChange w:id="1222" w:author="Wenkai Guo" w:date="2020-07-30T13:47:00Z">
            <w:rPr>
              <w:rFonts w:ascii="Times New Roman" w:hAnsi="Times New Roman" w:cs="Times New Roman"/>
              <w:sz w:val="24"/>
              <w:szCs w:val="24"/>
            </w:rPr>
          </w:rPrChange>
        </w:rPr>
        <w:t xml:space="preserve"> and continentality</w:t>
      </w:r>
      <w:r w:rsidR="00052043" w:rsidRPr="00A13463">
        <w:rPr>
          <w:rFonts w:ascii="Times New Roman" w:hAnsi="Times New Roman" w:cs="Times New Roman"/>
          <w:sz w:val="24"/>
          <w:szCs w:val="24"/>
          <w:rPrChange w:id="1223" w:author="Wenkai Guo" w:date="2020-07-30T13:47:00Z">
            <w:rPr>
              <w:rFonts w:ascii="Times New Roman" w:hAnsi="Times New Roman" w:cs="Times New Roman"/>
              <w:sz w:val="24"/>
              <w:szCs w:val="24"/>
            </w:rPr>
          </w:rPrChange>
        </w:rPr>
        <w:t xml:space="preserve"> in </w:t>
      </w:r>
      <w:r w:rsidR="006F0EFC" w:rsidRPr="00A13463">
        <w:rPr>
          <w:rFonts w:ascii="Times New Roman" w:hAnsi="Times New Roman" w:cs="Times New Roman"/>
          <w:sz w:val="24"/>
          <w:szCs w:val="24"/>
          <w:rPrChange w:id="1224" w:author="Wenkai Guo" w:date="2020-07-30T13:47:00Z">
            <w:rPr>
              <w:rFonts w:ascii="Times New Roman" w:hAnsi="Times New Roman" w:cs="Times New Roman"/>
              <w:sz w:val="24"/>
              <w:szCs w:val="24"/>
            </w:rPr>
          </w:rPrChange>
        </w:rPr>
        <w:t>longitudinal band</w:t>
      </w:r>
      <w:r w:rsidR="00052043" w:rsidRPr="00A13463">
        <w:rPr>
          <w:rFonts w:ascii="Times New Roman" w:hAnsi="Times New Roman" w:cs="Times New Roman"/>
          <w:sz w:val="24"/>
          <w:szCs w:val="24"/>
          <w:rPrChange w:id="1225" w:author="Wenkai Guo" w:date="2020-07-30T13:47:00Z">
            <w:rPr>
              <w:rFonts w:ascii="Times New Roman" w:hAnsi="Times New Roman" w:cs="Times New Roman"/>
              <w:sz w:val="24"/>
              <w:szCs w:val="24"/>
            </w:rPr>
          </w:rPrChange>
        </w:rPr>
        <w:t>s in Eurasia and North America.</w:t>
      </w:r>
      <w:r w:rsidR="006940F8" w:rsidRPr="00A13463">
        <w:rPr>
          <w:rFonts w:ascii="Times New Roman" w:hAnsi="Times New Roman" w:cs="Times New Roman"/>
          <w:sz w:val="24"/>
          <w:szCs w:val="24"/>
          <w:rPrChange w:id="1226" w:author="Wenkai Guo" w:date="2020-07-30T13:47:00Z">
            <w:rPr>
              <w:rFonts w:ascii="Times New Roman" w:hAnsi="Times New Roman" w:cs="Times New Roman"/>
              <w:sz w:val="24"/>
              <w:szCs w:val="24"/>
            </w:rPr>
          </w:rPrChange>
        </w:rPr>
        <w:t xml:space="preserve"> </w:t>
      </w:r>
      <w:r w:rsidR="00D73CE2" w:rsidRPr="00A13463">
        <w:rPr>
          <w:rFonts w:ascii="Times New Roman" w:hAnsi="Times New Roman" w:cs="Times New Roman"/>
          <w:sz w:val="24"/>
          <w:szCs w:val="24"/>
          <w:rPrChange w:id="1227" w:author="Wenkai Guo" w:date="2020-07-30T13:47:00Z">
            <w:rPr>
              <w:rFonts w:ascii="Times New Roman" w:hAnsi="Times New Roman" w:cs="Times New Roman"/>
              <w:sz w:val="24"/>
              <w:szCs w:val="24"/>
            </w:rPr>
          </w:rPrChange>
        </w:rPr>
        <w:t>M</w:t>
      </w:r>
      <w:r w:rsidR="006940F8" w:rsidRPr="00A13463">
        <w:rPr>
          <w:rFonts w:ascii="Times New Roman" w:hAnsi="Times New Roman" w:cs="Times New Roman"/>
          <w:sz w:val="24"/>
          <w:szCs w:val="24"/>
          <w:rPrChange w:id="1228" w:author="Wenkai Guo" w:date="2020-07-30T13:47:00Z">
            <w:rPr>
              <w:rFonts w:ascii="Times New Roman" w:hAnsi="Times New Roman" w:cs="Times New Roman"/>
              <w:sz w:val="24"/>
              <w:szCs w:val="24"/>
            </w:rPr>
          </w:rPrChange>
        </w:rPr>
        <w:t>ean FTE latitudes</w:t>
      </w:r>
      <w:r w:rsidR="00D73CE2" w:rsidRPr="00A13463">
        <w:rPr>
          <w:rFonts w:ascii="Times New Roman" w:hAnsi="Times New Roman" w:cs="Times New Roman"/>
          <w:sz w:val="24"/>
          <w:szCs w:val="24"/>
          <w:rPrChange w:id="1229" w:author="Wenkai Guo" w:date="2020-07-30T13:47:00Z">
            <w:rPr>
              <w:rFonts w:ascii="Times New Roman" w:hAnsi="Times New Roman" w:cs="Times New Roman"/>
              <w:sz w:val="24"/>
              <w:szCs w:val="24"/>
            </w:rPr>
          </w:rPrChange>
        </w:rPr>
        <w:t xml:space="preserve"> in each year</w:t>
      </w:r>
      <w:r w:rsidR="006940F8" w:rsidRPr="00A13463">
        <w:rPr>
          <w:rFonts w:ascii="Times New Roman" w:hAnsi="Times New Roman" w:cs="Times New Roman"/>
          <w:sz w:val="24"/>
          <w:szCs w:val="24"/>
          <w:rPrChange w:id="1230" w:author="Wenkai Guo" w:date="2020-07-30T13:47:00Z">
            <w:rPr>
              <w:rFonts w:ascii="Times New Roman" w:hAnsi="Times New Roman" w:cs="Times New Roman"/>
              <w:sz w:val="24"/>
              <w:szCs w:val="24"/>
            </w:rPr>
          </w:rPrChange>
        </w:rPr>
        <w:t xml:space="preserve"> are also shown </w:t>
      </w:r>
      <w:r w:rsidR="004A675B" w:rsidRPr="00A13463">
        <w:rPr>
          <w:rFonts w:ascii="Times New Roman" w:hAnsi="Times New Roman" w:cs="Times New Roman"/>
          <w:sz w:val="24"/>
          <w:szCs w:val="24"/>
          <w:rPrChange w:id="1231" w:author="Wenkai Guo" w:date="2020-07-30T13:47:00Z">
            <w:rPr>
              <w:rFonts w:ascii="Times New Roman" w:hAnsi="Times New Roman" w:cs="Times New Roman"/>
              <w:sz w:val="24"/>
              <w:szCs w:val="24"/>
            </w:rPr>
          </w:rPrChange>
        </w:rPr>
        <w:t>in the lower panel</w:t>
      </w:r>
      <w:r w:rsidR="00D73CE2" w:rsidRPr="00A13463">
        <w:rPr>
          <w:rFonts w:ascii="Times New Roman" w:hAnsi="Times New Roman" w:cs="Times New Roman"/>
          <w:sz w:val="24"/>
          <w:szCs w:val="24"/>
          <w:rPrChange w:id="1232" w:author="Wenkai Guo" w:date="2020-07-30T13:47:00Z">
            <w:rPr>
              <w:rFonts w:ascii="Times New Roman" w:hAnsi="Times New Roman" w:cs="Times New Roman"/>
              <w:sz w:val="24"/>
              <w:szCs w:val="24"/>
            </w:rPr>
          </w:rPrChange>
        </w:rPr>
        <w:t>s</w:t>
      </w:r>
      <w:r w:rsidR="006940F8" w:rsidRPr="00A13463">
        <w:rPr>
          <w:rFonts w:ascii="Times New Roman" w:hAnsi="Times New Roman" w:cs="Times New Roman"/>
          <w:sz w:val="24"/>
          <w:szCs w:val="24"/>
          <w:rPrChange w:id="1233" w:author="Wenkai Guo" w:date="2020-07-30T13:47:00Z">
            <w:rPr>
              <w:rFonts w:ascii="Times New Roman" w:hAnsi="Times New Roman" w:cs="Times New Roman"/>
              <w:sz w:val="24"/>
              <w:szCs w:val="24"/>
            </w:rPr>
          </w:rPrChange>
        </w:rPr>
        <w:t xml:space="preserve">. </w:t>
      </w:r>
      <w:r w:rsidR="001B182D" w:rsidRPr="00A13463">
        <w:rPr>
          <w:rFonts w:ascii="Times New Roman" w:hAnsi="Times New Roman" w:cs="Times New Roman"/>
          <w:sz w:val="24"/>
          <w:szCs w:val="24"/>
          <w:rPrChange w:id="1234" w:author="Wenkai Guo" w:date="2020-07-30T13:47:00Z">
            <w:rPr>
              <w:rFonts w:ascii="Times New Roman" w:hAnsi="Times New Roman" w:cs="Times New Roman"/>
              <w:sz w:val="24"/>
              <w:szCs w:val="24"/>
            </w:rPr>
          </w:rPrChange>
        </w:rPr>
        <w:t xml:space="preserve">For illustration purposes, continentality </w:t>
      </w:r>
      <w:r w:rsidR="00F8749B" w:rsidRPr="00A13463">
        <w:rPr>
          <w:rFonts w:ascii="Times New Roman" w:hAnsi="Times New Roman" w:cs="Times New Roman"/>
          <w:sz w:val="24"/>
          <w:szCs w:val="24"/>
          <w:rPrChange w:id="1235" w:author="Wenkai Guo" w:date="2020-07-30T13:47:00Z">
            <w:rPr>
              <w:rFonts w:ascii="Times New Roman" w:hAnsi="Times New Roman" w:cs="Times New Roman"/>
              <w:sz w:val="24"/>
              <w:szCs w:val="24"/>
            </w:rPr>
          </w:rPrChange>
        </w:rPr>
        <w:t xml:space="preserve">has </w:t>
      </w:r>
      <w:r w:rsidR="001B182D" w:rsidRPr="00A13463">
        <w:rPr>
          <w:rFonts w:ascii="Times New Roman" w:hAnsi="Times New Roman" w:cs="Times New Roman"/>
          <w:sz w:val="24"/>
          <w:szCs w:val="24"/>
          <w:rPrChange w:id="1236" w:author="Wenkai Guo" w:date="2020-07-30T13:47:00Z">
            <w:rPr>
              <w:rFonts w:ascii="Times New Roman" w:hAnsi="Times New Roman" w:cs="Times New Roman"/>
              <w:sz w:val="24"/>
              <w:szCs w:val="24"/>
            </w:rPr>
          </w:rPrChange>
        </w:rPr>
        <w:t xml:space="preserve">been </w:t>
      </w:r>
      <w:r w:rsidR="001B182D" w:rsidRPr="00A13463">
        <w:rPr>
          <w:rFonts w:ascii="Times New Roman" w:hAnsi="Times New Roman" w:cs="Times New Roman"/>
          <w:iCs/>
          <w:sz w:val="24"/>
          <w:szCs w:val="24"/>
          <w:rPrChange w:id="1237" w:author="Wenkai Guo" w:date="2020-07-30T13:47:00Z">
            <w:rPr>
              <w:rFonts w:ascii="Times New Roman" w:hAnsi="Times New Roman" w:cs="Times New Roman"/>
              <w:iCs/>
              <w:sz w:val="24"/>
              <w:szCs w:val="24"/>
            </w:rPr>
          </w:rPrChange>
        </w:rPr>
        <w:lastRenderedPageBreak/>
        <w:t xml:space="preserve">normalised to the 0-1 range. </w:t>
      </w:r>
      <w:ins w:id="1238" w:author="Wenkai Guo" w:date="2020-07-30T13:34:00Z">
        <w:r w:rsidR="00AB5738" w:rsidRPr="00A13463">
          <w:rPr>
            <w:rFonts w:ascii="Times New Roman" w:hAnsi="Times New Roman" w:cs="Times New Roman"/>
            <w:iCs/>
            <w:sz w:val="24"/>
            <w:szCs w:val="24"/>
            <w:rPrChange w:id="1239" w:author="Wenkai Guo" w:date="2020-07-30T13:47:00Z">
              <w:rPr>
                <w:rFonts w:ascii="Times New Roman" w:hAnsi="Times New Roman" w:cs="Times New Roman"/>
                <w:iCs/>
                <w:sz w:val="24"/>
                <w:szCs w:val="24"/>
              </w:rPr>
            </w:rPrChange>
          </w:rPr>
          <w:t>Y-axis limits of</w:t>
        </w:r>
      </w:ins>
      <w:ins w:id="1240" w:author="Wenkai Guo" w:date="2020-07-30T13:35:00Z">
        <w:r w:rsidR="00AB5738" w:rsidRPr="00A13463">
          <w:rPr>
            <w:rFonts w:ascii="Times New Roman" w:hAnsi="Times New Roman" w:cs="Times New Roman"/>
            <w:iCs/>
            <w:sz w:val="24"/>
            <w:szCs w:val="24"/>
            <w:rPrChange w:id="1241" w:author="Wenkai Guo" w:date="2020-07-30T13:47:00Z">
              <w:rPr>
                <w:rFonts w:ascii="Times New Roman" w:hAnsi="Times New Roman" w:cs="Times New Roman"/>
                <w:iCs/>
                <w:sz w:val="24"/>
                <w:szCs w:val="24"/>
              </w:rPr>
            </w:rPrChange>
          </w:rPr>
          <w:t xml:space="preserve"> the three</w:t>
        </w:r>
      </w:ins>
      <w:ins w:id="1242" w:author="Wenkai Guo" w:date="2020-07-30T13:34:00Z">
        <w:r w:rsidR="00AB5738" w:rsidRPr="00A13463">
          <w:rPr>
            <w:rFonts w:ascii="Times New Roman" w:hAnsi="Times New Roman" w:cs="Times New Roman"/>
            <w:iCs/>
            <w:sz w:val="24"/>
            <w:szCs w:val="24"/>
            <w:rPrChange w:id="1243" w:author="Wenkai Guo" w:date="2020-07-30T13:47:00Z">
              <w:rPr>
                <w:rFonts w:ascii="Times New Roman" w:hAnsi="Times New Roman" w:cs="Times New Roman"/>
                <w:iCs/>
                <w:sz w:val="24"/>
                <w:szCs w:val="24"/>
              </w:rPr>
            </w:rPrChange>
          </w:rPr>
          <w:t xml:space="preserve"> variable</w:t>
        </w:r>
      </w:ins>
      <w:ins w:id="1244" w:author="Wenkai Guo" w:date="2020-07-30T13:35:00Z">
        <w:r w:rsidR="00AB5738" w:rsidRPr="00A13463">
          <w:rPr>
            <w:rFonts w:ascii="Times New Roman" w:hAnsi="Times New Roman" w:cs="Times New Roman"/>
            <w:iCs/>
            <w:sz w:val="24"/>
            <w:szCs w:val="24"/>
            <w:rPrChange w:id="1245" w:author="Wenkai Guo" w:date="2020-07-30T13:47:00Z">
              <w:rPr>
                <w:rFonts w:ascii="Times New Roman" w:hAnsi="Times New Roman" w:cs="Times New Roman"/>
                <w:iCs/>
                <w:sz w:val="24"/>
                <w:szCs w:val="24"/>
              </w:rPr>
            </w:rPrChange>
          </w:rPr>
          <w:t>s</w:t>
        </w:r>
      </w:ins>
      <w:ins w:id="1246" w:author="Wenkai Guo" w:date="2020-07-30T13:34:00Z">
        <w:r w:rsidR="00AB5738" w:rsidRPr="00A13463">
          <w:rPr>
            <w:rFonts w:ascii="Times New Roman" w:hAnsi="Times New Roman" w:cs="Times New Roman"/>
            <w:iCs/>
            <w:sz w:val="24"/>
            <w:szCs w:val="24"/>
            <w:rPrChange w:id="1247" w:author="Wenkai Guo" w:date="2020-07-30T13:47:00Z">
              <w:rPr>
                <w:rFonts w:ascii="Times New Roman" w:hAnsi="Times New Roman" w:cs="Times New Roman"/>
                <w:iCs/>
                <w:sz w:val="24"/>
                <w:szCs w:val="24"/>
              </w:rPr>
            </w:rPrChange>
          </w:rPr>
          <w:t xml:space="preserve"> are determined so that the curves can be easily separated visually. </w:t>
        </w:r>
      </w:ins>
      <w:r w:rsidR="001B182D" w:rsidRPr="00A13463">
        <w:rPr>
          <w:rFonts w:ascii="Times New Roman" w:hAnsi="Times New Roman" w:cs="Times New Roman"/>
          <w:sz w:val="24"/>
          <w:szCs w:val="24"/>
          <w:rPrChange w:id="1248" w:author="Wenkai Guo" w:date="2020-07-30T13:47:00Z">
            <w:rPr>
              <w:rFonts w:ascii="Times New Roman" w:hAnsi="Times New Roman" w:cs="Times New Roman"/>
              <w:sz w:val="24"/>
              <w:szCs w:val="24"/>
            </w:rPr>
          </w:rPrChange>
        </w:rPr>
        <w:t>Table 1 summarises detailed correlation coefficients and corresponding p-values</w:t>
      </w:r>
      <w:r w:rsidR="00C35E36" w:rsidRPr="00A13463">
        <w:rPr>
          <w:rFonts w:ascii="Times New Roman" w:hAnsi="Times New Roman" w:cs="Times New Roman"/>
          <w:sz w:val="24"/>
          <w:szCs w:val="24"/>
          <w:rPrChange w:id="1249" w:author="Wenkai Guo" w:date="2020-07-30T13:47:00Z">
            <w:rPr>
              <w:rFonts w:ascii="Times New Roman" w:hAnsi="Times New Roman" w:cs="Times New Roman"/>
              <w:sz w:val="24"/>
              <w:szCs w:val="24"/>
            </w:rPr>
          </w:rPrChange>
        </w:rPr>
        <w:t xml:space="preserve">, and </w:t>
      </w:r>
      <w:r w:rsidR="001B182D" w:rsidRPr="00A13463">
        <w:rPr>
          <w:rFonts w:ascii="Times New Roman" w:hAnsi="Times New Roman" w:cs="Times New Roman"/>
          <w:sz w:val="24"/>
          <w:szCs w:val="24"/>
          <w:rPrChange w:id="1250" w:author="Wenkai Guo" w:date="2020-07-30T13:47:00Z">
            <w:rPr>
              <w:rFonts w:ascii="Times New Roman" w:hAnsi="Times New Roman" w:cs="Times New Roman"/>
              <w:sz w:val="24"/>
              <w:szCs w:val="24"/>
            </w:rPr>
          </w:rPrChange>
        </w:rPr>
        <w:t xml:space="preserve">Table 2 shows the relationship between these variables in each sub-region. </w:t>
      </w:r>
      <w:r w:rsidR="00587BB7" w:rsidRPr="00A13463">
        <w:rPr>
          <w:rFonts w:ascii="Times New Roman" w:hAnsi="Times New Roman" w:cs="Times New Roman"/>
          <w:sz w:val="24"/>
          <w:szCs w:val="24"/>
          <w:rPrChange w:id="1251" w:author="Wenkai Guo" w:date="2020-07-30T13:47:00Z">
            <w:rPr>
              <w:rFonts w:ascii="Times New Roman" w:hAnsi="Times New Roman" w:cs="Times New Roman"/>
              <w:sz w:val="24"/>
              <w:szCs w:val="24"/>
            </w:rPr>
          </w:rPrChange>
        </w:rPr>
        <w:t>These comparisons are pairwise</w:t>
      </w:r>
      <w:r w:rsidR="00F81796" w:rsidRPr="00A13463">
        <w:rPr>
          <w:rFonts w:ascii="Times New Roman" w:hAnsi="Times New Roman" w:cs="Times New Roman"/>
          <w:sz w:val="24"/>
          <w:szCs w:val="24"/>
          <w:rPrChange w:id="1252" w:author="Wenkai Guo" w:date="2020-07-30T13:47:00Z">
            <w:rPr>
              <w:rFonts w:ascii="Times New Roman" w:hAnsi="Times New Roman" w:cs="Times New Roman"/>
              <w:sz w:val="24"/>
              <w:szCs w:val="24"/>
            </w:rPr>
          </w:rPrChange>
        </w:rPr>
        <w:t>,</w:t>
      </w:r>
      <w:r w:rsidR="00587BB7" w:rsidRPr="00A13463">
        <w:rPr>
          <w:rFonts w:ascii="Times New Roman" w:hAnsi="Times New Roman" w:cs="Times New Roman"/>
          <w:sz w:val="24"/>
          <w:szCs w:val="24"/>
          <w:rPrChange w:id="1253" w:author="Wenkai Guo" w:date="2020-07-30T13:47:00Z">
            <w:rPr>
              <w:rFonts w:ascii="Times New Roman" w:hAnsi="Times New Roman" w:cs="Times New Roman"/>
              <w:sz w:val="24"/>
              <w:szCs w:val="24"/>
            </w:rPr>
          </w:rPrChange>
        </w:rPr>
        <w:t xml:space="preserve"> as they</w:t>
      </w:r>
      <w:r w:rsidR="00F81796" w:rsidRPr="00A13463">
        <w:rPr>
          <w:rFonts w:ascii="Times New Roman" w:hAnsi="Times New Roman" w:cs="Times New Roman"/>
          <w:sz w:val="24"/>
          <w:szCs w:val="24"/>
          <w:rPrChange w:id="1254" w:author="Wenkai Guo" w:date="2020-07-30T13:47:00Z">
            <w:rPr>
              <w:rFonts w:ascii="Times New Roman" w:hAnsi="Times New Roman" w:cs="Times New Roman"/>
              <w:sz w:val="24"/>
              <w:szCs w:val="24"/>
            </w:rPr>
          </w:rPrChange>
        </w:rPr>
        <w:t xml:space="preserve"> only</w:t>
      </w:r>
      <w:r w:rsidR="00587BB7" w:rsidRPr="00A13463">
        <w:rPr>
          <w:rFonts w:ascii="Times New Roman" w:hAnsi="Times New Roman" w:cs="Times New Roman"/>
          <w:sz w:val="24"/>
          <w:szCs w:val="24"/>
          <w:rPrChange w:id="1255" w:author="Wenkai Guo" w:date="2020-07-30T13:47:00Z">
            <w:rPr>
              <w:rFonts w:ascii="Times New Roman" w:hAnsi="Times New Roman" w:cs="Times New Roman"/>
              <w:sz w:val="24"/>
              <w:szCs w:val="24"/>
            </w:rPr>
          </w:rPrChange>
        </w:rPr>
        <w:t xml:space="preserve"> examine correlations and all the </w:t>
      </w:r>
      <w:r w:rsidR="00F81796" w:rsidRPr="00A13463">
        <w:rPr>
          <w:rFonts w:ascii="Times New Roman" w:hAnsi="Times New Roman" w:cs="Times New Roman"/>
          <w:sz w:val="24"/>
          <w:szCs w:val="24"/>
          <w:rPrChange w:id="1256" w:author="Wenkai Guo" w:date="2020-07-30T13:47:00Z">
            <w:rPr>
              <w:rFonts w:ascii="Times New Roman" w:hAnsi="Times New Roman" w:cs="Times New Roman"/>
              <w:sz w:val="24"/>
              <w:szCs w:val="24"/>
            </w:rPr>
          </w:rPrChange>
        </w:rPr>
        <w:t>landscape fragmentation metric</w:t>
      </w:r>
      <w:r w:rsidR="00587BB7" w:rsidRPr="00A13463">
        <w:rPr>
          <w:rFonts w:ascii="Times New Roman" w:hAnsi="Times New Roman" w:cs="Times New Roman"/>
          <w:sz w:val="24"/>
          <w:szCs w:val="24"/>
          <w:rPrChange w:id="1257" w:author="Wenkai Guo" w:date="2020-07-30T13:47:00Z">
            <w:rPr>
              <w:rFonts w:ascii="Times New Roman" w:hAnsi="Times New Roman" w:cs="Times New Roman"/>
              <w:sz w:val="24"/>
              <w:szCs w:val="24"/>
            </w:rPr>
          </w:rPrChange>
        </w:rPr>
        <w:t xml:space="preserve"> serve the same purpose as the fragmentation index</w:t>
      </w:r>
      <w:r w:rsidR="00F81796" w:rsidRPr="00A13463">
        <w:rPr>
          <w:rFonts w:ascii="Times New Roman" w:hAnsi="Times New Roman" w:cs="Times New Roman"/>
          <w:sz w:val="24"/>
          <w:szCs w:val="24"/>
          <w:rPrChange w:id="1258" w:author="Wenkai Guo" w:date="2020-07-30T13:47:00Z">
            <w:rPr>
              <w:rFonts w:ascii="Times New Roman" w:hAnsi="Times New Roman" w:cs="Times New Roman"/>
              <w:sz w:val="24"/>
              <w:szCs w:val="24"/>
            </w:rPr>
          </w:rPrChange>
        </w:rPr>
        <w:t>.</w:t>
      </w:r>
      <w:r w:rsidR="00587BB7" w:rsidRPr="00A13463">
        <w:rPr>
          <w:rFonts w:ascii="Times New Roman" w:hAnsi="Times New Roman" w:cs="Times New Roman"/>
          <w:sz w:val="24"/>
          <w:szCs w:val="24"/>
          <w:rPrChange w:id="1259" w:author="Wenkai Guo" w:date="2020-07-30T13:47:00Z">
            <w:rPr>
              <w:rFonts w:ascii="Times New Roman" w:hAnsi="Times New Roman" w:cs="Times New Roman"/>
              <w:sz w:val="24"/>
              <w:szCs w:val="24"/>
            </w:rPr>
          </w:rPrChange>
        </w:rPr>
        <w:t xml:space="preserve"> </w:t>
      </w:r>
    </w:p>
    <w:p w14:paraId="1E222394" w14:textId="77777777" w:rsidR="006F3B47" w:rsidRPr="00A13463" w:rsidRDefault="006F3B47" w:rsidP="001B182D">
      <w:pPr>
        <w:spacing w:line="480" w:lineRule="auto"/>
        <w:ind w:firstLine="720"/>
        <w:jc w:val="both"/>
        <w:rPr>
          <w:rFonts w:ascii="Times New Roman" w:hAnsi="Times New Roman" w:cs="Times New Roman"/>
          <w:sz w:val="24"/>
          <w:szCs w:val="24"/>
          <w:rPrChange w:id="1260" w:author="Wenkai Guo" w:date="2020-07-30T13:47:00Z">
            <w:rPr>
              <w:rFonts w:ascii="Times New Roman" w:hAnsi="Times New Roman" w:cs="Times New Roman"/>
              <w:sz w:val="24"/>
              <w:szCs w:val="24"/>
            </w:rPr>
          </w:rPrChange>
        </w:rPr>
      </w:pPr>
    </w:p>
    <w:p w14:paraId="06AD5008" w14:textId="4C478EE7" w:rsidR="00C72044" w:rsidRPr="00A13463" w:rsidRDefault="005805DA" w:rsidP="00C72044">
      <w:pPr>
        <w:keepNext/>
        <w:spacing w:line="480" w:lineRule="auto"/>
        <w:ind w:left="-810"/>
        <w:jc w:val="both"/>
      </w:pPr>
      <w:bookmarkStart w:id="1261" w:name="OLE_LINK39"/>
      <w:r w:rsidRPr="00A13463">
        <w:rPr>
          <w:noProof/>
        </w:rPr>
        <w:lastRenderedPageBreak/>
        <w:drawing>
          <wp:inline distT="0" distB="0" distL="0" distR="0" wp14:anchorId="3894CB32" wp14:editId="0DA5A92E">
            <wp:extent cx="6743636" cy="600323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53972" cy="6012436"/>
                    </a:xfrm>
                    <a:prstGeom prst="rect">
                      <a:avLst/>
                    </a:prstGeom>
                    <a:noFill/>
                    <a:ln>
                      <a:noFill/>
                    </a:ln>
                  </pic:spPr>
                </pic:pic>
              </a:graphicData>
            </a:graphic>
          </wp:inline>
        </w:drawing>
      </w:r>
    </w:p>
    <w:p w14:paraId="147F493C" w14:textId="50447C36" w:rsidR="007613BC" w:rsidRPr="00A13463" w:rsidRDefault="00C72044" w:rsidP="00C72044">
      <w:pPr>
        <w:pStyle w:val="Caption"/>
        <w:spacing w:line="360" w:lineRule="auto"/>
        <w:jc w:val="both"/>
      </w:pPr>
      <w:r w:rsidRPr="00A13463">
        <w:rPr>
          <w:rFonts w:ascii="Times New Roman" w:hAnsi="Times New Roman" w:cs="Times New Roman"/>
          <w:i w:val="0"/>
          <w:iCs w:val="0"/>
          <w:color w:val="auto"/>
          <w:sz w:val="24"/>
          <w:szCs w:val="24"/>
        </w:rPr>
        <w:t xml:space="preserve">Figure </w:t>
      </w:r>
      <w:r w:rsidRPr="00A13463">
        <w:rPr>
          <w:rFonts w:ascii="Times New Roman" w:hAnsi="Times New Roman" w:cs="Times New Roman"/>
          <w:i w:val="0"/>
          <w:iCs w:val="0"/>
          <w:color w:val="auto"/>
          <w:sz w:val="24"/>
          <w:szCs w:val="24"/>
        </w:rPr>
        <w:fldChar w:fldCharType="begin"/>
      </w:r>
      <w:r w:rsidRPr="00A13463">
        <w:rPr>
          <w:rFonts w:ascii="Times New Roman" w:hAnsi="Times New Roman" w:cs="Times New Roman"/>
          <w:i w:val="0"/>
          <w:iCs w:val="0"/>
          <w:color w:val="auto"/>
          <w:sz w:val="24"/>
          <w:szCs w:val="24"/>
        </w:rPr>
        <w:instrText xml:space="preserve"> SEQ Figure \* ARABIC </w:instrText>
      </w:r>
      <w:r w:rsidRPr="00A13463">
        <w:rPr>
          <w:rFonts w:ascii="Times New Roman" w:hAnsi="Times New Roman" w:cs="Times New Roman"/>
          <w:i w:val="0"/>
          <w:iCs w:val="0"/>
          <w:color w:val="auto"/>
          <w:sz w:val="24"/>
          <w:szCs w:val="24"/>
        </w:rPr>
        <w:fldChar w:fldCharType="separate"/>
      </w:r>
      <w:r w:rsidRPr="00A13463">
        <w:rPr>
          <w:rFonts w:ascii="Times New Roman" w:hAnsi="Times New Roman" w:cs="Times New Roman"/>
          <w:i w:val="0"/>
          <w:iCs w:val="0"/>
          <w:color w:val="auto"/>
          <w:sz w:val="24"/>
          <w:szCs w:val="24"/>
        </w:rPr>
        <w:t>7</w:t>
      </w:r>
      <w:r w:rsidRPr="00A13463">
        <w:rPr>
          <w:rFonts w:ascii="Times New Roman" w:hAnsi="Times New Roman" w:cs="Times New Roman"/>
          <w:i w:val="0"/>
          <w:iCs w:val="0"/>
          <w:color w:val="auto"/>
          <w:sz w:val="24"/>
          <w:szCs w:val="24"/>
        </w:rPr>
        <w:fldChar w:fldCharType="end"/>
      </w:r>
      <w:r w:rsidR="004C2D84" w:rsidRPr="00A13463">
        <w:rPr>
          <w:rFonts w:ascii="Times New Roman" w:hAnsi="Times New Roman" w:cs="Times New Roman"/>
          <w:i w:val="0"/>
          <w:iCs w:val="0"/>
          <w:color w:val="auto"/>
          <w:sz w:val="24"/>
          <w:szCs w:val="24"/>
        </w:rPr>
        <w:t>.</w:t>
      </w:r>
      <w:r w:rsidRPr="00A13463">
        <w:t xml:space="preserve">  </w:t>
      </w:r>
      <w:r w:rsidRPr="00A13463">
        <w:rPr>
          <w:rFonts w:ascii="Times New Roman" w:hAnsi="Times New Roman" w:cs="Times New Roman"/>
          <w:i w:val="0"/>
          <w:iCs w:val="0"/>
          <w:color w:val="auto"/>
          <w:sz w:val="24"/>
          <w:szCs w:val="24"/>
        </w:rPr>
        <w:t>The relationship between 16-year trend of mean/max/min FTE pixel latitudes (black) within each longitudinal band, 16-year average of FTE fragmentation,</w:t>
      </w:r>
      <w:r w:rsidRPr="00A13463">
        <w:rPr>
          <w:rFonts w:ascii="Times New Roman" w:hAnsi="Times New Roman" w:cs="Times New Roman"/>
          <w:i w:val="0"/>
          <w:iCs w:val="0"/>
          <w:color w:val="auto"/>
          <w:sz w:val="24"/>
          <w:szCs w:val="24"/>
          <w:rPrChange w:id="1262" w:author="Wenkai Guo" w:date="2020-07-30T13:47:00Z">
            <w:rPr>
              <w:rFonts w:ascii="Times New Roman" w:hAnsi="Times New Roman" w:cs="Times New Roman"/>
              <w:i w:val="0"/>
              <w:iCs w:val="0"/>
              <w:color w:val="auto"/>
              <w:sz w:val="24"/>
              <w:szCs w:val="24"/>
            </w:rPr>
          </w:rPrChange>
        </w:rPr>
        <w:t xml:space="preserve"> (red) and continentality (blue) in all windows in the longitudinal bands in Eurasia. The red shade is the envelope of the fragmentation index values in all longitudinal bands. Geographic contour of the study area is displayed in the background. The bottom panel shows mean FTE latitudes in longitudinal bands from 2000 to 2015.</w:t>
      </w:r>
      <w:ins w:id="1263" w:author="Wenkai Guo" w:date="2020-07-30T13:39:00Z">
        <w:r w:rsidR="00AB5738" w:rsidRPr="00A13463">
          <w:rPr>
            <w:rPrChange w:id="1264" w:author="Wenkai Guo" w:date="2020-07-30T13:47:00Z">
              <w:rPr/>
            </w:rPrChange>
          </w:rPr>
          <w:t xml:space="preserve"> </w:t>
        </w:r>
        <w:r w:rsidR="00AB5738" w:rsidRPr="00A13463">
          <w:rPr>
            <w:rFonts w:ascii="Times New Roman" w:hAnsi="Times New Roman" w:cs="Times New Roman"/>
            <w:i w:val="0"/>
            <w:iCs w:val="0"/>
            <w:color w:val="auto"/>
            <w:sz w:val="24"/>
            <w:szCs w:val="24"/>
            <w:rPrChange w:id="1265" w:author="Wenkai Guo" w:date="2020-07-30T13:47:00Z">
              <w:rPr>
                <w:rFonts w:ascii="Times New Roman" w:hAnsi="Times New Roman" w:cs="Times New Roman"/>
                <w:i w:val="0"/>
                <w:iCs w:val="0"/>
                <w:color w:val="auto"/>
                <w:sz w:val="24"/>
                <w:szCs w:val="24"/>
              </w:rPr>
            </w:rPrChange>
          </w:rPr>
          <w:t>The red dotted ellipse include the approximate regions where a depression can be seen in continentality and FTE movement.</w:t>
        </w:r>
      </w:ins>
    </w:p>
    <w:p w14:paraId="6302AEAD" w14:textId="70422163" w:rsidR="0011270D" w:rsidRPr="00A13463" w:rsidRDefault="005805DA" w:rsidP="0011270D">
      <w:pPr>
        <w:keepNext/>
        <w:ind w:left="-720"/>
      </w:pPr>
      <w:r w:rsidRPr="00A13463">
        <w:rPr>
          <w:noProof/>
        </w:rPr>
        <w:lastRenderedPageBreak/>
        <w:drawing>
          <wp:inline distT="0" distB="0" distL="0" distR="0" wp14:anchorId="2790D928" wp14:editId="3D82F657">
            <wp:extent cx="6639339" cy="59281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98" cy="5934078"/>
                    </a:xfrm>
                    <a:prstGeom prst="rect">
                      <a:avLst/>
                    </a:prstGeom>
                    <a:noFill/>
                    <a:ln>
                      <a:noFill/>
                    </a:ln>
                  </pic:spPr>
                </pic:pic>
              </a:graphicData>
            </a:graphic>
          </wp:inline>
        </w:drawing>
      </w:r>
    </w:p>
    <w:p w14:paraId="4876EB70" w14:textId="027D889C" w:rsidR="007613BC" w:rsidRPr="00A13463" w:rsidRDefault="0011270D" w:rsidP="00847494">
      <w:pPr>
        <w:pStyle w:val="Caption"/>
        <w:spacing w:line="360" w:lineRule="auto"/>
        <w:jc w:val="both"/>
        <w:rPr>
          <w:rFonts w:ascii="Times New Roman" w:hAnsi="Times New Roman" w:cs="Times New Roman"/>
          <w:i w:val="0"/>
          <w:iCs w:val="0"/>
          <w:color w:val="auto"/>
          <w:sz w:val="24"/>
          <w:szCs w:val="24"/>
          <w:rPrChange w:id="1266" w:author="Wenkai Guo" w:date="2020-07-30T13:47:00Z">
            <w:rPr>
              <w:rFonts w:ascii="Times New Roman" w:hAnsi="Times New Roman" w:cs="Times New Roman"/>
              <w:i w:val="0"/>
              <w:iCs w:val="0"/>
              <w:color w:val="auto"/>
              <w:sz w:val="24"/>
              <w:szCs w:val="24"/>
            </w:rPr>
          </w:rPrChange>
        </w:rPr>
      </w:pPr>
      <w:r w:rsidRPr="00A13463">
        <w:rPr>
          <w:rFonts w:ascii="Times New Roman" w:hAnsi="Times New Roman" w:cs="Times New Roman"/>
          <w:i w:val="0"/>
          <w:iCs w:val="0"/>
          <w:color w:val="auto"/>
          <w:sz w:val="24"/>
          <w:szCs w:val="24"/>
        </w:rPr>
        <w:t xml:space="preserve">Figure </w:t>
      </w:r>
      <w:r w:rsidRPr="00A13463">
        <w:rPr>
          <w:rFonts w:ascii="Times New Roman" w:hAnsi="Times New Roman" w:cs="Times New Roman"/>
          <w:i w:val="0"/>
          <w:iCs w:val="0"/>
          <w:color w:val="auto"/>
          <w:sz w:val="24"/>
          <w:szCs w:val="24"/>
        </w:rPr>
        <w:fldChar w:fldCharType="begin"/>
      </w:r>
      <w:r w:rsidRPr="00A13463">
        <w:rPr>
          <w:rFonts w:ascii="Times New Roman" w:hAnsi="Times New Roman" w:cs="Times New Roman"/>
          <w:i w:val="0"/>
          <w:iCs w:val="0"/>
          <w:color w:val="auto"/>
          <w:sz w:val="24"/>
          <w:szCs w:val="24"/>
        </w:rPr>
        <w:instrText xml:space="preserve"> SEQ Figure \* ARABIC </w:instrText>
      </w:r>
      <w:r w:rsidRPr="00A13463">
        <w:rPr>
          <w:rFonts w:ascii="Times New Roman" w:hAnsi="Times New Roman" w:cs="Times New Roman"/>
          <w:i w:val="0"/>
          <w:iCs w:val="0"/>
          <w:color w:val="auto"/>
          <w:sz w:val="24"/>
          <w:szCs w:val="24"/>
        </w:rPr>
        <w:fldChar w:fldCharType="separate"/>
      </w:r>
      <w:r w:rsidR="00C72044" w:rsidRPr="00A13463">
        <w:rPr>
          <w:rFonts w:ascii="Times New Roman" w:hAnsi="Times New Roman" w:cs="Times New Roman"/>
          <w:i w:val="0"/>
          <w:iCs w:val="0"/>
          <w:noProof/>
          <w:color w:val="auto"/>
          <w:sz w:val="24"/>
          <w:szCs w:val="24"/>
        </w:rPr>
        <w:t>8</w:t>
      </w:r>
      <w:r w:rsidRPr="00A13463">
        <w:rPr>
          <w:rFonts w:ascii="Times New Roman" w:hAnsi="Times New Roman" w:cs="Times New Roman"/>
          <w:i w:val="0"/>
          <w:iCs w:val="0"/>
          <w:color w:val="auto"/>
          <w:sz w:val="24"/>
          <w:szCs w:val="24"/>
        </w:rPr>
        <w:fldChar w:fldCharType="end"/>
      </w:r>
      <w:r w:rsidRPr="00A13463">
        <w:rPr>
          <w:rFonts w:ascii="Times New Roman" w:hAnsi="Times New Roman" w:cs="Times New Roman"/>
          <w:i w:val="0"/>
          <w:iCs w:val="0"/>
          <w:color w:val="auto"/>
          <w:sz w:val="24"/>
          <w:szCs w:val="24"/>
        </w:rPr>
        <w:t xml:space="preserve">. </w:t>
      </w:r>
      <w:r w:rsidR="00914BF4" w:rsidRPr="00A13463">
        <w:rPr>
          <w:rFonts w:ascii="Times New Roman" w:hAnsi="Times New Roman" w:cs="Times New Roman"/>
          <w:i w:val="0"/>
          <w:iCs w:val="0"/>
          <w:color w:val="auto"/>
          <w:sz w:val="24"/>
          <w:szCs w:val="24"/>
        </w:rPr>
        <w:t xml:space="preserve">The relationship between 16-year trend of mean/max/min FTE pixel latitudes (black) within each </w:t>
      </w:r>
      <w:r w:rsidR="006F0EFC" w:rsidRPr="00A13463">
        <w:rPr>
          <w:rFonts w:ascii="Times New Roman" w:hAnsi="Times New Roman" w:cs="Times New Roman"/>
          <w:i w:val="0"/>
          <w:iCs w:val="0"/>
          <w:color w:val="auto"/>
          <w:sz w:val="24"/>
          <w:szCs w:val="24"/>
          <w:rPrChange w:id="1267" w:author="Wenkai Guo" w:date="2020-07-30T13:47:00Z">
            <w:rPr>
              <w:rFonts w:ascii="Times New Roman" w:hAnsi="Times New Roman" w:cs="Times New Roman"/>
              <w:i w:val="0"/>
              <w:iCs w:val="0"/>
              <w:color w:val="auto"/>
              <w:sz w:val="24"/>
              <w:szCs w:val="24"/>
            </w:rPr>
          </w:rPrChange>
        </w:rPr>
        <w:t>longitudinal band</w:t>
      </w:r>
      <w:r w:rsidR="00914BF4" w:rsidRPr="00A13463">
        <w:rPr>
          <w:rFonts w:ascii="Times New Roman" w:hAnsi="Times New Roman" w:cs="Times New Roman"/>
          <w:i w:val="0"/>
          <w:iCs w:val="0"/>
          <w:color w:val="auto"/>
          <w:sz w:val="24"/>
          <w:szCs w:val="24"/>
          <w:rPrChange w:id="1268" w:author="Wenkai Guo" w:date="2020-07-30T13:47:00Z">
            <w:rPr>
              <w:rFonts w:ascii="Times New Roman" w:hAnsi="Times New Roman" w:cs="Times New Roman"/>
              <w:i w:val="0"/>
              <w:iCs w:val="0"/>
              <w:color w:val="auto"/>
              <w:sz w:val="24"/>
              <w:szCs w:val="24"/>
            </w:rPr>
          </w:rPrChange>
        </w:rPr>
        <w:t>, 16-year average of FTE fragmentation (red)</w:t>
      </w:r>
      <w:r w:rsidR="00AD7ED4" w:rsidRPr="00A13463">
        <w:rPr>
          <w:rFonts w:ascii="Times New Roman" w:hAnsi="Times New Roman" w:cs="Times New Roman"/>
          <w:i w:val="0"/>
          <w:iCs w:val="0"/>
          <w:color w:val="auto"/>
          <w:sz w:val="24"/>
          <w:szCs w:val="24"/>
          <w:rPrChange w:id="1269" w:author="Wenkai Guo" w:date="2020-07-30T13:47:00Z">
            <w:rPr>
              <w:rFonts w:ascii="Times New Roman" w:hAnsi="Times New Roman" w:cs="Times New Roman"/>
              <w:i w:val="0"/>
              <w:iCs w:val="0"/>
              <w:color w:val="auto"/>
              <w:sz w:val="24"/>
              <w:szCs w:val="24"/>
            </w:rPr>
          </w:rPrChange>
        </w:rPr>
        <w:t>,</w:t>
      </w:r>
      <w:r w:rsidR="00914BF4" w:rsidRPr="00A13463">
        <w:rPr>
          <w:rFonts w:ascii="Times New Roman" w:hAnsi="Times New Roman" w:cs="Times New Roman"/>
          <w:i w:val="0"/>
          <w:iCs w:val="0"/>
          <w:color w:val="auto"/>
          <w:sz w:val="24"/>
          <w:szCs w:val="24"/>
          <w:rPrChange w:id="1270" w:author="Wenkai Guo" w:date="2020-07-30T13:47:00Z">
            <w:rPr>
              <w:rFonts w:ascii="Times New Roman" w:hAnsi="Times New Roman" w:cs="Times New Roman"/>
              <w:i w:val="0"/>
              <w:iCs w:val="0"/>
              <w:color w:val="auto"/>
              <w:sz w:val="24"/>
              <w:szCs w:val="24"/>
            </w:rPr>
          </w:rPrChange>
        </w:rPr>
        <w:t xml:space="preserve"> and continentality (blue) in all windows in the </w:t>
      </w:r>
      <w:r w:rsidR="006F0EFC" w:rsidRPr="00A13463">
        <w:rPr>
          <w:rFonts w:ascii="Times New Roman" w:hAnsi="Times New Roman" w:cs="Times New Roman"/>
          <w:i w:val="0"/>
          <w:iCs w:val="0"/>
          <w:color w:val="auto"/>
          <w:sz w:val="24"/>
          <w:szCs w:val="24"/>
          <w:rPrChange w:id="1271" w:author="Wenkai Guo" w:date="2020-07-30T13:47:00Z">
            <w:rPr>
              <w:rFonts w:ascii="Times New Roman" w:hAnsi="Times New Roman" w:cs="Times New Roman"/>
              <w:i w:val="0"/>
              <w:iCs w:val="0"/>
              <w:color w:val="auto"/>
              <w:sz w:val="24"/>
              <w:szCs w:val="24"/>
            </w:rPr>
          </w:rPrChange>
        </w:rPr>
        <w:t>longitudinal band</w:t>
      </w:r>
      <w:r w:rsidR="00914BF4" w:rsidRPr="00A13463">
        <w:rPr>
          <w:rFonts w:ascii="Times New Roman" w:hAnsi="Times New Roman" w:cs="Times New Roman"/>
          <w:i w:val="0"/>
          <w:iCs w:val="0"/>
          <w:color w:val="auto"/>
          <w:sz w:val="24"/>
          <w:szCs w:val="24"/>
          <w:rPrChange w:id="1272" w:author="Wenkai Guo" w:date="2020-07-30T13:47:00Z">
            <w:rPr>
              <w:rFonts w:ascii="Times New Roman" w:hAnsi="Times New Roman" w:cs="Times New Roman"/>
              <w:i w:val="0"/>
              <w:iCs w:val="0"/>
              <w:color w:val="auto"/>
              <w:sz w:val="24"/>
              <w:szCs w:val="24"/>
            </w:rPr>
          </w:rPrChange>
        </w:rPr>
        <w:t>s in North America.</w:t>
      </w:r>
      <w:r w:rsidR="00F42973" w:rsidRPr="00A13463">
        <w:rPr>
          <w:rFonts w:ascii="Times New Roman" w:hAnsi="Times New Roman" w:cs="Times New Roman"/>
          <w:i w:val="0"/>
          <w:iCs w:val="0"/>
          <w:color w:val="auto"/>
          <w:sz w:val="24"/>
          <w:szCs w:val="24"/>
          <w:rPrChange w:id="1273" w:author="Wenkai Guo" w:date="2020-07-30T13:47:00Z">
            <w:rPr>
              <w:rFonts w:ascii="Times New Roman" w:hAnsi="Times New Roman" w:cs="Times New Roman"/>
              <w:i w:val="0"/>
              <w:iCs w:val="0"/>
              <w:color w:val="auto"/>
              <w:sz w:val="24"/>
              <w:szCs w:val="24"/>
            </w:rPr>
          </w:rPrChange>
        </w:rPr>
        <w:t xml:space="preserve"> The red shade is the envelope of the fragmentation index values in all </w:t>
      </w:r>
      <w:r w:rsidR="006F0EFC" w:rsidRPr="00A13463">
        <w:rPr>
          <w:rFonts w:ascii="Times New Roman" w:hAnsi="Times New Roman" w:cs="Times New Roman"/>
          <w:i w:val="0"/>
          <w:iCs w:val="0"/>
          <w:color w:val="auto"/>
          <w:sz w:val="24"/>
          <w:szCs w:val="24"/>
          <w:rPrChange w:id="1274" w:author="Wenkai Guo" w:date="2020-07-30T13:47:00Z">
            <w:rPr>
              <w:rFonts w:ascii="Times New Roman" w:hAnsi="Times New Roman" w:cs="Times New Roman"/>
              <w:i w:val="0"/>
              <w:iCs w:val="0"/>
              <w:color w:val="auto"/>
              <w:sz w:val="24"/>
              <w:szCs w:val="24"/>
            </w:rPr>
          </w:rPrChange>
        </w:rPr>
        <w:t>longitudinal band</w:t>
      </w:r>
      <w:r w:rsidR="00F42973" w:rsidRPr="00A13463">
        <w:rPr>
          <w:rFonts w:ascii="Times New Roman" w:hAnsi="Times New Roman" w:cs="Times New Roman"/>
          <w:i w:val="0"/>
          <w:iCs w:val="0"/>
          <w:color w:val="auto"/>
          <w:sz w:val="24"/>
          <w:szCs w:val="24"/>
          <w:rPrChange w:id="1275" w:author="Wenkai Guo" w:date="2020-07-30T13:47:00Z">
            <w:rPr>
              <w:rFonts w:ascii="Times New Roman" w:hAnsi="Times New Roman" w:cs="Times New Roman"/>
              <w:i w:val="0"/>
              <w:iCs w:val="0"/>
              <w:color w:val="auto"/>
              <w:sz w:val="24"/>
              <w:szCs w:val="24"/>
            </w:rPr>
          </w:rPrChange>
        </w:rPr>
        <w:t xml:space="preserve">s. </w:t>
      </w:r>
      <w:r w:rsidR="00914BF4" w:rsidRPr="00A13463">
        <w:rPr>
          <w:rFonts w:ascii="Times New Roman" w:hAnsi="Times New Roman" w:cs="Times New Roman"/>
          <w:i w:val="0"/>
          <w:iCs w:val="0"/>
          <w:color w:val="auto"/>
          <w:sz w:val="24"/>
          <w:szCs w:val="24"/>
          <w:rPrChange w:id="1276" w:author="Wenkai Guo" w:date="2020-07-30T13:47:00Z">
            <w:rPr>
              <w:rFonts w:ascii="Times New Roman" w:hAnsi="Times New Roman" w:cs="Times New Roman"/>
              <w:i w:val="0"/>
              <w:iCs w:val="0"/>
              <w:color w:val="auto"/>
              <w:sz w:val="24"/>
              <w:szCs w:val="24"/>
            </w:rPr>
          </w:rPrChange>
        </w:rPr>
        <w:t xml:space="preserve">Geographic contour of the study area is displayed in the background. The bottom panel shows mean FTE latitudes in </w:t>
      </w:r>
      <w:r w:rsidR="006F0EFC" w:rsidRPr="00A13463">
        <w:rPr>
          <w:rFonts w:ascii="Times New Roman" w:hAnsi="Times New Roman" w:cs="Times New Roman"/>
          <w:i w:val="0"/>
          <w:iCs w:val="0"/>
          <w:color w:val="auto"/>
          <w:sz w:val="24"/>
          <w:szCs w:val="24"/>
          <w:rPrChange w:id="1277" w:author="Wenkai Guo" w:date="2020-07-30T13:47:00Z">
            <w:rPr>
              <w:rFonts w:ascii="Times New Roman" w:hAnsi="Times New Roman" w:cs="Times New Roman"/>
              <w:i w:val="0"/>
              <w:iCs w:val="0"/>
              <w:color w:val="auto"/>
              <w:sz w:val="24"/>
              <w:szCs w:val="24"/>
            </w:rPr>
          </w:rPrChange>
        </w:rPr>
        <w:t>longitudinal band</w:t>
      </w:r>
      <w:r w:rsidR="00914BF4" w:rsidRPr="00A13463">
        <w:rPr>
          <w:rFonts w:ascii="Times New Roman" w:hAnsi="Times New Roman" w:cs="Times New Roman"/>
          <w:i w:val="0"/>
          <w:iCs w:val="0"/>
          <w:color w:val="auto"/>
          <w:sz w:val="24"/>
          <w:szCs w:val="24"/>
          <w:rPrChange w:id="1278" w:author="Wenkai Guo" w:date="2020-07-30T13:47:00Z">
            <w:rPr>
              <w:rFonts w:ascii="Times New Roman" w:hAnsi="Times New Roman" w:cs="Times New Roman"/>
              <w:i w:val="0"/>
              <w:iCs w:val="0"/>
              <w:color w:val="auto"/>
              <w:sz w:val="24"/>
              <w:szCs w:val="24"/>
            </w:rPr>
          </w:rPrChange>
        </w:rPr>
        <w:t>s from 2000 to 2015.</w:t>
      </w:r>
    </w:p>
    <w:p w14:paraId="59DF0F90" w14:textId="3954F939" w:rsidR="007613BC" w:rsidRPr="00A13463" w:rsidRDefault="007613BC" w:rsidP="00847494">
      <w:pPr>
        <w:rPr>
          <w:rPrChange w:id="1279" w:author="Wenkai Guo" w:date="2020-07-30T13:47:00Z">
            <w:rPr/>
          </w:rPrChange>
        </w:rPr>
      </w:pPr>
    </w:p>
    <w:p w14:paraId="5FA3E143" w14:textId="24EE6FF0" w:rsidR="007E1832" w:rsidRPr="00A13463" w:rsidRDefault="007E1832" w:rsidP="00847494">
      <w:pPr>
        <w:pStyle w:val="Caption"/>
        <w:keepNext/>
        <w:spacing w:line="360" w:lineRule="auto"/>
        <w:jc w:val="both"/>
        <w:rPr>
          <w:rFonts w:ascii="Times New Roman" w:hAnsi="Times New Roman" w:cs="Times New Roman"/>
          <w:i w:val="0"/>
          <w:iCs w:val="0"/>
          <w:color w:val="auto"/>
          <w:sz w:val="24"/>
          <w:szCs w:val="24"/>
          <w:rPrChange w:id="1280" w:author="Wenkai Guo" w:date="2020-07-30T13:47:00Z">
            <w:rPr>
              <w:rFonts w:ascii="Times New Roman" w:hAnsi="Times New Roman" w:cs="Times New Roman"/>
              <w:i w:val="0"/>
              <w:iCs w:val="0"/>
              <w:color w:val="auto"/>
              <w:sz w:val="24"/>
              <w:szCs w:val="24"/>
            </w:rPr>
          </w:rPrChange>
        </w:rPr>
      </w:pPr>
      <w:r w:rsidRPr="00A13463">
        <w:rPr>
          <w:rFonts w:ascii="Times New Roman" w:hAnsi="Times New Roman" w:cs="Times New Roman"/>
          <w:i w:val="0"/>
          <w:iCs w:val="0"/>
          <w:color w:val="auto"/>
          <w:sz w:val="24"/>
          <w:szCs w:val="24"/>
          <w:rPrChange w:id="1281" w:author="Wenkai Guo" w:date="2020-07-30T13:47:00Z">
            <w:rPr>
              <w:rFonts w:ascii="Times New Roman" w:hAnsi="Times New Roman" w:cs="Times New Roman"/>
              <w:i w:val="0"/>
              <w:iCs w:val="0"/>
              <w:color w:val="auto"/>
              <w:sz w:val="24"/>
              <w:szCs w:val="24"/>
            </w:rPr>
          </w:rPrChange>
        </w:rPr>
        <w:lastRenderedPageBreak/>
        <w:t xml:space="preserve">Table </w:t>
      </w:r>
      <w:r w:rsidRPr="00A13463">
        <w:rPr>
          <w:rFonts w:ascii="Times New Roman" w:hAnsi="Times New Roman" w:cs="Times New Roman"/>
          <w:i w:val="0"/>
          <w:iCs w:val="0"/>
          <w:color w:val="auto"/>
          <w:sz w:val="24"/>
          <w:szCs w:val="24"/>
        </w:rPr>
        <w:fldChar w:fldCharType="begin"/>
      </w:r>
      <w:r w:rsidRPr="00A13463">
        <w:rPr>
          <w:rFonts w:ascii="Times New Roman" w:hAnsi="Times New Roman" w:cs="Times New Roman"/>
          <w:i w:val="0"/>
          <w:iCs w:val="0"/>
          <w:color w:val="auto"/>
          <w:sz w:val="24"/>
          <w:szCs w:val="24"/>
        </w:rPr>
        <w:instrText xml:space="preserve"> SEQ Table \* ARABIC </w:instrText>
      </w:r>
      <w:r w:rsidRPr="00A13463">
        <w:rPr>
          <w:rFonts w:ascii="Times New Roman" w:hAnsi="Times New Roman" w:cs="Times New Roman"/>
          <w:i w:val="0"/>
          <w:iCs w:val="0"/>
          <w:color w:val="auto"/>
          <w:sz w:val="24"/>
          <w:szCs w:val="24"/>
        </w:rPr>
        <w:fldChar w:fldCharType="separate"/>
      </w:r>
      <w:r w:rsidR="008262CA" w:rsidRPr="00A13463">
        <w:rPr>
          <w:rFonts w:ascii="Times New Roman" w:hAnsi="Times New Roman" w:cs="Times New Roman"/>
          <w:i w:val="0"/>
          <w:iCs w:val="0"/>
          <w:noProof/>
          <w:color w:val="auto"/>
          <w:sz w:val="24"/>
          <w:szCs w:val="24"/>
        </w:rPr>
        <w:t>1</w:t>
      </w:r>
      <w:r w:rsidRPr="00A13463">
        <w:rPr>
          <w:rFonts w:ascii="Times New Roman" w:hAnsi="Times New Roman" w:cs="Times New Roman"/>
          <w:i w:val="0"/>
          <w:iCs w:val="0"/>
          <w:color w:val="auto"/>
          <w:sz w:val="24"/>
          <w:szCs w:val="24"/>
        </w:rPr>
        <w:fldChar w:fldCharType="end"/>
      </w:r>
      <w:r w:rsidR="0011270D" w:rsidRPr="00A13463">
        <w:rPr>
          <w:rFonts w:ascii="Times New Roman" w:hAnsi="Times New Roman" w:cs="Times New Roman"/>
          <w:i w:val="0"/>
          <w:iCs w:val="0"/>
          <w:color w:val="auto"/>
          <w:sz w:val="24"/>
          <w:szCs w:val="24"/>
        </w:rPr>
        <w:t>.</w:t>
      </w:r>
      <w:r w:rsidRPr="00A13463">
        <w:rPr>
          <w:rFonts w:ascii="Times New Roman" w:hAnsi="Times New Roman" w:cs="Times New Roman"/>
          <w:i w:val="0"/>
          <w:iCs w:val="0"/>
          <w:color w:val="auto"/>
          <w:sz w:val="24"/>
          <w:szCs w:val="24"/>
        </w:rPr>
        <w:t xml:space="preserve"> </w:t>
      </w:r>
      <w:r w:rsidR="002805FE" w:rsidRPr="00A13463">
        <w:rPr>
          <w:rFonts w:ascii="Times New Roman" w:hAnsi="Times New Roman" w:cs="Times New Roman"/>
          <w:i w:val="0"/>
          <w:iCs w:val="0"/>
          <w:color w:val="auto"/>
          <w:sz w:val="24"/>
          <w:szCs w:val="24"/>
        </w:rPr>
        <w:t xml:space="preserve"> </w:t>
      </w:r>
      <w:r w:rsidRPr="00A13463">
        <w:rPr>
          <w:rFonts w:ascii="Times New Roman" w:hAnsi="Times New Roman" w:cs="Times New Roman"/>
          <w:i w:val="0"/>
          <w:iCs w:val="0"/>
          <w:color w:val="auto"/>
          <w:sz w:val="24"/>
          <w:szCs w:val="24"/>
        </w:rPr>
        <w:t xml:space="preserve">Upper panel: </w:t>
      </w:r>
      <w:r w:rsidR="00A952B4" w:rsidRPr="00A13463">
        <w:rPr>
          <w:rFonts w:ascii="Times New Roman" w:hAnsi="Times New Roman" w:cs="Times New Roman"/>
          <w:i w:val="0"/>
          <w:iCs w:val="0"/>
          <w:color w:val="auto"/>
          <w:sz w:val="24"/>
          <w:szCs w:val="24"/>
        </w:rPr>
        <w:t xml:space="preserve">Linear </w:t>
      </w:r>
      <w:r w:rsidRPr="00A13463">
        <w:rPr>
          <w:rFonts w:ascii="Times New Roman" w:hAnsi="Times New Roman" w:cs="Times New Roman"/>
          <w:i w:val="0"/>
          <w:iCs w:val="0"/>
          <w:color w:val="auto"/>
          <w:sz w:val="24"/>
          <w:szCs w:val="24"/>
        </w:rPr>
        <w:t>correlation coefficients (R) and p-values (P) between FTE fragmentation</w:t>
      </w:r>
      <w:r w:rsidR="00E950D5" w:rsidRPr="00A13463">
        <w:rPr>
          <w:rFonts w:ascii="Times New Roman" w:hAnsi="Times New Roman" w:cs="Times New Roman"/>
          <w:i w:val="0"/>
          <w:iCs w:val="0"/>
          <w:color w:val="auto"/>
          <w:sz w:val="24"/>
          <w:szCs w:val="24"/>
          <w:rPrChange w:id="1282" w:author="Wenkai Guo" w:date="2020-07-30T13:47:00Z">
            <w:rPr>
              <w:rFonts w:ascii="Times New Roman" w:hAnsi="Times New Roman" w:cs="Times New Roman"/>
              <w:i w:val="0"/>
              <w:iCs w:val="0"/>
              <w:color w:val="auto"/>
              <w:sz w:val="24"/>
              <w:szCs w:val="24"/>
            </w:rPr>
          </w:rPrChange>
        </w:rPr>
        <w:t xml:space="preserve">, </w:t>
      </w:r>
      <w:r w:rsidR="001B182D" w:rsidRPr="00A13463">
        <w:rPr>
          <w:rFonts w:ascii="Times New Roman" w:hAnsi="Times New Roman" w:cs="Times New Roman"/>
          <w:i w:val="0"/>
          <w:iCs w:val="0"/>
          <w:color w:val="auto"/>
          <w:sz w:val="24"/>
          <w:szCs w:val="24"/>
          <w:rPrChange w:id="1283" w:author="Wenkai Guo" w:date="2020-07-30T13:47:00Z">
            <w:rPr>
              <w:rFonts w:ascii="Times New Roman" w:hAnsi="Times New Roman" w:cs="Times New Roman"/>
              <w:i w:val="0"/>
              <w:iCs w:val="0"/>
              <w:color w:val="auto"/>
              <w:sz w:val="24"/>
              <w:szCs w:val="24"/>
            </w:rPr>
          </w:rPrChange>
        </w:rPr>
        <w:t>dynamics</w:t>
      </w:r>
      <w:r w:rsidRPr="00A13463">
        <w:rPr>
          <w:rFonts w:ascii="Times New Roman" w:hAnsi="Times New Roman" w:cs="Times New Roman"/>
          <w:i w:val="0"/>
          <w:iCs w:val="0"/>
          <w:color w:val="auto"/>
          <w:sz w:val="24"/>
          <w:szCs w:val="24"/>
          <w:rPrChange w:id="1284" w:author="Wenkai Guo" w:date="2020-07-30T13:47:00Z">
            <w:rPr>
              <w:rFonts w:ascii="Times New Roman" w:hAnsi="Times New Roman" w:cs="Times New Roman"/>
              <w:i w:val="0"/>
              <w:iCs w:val="0"/>
              <w:color w:val="auto"/>
              <w:sz w:val="24"/>
              <w:szCs w:val="24"/>
            </w:rPr>
          </w:rPrChange>
        </w:rPr>
        <w:t xml:space="preserve"> and </w:t>
      </w:r>
      <w:r w:rsidR="00E950D5" w:rsidRPr="00A13463">
        <w:rPr>
          <w:rFonts w:ascii="Times New Roman" w:hAnsi="Times New Roman" w:cs="Times New Roman"/>
          <w:i w:val="0"/>
          <w:iCs w:val="0"/>
          <w:color w:val="auto"/>
          <w:sz w:val="24"/>
          <w:szCs w:val="24"/>
          <w:rPrChange w:id="1285" w:author="Wenkai Guo" w:date="2020-07-30T13:47:00Z">
            <w:rPr>
              <w:rFonts w:ascii="Times New Roman" w:hAnsi="Times New Roman" w:cs="Times New Roman"/>
              <w:i w:val="0"/>
              <w:iCs w:val="0"/>
              <w:color w:val="auto"/>
              <w:sz w:val="24"/>
              <w:szCs w:val="24"/>
            </w:rPr>
          </w:rPrChange>
        </w:rPr>
        <w:t>continentality</w:t>
      </w:r>
      <w:r w:rsidR="00557FC3" w:rsidRPr="00A13463">
        <w:rPr>
          <w:rFonts w:ascii="Times New Roman" w:hAnsi="Times New Roman" w:cs="Times New Roman"/>
          <w:i w:val="0"/>
          <w:iCs w:val="0"/>
          <w:color w:val="auto"/>
          <w:sz w:val="24"/>
          <w:szCs w:val="24"/>
          <w:rPrChange w:id="1286" w:author="Wenkai Guo" w:date="2020-07-30T13:47:00Z">
            <w:rPr>
              <w:rFonts w:ascii="Times New Roman" w:hAnsi="Times New Roman" w:cs="Times New Roman"/>
              <w:i w:val="0"/>
              <w:iCs w:val="0"/>
              <w:color w:val="auto"/>
              <w:sz w:val="24"/>
              <w:szCs w:val="24"/>
            </w:rPr>
          </w:rPrChange>
        </w:rPr>
        <w:t xml:space="preserve">. </w:t>
      </w:r>
      <w:proofErr w:type="spellStart"/>
      <w:r w:rsidR="007E64EC" w:rsidRPr="00A13463">
        <w:rPr>
          <w:rFonts w:ascii="Times New Roman" w:hAnsi="Times New Roman" w:cs="Times New Roman"/>
          <w:i w:val="0"/>
          <w:iCs w:val="0"/>
          <w:color w:val="auto"/>
          <w:sz w:val="24"/>
          <w:szCs w:val="24"/>
          <w:rPrChange w:id="1287" w:author="Wenkai Guo" w:date="2020-07-30T13:47:00Z">
            <w:rPr>
              <w:rFonts w:ascii="Times New Roman" w:hAnsi="Times New Roman" w:cs="Times New Roman"/>
              <w:i w:val="0"/>
              <w:iCs w:val="0"/>
              <w:color w:val="auto"/>
              <w:sz w:val="24"/>
              <w:szCs w:val="24"/>
            </w:rPr>
          </w:rPrChange>
        </w:rPr>
        <w:t>M</w:t>
      </w:r>
      <w:r w:rsidRPr="00A13463">
        <w:rPr>
          <w:rFonts w:ascii="Times New Roman" w:hAnsi="Times New Roman" w:cs="Times New Roman"/>
          <w:i w:val="0"/>
          <w:iCs w:val="0"/>
          <w:color w:val="auto"/>
          <w:sz w:val="24"/>
          <w:szCs w:val="24"/>
          <w:rPrChange w:id="1288" w:author="Wenkai Guo" w:date="2020-07-30T13:47:00Z">
            <w:rPr>
              <w:rFonts w:ascii="Times New Roman" w:hAnsi="Times New Roman" w:cs="Times New Roman"/>
              <w:i w:val="0"/>
              <w:iCs w:val="0"/>
              <w:color w:val="auto"/>
              <w:sz w:val="24"/>
              <w:szCs w:val="24"/>
            </w:rPr>
          </w:rPrChange>
        </w:rPr>
        <w:t>mean</w:t>
      </w:r>
      <w:proofErr w:type="spellEnd"/>
      <w:r w:rsidRPr="00A13463">
        <w:rPr>
          <w:rFonts w:ascii="Times New Roman" w:hAnsi="Times New Roman" w:cs="Times New Roman"/>
          <w:i w:val="0"/>
          <w:iCs w:val="0"/>
          <w:color w:val="auto"/>
          <w:sz w:val="24"/>
          <w:szCs w:val="24"/>
          <w:rPrChange w:id="1289" w:author="Wenkai Guo" w:date="2020-07-30T13:47:00Z">
            <w:rPr>
              <w:rFonts w:ascii="Times New Roman" w:hAnsi="Times New Roman" w:cs="Times New Roman"/>
              <w:i w:val="0"/>
              <w:iCs w:val="0"/>
              <w:color w:val="auto"/>
              <w:sz w:val="24"/>
              <w:szCs w:val="24"/>
            </w:rPr>
          </w:rPrChange>
        </w:rPr>
        <w:t xml:space="preserve">, </w:t>
      </w:r>
      <w:proofErr w:type="spellStart"/>
      <w:r w:rsidR="007E64EC" w:rsidRPr="00A13463">
        <w:rPr>
          <w:rFonts w:ascii="Times New Roman" w:hAnsi="Times New Roman" w:cs="Times New Roman"/>
          <w:i w:val="0"/>
          <w:iCs w:val="0"/>
          <w:color w:val="auto"/>
          <w:sz w:val="24"/>
          <w:szCs w:val="24"/>
          <w:rPrChange w:id="1290" w:author="Wenkai Guo" w:date="2020-07-30T13:47:00Z">
            <w:rPr>
              <w:rFonts w:ascii="Times New Roman" w:hAnsi="Times New Roman" w:cs="Times New Roman"/>
              <w:i w:val="0"/>
              <w:iCs w:val="0"/>
              <w:color w:val="auto"/>
              <w:sz w:val="24"/>
              <w:szCs w:val="24"/>
            </w:rPr>
          </w:rPrChange>
        </w:rPr>
        <w:t>M</w:t>
      </w:r>
      <w:r w:rsidRPr="00A13463">
        <w:rPr>
          <w:rFonts w:ascii="Times New Roman" w:hAnsi="Times New Roman" w:cs="Times New Roman"/>
          <w:i w:val="0"/>
          <w:iCs w:val="0"/>
          <w:color w:val="auto"/>
          <w:sz w:val="24"/>
          <w:szCs w:val="24"/>
          <w:rPrChange w:id="1291" w:author="Wenkai Guo" w:date="2020-07-30T13:47:00Z">
            <w:rPr>
              <w:rFonts w:ascii="Times New Roman" w:hAnsi="Times New Roman" w:cs="Times New Roman"/>
              <w:i w:val="0"/>
              <w:iCs w:val="0"/>
              <w:color w:val="auto"/>
              <w:sz w:val="24"/>
              <w:szCs w:val="24"/>
            </w:rPr>
          </w:rPrChange>
        </w:rPr>
        <w:t>max</w:t>
      </w:r>
      <w:proofErr w:type="spellEnd"/>
      <w:r w:rsidRPr="00A13463">
        <w:rPr>
          <w:rFonts w:ascii="Times New Roman" w:hAnsi="Times New Roman" w:cs="Times New Roman"/>
          <w:i w:val="0"/>
          <w:iCs w:val="0"/>
          <w:color w:val="auto"/>
          <w:sz w:val="24"/>
          <w:szCs w:val="24"/>
          <w:rPrChange w:id="1292" w:author="Wenkai Guo" w:date="2020-07-30T13:47:00Z">
            <w:rPr>
              <w:rFonts w:ascii="Times New Roman" w:hAnsi="Times New Roman" w:cs="Times New Roman"/>
              <w:i w:val="0"/>
              <w:iCs w:val="0"/>
              <w:color w:val="auto"/>
              <w:sz w:val="24"/>
              <w:szCs w:val="24"/>
            </w:rPr>
          </w:rPrChange>
        </w:rPr>
        <w:t xml:space="preserve">, </w:t>
      </w:r>
      <w:proofErr w:type="spellStart"/>
      <w:r w:rsidR="007E64EC" w:rsidRPr="00A13463">
        <w:rPr>
          <w:rFonts w:ascii="Times New Roman" w:hAnsi="Times New Roman" w:cs="Times New Roman"/>
          <w:i w:val="0"/>
          <w:iCs w:val="0"/>
          <w:color w:val="auto"/>
          <w:sz w:val="24"/>
          <w:szCs w:val="24"/>
          <w:rPrChange w:id="1293" w:author="Wenkai Guo" w:date="2020-07-30T13:47:00Z">
            <w:rPr>
              <w:rFonts w:ascii="Times New Roman" w:hAnsi="Times New Roman" w:cs="Times New Roman"/>
              <w:i w:val="0"/>
              <w:iCs w:val="0"/>
              <w:color w:val="auto"/>
              <w:sz w:val="24"/>
              <w:szCs w:val="24"/>
            </w:rPr>
          </w:rPrChange>
        </w:rPr>
        <w:t>M</w:t>
      </w:r>
      <w:r w:rsidRPr="00A13463">
        <w:rPr>
          <w:rFonts w:ascii="Times New Roman" w:hAnsi="Times New Roman" w:cs="Times New Roman"/>
          <w:i w:val="0"/>
          <w:iCs w:val="0"/>
          <w:color w:val="auto"/>
          <w:sz w:val="24"/>
          <w:szCs w:val="24"/>
          <w:rPrChange w:id="1294" w:author="Wenkai Guo" w:date="2020-07-30T13:47:00Z">
            <w:rPr>
              <w:rFonts w:ascii="Times New Roman" w:hAnsi="Times New Roman" w:cs="Times New Roman"/>
              <w:i w:val="0"/>
              <w:iCs w:val="0"/>
              <w:color w:val="auto"/>
              <w:sz w:val="24"/>
              <w:szCs w:val="24"/>
            </w:rPr>
          </w:rPrChange>
        </w:rPr>
        <w:t>min</w:t>
      </w:r>
      <w:proofErr w:type="spellEnd"/>
      <w:r w:rsidRPr="00A13463">
        <w:rPr>
          <w:rFonts w:ascii="Times New Roman" w:hAnsi="Times New Roman" w:cs="Times New Roman"/>
          <w:i w:val="0"/>
          <w:iCs w:val="0"/>
          <w:color w:val="auto"/>
          <w:sz w:val="24"/>
          <w:szCs w:val="24"/>
          <w:rPrChange w:id="1295" w:author="Wenkai Guo" w:date="2020-07-30T13:47:00Z">
            <w:rPr>
              <w:rFonts w:ascii="Times New Roman" w:hAnsi="Times New Roman" w:cs="Times New Roman"/>
              <w:i w:val="0"/>
              <w:iCs w:val="0"/>
              <w:color w:val="auto"/>
              <w:sz w:val="24"/>
              <w:szCs w:val="24"/>
            </w:rPr>
          </w:rPrChange>
        </w:rPr>
        <w:t xml:space="preserve">: </w:t>
      </w:r>
      <w:r w:rsidR="00226485" w:rsidRPr="00A13463">
        <w:rPr>
          <w:rFonts w:ascii="Times New Roman" w:hAnsi="Times New Roman" w:cs="Times New Roman"/>
          <w:i w:val="0"/>
          <w:iCs w:val="0"/>
          <w:color w:val="auto"/>
          <w:sz w:val="24"/>
          <w:szCs w:val="24"/>
          <w:rPrChange w:id="1296" w:author="Wenkai Guo" w:date="2020-07-30T13:47:00Z">
            <w:rPr>
              <w:rFonts w:ascii="Times New Roman" w:hAnsi="Times New Roman" w:cs="Times New Roman"/>
              <w:i w:val="0"/>
              <w:iCs w:val="0"/>
              <w:color w:val="auto"/>
              <w:sz w:val="24"/>
              <w:szCs w:val="24"/>
            </w:rPr>
          </w:rPrChange>
        </w:rPr>
        <w:t>movement</w:t>
      </w:r>
      <w:r w:rsidRPr="00A13463">
        <w:rPr>
          <w:rFonts w:ascii="Times New Roman" w:hAnsi="Times New Roman" w:cs="Times New Roman"/>
          <w:i w:val="0"/>
          <w:iCs w:val="0"/>
          <w:color w:val="auto"/>
          <w:sz w:val="24"/>
          <w:szCs w:val="24"/>
          <w:rPrChange w:id="1297" w:author="Wenkai Guo" w:date="2020-07-30T13:47:00Z">
            <w:rPr>
              <w:rFonts w:ascii="Times New Roman" w:hAnsi="Times New Roman" w:cs="Times New Roman"/>
              <w:i w:val="0"/>
              <w:iCs w:val="0"/>
              <w:color w:val="auto"/>
              <w:sz w:val="24"/>
              <w:szCs w:val="24"/>
            </w:rPr>
          </w:rPrChange>
        </w:rPr>
        <w:t xml:space="preserve"> (16-year trend) of mean, maximum and minimum FTE latitudes; F: FTE fragmentation; C: Conrad’s index of continentality. Bottom panel: correlation coefficients (R) and p-values (P) </w:t>
      </w:r>
      <w:proofErr w:type="spellStart"/>
      <w:r w:rsidRPr="00A13463">
        <w:rPr>
          <w:rFonts w:ascii="Times New Roman" w:hAnsi="Times New Roman" w:cs="Times New Roman"/>
          <w:i w:val="0"/>
          <w:iCs w:val="0"/>
          <w:color w:val="auto"/>
          <w:sz w:val="24"/>
          <w:szCs w:val="24"/>
          <w:rPrChange w:id="1298" w:author="Wenkai Guo" w:date="2020-07-30T13:47:00Z">
            <w:rPr>
              <w:rFonts w:ascii="Times New Roman" w:hAnsi="Times New Roman" w:cs="Times New Roman"/>
              <w:i w:val="0"/>
              <w:iCs w:val="0"/>
              <w:color w:val="auto"/>
              <w:sz w:val="24"/>
              <w:szCs w:val="24"/>
            </w:rPr>
          </w:rPrChange>
        </w:rPr>
        <w:t>betwen</w:t>
      </w:r>
      <w:proofErr w:type="spellEnd"/>
      <w:r w:rsidRPr="00A13463">
        <w:rPr>
          <w:rFonts w:ascii="Times New Roman" w:hAnsi="Times New Roman" w:cs="Times New Roman"/>
          <w:i w:val="0"/>
          <w:iCs w:val="0"/>
          <w:color w:val="auto"/>
          <w:sz w:val="24"/>
          <w:szCs w:val="24"/>
          <w:rPrChange w:id="1299" w:author="Wenkai Guo" w:date="2020-07-30T13:47:00Z">
            <w:rPr>
              <w:rFonts w:ascii="Times New Roman" w:hAnsi="Times New Roman" w:cs="Times New Roman"/>
              <w:i w:val="0"/>
              <w:iCs w:val="0"/>
              <w:color w:val="auto"/>
              <w:sz w:val="24"/>
              <w:szCs w:val="24"/>
            </w:rPr>
          </w:rPrChange>
        </w:rPr>
        <w:t xml:space="preserve"> </w:t>
      </w:r>
      <w:r w:rsidR="00226485" w:rsidRPr="00A13463">
        <w:rPr>
          <w:rFonts w:ascii="Times New Roman" w:hAnsi="Times New Roman" w:cs="Times New Roman"/>
          <w:i w:val="0"/>
          <w:iCs w:val="0"/>
          <w:color w:val="auto"/>
          <w:sz w:val="24"/>
          <w:szCs w:val="24"/>
          <w:rPrChange w:id="1300" w:author="Wenkai Guo" w:date="2020-07-30T13:47:00Z">
            <w:rPr>
              <w:rFonts w:ascii="Times New Roman" w:hAnsi="Times New Roman" w:cs="Times New Roman"/>
              <w:i w:val="0"/>
              <w:iCs w:val="0"/>
              <w:color w:val="auto"/>
              <w:sz w:val="24"/>
              <w:szCs w:val="24"/>
            </w:rPr>
          </w:rPrChange>
        </w:rPr>
        <w:t>movement</w:t>
      </w:r>
      <w:r w:rsidRPr="00A13463">
        <w:rPr>
          <w:rFonts w:ascii="Times New Roman" w:hAnsi="Times New Roman" w:cs="Times New Roman"/>
          <w:i w:val="0"/>
          <w:iCs w:val="0"/>
          <w:color w:val="auto"/>
          <w:sz w:val="24"/>
          <w:szCs w:val="24"/>
          <w:rPrChange w:id="1301" w:author="Wenkai Guo" w:date="2020-07-30T13:47:00Z">
            <w:rPr>
              <w:rFonts w:ascii="Times New Roman" w:hAnsi="Times New Roman" w:cs="Times New Roman"/>
              <w:i w:val="0"/>
              <w:iCs w:val="0"/>
              <w:color w:val="auto"/>
              <w:sz w:val="24"/>
              <w:szCs w:val="24"/>
            </w:rPr>
          </w:rPrChange>
        </w:rPr>
        <w:t xml:space="preserve"> of mean FTE latitudes and different indicators of FTE fragmentation. Bold fonts indicate statistical significance (p&lt;0.05).</w:t>
      </w:r>
    </w:p>
    <w:tbl>
      <w:tblPr>
        <w:tblStyle w:val="TableGrid"/>
        <w:tblW w:w="6389" w:type="dxa"/>
        <w:jc w:val="center"/>
        <w:tblLook w:val="04A0" w:firstRow="1" w:lastRow="0" w:firstColumn="1" w:lastColumn="0" w:noHBand="0" w:noVBand="1"/>
        <w:tblCaption w:val="Correlation coefficients and p-values: FTE fragmentation vs. progression over all sub-regions; also: mean FTE progression vs. continentality and FTE fragmentation vs. continentality."/>
      </w:tblPr>
      <w:tblGrid>
        <w:gridCol w:w="1620"/>
        <w:gridCol w:w="794"/>
        <w:gridCol w:w="1597"/>
        <w:gridCol w:w="21"/>
        <w:gridCol w:w="824"/>
        <w:gridCol w:w="1533"/>
      </w:tblGrid>
      <w:tr w:rsidR="003E7089" w:rsidRPr="00A13463" w14:paraId="38F6D25E" w14:textId="77777777" w:rsidTr="003E7089">
        <w:trPr>
          <w:trHeight w:hRule="exact" w:val="340"/>
          <w:jc w:val="center"/>
        </w:trPr>
        <w:tc>
          <w:tcPr>
            <w:tcW w:w="1620" w:type="dxa"/>
            <w:tcBorders>
              <w:top w:val="single" w:sz="12" w:space="0" w:color="auto"/>
              <w:left w:val="nil"/>
              <w:bottom w:val="nil"/>
              <w:right w:val="nil"/>
            </w:tcBorders>
            <w:vAlign w:val="center"/>
          </w:tcPr>
          <w:p w14:paraId="2D05B33D" w14:textId="77777777" w:rsidR="003E7089" w:rsidRPr="00A13463" w:rsidRDefault="003E7089" w:rsidP="00C74769">
            <w:pPr>
              <w:spacing w:line="480" w:lineRule="auto"/>
              <w:jc w:val="center"/>
              <w:rPr>
                <w:rFonts w:ascii="Times New Roman" w:hAnsi="Times New Roman" w:cs="Times New Roman"/>
                <w:rPrChange w:id="1302" w:author="Wenkai Guo" w:date="2020-07-30T13:47:00Z">
                  <w:rPr>
                    <w:rFonts w:ascii="Times New Roman" w:hAnsi="Times New Roman" w:cs="Times New Roman"/>
                  </w:rPr>
                </w:rPrChange>
              </w:rPr>
            </w:pPr>
            <w:bookmarkStart w:id="1303" w:name="OLE_LINK35"/>
          </w:p>
        </w:tc>
        <w:tc>
          <w:tcPr>
            <w:tcW w:w="2412" w:type="dxa"/>
            <w:gridSpan w:val="3"/>
            <w:tcBorders>
              <w:top w:val="single" w:sz="12" w:space="0" w:color="auto"/>
              <w:left w:val="nil"/>
              <w:bottom w:val="single" w:sz="4" w:space="0" w:color="auto"/>
              <w:right w:val="nil"/>
            </w:tcBorders>
            <w:vAlign w:val="center"/>
            <w:hideMark/>
          </w:tcPr>
          <w:p w14:paraId="43BE752D" w14:textId="76B5BC72" w:rsidR="003E7089" w:rsidRPr="00A13463" w:rsidRDefault="003E7089" w:rsidP="00C74769">
            <w:pPr>
              <w:spacing w:line="480" w:lineRule="auto"/>
              <w:jc w:val="center"/>
              <w:rPr>
                <w:rFonts w:ascii="Times New Roman" w:hAnsi="Times New Roman" w:cs="Times New Roman"/>
                <w:rPrChange w:id="1304" w:author="Wenkai Guo" w:date="2020-07-30T13:47:00Z">
                  <w:rPr>
                    <w:rFonts w:ascii="Times New Roman" w:hAnsi="Times New Roman" w:cs="Times New Roman"/>
                  </w:rPr>
                </w:rPrChange>
              </w:rPr>
            </w:pPr>
            <w:r w:rsidRPr="00A13463">
              <w:rPr>
                <w:rFonts w:ascii="Times New Roman" w:hAnsi="Times New Roman" w:cs="Times New Roman"/>
                <w:rPrChange w:id="1305" w:author="Wenkai Guo" w:date="2020-07-30T13:47:00Z">
                  <w:rPr>
                    <w:rFonts w:ascii="Times New Roman" w:hAnsi="Times New Roman" w:cs="Times New Roman"/>
                  </w:rPr>
                </w:rPrChange>
              </w:rPr>
              <w:t>EA</w:t>
            </w:r>
          </w:p>
        </w:tc>
        <w:tc>
          <w:tcPr>
            <w:tcW w:w="2357" w:type="dxa"/>
            <w:gridSpan w:val="2"/>
            <w:tcBorders>
              <w:top w:val="single" w:sz="12" w:space="0" w:color="auto"/>
              <w:left w:val="nil"/>
              <w:bottom w:val="single" w:sz="4" w:space="0" w:color="auto"/>
              <w:right w:val="nil"/>
            </w:tcBorders>
            <w:vAlign w:val="center"/>
            <w:hideMark/>
          </w:tcPr>
          <w:p w14:paraId="6B0131E3" w14:textId="77777777" w:rsidR="003E7089" w:rsidRPr="00A13463" w:rsidRDefault="003E7089" w:rsidP="00C74769">
            <w:pPr>
              <w:spacing w:line="480" w:lineRule="auto"/>
              <w:jc w:val="center"/>
              <w:rPr>
                <w:rFonts w:ascii="Times New Roman" w:hAnsi="Times New Roman" w:cs="Times New Roman"/>
                <w:rPrChange w:id="1306" w:author="Wenkai Guo" w:date="2020-07-30T13:47:00Z">
                  <w:rPr>
                    <w:rFonts w:ascii="Times New Roman" w:hAnsi="Times New Roman" w:cs="Times New Roman"/>
                  </w:rPr>
                </w:rPrChange>
              </w:rPr>
            </w:pPr>
            <w:r w:rsidRPr="00A13463">
              <w:rPr>
                <w:rFonts w:ascii="Times New Roman" w:hAnsi="Times New Roman" w:cs="Times New Roman"/>
                <w:rPrChange w:id="1307" w:author="Wenkai Guo" w:date="2020-07-30T13:47:00Z">
                  <w:rPr>
                    <w:rFonts w:ascii="Times New Roman" w:hAnsi="Times New Roman" w:cs="Times New Roman"/>
                  </w:rPr>
                </w:rPrChange>
              </w:rPr>
              <w:t>NA</w:t>
            </w:r>
          </w:p>
        </w:tc>
      </w:tr>
      <w:tr w:rsidR="003E7089" w:rsidRPr="00A13463" w14:paraId="04830ECF" w14:textId="77777777" w:rsidTr="003E7089">
        <w:trPr>
          <w:trHeight w:hRule="exact" w:val="340"/>
          <w:jc w:val="center"/>
        </w:trPr>
        <w:tc>
          <w:tcPr>
            <w:tcW w:w="1620" w:type="dxa"/>
            <w:tcBorders>
              <w:top w:val="nil"/>
              <w:left w:val="nil"/>
              <w:bottom w:val="single" w:sz="12" w:space="0" w:color="auto"/>
              <w:right w:val="nil"/>
            </w:tcBorders>
            <w:vAlign w:val="center"/>
          </w:tcPr>
          <w:p w14:paraId="6FF1272E" w14:textId="77777777" w:rsidR="003E7089" w:rsidRPr="00A13463" w:rsidRDefault="003E7089" w:rsidP="00C74769">
            <w:pPr>
              <w:spacing w:line="480" w:lineRule="auto"/>
              <w:jc w:val="center"/>
              <w:rPr>
                <w:rFonts w:ascii="Times New Roman" w:hAnsi="Times New Roman" w:cs="Times New Roman"/>
                <w:rPrChange w:id="1308" w:author="Wenkai Guo" w:date="2020-07-30T13:47:00Z">
                  <w:rPr>
                    <w:rFonts w:ascii="Times New Roman" w:hAnsi="Times New Roman" w:cs="Times New Roman"/>
                  </w:rPr>
                </w:rPrChange>
              </w:rPr>
            </w:pPr>
          </w:p>
        </w:tc>
        <w:tc>
          <w:tcPr>
            <w:tcW w:w="794" w:type="dxa"/>
            <w:tcBorders>
              <w:top w:val="single" w:sz="4" w:space="0" w:color="auto"/>
              <w:left w:val="nil"/>
              <w:bottom w:val="single" w:sz="12" w:space="0" w:color="auto"/>
              <w:right w:val="nil"/>
            </w:tcBorders>
            <w:vAlign w:val="center"/>
          </w:tcPr>
          <w:p w14:paraId="1178F10C" w14:textId="77777777" w:rsidR="003E7089" w:rsidRPr="00A13463" w:rsidRDefault="003E7089" w:rsidP="00C74769">
            <w:pPr>
              <w:spacing w:line="480" w:lineRule="auto"/>
              <w:jc w:val="center"/>
              <w:rPr>
                <w:rFonts w:ascii="Times New Roman" w:eastAsia="等线" w:hAnsi="Times New Roman" w:cs="Times New Roman"/>
                <w:rPrChange w:id="1309" w:author="Wenkai Guo" w:date="2020-07-30T13:47:00Z">
                  <w:rPr>
                    <w:rFonts w:ascii="Times New Roman" w:eastAsia="等线" w:hAnsi="Times New Roman" w:cs="Times New Roman"/>
                  </w:rPr>
                </w:rPrChange>
              </w:rPr>
            </w:pPr>
            <w:r w:rsidRPr="00A13463">
              <w:rPr>
                <w:rFonts w:ascii="Times New Roman" w:eastAsia="等线" w:hAnsi="Times New Roman" w:cs="Times New Roman"/>
                <w:rPrChange w:id="1310" w:author="Wenkai Guo" w:date="2020-07-30T13:47:00Z">
                  <w:rPr>
                    <w:rFonts w:ascii="Times New Roman" w:eastAsia="等线" w:hAnsi="Times New Roman" w:cs="Times New Roman"/>
                  </w:rPr>
                </w:rPrChange>
              </w:rPr>
              <w:t>R</w:t>
            </w:r>
          </w:p>
        </w:tc>
        <w:tc>
          <w:tcPr>
            <w:tcW w:w="1597" w:type="dxa"/>
            <w:tcBorders>
              <w:top w:val="single" w:sz="4" w:space="0" w:color="auto"/>
              <w:left w:val="nil"/>
              <w:bottom w:val="single" w:sz="12" w:space="0" w:color="auto"/>
              <w:right w:val="nil"/>
            </w:tcBorders>
            <w:vAlign w:val="center"/>
          </w:tcPr>
          <w:p w14:paraId="67C40B09" w14:textId="77777777" w:rsidR="003E7089" w:rsidRPr="00A13463" w:rsidRDefault="003E7089" w:rsidP="00C74769">
            <w:pPr>
              <w:spacing w:line="480" w:lineRule="auto"/>
              <w:jc w:val="center"/>
              <w:rPr>
                <w:rFonts w:ascii="Times New Roman" w:eastAsia="等线" w:hAnsi="Times New Roman" w:cs="Times New Roman"/>
                <w:rPrChange w:id="1311" w:author="Wenkai Guo" w:date="2020-07-30T13:47:00Z">
                  <w:rPr>
                    <w:rFonts w:ascii="Times New Roman" w:eastAsia="等线" w:hAnsi="Times New Roman" w:cs="Times New Roman"/>
                  </w:rPr>
                </w:rPrChange>
              </w:rPr>
            </w:pPr>
            <w:r w:rsidRPr="00A13463">
              <w:rPr>
                <w:rFonts w:ascii="Times New Roman" w:eastAsia="等线" w:hAnsi="Times New Roman" w:cs="Times New Roman"/>
                <w:rPrChange w:id="1312" w:author="Wenkai Guo" w:date="2020-07-30T13:47:00Z">
                  <w:rPr>
                    <w:rFonts w:ascii="Times New Roman" w:eastAsia="等线" w:hAnsi="Times New Roman" w:cs="Times New Roman"/>
                  </w:rPr>
                </w:rPrChange>
              </w:rPr>
              <w:t>P</w:t>
            </w:r>
          </w:p>
        </w:tc>
        <w:tc>
          <w:tcPr>
            <w:tcW w:w="845" w:type="dxa"/>
            <w:gridSpan w:val="2"/>
            <w:tcBorders>
              <w:top w:val="single" w:sz="4" w:space="0" w:color="auto"/>
              <w:left w:val="nil"/>
              <w:bottom w:val="single" w:sz="12" w:space="0" w:color="auto"/>
              <w:right w:val="nil"/>
            </w:tcBorders>
            <w:vAlign w:val="center"/>
          </w:tcPr>
          <w:p w14:paraId="544326EA" w14:textId="77777777" w:rsidR="003E7089" w:rsidRPr="00A13463" w:rsidRDefault="003E7089" w:rsidP="00C74769">
            <w:pPr>
              <w:spacing w:line="480" w:lineRule="auto"/>
              <w:jc w:val="center"/>
              <w:rPr>
                <w:rFonts w:ascii="Times New Roman" w:eastAsia="等线" w:hAnsi="Times New Roman" w:cs="Times New Roman"/>
                <w:rPrChange w:id="1313" w:author="Wenkai Guo" w:date="2020-07-30T13:47:00Z">
                  <w:rPr>
                    <w:rFonts w:ascii="Times New Roman" w:eastAsia="等线" w:hAnsi="Times New Roman" w:cs="Times New Roman"/>
                  </w:rPr>
                </w:rPrChange>
              </w:rPr>
            </w:pPr>
            <w:r w:rsidRPr="00A13463">
              <w:rPr>
                <w:rFonts w:ascii="Times New Roman" w:eastAsia="等线" w:hAnsi="Times New Roman" w:cs="Times New Roman"/>
                <w:rPrChange w:id="1314" w:author="Wenkai Guo" w:date="2020-07-30T13:47:00Z">
                  <w:rPr>
                    <w:rFonts w:ascii="Times New Roman" w:eastAsia="等线" w:hAnsi="Times New Roman" w:cs="Times New Roman"/>
                  </w:rPr>
                </w:rPrChange>
              </w:rPr>
              <w:t>R</w:t>
            </w:r>
          </w:p>
        </w:tc>
        <w:tc>
          <w:tcPr>
            <w:tcW w:w="1533" w:type="dxa"/>
            <w:tcBorders>
              <w:top w:val="single" w:sz="4" w:space="0" w:color="auto"/>
              <w:left w:val="nil"/>
              <w:bottom w:val="single" w:sz="12" w:space="0" w:color="auto"/>
              <w:right w:val="nil"/>
            </w:tcBorders>
            <w:vAlign w:val="center"/>
          </w:tcPr>
          <w:p w14:paraId="2F38B28E" w14:textId="77777777" w:rsidR="003E7089" w:rsidRPr="00A13463" w:rsidRDefault="003E7089" w:rsidP="00C74769">
            <w:pPr>
              <w:spacing w:line="480" w:lineRule="auto"/>
              <w:jc w:val="center"/>
              <w:rPr>
                <w:rFonts w:ascii="Times New Roman" w:eastAsia="等线" w:hAnsi="Times New Roman" w:cs="Times New Roman"/>
                <w:rPrChange w:id="1315" w:author="Wenkai Guo" w:date="2020-07-30T13:47:00Z">
                  <w:rPr>
                    <w:rFonts w:ascii="Times New Roman" w:eastAsia="等线" w:hAnsi="Times New Roman" w:cs="Times New Roman"/>
                  </w:rPr>
                </w:rPrChange>
              </w:rPr>
            </w:pPr>
            <w:r w:rsidRPr="00A13463">
              <w:rPr>
                <w:rFonts w:ascii="Times New Roman" w:eastAsia="等线" w:hAnsi="Times New Roman" w:cs="Times New Roman"/>
                <w:rPrChange w:id="1316" w:author="Wenkai Guo" w:date="2020-07-30T13:47:00Z">
                  <w:rPr>
                    <w:rFonts w:ascii="Times New Roman" w:eastAsia="等线" w:hAnsi="Times New Roman" w:cs="Times New Roman"/>
                  </w:rPr>
                </w:rPrChange>
              </w:rPr>
              <w:t>P</w:t>
            </w:r>
          </w:p>
        </w:tc>
      </w:tr>
      <w:tr w:rsidR="003E7089" w:rsidRPr="00A13463" w14:paraId="1A63918A" w14:textId="43B5FF9A" w:rsidTr="003E7089">
        <w:trPr>
          <w:jc w:val="center"/>
        </w:trPr>
        <w:tc>
          <w:tcPr>
            <w:tcW w:w="1620" w:type="dxa"/>
            <w:tcBorders>
              <w:top w:val="nil"/>
              <w:left w:val="nil"/>
              <w:bottom w:val="nil"/>
              <w:right w:val="nil"/>
            </w:tcBorders>
            <w:vAlign w:val="center"/>
          </w:tcPr>
          <w:p w14:paraId="3EECAA20" w14:textId="15355796" w:rsidR="003E7089" w:rsidRPr="00A13463" w:rsidRDefault="003E7089" w:rsidP="00C74769">
            <w:pPr>
              <w:spacing w:line="480" w:lineRule="auto"/>
              <w:jc w:val="center"/>
              <w:rPr>
                <w:rFonts w:ascii="Calibri" w:eastAsia="等线" w:hAnsi="Calibri" w:cs="Times New Roman"/>
                <w:rPrChange w:id="1317" w:author="Wenkai Guo" w:date="2020-07-30T13:47:00Z">
                  <w:rPr>
                    <w:rFonts w:ascii="Calibri" w:eastAsia="等线" w:hAnsi="Calibri" w:cs="Times New Roman"/>
                  </w:rPr>
                </w:rPrChange>
              </w:rPr>
            </w:pPr>
            <w:proofErr w:type="spellStart"/>
            <w:r w:rsidRPr="00A13463">
              <w:rPr>
                <w:rFonts w:ascii="Times New Roman" w:hAnsi="Times New Roman" w:cs="Times New Roman"/>
                <w:rPrChange w:id="1318" w:author="Wenkai Guo" w:date="2020-07-30T13:47:00Z">
                  <w:rPr>
                    <w:rFonts w:ascii="Times New Roman" w:hAnsi="Times New Roman" w:cs="Times New Roman"/>
                  </w:rPr>
                </w:rPrChange>
              </w:rPr>
              <w:t>Mmean</w:t>
            </w:r>
            <w:proofErr w:type="spellEnd"/>
            <w:r w:rsidRPr="00A13463">
              <w:rPr>
                <w:rFonts w:ascii="Times New Roman" w:hAnsi="Times New Roman" w:cs="Times New Roman"/>
                <w:rPrChange w:id="1319" w:author="Wenkai Guo" w:date="2020-07-30T13:47:00Z">
                  <w:rPr>
                    <w:rFonts w:ascii="Times New Roman" w:hAnsi="Times New Roman" w:cs="Times New Roman"/>
                  </w:rPr>
                </w:rPrChange>
              </w:rPr>
              <w:t xml:space="preserve"> – F</w:t>
            </w:r>
          </w:p>
        </w:tc>
        <w:tc>
          <w:tcPr>
            <w:tcW w:w="794" w:type="dxa"/>
            <w:tcBorders>
              <w:top w:val="nil"/>
              <w:left w:val="nil"/>
              <w:bottom w:val="nil"/>
              <w:right w:val="nil"/>
            </w:tcBorders>
            <w:shd w:val="clear" w:color="auto" w:fill="auto"/>
            <w:vAlign w:val="center"/>
          </w:tcPr>
          <w:p w14:paraId="18475A5B" w14:textId="137BB9C9" w:rsidR="003E7089" w:rsidRPr="00A13463" w:rsidRDefault="003E7089" w:rsidP="00C74769">
            <w:pPr>
              <w:spacing w:line="480" w:lineRule="auto"/>
              <w:jc w:val="center"/>
              <w:rPr>
                <w:rFonts w:ascii="Times New Roman" w:hAnsi="Times New Roman" w:cs="Times New Roman"/>
                <w:b/>
                <w:rPrChange w:id="1320" w:author="Wenkai Guo" w:date="2020-07-30T13:47:00Z">
                  <w:rPr>
                    <w:rFonts w:ascii="Times New Roman" w:hAnsi="Times New Roman" w:cs="Times New Roman"/>
                    <w:b/>
                  </w:rPr>
                </w:rPrChange>
              </w:rPr>
            </w:pPr>
            <w:r w:rsidRPr="00A13463">
              <w:rPr>
                <w:rFonts w:ascii="Times New Roman" w:hAnsi="Times New Roman" w:cs="Times New Roman"/>
                <w:b/>
                <w:rPrChange w:id="1321" w:author="Wenkai Guo" w:date="2020-07-30T13:47:00Z">
                  <w:rPr>
                    <w:rFonts w:ascii="Times New Roman" w:hAnsi="Times New Roman" w:cs="Times New Roman"/>
                    <w:b/>
                  </w:rPr>
                </w:rPrChange>
              </w:rPr>
              <w:t>0.339</w:t>
            </w:r>
          </w:p>
        </w:tc>
        <w:tc>
          <w:tcPr>
            <w:tcW w:w="1597" w:type="dxa"/>
            <w:tcBorders>
              <w:top w:val="nil"/>
              <w:left w:val="nil"/>
              <w:bottom w:val="nil"/>
              <w:right w:val="nil"/>
            </w:tcBorders>
            <w:shd w:val="clear" w:color="auto" w:fill="auto"/>
            <w:vAlign w:val="center"/>
          </w:tcPr>
          <w:p w14:paraId="0462088A" w14:textId="5C474D1A" w:rsidR="003E7089" w:rsidRPr="00A13463" w:rsidRDefault="003E7089" w:rsidP="00C74769">
            <w:pPr>
              <w:spacing w:line="480" w:lineRule="auto"/>
              <w:jc w:val="center"/>
              <w:rPr>
                <w:rFonts w:ascii="Times New Roman" w:hAnsi="Times New Roman" w:cs="Times New Roman"/>
                <w:b/>
              </w:rPr>
            </w:pPr>
            <m:oMathPara>
              <m:oMath>
                <m:r>
                  <m:rPr>
                    <m:sty m:val="b"/>
                  </m:rPr>
                  <w:rPr>
                    <w:rFonts w:ascii="Cambria Math" w:hAnsi="Cambria Math" w:cs="Times New Roman"/>
                    <w:rPrChange w:id="1322" w:author="Wenkai Guo" w:date="2020-07-30T13:47:00Z">
                      <w:rPr>
                        <w:rFonts w:ascii="Cambria Math" w:hAnsi="Cambria Math" w:cs="Times New Roman"/>
                      </w:rPr>
                    </w:rPrChange>
                  </w:rPr>
                  <m:t>8.28</m:t>
                </m:r>
                <m:r>
                  <m:rPr>
                    <m:sty m:val="bi"/>
                  </m:rPr>
                  <w:rPr>
                    <w:rFonts w:ascii="Cambria Math" w:hAnsi="Cambria Math" w:cs="Times New Roman"/>
                    <w:rPrChange w:id="1323" w:author="Wenkai Guo" w:date="2020-07-30T13:47:00Z">
                      <w:rPr>
                        <w:rFonts w:ascii="Cambria Math" w:hAnsi="Cambria Math" w:cs="Times New Roman"/>
                      </w:rPr>
                    </w:rPrChange>
                  </w:rPr>
                  <m:t>×</m:t>
                </m:r>
                <m:sSup>
                  <m:sSupPr>
                    <m:ctrlPr>
                      <w:rPr>
                        <w:rFonts w:ascii="Cambria Math" w:hAnsi="Cambria Math" w:cs="Times New Roman"/>
                        <w:b/>
                        <w:i/>
                      </w:rPr>
                    </m:ctrlPr>
                  </m:sSupPr>
                  <m:e>
                    <m:r>
                      <m:rPr>
                        <m:sty m:val="bi"/>
                      </m:rPr>
                      <w:rPr>
                        <w:rFonts w:ascii="Cambria Math" w:hAnsi="Cambria Math" w:cs="Times New Roman"/>
                      </w:rPr>
                      <m:t>10</m:t>
                    </m:r>
                  </m:e>
                  <m:sup>
                    <m:r>
                      <m:rPr>
                        <m:sty m:val="bi"/>
                      </m:rPr>
                      <w:rPr>
                        <w:rFonts w:ascii="Cambria Math" w:hAnsi="Cambria Math" w:cs="Times New Roman"/>
                      </w:rPr>
                      <m:t>-10</m:t>
                    </m:r>
                  </m:sup>
                </m:sSup>
              </m:oMath>
            </m:oMathPara>
          </w:p>
        </w:tc>
        <w:tc>
          <w:tcPr>
            <w:tcW w:w="845" w:type="dxa"/>
            <w:gridSpan w:val="2"/>
            <w:tcBorders>
              <w:top w:val="nil"/>
              <w:left w:val="nil"/>
              <w:bottom w:val="nil"/>
              <w:right w:val="nil"/>
            </w:tcBorders>
            <w:shd w:val="clear" w:color="auto" w:fill="auto"/>
            <w:vAlign w:val="center"/>
          </w:tcPr>
          <w:p w14:paraId="77AD6E46" w14:textId="6DF6ABAC" w:rsidR="003E7089" w:rsidRPr="00A13463" w:rsidRDefault="003E7089" w:rsidP="00C74769">
            <w:pPr>
              <w:spacing w:line="480" w:lineRule="auto"/>
              <w:jc w:val="center"/>
              <w:rPr>
                <w:rFonts w:ascii="Times New Roman" w:hAnsi="Times New Roman" w:cs="Times New Roman"/>
                <w:b/>
                <w:rPrChange w:id="1324" w:author="Wenkai Guo" w:date="2020-07-30T13:47:00Z">
                  <w:rPr>
                    <w:rFonts w:ascii="Times New Roman" w:hAnsi="Times New Roman" w:cs="Times New Roman"/>
                    <w:b/>
                  </w:rPr>
                </w:rPrChange>
              </w:rPr>
            </w:pPr>
            <w:r w:rsidRPr="00A13463">
              <w:rPr>
                <w:rFonts w:ascii="Times New Roman" w:hAnsi="Times New Roman" w:cs="Times New Roman"/>
                <w:b/>
                <w:rPrChange w:id="1325" w:author="Wenkai Guo" w:date="2020-07-30T13:47:00Z">
                  <w:rPr>
                    <w:rFonts w:ascii="Times New Roman" w:hAnsi="Times New Roman" w:cs="Times New Roman"/>
                    <w:b/>
                  </w:rPr>
                </w:rPrChange>
              </w:rPr>
              <w:t>0.213</w:t>
            </w:r>
          </w:p>
        </w:tc>
        <w:tc>
          <w:tcPr>
            <w:tcW w:w="1533" w:type="dxa"/>
            <w:tcBorders>
              <w:top w:val="nil"/>
              <w:left w:val="nil"/>
              <w:bottom w:val="nil"/>
              <w:right w:val="nil"/>
            </w:tcBorders>
            <w:shd w:val="clear" w:color="auto" w:fill="auto"/>
            <w:vAlign w:val="center"/>
          </w:tcPr>
          <w:p w14:paraId="536C658B" w14:textId="3D8FF085" w:rsidR="003E7089" w:rsidRPr="00A13463" w:rsidRDefault="003E7089" w:rsidP="00C74769">
            <w:pPr>
              <w:spacing w:line="480" w:lineRule="auto"/>
              <w:jc w:val="center"/>
              <w:rPr>
                <w:rFonts w:ascii="Times New Roman" w:hAnsi="Times New Roman" w:cs="Times New Roman"/>
                <w:b/>
                <w:rPrChange w:id="1326" w:author="Wenkai Guo" w:date="2020-07-30T13:47:00Z">
                  <w:rPr>
                    <w:rFonts w:ascii="Times New Roman" w:hAnsi="Times New Roman" w:cs="Times New Roman"/>
                    <w:b/>
                  </w:rPr>
                </w:rPrChange>
              </w:rPr>
            </w:pPr>
            <w:r w:rsidRPr="00A13463">
              <w:rPr>
                <w:rFonts w:ascii="Times New Roman" w:hAnsi="Times New Roman" w:cs="Times New Roman"/>
                <w:b/>
                <w:rPrChange w:id="1327" w:author="Wenkai Guo" w:date="2020-07-30T13:47:00Z">
                  <w:rPr>
                    <w:rFonts w:ascii="Times New Roman" w:hAnsi="Times New Roman" w:cs="Times New Roman"/>
                    <w:b/>
                  </w:rPr>
                </w:rPrChange>
              </w:rPr>
              <w:t>0.003</w:t>
            </w:r>
          </w:p>
        </w:tc>
      </w:tr>
      <w:tr w:rsidR="003E7089" w:rsidRPr="00A13463" w14:paraId="19208F58" w14:textId="51D4FF31" w:rsidTr="003E7089">
        <w:trPr>
          <w:jc w:val="center"/>
        </w:trPr>
        <w:tc>
          <w:tcPr>
            <w:tcW w:w="1620" w:type="dxa"/>
            <w:tcBorders>
              <w:top w:val="nil"/>
              <w:left w:val="nil"/>
              <w:bottom w:val="nil"/>
              <w:right w:val="nil"/>
            </w:tcBorders>
            <w:vAlign w:val="center"/>
          </w:tcPr>
          <w:p w14:paraId="78D31640" w14:textId="2119DFE3" w:rsidR="003E7089" w:rsidRPr="00A13463" w:rsidRDefault="003E7089" w:rsidP="00C74769">
            <w:pPr>
              <w:spacing w:line="480" w:lineRule="auto"/>
              <w:jc w:val="center"/>
              <w:rPr>
                <w:rFonts w:ascii="Calibri" w:eastAsia="等线" w:hAnsi="Calibri" w:cs="Times New Roman"/>
                <w:rPrChange w:id="1328" w:author="Wenkai Guo" w:date="2020-07-30T13:47:00Z">
                  <w:rPr>
                    <w:rFonts w:ascii="Calibri" w:eastAsia="等线" w:hAnsi="Calibri" w:cs="Times New Roman"/>
                  </w:rPr>
                </w:rPrChange>
              </w:rPr>
            </w:pPr>
            <w:proofErr w:type="spellStart"/>
            <w:r w:rsidRPr="00A13463">
              <w:rPr>
                <w:rFonts w:ascii="Times New Roman" w:hAnsi="Times New Roman" w:cs="Times New Roman"/>
                <w:rPrChange w:id="1329" w:author="Wenkai Guo" w:date="2020-07-30T13:47:00Z">
                  <w:rPr>
                    <w:rFonts w:ascii="Times New Roman" w:hAnsi="Times New Roman" w:cs="Times New Roman"/>
                  </w:rPr>
                </w:rPrChange>
              </w:rPr>
              <w:t>Mmax</w:t>
            </w:r>
            <w:proofErr w:type="spellEnd"/>
            <w:r w:rsidRPr="00A13463">
              <w:rPr>
                <w:rFonts w:ascii="Times New Roman" w:hAnsi="Times New Roman" w:cs="Times New Roman"/>
                <w:rPrChange w:id="1330" w:author="Wenkai Guo" w:date="2020-07-30T13:47:00Z">
                  <w:rPr>
                    <w:rFonts w:ascii="Times New Roman" w:hAnsi="Times New Roman" w:cs="Times New Roman"/>
                  </w:rPr>
                </w:rPrChange>
              </w:rPr>
              <w:t xml:space="preserve"> – F</w:t>
            </w:r>
          </w:p>
        </w:tc>
        <w:tc>
          <w:tcPr>
            <w:tcW w:w="794" w:type="dxa"/>
            <w:tcBorders>
              <w:top w:val="nil"/>
              <w:left w:val="nil"/>
              <w:bottom w:val="nil"/>
              <w:right w:val="nil"/>
            </w:tcBorders>
            <w:shd w:val="clear" w:color="auto" w:fill="auto"/>
            <w:vAlign w:val="center"/>
          </w:tcPr>
          <w:p w14:paraId="55097B27" w14:textId="691722D7" w:rsidR="003E7089" w:rsidRPr="00A13463" w:rsidRDefault="003E7089" w:rsidP="00C74769">
            <w:pPr>
              <w:spacing w:line="480" w:lineRule="auto"/>
              <w:jc w:val="center"/>
              <w:rPr>
                <w:rFonts w:ascii="Times New Roman" w:hAnsi="Times New Roman" w:cs="Times New Roman"/>
                <w:rPrChange w:id="1331" w:author="Wenkai Guo" w:date="2020-07-30T13:47:00Z">
                  <w:rPr>
                    <w:rFonts w:ascii="Times New Roman" w:hAnsi="Times New Roman" w:cs="Times New Roman"/>
                  </w:rPr>
                </w:rPrChange>
              </w:rPr>
            </w:pPr>
            <w:r w:rsidRPr="00A13463">
              <w:rPr>
                <w:rFonts w:ascii="Times New Roman" w:hAnsi="Times New Roman" w:cs="Times New Roman"/>
                <w:b/>
                <w:rPrChange w:id="1332" w:author="Wenkai Guo" w:date="2020-07-30T13:47:00Z">
                  <w:rPr>
                    <w:rFonts w:ascii="Times New Roman" w:hAnsi="Times New Roman" w:cs="Times New Roman"/>
                    <w:b/>
                  </w:rPr>
                </w:rPrChange>
              </w:rPr>
              <w:t>0.175</w:t>
            </w:r>
          </w:p>
        </w:tc>
        <w:tc>
          <w:tcPr>
            <w:tcW w:w="1597" w:type="dxa"/>
            <w:tcBorders>
              <w:top w:val="nil"/>
              <w:left w:val="nil"/>
              <w:bottom w:val="nil"/>
              <w:right w:val="nil"/>
            </w:tcBorders>
            <w:shd w:val="clear" w:color="auto" w:fill="auto"/>
            <w:vAlign w:val="center"/>
          </w:tcPr>
          <w:p w14:paraId="67C66234" w14:textId="2613F2A2" w:rsidR="003E7089" w:rsidRPr="00A13463" w:rsidRDefault="003E7089" w:rsidP="00C74769">
            <w:pPr>
              <w:spacing w:line="480" w:lineRule="auto"/>
              <w:jc w:val="center"/>
              <w:rPr>
                <w:rFonts w:ascii="Times New Roman" w:hAnsi="Times New Roman" w:cs="Times New Roman"/>
                <w:rPrChange w:id="1333" w:author="Wenkai Guo" w:date="2020-07-30T13:47:00Z">
                  <w:rPr>
                    <w:rFonts w:ascii="Times New Roman" w:hAnsi="Times New Roman" w:cs="Times New Roman"/>
                  </w:rPr>
                </w:rPrChange>
              </w:rPr>
            </w:pPr>
            <w:r w:rsidRPr="00A13463">
              <w:rPr>
                <w:rFonts w:ascii="Times New Roman" w:hAnsi="Times New Roman" w:cs="Times New Roman"/>
                <w:b/>
                <w:rPrChange w:id="1334" w:author="Wenkai Guo" w:date="2020-07-30T13:47:00Z">
                  <w:rPr>
                    <w:rFonts w:ascii="Times New Roman" w:hAnsi="Times New Roman" w:cs="Times New Roman"/>
                    <w:b/>
                  </w:rPr>
                </w:rPrChange>
              </w:rPr>
              <w:t>0.002</w:t>
            </w:r>
          </w:p>
        </w:tc>
        <w:tc>
          <w:tcPr>
            <w:tcW w:w="845" w:type="dxa"/>
            <w:gridSpan w:val="2"/>
            <w:tcBorders>
              <w:top w:val="nil"/>
              <w:left w:val="nil"/>
              <w:bottom w:val="nil"/>
              <w:right w:val="nil"/>
            </w:tcBorders>
            <w:shd w:val="clear" w:color="auto" w:fill="auto"/>
            <w:vAlign w:val="center"/>
          </w:tcPr>
          <w:p w14:paraId="1A41B3E3" w14:textId="2FA3350B" w:rsidR="003E7089" w:rsidRPr="00A13463" w:rsidRDefault="003E7089" w:rsidP="00C74769">
            <w:pPr>
              <w:spacing w:line="480" w:lineRule="auto"/>
              <w:jc w:val="center"/>
              <w:rPr>
                <w:rFonts w:ascii="Times New Roman" w:hAnsi="Times New Roman" w:cs="Times New Roman"/>
                <w:b/>
                <w:rPrChange w:id="1335" w:author="Wenkai Guo" w:date="2020-07-30T13:47:00Z">
                  <w:rPr>
                    <w:rFonts w:ascii="Times New Roman" w:hAnsi="Times New Roman" w:cs="Times New Roman"/>
                    <w:b/>
                  </w:rPr>
                </w:rPrChange>
              </w:rPr>
            </w:pPr>
            <w:r w:rsidRPr="00A13463">
              <w:rPr>
                <w:rFonts w:ascii="Times New Roman" w:hAnsi="Times New Roman" w:cs="Times New Roman"/>
                <w:b/>
                <w:rPrChange w:id="1336" w:author="Wenkai Guo" w:date="2020-07-30T13:47:00Z">
                  <w:rPr>
                    <w:rFonts w:ascii="Times New Roman" w:hAnsi="Times New Roman" w:cs="Times New Roman"/>
                    <w:b/>
                  </w:rPr>
                </w:rPrChange>
              </w:rPr>
              <w:t>-0.163</w:t>
            </w:r>
          </w:p>
        </w:tc>
        <w:tc>
          <w:tcPr>
            <w:tcW w:w="1533" w:type="dxa"/>
            <w:tcBorders>
              <w:top w:val="nil"/>
              <w:left w:val="nil"/>
              <w:bottom w:val="nil"/>
              <w:right w:val="nil"/>
            </w:tcBorders>
            <w:shd w:val="clear" w:color="auto" w:fill="auto"/>
            <w:vAlign w:val="center"/>
          </w:tcPr>
          <w:p w14:paraId="659EC53C" w14:textId="0252144E" w:rsidR="003E7089" w:rsidRPr="00A13463" w:rsidRDefault="003E7089" w:rsidP="00C74769">
            <w:pPr>
              <w:spacing w:line="480" w:lineRule="auto"/>
              <w:jc w:val="center"/>
              <w:rPr>
                <w:rFonts w:ascii="Times New Roman" w:hAnsi="Times New Roman" w:cs="Times New Roman"/>
                <w:b/>
                <w:rPrChange w:id="1337" w:author="Wenkai Guo" w:date="2020-07-30T13:47:00Z">
                  <w:rPr>
                    <w:rFonts w:ascii="Times New Roman" w:hAnsi="Times New Roman" w:cs="Times New Roman"/>
                    <w:b/>
                  </w:rPr>
                </w:rPrChange>
              </w:rPr>
            </w:pPr>
            <w:r w:rsidRPr="00A13463">
              <w:rPr>
                <w:rFonts w:ascii="Times New Roman" w:hAnsi="Times New Roman" w:cs="Times New Roman"/>
                <w:b/>
                <w:rPrChange w:id="1338" w:author="Wenkai Guo" w:date="2020-07-30T13:47:00Z">
                  <w:rPr>
                    <w:rFonts w:ascii="Times New Roman" w:hAnsi="Times New Roman" w:cs="Times New Roman"/>
                    <w:b/>
                  </w:rPr>
                </w:rPrChange>
              </w:rPr>
              <w:t>0.021</w:t>
            </w:r>
          </w:p>
        </w:tc>
      </w:tr>
      <w:tr w:rsidR="003E7089" w:rsidRPr="00A13463" w14:paraId="09F3C754" w14:textId="505C351F" w:rsidTr="003E7089">
        <w:trPr>
          <w:jc w:val="center"/>
        </w:trPr>
        <w:tc>
          <w:tcPr>
            <w:tcW w:w="1620" w:type="dxa"/>
            <w:tcBorders>
              <w:top w:val="nil"/>
              <w:left w:val="nil"/>
              <w:bottom w:val="nil"/>
              <w:right w:val="nil"/>
            </w:tcBorders>
            <w:vAlign w:val="center"/>
          </w:tcPr>
          <w:p w14:paraId="1127D373" w14:textId="66AD4E86" w:rsidR="003E7089" w:rsidRPr="00A13463" w:rsidRDefault="003E7089" w:rsidP="00C74769">
            <w:pPr>
              <w:spacing w:line="480" w:lineRule="auto"/>
              <w:jc w:val="center"/>
              <w:rPr>
                <w:rFonts w:ascii="Calibri" w:eastAsia="等线" w:hAnsi="Calibri" w:cs="Times New Roman"/>
                <w:rPrChange w:id="1339" w:author="Wenkai Guo" w:date="2020-07-30T13:47:00Z">
                  <w:rPr>
                    <w:rFonts w:ascii="Calibri" w:eastAsia="等线" w:hAnsi="Calibri" w:cs="Times New Roman"/>
                  </w:rPr>
                </w:rPrChange>
              </w:rPr>
            </w:pPr>
            <w:proofErr w:type="spellStart"/>
            <w:r w:rsidRPr="00A13463">
              <w:rPr>
                <w:rFonts w:ascii="Times New Roman" w:hAnsi="Times New Roman" w:cs="Times New Roman"/>
                <w:rPrChange w:id="1340" w:author="Wenkai Guo" w:date="2020-07-30T13:47:00Z">
                  <w:rPr>
                    <w:rFonts w:ascii="Times New Roman" w:hAnsi="Times New Roman" w:cs="Times New Roman"/>
                  </w:rPr>
                </w:rPrChange>
              </w:rPr>
              <w:t>Mmin</w:t>
            </w:r>
            <w:proofErr w:type="spellEnd"/>
            <w:r w:rsidRPr="00A13463">
              <w:rPr>
                <w:rFonts w:ascii="Times New Roman" w:hAnsi="Times New Roman" w:cs="Times New Roman"/>
                <w:rPrChange w:id="1341" w:author="Wenkai Guo" w:date="2020-07-30T13:47:00Z">
                  <w:rPr>
                    <w:rFonts w:ascii="Times New Roman" w:hAnsi="Times New Roman" w:cs="Times New Roman"/>
                  </w:rPr>
                </w:rPrChange>
              </w:rPr>
              <w:t xml:space="preserve"> – F</w:t>
            </w:r>
          </w:p>
        </w:tc>
        <w:tc>
          <w:tcPr>
            <w:tcW w:w="794" w:type="dxa"/>
            <w:tcBorders>
              <w:top w:val="nil"/>
              <w:left w:val="nil"/>
              <w:bottom w:val="nil"/>
              <w:right w:val="nil"/>
            </w:tcBorders>
            <w:shd w:val="clear" w:color="auto" w:fill="auto"/>
            <w:vAlign w:val="center"/>
          </w:tcPr>
          <w:p w14:paraId="3FE7AA42" w14:textId="784487B4" w:rsidR="003E7089" w:rsidRPr="00A13463" w:rsidRDefault="003E7089" w:rsidP="00C74769">
            <w:pPr>
              <w:spacing w:line="480" w:lineRule="auto"/>
              <w:jc w:val="center"/>
              <w:rPr>
                <w:rFonts w:ascii="Times New Roman" w:hAnsi="Times New Roman" w:cs="Times New Roman"/>
                <w:b/>
                <w:rPrChange w:id="1342" w:author="Wenkai Guo" w:date="2020-07-30T13:47:00Z">
                  <w:rPr>
                    <w:rFonts w:ascii="Times New Roman" w:hAnsi="Times New Roman" w:cs="Times New Roman"/>
                    <w:b/>
                  </w:rPr>
                </w:rPrChange>
              </w:rPr>
            </w:pPr>
            <w:r w:rsidRPr="00A13463">
              <w:rPr>
                <w:rFonts w:ascii="Times New Roman" w:hAnsi="Times New Roman" w:cs="Times New Roman"/>
                <w:b/>
                <w:rPrChange w:id="1343" w:author="Wenkai Guo" w:date="2020-07-30T13:47:00Z">
                  <w:rPr>
                    <w:rFonts w:ascii="Times New Roman" w:hAnsi="Times New Roman" w:cs="Times New Roman"/>
                    <w:b/>
                  </w:rPr>
                </w:rPrChange>
              </w:rPr>
              <w:t>0.267</w:t>
            </w:r>
          </w:p>
        </w:tc>
        <w:tc>
          <w:tcPr>
            <w:tcW w:w="1597" w:type="dxa"/>
            <w:tcBorders>
              <w:top w:val="nil"/>
              <w:left w:val="nil"/>
              <w:bottom w:val="nil"/>
              <w:right w:val="nil"/>
            </w:tcBorders>
            <w:shd w:val="clear" w:color="auto" w:fill="auto"/>
            <w:vAlign w:val="center"/>
          </w:tcPr>
          <w:p w14:paraId="357B8AC2" w14:textId="38CE1F78" w:rsidR="003E7089" w:rsidRPr="00A13463" w:rsidRDefault="003E7089" w:rsidP="00C74769">
            <w:pPr>
              <w:spacing w:line="480" w:lineRule="auto"/>
              <w:jc w:val="center"/>
              <w:rPr>
                <w:rFonts w:ascii="Times New Roman" w:hAnsi="Times New Roman" w:cs="Times New Roman"/>
                <w:b/>
              </w:rPr>
            </w:pPr>
            <m:oMathPara>
              <m:oMath>
                <m:r>
                  <m:rPr>
                    <m:sty m:val="bi"/>
                  </m:rPr>
                  <w:rPr>
                    <w:rFonts w:ascii="Cambria Math" w:hAnsi="Cambria Math" w:cs="Times New Roman"/>
                    <w:rPrChange w:id="1344" w:author="Wenkai Guo" w:date="2020-07-30T13:47:00Z">
                      <w:rPr>
                        <w:rFonts w:ascii="Cambria Math" w:hAnsi="Cambria Math" w:cs="Times New Roman"/>
                      </w:rPr>
                    </w:rPrChange>
                  </w:rPr>
                  <m:t>1.72×</m:t>
                </m:r>
                <m:sSup>
                  <m:sSupPr>
                    <m:ctrlPr>
                      <w:rPr>
                        <w:rFonts w:ascii="Cambria Math" w:hAnsi="Cambria Math" w:cs="Times New Roman"/>
                        <w:b/>
                        <w:i/>
                      </w:rPr>
                    </m:ctrlPr>
                  </m:sSupPr>
                  <m:e>
                    <m:r>
                      <m:rPr>
                        <m:sty m:val="bi"/>
                      </m:rPr>
                      <w:rPr>
                        <w:rFonts w:ascii="Cambria Math" w:hAnsi="Cambria Math" w:cs="Times New Roman"/>
                      </w:rPr>
                      <m:t>10</m:t>
                    </m:r>
                  </m:e>
                  <m:sup>
                    <m:r>
                      <m:rPr>
                        <m:sty m:val="bi"/>
                      </m:rPr>
                      <w:rPr>
                        <w:rFonts w:ascii="Cambria Math" w:hAnsi="Cambria Math" w:cs="Times New Roman"/>
                      </w:rPr>
                      <m:t>-6</m:t>
                    </m:r>
                  </m:sup>
                </m:sSup>
              </m:oMath>
            </m:oMathPara>
          </w:p>
        </w:tc>
        <w:tc>
          <w:tcPr>
            <w:tcW w:w="845" w:type="dxa"/>
            <w:gridSpan w:val="2"/>
            <w:tcBorders>
              <w:top w:val="nil"/>
              <w:left w:val="nil"/>
              <w:bottom w:val="nil"/>
              <w:right w:val="nil"/>
            </w:tcBorders>
            <w:shd w:val="clear" w:color="auto" w:fill="auto"/>
            <w:vAlign w:val="center"/>
          </w:tcPr>
          <w:p w14:paraId="643AC049" w14:textId="4FD5816C" w:rsidR="003E7089" w:rsidRPr="00A13463" w:rsidRDefault="003E7089" w:rsidP="00C74769">
            <w:pPr>
              <w:spacing w:line="480" w:lineRule="auto"/>
              <w:jc w:val="center"/>
              <w:rPr>
                <w:rFonts w:ascii="Times New Roman" w:hAnsi="Times New Roman" w:cs="Times New Roman"/>
                <w:b/>
                <w:rPrChange w:id="1345" w:author="Wenkai Guo" w:date="2020-07-30T13:47:00Z">
                  <w:rPr>
                    <w:rFonts w:ascii="Times New Roman" w:hAnsi="Times New Roman" w:cs="Times New Roman"/>
                    <w:b/>
                  </w:rPr>
                </w:rPrChange>
              </w:rPr>
            </w:pPr>
            <w:r w:rsidRPr="00A13463">
              <w:rPr>
                <w:rFonts w:ascii="Times New Roman" w:hAnsi="Times New Roman" w:cs="Times New Roman"/>
                <w:b/>
                <w:rPrChange w:id="1346" w:author="Wenkai Guo" w:date="2020-07-30T13:47:00Z">
                  <w:rPr>
                    <w:rFonts w:ascii="Times New Roman" w:hAnsi="Times New Roman" w:cs="Times New Roman"/>
                    <w:b/>
                  </w:rPr>
                </w:rPrChange>
              </w:rPr>
              <w:t>0.482</w:t>
            </w:r>
          </w:p>
        </w:tc>
        <w:tc>
          <w:tcPr>
            <w:tcW w:w="1533" w:type="dxa"/>
            <w:tcBorders>
              <w:top w:val="nil"/>
              <w:left w:val="nil"/>
              <w:bottom w:val="nil"/>
              <w:right w:val="nil"/>
            </w:tcBorders>
            <w:shd w:val="clear" w:color="auto" w:fill="auto"/>
            <w:vAlign w:val="center"/>
          </w:tcPr>
          <w:p w14:paraId="3CEF9333" w14:textId="7445F2DB" w:rsidR="003E7089" w:rsidRPr="00A13463" w:rsidRDefault="003E7089" w:rsidP="00C74769">
            <w:pPr>
              <w:spacing w:line="480" w:lineRule="auto"/>
              <w:jc w:val="center"/>
              <w:rPr>
                <w:rFonts w:ascii="Times New Roman" w:hAnsi="Times New Roman" w:cs="Times New Roman"/>
                <w:b/>
              </w:rPr>
            </w:pPr>
            <m:oMathPara>
              <m:oMath>
                <m:r>
                  <m:rPr>
                    <m:sty m:val="bi"/>
                  </m:rPr>
                  <w:rPr>
                    <w:rFonts w:ascii="Cambria Math" w:hAnsi="Cambria Math" w:cs="Times New Roman"/>
                    <w:rPrChange w:id="1347" w:author="Wenkai Guo" w:date="2020-07-30T13:47:00Z">
                      <w:rPr>
                        <w:rFonts w:ascii="Cambria Math" w:hAnsi="Cambria Math" w:cs="Times New Roman"/>
                      </w:rPr>
                    </w:rPrChange>
                  </w:rPr>
                  <m:t>5.79×</m:t>
                </m:r>
                <m:sSup>
                  <m:sSupPr>
                    <m:ctrlPr>
                      <w:rPr>
                        <w:rFonts w:ascii="Cambria Math" w:hAnsi="Cambria Math" w:cs="Times New Roman"/>
                        <w:b/>
                        <w:i/>
                      </w:rPr>
                    </m:ctrlPr>
                  </m:sSupPr>
                  <m:e>
                    <m:r>
                      <m:rPr>
                        <m:sty m:val="bi"/>
                      </m:rPr>
                      <w:rPr>
                        <w:rFonts w:ascii="Cambria Math" w:hAnsi="Cambria Math" w:cs="Times New Roman"/>
                      </w:rPr>
                      <m:t>10</m:t>
                    </m:r>
                  </m:e>
                  <m:sup>
                    <m:r>
                      <m:rPr>
                        <m:sty m:val="bi"/>
                      </m:rPr>
                      <w:rPr>
                        <w:rFonts w:ascii="Cambria Math" w:hAnsi="Cambria Math" w:cs="Times New Roman"/>
                      </w:rPr>
                      <m:t>-13</m:t>
                    </m:r>
                  </m:sup>
                </m:sSup>
              </m:oMath>
            </m:oMathPara>
          </w:p>
        </w:tc>
      </w:tr>
      <w:tr w:rsidR="003E7089" w:rsidRPr="00A13463" w14:paraId="7C332C5C" w14:textId="46964D22" w:rsidTr="003E7089">
        <w:trPr>
          <w:jc w:val="center"/>
        </w:trPr>
        <w:tc>
          <w:tcPr>
            <w:tcW w:w="1620" w:type="dxa"/>
            <w:tcBorders>
              <w:top w:val="nil"/>
              <w:left w:val="nil"/>
              <w:bottom w:val="nil"/>
              <w:right w:val="nil"/>
            </w:tcBorders>
            <w:vAlign w:val="center"/>
          </w:tcPr>
          <w:p w14:paraId="68328D59" w14:textId="21AA6663" w:rsidR="003E7089" w:rsidRPr="00A13463" w:rsidRDefault="003E7089" w:rsidP="00C74769">
            <w:pPr>
              <w:spacing w:line="480" w:lineRule="auto"/>
              <w:jc w:val="center"/>
              <w:rPr>
                <w:rFonts w:ascii="Times New Roman" w:hAnsi="Times New Roman" w:cs="Times New Roman"/>
                <w:rPrChange w:id="1348" w:author="Wenkai Guo" w:date="2020-07-30T13:47:00Z">
                  <w:rPr>
                    <w:rFonts w:ascii="Times New Roman" w:hAnsi="Times New Roman" w:cs="Times New Roman"/>
                  </w:rPr>
                </w:rPrChange>
              </w:rPr>
            </w:pPr>
            <w:proofErr w:type="spellStart"/>
            <w:r w:rsidRPr="00A13463">
              <w:rPr>
                <w:rFonts w:ascii="Times New Roman" w:hAnsi="Times New Roman" w:cs="Times New Roman"/>
                <w:rPrChange w:id="1349" w:author="Wenkai Guo" w:date="2020-07-30T13:47:00Z">
                  <w:rPr>
                    <w:rFonts w:ascii="Times New Roman" w:hAnsi="Times New Roman" w:cs="Times New Roman"/>
                  </w:rPr>
                </w:rPrChange>
              </w:rPr>
              <w:t>Mmean</w:t>
            </w:r>
            <w:proofErr w:type="spellEnd"/>
            <w:r w:rsidRPr="00A13463">
              <w:rPr>
                <w:rFonts w:ascii="Times New Roman" w:hAnsi="Times New Roman" w:cs="Times New Roman"/>
                <w:rPrChange w:id="1350" w:author="Wenkai Guo" w:date="2020-07-30T13:47:00Z">
                  <w:rPr>
                    <w:rFonts w:ascii="Times New Roman" w:hAnsi="Times New Roman" w:cs="Times New Roman"/>
                  </w:rPr>
                </w:rPrChange>
              </w:rPr>
              <w:t xml:space="preserve"> – C</w:t>
            </w:r>
          </w:p>
        </w:tc>
        <w:tc>
          <w:tcPr>
            <w:tcW w:w="794" w:type="dxa"/>
            <w:tcBorders>
              <w:top w:val="nil"/>
              <w:left w:val="nil"/>
              <w:bottom w:val="nil"/>
              <w:right w:val="nil"/>
            </w:tcBorders>
            <w:shd w:val="clear" w:color="auto" w:fill="auto"/>
            <w:vAlign w:val="center"/>
          </w:tcPr>
          <w:p w14:paraId="76657322" w14:textId="480A0D0F" w:rsidR="003E7089" w:rsidRPr="00A13463" w:rsidRDefault="003E7089" w:rsidP="00C74769">
            <w:pPr>
              <w:spacing w:line="480" w:lineRule="auto"/>
              <w:jc w:val="center"/>
              <w:rPr>
                <w:rFonts w:ascii="Times New Roman" w:hAnsi="Times New Roman" w:cs="Times New Roman"/>
                <w:rPrChange w:id="1351" w:author="Wenkai Guo" w:date="2020-07-30T13:47:00Z">
                  <w:rPr>
                    <w:rFonts w:ascii="Times New Roman" w:hAnsi="Times New Roman" w:cs="Times New Roman"/>
                  </w:rPr>
                </w:rPrChange>
              </w:rPr>
            </w:pPr>
            <w:r w:rsidRPr="00A13463">
              <w:rPr>
                <w:rFonts w:ascii="Times New Roman" w:hAnsi="Times New Roman" w:cs="Times New Roman"/>
                <w:rPrChange w:id="1352" w:author="Wenkai Guo" w:date="2020-07-30T13:47:00Z">
                  <w:rPr>
                    <w:rFonts w:ascii="Times New Roman" w:hAnsi="Times New Roman" w:cs="Times New Roman"/>
                  </w:rPr>
                </w:rPrChange>
              </w:rPr>
              <w:t>0.014</w:t>
            </w:r>
          </w:p>
        </w:tc>
        <w:tc>
          <w:tcPr>
            <w:tcW w:w="1597" w:type="dxa"/>
            <w:tcBorders>
              <w:top w:val="nil"/>
              <w:left w:val="nil"/>
              <w:bottom w:val="nil"/>
              <w:right w:val="nil"/>
            </w:tcBorders>
            <w:shd w:val="clear" w:color="auto" w:fill="auto"/>
            <w:vAlign w:val="center"/>
          </w:tcPr>
          <w:p w14:paraId="2CFEDD75" w14:textId="5C1A8ECE" w:rsidR="003E7089" w:rsidRPr="00A13463" w:rsidRDefault="003E7089" w:rsidP="00C74769">
            <w:pPr>
              <w:spacing w:line="480" w:lineRule="auto"/>
              <w:jc w:val="center"/>
              <w:rPr>
                <w:rFonts w:ascii="Times New Roman" w:hAnsi="Times New Roman" w:cs="Times New Roman"/>
                <w:rPrChange w:id="1353" w:author="Wenkai Guo" w:date="2020-07-30T13:47:00Z">
                  <w:rPr>
                    <w:rFonts w:ascii="Times New Roman" w:hAnsi="Times New Roman" w:cs="Times New Roman"/>
                  </w:rPr>
                </w:rPrChange>
              </w:rPr>
            </w:pPr>
            <w:r w:rsidRPr="00A13463">
              <w:rPr>
                <w:rFonts w:ascii="Times New Roman" w:hAnsi="Times New Roman" w:cs="Times New Roman"/>
                <w:rPrChange w:id="1354" w:author="Wenkai Guo" w:date="2020-07-30T13:47:00Z">
                  <w:rPr>
                    <w:rFonts w:ascii="Times New Roman" w:hAnsi="Times New Roman" w:cs="Times New Roman"/>
                  </w:rPr>
                </w:rPrChange>
              </w:rPr>
              <w:t>0.808</w:t>
            </w:r>
          </w:p>
        </w:tc>
        <w:tc>
          <w:tcPr>
            <w:tcW w:w="845" w:type="dxa"/>
            <w:gridSpan w:val="2"/>
            <w:tcBorders>
              <w:top w:val="nil"/>
              <w:left w:val="nil"/>
              <w:bottom w:val="nil"/>
              <w:right w:val="nil"/>
            </w:tcBorders>
            <w:shd w:val="clear" w:color="auto" w:fill="auto"/>
            <w:vAlign w:val="center"/>
          </w:tcPr>
          <w:p w14:paraId="51C62D96" w14:textId="477CD6AE" w:rsidR="003E7089" w:rsidRPr="00A13463" w:rsidRDefault="003E7089" w:rsidP="00C74769">
            <w:pPr>
              <w:spacing w:line="480" w:lineRule="auto"/>
              <w:jc w:val="center"/>
              <w:rPr>
                <w:rFonts w:ascii="Times New Roman" w:hAnsi="Times New Roman" w:cs="Times New Roman"/>
                <w:b/>
                <w:rPrChange w:id="1355" w:author="Wenkai Guo" w:date="2020-07-30T13:47:00Z">
                  <w:rPr>
                    <w:rFonts w:ascii="Times New Roman" w:hAnsi="Times New Roman" w:cs="Times New Roman"/>
                    <w:b/>
                  </w:rPr>
                </w:rPrChange>
              </w:rPr>
            </w:pPr>
            <w:r w:rsidRPr="00A13463">
              <w:rPr>
                <w:rFonts w:ascii="Times New Roman" w:hAnsi="Times New Roman" w:cs="Times New Roman"/>
                <w:b/>
                <w:rPrChange w:id="1356" w:author="Wenkai Guo" w:date="2020-07-30T13:47:00Z">
                  <w:rPr>
                    <w:rFonts w:ascii="Times New Roman" w:hAnsi="Times New Roman" w:cs="Times New Roman"/>
                    <w:b/>
                  </w:rPr>
                </w:rPrChange>
              </w:rPr>
              <w:t>0.210</w:t>
            </w:r>
          </w:p>
        </w:tc>
        <w:tc>
          <w:tcPr>
            <w:tcW w:w="1533" w:type="dxa"/>
            <w:tcBorders>
              <w:top w:val="nil"/>
              <w:left w:val="nil"/>
              <w:bottom w:val="nil"/>
              <w:right w:val="nil"/>
            </w:tcBorders>
            <w:shd w:val="clear" w:color="auto" w:fill="auto"/>
            <w:vAlign w:val="center"/>
          </w:tcPr>
          <w:p w14:paraId="3ACFB580" w14:textId="346E62E1" w:rsidR="003E7089" w:rsidRPr="00A13463" w:rsidRDefault="003E7089" w:rsidP="00C74769">
            <w:pPr>
              <w:spacing w:line="480" w:lineRule="auto"/>
              <w:jc w:val="center"/>
              <w:rPr>
                <w:rFonts w:ascii="Times New Roman" w:hAnsi="Times New Roman" w:cs="Times New Roman"/>
                <w:b/>
                <w:rPrChange w:id="1357" w:author="Wenkai Guo" w:date="2020-07-30T13:47:00Z">
                  <w:rPr>
                    <w:rFonts w:ascii="Times New Roman" w:hAnsi="Times New Roman" w:cs="Times New Roman"/>
                    <w:b/>
                  </w:rPr>
                </w:rPrChange>
              </w:rPr>
            </w:pPr>
            <w:r w:rsidRPr="00A13463">
              <w:rPr>
                <w:rFonts w:ascii="Times New Roman" w:hAnsi="Times New Roman" w:cs="Times New Roman"/>
                <w:b/>
                <w:rPrChange w:id="1358" w:author="Wenkai Guo" w:date="2020-07-30T13:47:00Z">
                  <w:rPr>
                    <w:rFonts w:ascii="Times New Roman" w:hAnsi="Times New Roman" w:cs="Times New Roman"/>
                    <w:b/>
                  </w:rPr>
                </w:rPrChange>
              </w:rPr>
              <w:t>0.003</w:t>
            </w:r>
          </w:p>
        </w:tc>
      </w:tr>
      <w:tr w:rsidR="003E7089" w:rsidRPr="00A13463" w14:paraId="367C951D" w14:textId="762AC4D5" w:rsidTr="003E7089">
        <w:trPr>
          <w:jc w:val="center"/>
        </w:trPr>
        <w:tc>
          <w:tcPr>
            <w:tcW w:w="1620" w:type="dxa"/>
            <w:tcBorders>
              <w:top w:val="nil"/>
              <w:left w:val="nil"/>
              <w:bottom w:val="single" w:sz="4" w:space="0" w:color="auto"/>
              <w:right w:val="nil"/>
            </w:tcBorders>
            <w:vAlign w:val="center"/>
          </w:tcPr>
          <w:p w14:paraId="1C67CC55" w14:textId="442653F1" w:rsidR="003E7089" w:rsidRPr="00A13463" w:rsidRDefault="003E7089" w:rsidP="00C74769">
            <w:pPr>
              <w:spacing w:line="480" w:lineRule="auto"/>
              <w:jc w:val="center"/>
              <w:rPr>
                <w:rFonts w:ascii="Times New Roman" w:hAnsi="Times New Roman" w:cs="Times New Roman"/>
                <w:rPrChange w:id="1359" w:author="Wenkai Guo" w:date="2020-07-30T13:47:00Z">
                  <w:rPr>
                    <w:rFonts w:ascii="Times New Roman" w:hAnsi="Times New Roman" w:cs="Times New Roman"/>
                  </w:rPr>
                </w:rPrChange>
              </w:rPr>
            </w:pPr>
            <w:r w:rsidRPr="00A13463">
              <w:rPr>
                <w:rFonts w:ascii="Times New Roman" w:hAnsi="Times New Roman" w:cs="Times New Roman"/>
                <w:rPrChange w:id="1360" w:author="Wenkai Guo" w:date="2020-07-30T13:47:00Z">
                  <w:rPr>
                    <w:rFonts w:ascii="Times New Roman" w:hAnsi="Times New Roman" w:cs="Times New Roman"/>
                  </w:rPr>
                </w:rPrChange>
              </w:rPr>
              <w:t>F – C</w:t>
            </w:r>
          </w:p>
        </w:tc>
        <w:tc>
          <w:tcPr>
            <w:tcW w:w="794" w:type="dxa"/>
            <w:tcBorders>
              <w:top w:val="nil"/>
              <w:left w:val="nil"/>
              <w:bottom w:val="single" w:sz="4" w:space="0" w:color="auto"/>
              <w:right w:val="nil"/>
            </w:tcBorders>
            <w:shd w:val="clear" w:color="auto" w:fill="auto"/>
            <w:vAlign w:val="center"/>
          </w:tcPr>
          <w:p w14:paraId="55168A55" w14:textId="7B43F01E" w:rsidR="003E7089" w:rsidRPr="00A13463" w:rsidRDefault="003E7089" w:rsidP="00C74769">
            <w:pPr>
              <w:spacing w:line="480" w:lineRule="auto"/>
              <w:jc w:val="center"/>
              <w:rPr>
                <w:rFonts w:ascii="Times New Roman" w:hAnsi="Times New Roman" w:cs="Times New Roman"/>
                <w:b/>
                <w:rPrChange w:id="1361" w:author="Wenkai Guo" w:date="2020-07-30T13:47:00Z">
                  <w:rPr>
                    <w:rFonts w:ascii="Times New Roman" w:hAnsi="Times New Roman" w:cs="Times New Roman"/>
                    <w:b/>
                  </w:rPr>
                </w:rPrChange>
              </w:rPr>
            </w:pPr>
            <w:r w:rsidRPr="00A13463">
              <w:rPr>
                <w:rFonts w:ascii="Times New Roman" w:hAnsi="Times New Roman" w:cs="Times New Roman"/>
                <w:b/>
                <w:rPrChange w:id="1362" w:author="Wenkai Guo" w:date="2020-07-30T13:47:00Z">
                  <w:rPr>
                    <w:rFonts w:ascii="Times New Roman" w:hAnsi="Times New Roman" w:cs="Times New Roman"/>
                    <w:b/>
                  </w:rPr>
                </w:rPrChange>
              </w:rPr>
              <w:t>-0.258</w:t>
            </w:r>
          </w:p>
        </w:tc>
        <w:tc>
          <w:tcPr>
            <w:tcW w:w="1597" w:type="dxa"/>
            <w:tcBorders>
              <w:top w:val="nil"/>
              <w:left w:val="nil"/>
              <w:bottom w:val="single" w:sz="4" w:space="0" w:color="auto"/>
              <w:right w:val="nil"/>
            </w:tcBorders>
            <w:shd w:val="clear" w:color="auto" w:fill="auto"/>
            <w:vAlign w:val="center"/>
          </w:tcPr>
          <w:p w14:paraId="5CC5B439" w14:textId="6ED84458" w:rsidR="003E7089" w:rsidRPr="00A13463" w:rsidRDefault="003E7089" w:rsidP="00C74769">
            <w:pPr>
              <w:spacing w:line="480" w:lineRule="auto"/>
              <w:jc w:val="center"/>
              <w:rPr>
                <w:rFonts w:ascii="Times New Roman" w:hAnsi="Times New Roman" w:cs="Times New Roman"/>
                <w:b/>
              </w:rPr>
            </w:pPr>
            <m:oMathPara>
              <m:oMath>
                <m:r>
                  <m:rPr>
                    <m:sty m:val="bi"/>
                  </m:rPr>
                  <w:rPr>
                    <w:rFonts w:ascii="Cambria Math" w:hAnsi="Cambria Math" w:cs="Times New Roman"/>
                    <w:rPrChange w:id="1363" w:author="Wenkai Guo" w:date="2020-07-30T13:47:00Z">
                      <w:rPr>
                        <w:rFonts w:ascii="Cambria Math" w:hAnsi="Cambria Math" w:cs="Times New Roman"/>
                      </w:rPr>
                    </w:rPrChange>
                  </w:rPr>
                  <m:t>3.95×</m:t>
                </m:r>
                <m:sSup>
                  <m:sSupPr>
                    <m:ctrlPr>
                      <w:rPr>
                        <w:rFonts w:ascii="Cambria Math" w:hAnsi="Cambria Math" w:cs="Times New Roman"/>
                        <w:b/>
                        <w:i/>
                      </w:rPr>
                    </m:ctrlPr>
                  </m:sSupPr>
                  <m:e>
                    <m:r>
                      <m:rPr>
                        <m:sty m:val="bi"/>
                      </m:rPr>
                      <w:rPr>
                        <w:rFonts w:ascii="Cambria Math" w:hAnsi="Cambria Math" w:cs="Times New Roman"/>
                      </w:rPr>
                      <m:t>10</m:t>
                    </m:r>
                  </m:e>
                  <m:sup>
                    <m:r>
                      <m:rPr>
                        <m:sty m:val="bi"/>
                      </m:rPr>
                      <w:rPr>
                        <w:rFonts w:ascii="Cambria Math" w:hAnsi="Cambria Math" w:cs="Times New Roman"/>
                      </w:rPr>
                      <m:t>-6</m:t>
                    </m:r>
                  </m:sup>
                </m:sSup>
              </m:oMath>
            </m:oMathPara>
          </w:p>
        </w:tc>
        <w:tc>
          <w:tcPr>
            <w:tcW w:w="845" w:type="dxa"/>
            <w:gridSpan w:val="2"/>
            <w:tcBorders>
              <w:top w:val="nil"/>
              <w:left w:val="nil"/>
              <w:bottom w:val="single" w:sz="4" w:space="0" w:color="auto"/>
              <w:right w:val="nil"/>
            </w:tcBorders>
            <w:shd w:val="clear" w:color="auto" w:fill="auto"/>
            <w:vAlign w:val="center"/>
          </w:tcPr>
          <w:p w14:paraId="381ECB07" w14:textId="166DB7C5" w:rsidR="003E7089" w:rsidRPr="00A13463" w:rsidRDefault="003E7089" w:rsidP="00C74769">
            <w:pPr>
              <w:spacing w:line="480" w:lineRule="auto"/>
              <w:jc w:val="center"/>
              <w:rPr>
                <w:rFonts w:ascii="Times New Roman" w:hAnsi="Times New Roman" w:cs="Times New Roman"/>
                <w:b/>
                <w:rPrChange w:id="1364" w:author="Wenkai Guo" w:date="2020-07-30T13:47:00Z">
                  <w:rPr>
                    <w:rFonts w:ascii="Times New Roman" w:hAnsi="Times New Roman" w:cs="Times New Roman"/>
                    <w:b/>
                  </w:rPr>
                </w:rPrChange>
              </w:rPr>
            </w:pPr>
            <w:r w:rsidRPr="00A13463">
              <w:rPr>
                <w:rFonts w:ascii="Times New Roman" w:hAnsi="Times New Roman" w:cs="Times New Roman"/>
                <w:b/>
                <w:rPrChange w:id="1365" w:author="Wenkai Guo" w:date="2020-07-30T13:47:00Z">
                  <w:rPr>
                    <w:rFonts w:ascii="Times New Roman" w:hAnsi="Times New Roman" w:cs="Times New Roman"/>
                    <w:b/>
                  </w:rPr>
                </w:rPrChange>
              </w:rPr>
              <w:t>0.709</w:t>
            </w:r>
          </w:p>
        </w:tc>
        <w:tc>
          <w:tcPr>
            <w:tcW w:w="1533" w:type="dxa"/>
            <w:tcBorders>
              <w:top w:val="nil"/>
              <w:left w:val="nil"/>
              <w:bottom w:val="single" w:sz="4" w:space="0" w:color="auto"/>
              <w:right w:val="nil"/>
            </w:tcBorders>
            <w:shd w:val="clear" w:color="auto" w:fill="auto"/>
            <w:vAlign w:val="center"/>
          </w:tcPr>
          <w:p w14:paraId="105FAAC8" w14:textId="715BF094" w:rsidR="003E7089" w:rsidRPr="00A13463" w:rsidRDefault="003E7089" w:rsidP="00C74769">
            <w:pPr>
              <w:spacing w:line="480" w:lineRule="auto"/>
              <w:jc w:val="center"/>
              <w:rPr>
                <w:rFonts w:ascii="Times New Roman" w:hAnsi="Times New Roman" w:cs="Times New Roman"/>
                <w:b/>
              </w:rPr>
            </w:pPr>
            <m:oMathPara>
              <m:oMath>
                <m:r>
                  <m:rPr>
                    <m:sty m:val="bi"/>
                  </m:rPr>
                  <w:rPr>
                    <w:rFonts w:ascii="Cambria Math" w:hAnsi="Cambria Math" w:cs="Times New Roman"/>
                    <w:rPrChange w:id="1366" w:author="Wenkai Guo" w:date="2020-07-30T13:47:00Z">
                      <w:rPr>
                        <w:rFonts w:ascii="Cambria Math" w:hAnsi="Cambria Math" w:cs="Times New Roman"/>
                      </w:rPr>
                    </w:rPrChange>
                  </w:rPr>
                  <m:t>7.02×</m:t>
                </m:r>
                <m:sSup>
                  <m:sSupPr>
                    <m:ctrlPr>
                      <w:rPr>
                        <w:rFonts w:ascii="Cambria Math" w:hAnsi="Cambria Math" w:cs="Times New Roman"/>
                        <w:b/>
                        <w:i/>
                      </w:rPr>
                    </m:ctrlPr>
                  </m:sSupPr>
                  <m:e>
                    <m:r>
                      <m:rPr>
                        <m:sty m:val="bi"/>
                      </m:rPr>
                      <w:rPr>
                        <w:rFonts w:ascii="Cambria Math" w:hAnsi="Cambria Math" w:cs="Times New Roman"/>
                      </w:rPr>
                      <m:t>10</m:t>
                    </m:r>
                  </m:e>
                  <m:sup>
                    <m:r>
                      <m:rPr>
                        <m:sty m:val="bi"/>
                      </m:rPr>
                      <w:rPr>
                        <w:rFonts w:ascii="Cambria Math" w:hAnsi="Cambria Math" w:cs="Times New Roman"/>
                      </w:rPr>
                      <m:t>-32</m:t>
                    </m:r>
                  </m:sup>
                </m:sSup>
              </m:oMath>
            </m:oMathPara>
          </w:p>
        </w:tc>
      </w:tr>
      <w:tr w:rsidR="003E7089" w:rsidRPr="00A13463" w14:paraId="79386E4B" w14:textId="77777777" w:rsidTr="003E7089">
        <w:trPr>
          <w:jc w:val="center"/>
        </w:trPr>
        <w:tc>
          <w:tcPr>
            <w:tcW w:w="1620" w:type="dxa"/>
            <w:tcBorders>
              <w:top w:val="nil"/>
              <w:left w:val="nil"/>
              <w:bottom w:val="nil"/>
              <w:right w:val="nil"/>
            </w:tcBorders>
            <w:vAlign w:val="center"/>
          </w:tcPr>
          <w:p w14:paraId="59252DB4" w14:textId="2126B989" w:rsidR="003E7089" w:rsidRPr="00A13463" w:rsidRDefault="003E7089" w:rsidP="00C74769">
            <w:pPr>
              <w:spacing w:line="480" w:lineRule="auto"/>
              <w:jc w:val="center"/>
              <w:rPr>
                <w:rFonts w:ascii="Times New Roman" w:hAnsi="Times New Roman" w:cs="Times New Roman"/>
                <w:rPrChange w:id="1367" w:author="Wenkai Guo" w:date="2020-07-30T13:47:00Z">
                  <w:rPr>
                    <w:rFonts w:ascii="Times New Roman" w:hAnsi="Times New Roman" w:cs="Times New Roman"/>
                  </w:rPr>
                </w:rPrChange>
              </w:rPr>
            </w:pPr>
            <w:proofErr w:type="spellStart"/>
            <w:r w:rsidRPr="00A13463">
              <w:rPr>
                <w:rFonts w:ascii="Times New Roman" w:hAnsi="Times New Roman" w:cs="Times New Roman"/>
                <w:rPrChange w:id="1368" w:author="Wenkai Guo" w:date="2020-07-30T13:47:00Z">
                  <w:rPr>
                    <w:rFonts w:ascii="Times New Roman" w:hAnsi="Times New Roman" w:cs="Times New Roman"/>
                  </w:rPr>
                </w:rPrChange>
              </w:rPr>
              <w:t>Mmean</w:t>
            </w:r>
            <w:proofErr w:type="spellEnd"/>
            <w:r w:rsidRPr="00A13463">
              <w:rPr>
                <w:rFonts w:ascii="Times New Roman" w:hAnsi="Times New Roman" w:cs="Times New Roman"/>
                <w:rPrChange w:id="1369" w:author="Wenkai Guo" w:date="2020-07-30T13:47:00Z">
                  <w:rPr>
                    <w:rFonts w:ascii="Times New Roman" w:hAnsi="Times New Roman" w:cs="Times New Roman"/>
                  </w:rPr>
                </w:rPrChange>
              </w:rPr>
              <w:t xml:space="preserve"> – MPS</w:t>
            </w:r>
          </w:p>
        </w:tc>
        <w:tc>
          <w:tcPr>
            <w:tcW w:w="794" w:type="dxa"/>
            <w:tcBorders>
              <w:top w:val="nil"/>
              <w:left w:val="nil"/>
              <w:bottom w:val="nil"/>
              <w:right w:val="nil"/>
            </w:tcBorders>
            <w:shd w:val="clear" w:color="auto" w:fill="auto"/>
            <w:vAlign w:val="center"/>
          </w:tcPr>
          <w:p w14:paraId="02572557" w14:textId="77777777" w:rsidR="003E7089" w:rsidRPr="00A13463" w:rsidRDefault="003E7089" w:rsidP="00C74769">
            <w:pPr>
              <w:spacing w:line="480" w:lineRule="auto"/>
              <w:jc w:val="center"/>
              <w:rPr>
                <w:rFonts w:ascii="Times New Roman" w:hAnsi="Times New Roman" w:cs="Times New Roman"/>
                <w:b/>
                <w:rPrChange w:id="1370" w:author="Wenkai Guo" w:date="2020-07-30T13:47:00Z">
                  <w:rPr>
                    <w:rFonts w:ascii="Times New Roman" w:hAnsi="Times New Roman" w:cs="Times New Roman"/>
                    <w:b/>
                  </w:rPr>
                </w:rPrChange>
              </w:rPr>
            </w:pPr>
            <w:r w:rsidRPr="00A13463">
              <w:rPr>
                <w:rFonts w:ascii="Times New Roman" w:hAnsi="Times New Roman" w:cs="Times New Roman"/>
                <w:b/>
                <w:rPrChange w:id="1371" w:author="Wenkai Guo" w:date="2020-07-30T13:47:00Z">
                  <w:rPr>
                    <w:rFonts w:ascii="Times New Roman" w:hAnsi="Times New Roman" w:cs="Times New Roman"/>
                    <w:b/>
                  </w:rPr>
                </w:rPrChange>
              </w:rPr>
              <w:t>0.234</w:t>
            </w:r>
          </w:p>
        </w:tc>
        <w:tc>
          <w:tcPr>
            <w:tcW w:w="1597" w:type="dxa"/>
            <w:tcBorders>
              <w:top w:val="nil"/>
              <w:left w:val="nil"/>
              <w:bottom w:val="nil"/>
              <w:right w:val="nil"/>
            </w:tcBorders>
            <w:shd w:val="clear" w:color="auto" w:fill="auto"/>
            <w:vAlign w:val="center"/>
          </w:tcPr>
          <w:p w14:paraId="64403100" w14:textId="77777777" w:rsidR="003E7089" w:rsidRPr="00A13463" w:rsidRDefault="003E7089" w:rsidP="00C74769">
            <w:pPr>
              <w:spacing w:line="480" w:lineRule="auto"/>
              <w:jc w:val="center"/>
              <w:rPr>
                <w:rFonts w:ascii="Times New Roman" w:hAnsi="Times New Roman" w:cs="Times New Roman"/>
                <w:b/>
              </w:rPr>
            </w:pPr>
            <m:oMathPara>
              <m:oMath>
                <m:r>
                  <m:rPr>
                    <m:sty m:val="bi"/>
                  </m:rPr>
                  <w:rPr>
                    <w:rFonts w:ascii="Cambria Math" w:hAnsi="Cambria Math" w:cs="Times New Roman"/>
                    <w:rPrChange w:id="1372" w:author="Wenkai Guo" w:date="2020-07-30T13:47:00Z">
                      <w:rPr>
                        <w:rFonts w:ascii="Cambria Math" w:hAnsi="Cambria Math" w:cs="Times New Roman"/>
                      </w:rPr>
                    </w:rPrChange>
                  </w:rPr>
                  <m:t>3.03×</m:t>
                </m:r>
                <m:sSup>
                  <m:sSupPr>
                    <m:ctrlPr>
                      <w:rPr>
                        <w:rFonts w:ascii="Cambria Math" w:hAnsi="Cambria Math" w:cs="Times New Roman"/>
                        <w:b/>
                        <w:i/>
                      </w:rPr>
                    </m:ctrlPr>
                  </m:sSupPr>
                  <m:e>
                    <m:r>
                      <m:rPr>
                        <m:sty m:val="bi"/>
                      </m:rPr>
                      <w:rPr>
                        <w:rFonts w:ascii="Cambria Math" w:hAnsi="Cambria Math" w:cs="Times New Roman"/>
                      </w:rPr>
                      <m:t>10</m:t>
                    </m:r>
                  </m:e>
                  <m:sup>
                    <m:r>
                      <m:rPr>
                        <m:sty m:val="bi"/>
                      </m:rPr>
                      <w:rPr>
                        <w:rFonts w:ascii="Cambria Math" w:hAnsi="Cambria Math" w:cs="Times New Roman"/>
                      </w:rPr>
                      <m:t>-5</m:t>
                    </m:r>
                  </m:sup>
                </m:sSup>
              </m:oMath>
            </m:oMathPara>
          </w:p>
        </w:tc>
        <w:tc>
          <w:tcPr>
            <w:tcW w:w="845" w:type="dxa"/>
            <w:gridSpan w:val="2"/>
            <w:tcBorders>
              <w:top w:val="nil"/>
              <w:left w:val="nil"/>
              <w:bottom w:val="nil"/>
              <w:right w:val="nil"/>
            </w:tcBorders>
            <w:shd w:val="clear" w:color="auto" w:fill="auto"/>
            <w:vAlign w:val="center"/>
          </w:tcPr>
          <w:p w14:paraId="6AD03A36" w14:textId="77777777" w:rsidR="003E7089" w:rsidRPr="00A13463" w:rsidRDefault="003E7089" w:rsidP="00C74769">
            <w:pPr>
              <w:spacing w:line="480" w:lineRule="auto"/>
              <w:jc w:val="center"/>
              <w:rPr>
                <w:rFonts w:ascii="Times New Roman" w:hAnsi="Times New Roman" w:cs="Times New Roman"/>
                <w:rPrChange w:id="1373" w:author="Wenkai Guo" w:date="2020-07-30T13:47:00Z">
                  <w:rPr>
                    <w:rFonts w:ascii="Times New Roman" w:hAnsi="Times New Roman" w:cs="Times New Roman"/>
                  </w:rPr>
                </w:rPrChange>
              </w:rPr>
            </w:pPr>
            <w:r w:rsidRPr="00A13463">
              <w:rPr>
                <w:rFonts w:ascii="Times New Roman" w:hAnsi="Times New Roman" w:cs="Times New Roman"/>
                <w:rPrChange w:id="1374" w:author="Wenkai Guo" w:date="2020-07-30T13:47:00Z">
                  <w:rPr>
                    <w:rFonts w:ascii="Times New Roman" w:hAnsi="Times New Roman" w:cs="Times New Roman"/>
                  </w:rPr>
                </w:rPrChange>
              </w:rPr>
              <w:t>-0.058</w:t>
            </w:r>
          </w:p>
        </w:tc>
        <w:tc>
          <w:tcPr>
            <w:tcW w:w="1533" w:type="dxa"/>
            <w:tcBorders>
              <w:top w:val="nil"/>
              <w:left w:val="nil"/>
              <w:bottom w:val="nil"/>
              <w:right w:val="nil"/>
            </w:tcBorders>
            <w:shd w:val="clear" w:color="auto" w:fill="auto"/>
            <w:vAlign w:val="center"/>
          </w:tcPr>
          <w:p w14:paraId="51562CAB" w14:textId="77777777" w:rsidR="003E7089" w:rsidRPr="00A13463" w:rsidRDefault="003E7089" w:rsidP="00C74769">
            <w:pPr>
              <w:spacing w:line="480" w:lineRule="auto"/>
              <w:jc w:val="center"/>
              <w:rPr>
                <w:rFonts w:ascii="Times New Roman" w:eastAsia="等线" w:hAnsi="Times New Roman" w:cs="Times New Roman"/>
                <w:rPrChange w:id="1375" w:author="Wenkai Guo" w:date="2020-07-30T13:47:00Z">
                  <w:rPr>
                    <w:rFonts w:ascii="Times New Roman" w:eastAsia="等线" w:hAnsi="Times New Roman" w:cs="Times New Roman"/>
                  </w:rPr>
                </w:rPrChange>
              </w:rPr>
            </w:pPr>
            <w:r w:rsidRPr="00A13463">
              <w:rPr>
                <w:rFonts w:ascii="Times New Roman" w:eastAsia="等线" w:hAnsi="Times New Roman" w:cs="Times New Roman"/>
                <w:rPrChange w:id="1376" w:author="Wenkai Guo" w:date="2020-07-30T13:47:00Z">
                  <w:rPr>
                    <w:rFonts w:ascii="Times New Roman" w:eastAsia="等线" w:hAnsi="Times New Roman" w:cs="Times New Roman"/>
                  </w:rPr>
                </w:rPrChange>
              </w:rPr>
              <w:t>0.421</w:t>
            </w:r>
          </w:p>
        </w:tc>
      </w:tr>
      <w:tr w:rsidR="003E7089" w:rsidRPr="00A13463" w14:paraId="7E6707F7" w14:textId="77777777" w:rsidTr="003E7089">
        <w:trPr>
          <w:jc w:val="center"/>
        </w:trPr>
        <w:tc>
          <w:tcPr>
            <w:tcW w:w="1620" w:type="dxa"/>
            <w:tcBorders>
              <w:top w:val="nil"/>
              <w:left w:val="nil"/>
              <w:bottom w:val="nil"/>
              <w:right w:val="nil"/>
            </w:tcBorders>
            <w:vAlign w:val="center"/>
          </w:tcPr>
          <w:p w14:paraId="04EC3972" w14:textId="65A880E1" w:rsidR="003E7089" w:rsidRPr="00A13463" w:rsidRDefault="003E7089" w:rsidP="00C74769">
            <w:pPr>
              <w:spacing w:line="480" w:lineRule="auto"/>
              <w:jc w:val="center"/>
              <w:rPr>
                <w:rFonts w:ascii="Times New Roman" w:hAnsi="Times New Roman" w:cs="Times New Roman"/>
                <w:rPrChange w:id="1377" w:author="Wenkai Guo" w:date="2020-07-30T13:47:00Z">
                  <w:rPr>
                    <w:rFonts w:ascii="Times New Roman" w:hAnsi="Times New Roman" w:cs="Times New Roman"/>
                  </w:rPr>
                </w:rPrChange>
              </w:rPr>
            </w:pPr>
            <w:proofErr w:type="spellStart"/>
            <w:r w:rsidRPr="00A13463">
              <w:rPr>
                <w:rFonts w:ascii="Times New Roman" w:hAnsi="Times New Roman" w:cs="Times New Roman"/>
                <w:rPrChange w:id="1378" w:author="Wenkai Guo" w:date="2020-07-30T13:47:00Z">
                  <w:rPr>
                    <w:rFonts w:ascii="Times New Roman" w:hAnsi="Times New Roman" w:cs="Times New Roman"/>
                  </w:rPr>
                </w:rPrChange>
              </w:rPr>
              <w:t>Mmean</w:t>
            </w:r>
            <w:proofErr w:type="spellEnd"/>
            <w:r w:rsidRPr="00A13463">
              <w:rPr>
                <w:rFonts w:ascii="Times New Roman" w:hAnsi="Times New Roman" w:cs="Times New Roman"/>
                <w:rPrChange w:id="1379" w:author="Wenkai Guo" w:date="2020-07-30T13:47:00Z">
                  <w:rPr>
                    <w:rFonts w:ascii="Times New Roman" w:hAnsi="Times New Roman" w:cs="Times New Roman"/>
                  </w:rPr>
                </w:rPrChange>
              </w:rPr>
              <w:t xml:space="preserve"> – EL</w:t>
            </w:r>
          </w:p>
        </w:tc>
        <w:tc>
          <w:tcPr>
            <w:tcW w:w="794" w:type="dxa"/>
            <w:tcBorders>
              <w:top w:val="nil"/>
              <w:left w:val="nil"/>
              <w:bottom w:val="nil"/>
              <w:right w:val="nil"/>
            </w:tcBorders>
            <w:shd w:val="clear" w:color="auto" w:fill="auto"/>
            <w:vAlign w:val="center"/>
          </w:tcPr>
          <w:p w14:paraId="75648A2D" w14:textId="77777777" w:rsidR="003E7089" w:rsidRPr="00A13463" w:rsidRDefault="003E7089" w:rsidP="00C74769">
            <w:pPr>
              <w:spacing w:line="480" w:lineRule="auto"/>
              <w:jc w:val="center"/>
              <w:rPr>
                <w:rFonts w:ascii="Times New Roman" w:hAnsi="Times New Roman" w:cs="Times New Roman"/>
                <w:b/>
                <w:rPrChange w:id="1380" w:author="Wenkai Guo" w:date="2020-07-30T13:47:00Z">
                  <w:rPr>
                    <w:rFonts w:ascii="Times New Roman" w:hAnsi="Times New Roman" w:cs="Times New Roman"/>
                    <w:b/>
                  </w:rPr>
                </w:rPrChange>
              </w:rPr>
            </w:pPr>
            <w:r w:rsidRPr="00A13463">
              <w:rPr>
                <w:rFonts w:ascii="Times New Roman" w:hAnsi="Times New Roman" w:cs="Times New Roman"/>
                <w:b/>
                <w:rPrChange w:id="1381" w:author="Wenkai Guo" w:date="2020-07-30T13:47:00Z">
                  <w:rPr>
                    <w:rFonts w:ascii="Times New Roman" w:hAnsi="Times New Roman" w:cs="Times New Roman"/>
                    <w:b/>
                  </w:rPr>
                </w:rPrChange>
              </w:rPr>
              <w:t>0.129</w:t>
            </w:r>
          </w:p>
        </w:tc>
        <w:tc>
          <w:tcPr>
            <w:tcW w:w="1597" w:type="dxa"/>
            <w:tcBorders>
              <w:top w:val="nil"/>
              <w:left w:val="nil"/>
              <w:bottom w:val="nil"/>
              <w:right w:val="nil"/>
            </w:tcBorders>
            <w:shd w:val="clear" w:color="auto" w:fill="auto"/>
            <w:vAlign w:val="center"/>
          </w:tcPr>
          <w:p w14:paraId="2D15D04B" w14:textId="77777777" w:rsidR="003E7089" w:rsidRPr="00A13463" w:rsidRDefault="003E7089" w:rsidP="00C74769">
            <w:pPr>
              <w:spacing w:line="480" w:lineRule="auto"/>
              <w:jc w:val="center"/>
              <w:rPr>
                <w:rFonts w:ascii="Times New Roman" w:hAnsi="Times New Roman" w:cs="Times New Roman"/>
                <w:b/>
                <w:rPrChange w:id="1382" w:author="Wenkai Guo" w:date="2020-07-30T13:47:00Z">
                  <w:rPr>
                    <w:rFonts w:ascii="Times New Roman" w:hAnsi="Times New Roman" w:cs="Times New Roman"/>
                    <w:b/>
                  </w:rPr>
                </w:rPrChange>
              </w:rPr>
            </w:pPr>
            <w:r w:rsidRPr="00A13463">
              <w:rPr>
                <w:rFonts w:ascii="Times New Roman" w:hAnsi="Times New Roman" w:cs="Times New Roman"/>
                <w:b/>
                <w:rPrChange w:id="1383" w:author="Wenkai Guo" w:date="2020-07-30T13:47:00Z">
                  <w:rPr>
                    <w:rFonts w:ascii="Times New Roman" w:hAnsi="Times New Roman" w:cs="Times New Roman"/>
                    <w:b/>
                  </w:rPr>
                </w:rPrChange>
              </w:rPr>
              <w:t>0.023</w:t>
            </w:r>
          </w:p>
        </w:tc>
        <w:tc>
          <w:tcPr>
            <w:tcW w:w="845" w:type="dxa"/>
            <w:gridSpan w:val="2"/>
            <w:tcBorders>
              <w:top w:val="nil"/>
              <w:left w:val="nil"/>
              <w:bottom w:val="nil"/>
              <w:right w:val="nil"/>
            </w:tcBorders>
            <w:shd w:val="clear" w:color="auto" w:fill="auto"/>
            <w:vAlign w:val="center"/>
          </w:tcPr>
          <w:p w14:paraId="101C9E23" w14:textId="77777777" w:rsidR="003E7089" w:rsidRPr="00A13463" w:rsidRDefault="003E7089" w:rsidP="00C74769">
            <w:pPr>
              <w:spacing w:line="480" w:lineRule="auto"/>
              <w:jc w:val="center"/>
              <w:rPr>
                <w:rFonts w:ascii="Times New Roman" w:hAnsi="Times New Roman" w:cs="Times New Roman"/>
                <w:b/>
                <w:rPrChange w:id="1384" w:author="Wenkai Guo" w:date="2020-07-30T13:47:00Z">
                  <w:rPr>
                    <w:rFonts w:ascii="Times New Roman" w:hAnsi="Times New Roman" w:cs="Times New Roman"/>
                    <w:b/>
                  </w:rPr>
                </w:rPrChange>
              </w:rPr>
            </w:pPr>
            <w:r w:rsidRPr="00A13463">
              <w:rPr>
                <w:rFonts w:ascii="Times New Roman" w:hAnsi="Times New Roman" w:cs="Times New Roman"/>
                <w:b/>
                <w:rPrChange w:id="1385" w:author="Wenkai Guo" w:date="2020-07-30T13:47:00Z">
                  <w:rPr>
                    <w:rFonts w:ascii="Times New Roman" w:hAnsi="Times New Roman" w:cs="Times New Roman"/>
                    <w:b/>
                  </w:rPr>
                </w:rPrChange>
              </w:rPr>
              <w:t>0.325</w:t>
            </w:r>
          </w:p>
        </w:tc>
        <w:tc>
          <w:tcPr>
            <w:tcW w:w="1533" w:type="dxa"/>
            <w:tcBorders>
              <w:top w:val="nil"/>
              <w:left w:val="nil"/>
              <w:bottom w:val="nil"/>
              <w:right w:val="nil"/>
            </w:tcBorders>
            <w:shd w:val="clear" w:color="auto" w:fill="auto"/>
            <w:vAlign w:val="center"/>
          </w:tcPr>
          <w:p w14:paraId="34EB6E25" w14:textId="77777777" w:rsidR="003E7089" w:rsidRPr="00A13463" w:rsidRDefault="003E7089" w:rsidP="00C74769">
            <w:pPr>
              <w:spacing w:line="480" w:lineRule="auto"/>
              <w:jc w:val="center"/>
              <w:rPr>
                <w:rFonts w:ascii="Times New Roman" w:hAnsi="Times New Roman" w:cs="Times New Roman"/>
              </w:rPr>
            </w:pPr>
            <m:oMathPara>
              <m:oMath>
                <m:r>
                  <m:rPr>
                    <m:sty m:val="bi"/>
                  </m:rPr>
                  <w:rPr>
                    <w:rFonts w:ascii="Cambria Math" w:hAnsi="Cambria Math" w:cs="Times New Roman"/>
                    <w:rPrChange w:id="1386" w:author="Wenkai Guo" w:date="2020-07-30T13:47:00Z">
                      <w:rPr>
                        <w:rFonts w:ascii="Cambria Math" w:hAnsi="Cambria Math" w:cs="Times New Roman"/>
                      </w:rPr>
                    </w:rPrChange>
                  </w:rPr>
                  <m:t>3.05×</m:t>
                </m:r>
                <m:sSup>
                  <m:sSupPr>
                    <m:ctrlPr>
                      <w:rPr>
                        <w:rFonts w:ascii="Cambria Math" w:hAnsi="Cambria Math" w:cs="Times New Roman"/>
                        <w:b/>
                        <w:i/>
                      </w:rPr>
                    </m:ctrlPr>
                  </m:sSupPr>
                  <m:e>
                    <m:r>
                      <m:rPr>
                        <m:sty m:val="bi"/>
                      </m:rPr>
                      <w:rPr>
                        <w:rFonts w:ascii="Cambria Math" w:hAnsi="Cambria Math" w:cs="Times New Roman"/>
                      </w:rPr>
                      <m:t>10</m:t>
                    </m:r>
                  </m:e>
                  <m:sup>
                    <m:r>
                      <m:rPr>
                        <m:sty m:val="bi"/>
                      </m:rPr>
                      <w:rPr>
                        <w:rFonts w:ascii="Cambria Math" w:hAnsi="Cambria Math" w:cs="Times New Roman"/>
                      </w:rPr>
                      <m:t>-6</m:t>
                    </m:r>
                  </m:sup>
                </m:sSup>
              </m:oMath>
            </m:oMathPara>
          </w:p>
        </w:tc>
      </w:tr>
      <w:tr w:rsidR="003E7089" w:rsidRPr="00A13463" w14:paraId="58B49AAC" w14:textId="77777777" w:rsidTr="003E7089">
        <w:trPr>
          <w:jc w:val="center"/>
        </w:trPr>
        <w:tc>
          <w:tcPr>
            <w:tcW w:w="1620" w:type="dxa"/>
            <w:tcBorders>
              <w:top w:val="nil"/>
              <w:left w:val="nil"/>
              <w:bottom w:val="nil"/>
              <w:right w:val="nil"/>
            </w:tcBorders>
            <w:vAlign w:val="center"/>
          </w:tcPr>
          <w:p w14:paraId="51A984D1" w14:textId="0C6515DA" w:rsidR="003E7089" w:rsidRPr="00A13463" w:rsidRDefault="003E7089" w:rsidP="00C74769">
            <w:pPr>
              <w:spacing w:line="480" w:lineRule="auto"/>
              <w:jc w:val="center"/>
              <w:rPr>
                <w:rFonts w:ascii="Times New Roman" w:hAnsi="Times New Roman" w:cs="Times New Roman"/>
                <w:rPrChange w:id="1387" w:author="Wenkai Guo" w:date="2020-07-30T13:47:00Z">
                  <w:rPr>
                    <w:rFonts w:ascii="Times New Roman" w:hAnsi="Times New Roman" w:cs="Times New Roman"/>
                  </w:rPr>
                </w:rPrChange>
              </w:rPr>
            </w:pPr>
            <w:proofErr w:type="spellStart"/>
            <w:r w:rsidRPr="00A13463">
              <w:rPr>
                <w:rFonts w:ascii="Times New Roman" w:hAnsi="Times New Roman" w:cs="Times New Roman"/>
                <w:rPrChange w:id="1388" w:author="Wenkai Guo" w:date="2020-07-30T13:47:00Z">
                  <w:rPr>
                    <w:rFonts w:ascii="Times New Roman" w:hAnsi="Times New Roman" w:cs="Times New Roman"/>
                  </w:rPr>
                </w:rPrChange>
              </w:rPr>
              <w:t>Mmean</w:t>
            </w:r>
            <w:proofErr w:type="spellEnd"/>
            <w:r w:rsidRPr="00A13463">
              <w:rPr>
                <w:rFonts w:ascii="Times New Roman" w:hAnsi="Times New Roman" w:cs="Times New Roman"/>
                <w:rPrChange w:id="1389" w:author="Wenkai Guo" w:date="2020-07-30T13:47:00Z">
                  <w:rPr>
                    <w:rFonts w:ascii="Times New Roman" w:hAnsi="Times New Roman" w:cs="Times New Roman"/>
                  </w:rPr>
                </w:rPrChange>
              </w:rPr>
              <w:t xml:space="preserve"> – NN</w:t>
            </w:r>
          </w:p>
        </w:tc>
        <w:tc>
          <w:tcPr>
            <w:tcW w:w="794" w:type="dxa"/>
            <w:tcBorders>
              <w:top w:val="nil"/>
              <w:left w:val="nil"/>
              <w:bottom w:val="nil"/>
              <w:right w:val="nil"/>
            </w:tcBorders>
            <w:shd w:val="clear" w:color="auto" w:fill="auto"/>
            <w:vAlign w:val="center"/>
          </w:tcPr>
          <w:p w14:paraId="6F5929F4" w14:textId="77777777" w:rsidR="003E7089" w:rsidRPr="00A13463" w:rsidRDefault="003E7089" w:rsidP="00C74769">
            <w:pPr>
              <w:spacing w:line="480" w:lineRule="auto"/>
              <w:jc w:val="center"/>
              <w:rPr>
                <w:rFonts w:ascii="Times New Roman" w:hAnsi="Times New Roman" w:cs="Times New Roman"/>
                <w:b/>
                <w:rPrChange w:id="1390" w:author="Wenkai Guo" w:date="2020-07-30T13:47:00Z">
                  <w:rPr>
                    <w:rFonts w:ascii="Times New Roman" w:hAnsi="Times New Roman" w:cs="Times New Roman"/>
                    <w:b/>
                  </w:rPr>
                </w:rPrChange>
              </w:rPr>
            </w:pPr>
            <w:r w:rsidRPr="00A13463">
              <w:rPr>
                <w:rFonts w:ascii="Times New Roman" w:hAnsi="Times New Roman" w:cs="Times New Roman"/>
                <w:b/>
                <w:rPrChange w:id="1391" w:author="Wenkai Guo" w:date="2020-07-30T13:47:00Z">
                  <w:rPr>
                    <w:rFonts w:ascii="Times New Roman" w:hAnsi="Times New Roman" w:cs="Times New Roman"/>
                    <w:b/>
                  </w:rPr>
                </w:rPrChange>
              </w:rPr>
              <w:t>0.137</w:t>
            </w:r>
          </w:p>
        </w:tc>
        <w:tc>
          <w:tcPr>
            <w:tcW w:w="1597" w:type="dxa"/>
            <w:tcBorders>
              <w:top w:val="nil"/>
              <w:left w:val="nil"/>
              <w:bottom w:val="nil"/>
              <w:right w:val="nil"/>
            </w:tcBorders>
            <w:shd w:val="clear" w:color="auto" w:fill="auto"/>
            <w:vAlign w:val="center"/>
          </w:tcPr>
          <w:p w14:paraId="4AAB6249" w14:textId="77777777" w:rsidR="003E7089" w:rsidRPr="00A13463" w:rsidRDefault="003E7089" w:rsidP="00C74769">
            <w:pPr>
              <w:spacing w:line="480" w:lineRule="auto"/>
              <w:jc w:val="center"/>
              <w:rPr>
                <w:rFonts w:ascii="Times New Roman" w:hAnsi="Times New Roman" w:cs="Times New Roman"/>
                <w:b/>
                <w:rPrChange w:id="1392" w:author="Wenkai Guo" w:date="2020-07-30T13:47:00Z">
                  <w:rPr>
                    <w:rFonts w:ascii="Times New Roman" w:hAnsi="Times New Roman" w:cs="Times New Roman"/>
                    <w:b/>
                  </w:rPr>
                </w:rPrChange>
              </w:rPr>
            </w:pPr>
            <w:r w:rsidRPr="00A13463">
              <w:rPr>
                <w:rFonts w:ascii="Times New Roman" w:hAnsi="Times New Roman" w:cs="Times New Roman"/>
                <w:b/>
                <w:rPrChange w:id="1393" w:author="Wenkai Guo" w:date="2020-07-30T13:47:00Z">
                  <w:rPr>
                    <w:rFonts w:ascii="Times New Roman" w:hAnsi="Times New Roman" w:cs="Times New Roman"/>
                    <w:b/>
                  </w:rPr>
                </w:rPrChange>
              </w:rPr>
              <w:t>0.016</w:t>
            </w:r>
          </w:p>
        </w:tc>
        <w:tc>
          <w:tcPr>
            <w:tcW w:w="845" w:type="dxa"/>
            <w:gridSpan w:val="2"/>
            <w:tcBorders>
              <w:top w:val="nil"/>
              <w:left w:val="nil"/>
              <w:bottom w:val="nil"/>
              <w:right w:val="nil"/>
            </w:tcBorders>
            <w:shd w:val="clear" w:color="auto" w:fill="auto"/>
            <w:vAlign w:val="center"/>
          </w:tcPr>
          <w:p w14:paraId="005E57AF" w14:textId="77777777" w:rsidR="003E7089" w:rsidRPr="00A13463" w:rsidRDefault="003E7089" w:rsidP="00C74769">
            <w:pPr>
              <w:spacing w:line="480" w:lineRule="auto"/>
              <w:jc w:val="center"/>
              <w:rPr>
                <w:rFonts w:ascii="Times New Roman" w:hAnsi="Times New Roman" w:cs="Times New Roman"/>
                <w:rPrChange w:id="1394" w:author="Wenkai Guo" w:date="2020-07-30T13:47:00Z">
                  <w:rPr>
                    <w:rFonts w:ascii="Times New Roman" w:hAnsi="Times New Roman" w:cs="Times New Roman"/>
                  </w:rPr>
                </w:rPrChange>
              </w:rPr>
            </w:pPr>
            <w:r w:rsidRPr="00A13463">
              <w:rPr>
                <w:rFonts w:ascii="Times New Roman" w:hAnsi="Times New Roman" w:cs="Times New Roman"/>
                <w:rPrChange w:id="1395" w:author="Wenkai Guo" w:date="2020-07-30T13:47:00Z">
                  <w:rPr>
                    <w:rFonts w:ascii="Times New Roman" w:hAnsi="Times New Roman" w:cs="Times New Roman"/>
                  </w:rPr>
                </w:rPrChange>
              </w:rPr>
              <w:t>0.109</w:t>
            </w:r>
          </w:p>
        </w:tc>
        <w:tc>
          <w:tcPr>
            <w:tcW w:w="1533" w:type="dxa"/>
            <w:tcBorders>
              <w:top w:val="nil"/>
              <w:left w:val="nil"/>
              <w:bottom w:val="nil"/>
              <w:right w:val="nil"/>
            </w:tcBorders>
            <w:shd w:val="clear" w:color="auto" w:fill="auto"/>
            <w:vAlign w:val="center"/>
          </w:tcPr>
          <w:p w14:paraId="3E567924" w14:textId="77777777" w:rsidR="003E7089" w:rsidRPr="00A13463" w:rsidRDefault="003E7089" w:rsidP="00C74769">
            <w:pPr>
              <w:spacing w:line="480" w:lineRule="auto"/>
              <w:jc w:val="center"/>
              <w:rPr>
                <w:rFonts w:ascii="Times New Roman" w:hAnsi="Times New Roman" w:cs="Times New Roman"/>
                <w:rPrChange w:id="1396" w:author="Wenkai Guo" w:date="2020-07-30T13:47:00Z">
                  <w:rPr>
                    <w:rFonts w:ascii="Times New Roman" w:hAnsi="Times New Roman" w:cs="Times New Roman"/>
                  </w:rPr>
                </w:rPrChange>
              </w:rPr>
            </w:pPr>
            <w:r w:rsidRPr="00A13463">
              <w:rPr>
                <w:rFonts w:ascii="Times New Roman" w:hAnsi="Times New Roman" w:cs="Times New Roman"/>
                <w:rPrChange w:id="1397" w:author="Wenkai Guo" w:date="2020-07-30T13:47:00Z">
                  <w:rPr>
                    <w:rFonts w:ascii="Times New Roman" w:hAnsi="Times New Roman" w:cs="Times New Roman"/>
                  </w:rPr>
                </w:rPrChange>
              </w:rPr>
              <w:t>0.128</w:t>
            </w:r>
          </w:p>
        </w:tc>
      </w:tr>
      <w:tr w:rsidR="003E7089" w:rsidRPr="00A13463" w14:paraId="7C508E1B" w14:textId="77777777" w:rsidTr="003E7089">
        <w:trPr>
          <w:jc w:val="center"/>
        </w:trPr>
        <w:tc>
          <w:tcPr>
            <w:tcW w:w="1620" w:type="dxa"/>
            <w:tcBorders>
              <w:top w:val="nil"/>
              <w:left w:val="nil"/>
              <w:bottom w:val="nil"/>
              <w:right w:val="nil"/>
            </w:tcBorders>
            <w:vAlign w:val="center"/>
          </w:tcPr>
          <w:p w14:paraId="239E9CE4" w14:textId="1D040511" w:rsidR="003E7089" w:rsidRPr="00A13463" w:rsidRDefault="003E7089" w:rsidP="00C74769">
            <w:pPr>
              <w:spacing w:line="480" w:lineRule="auto"/>
              <w:jc w:val="center"/>
              <w:rPr>
                <w:rFonts w:ascii="Times New Roman" w:hAnsi="Times New Roman" w:cs="Times New Roman"/>
                <w:rPrChange w:id="1398" w:author="Wenkai Guo" w:date="2020-07-30T13:47:00Z">
                  <w:rPr>
                    <w:rFonts w:ascii="Times New Roman" w:hAnsi="Times New Roman" w:cs="Times New Roman"/>
                  </w:rPr>
                </w:rPrChange>
              </w:rPr>
            </w:pPr>
            <w:proofErr w:type="spellStart"/>
            <w:r w:rsidRPr="00A13463">
              <w:rPr>
                <w:rFonts w:ascii="Times New Roman" w:hAnsi="Times New Roman" w:cs="Times New Roman"/>
                <w:rPrChange w:id="1399" w:author="Wenkai Guo" w:date="2020-07-30T13:47:00Z">
                  <w:rPr>
                    <w:rFonts w:ascii="Times New Roman" w:hAnsi="Times New Roman" w:cs="Times New Roman"/>
                  </w:rPr>
                </w:rPrChange>
              </w:rPr>
              <w:t>Mmean</w:t>
            </w:r>
            <w:proofErr w:type="spellEnd"/>
            <w:r w:rsidRPr="00A13463">
              <w:rPr>
                <w:rFonts w:ascii="Times New Roman" w:hAnsi="Times New Roman" w:cs="Times New Roman"/>
                <w:rPrChange w:id="1400" w:author="Wenkai Guo" w:date="2020-07-30T13:47:00Z">
                  <w:rPr>
                    <w:rFonts w:ascii="Times New Roman" w:hAnsi="Times New Roman" w:cs="Times New Roman"/>
                  </w:rPr>
                </w:rPrChange>
              </w:rPr>
              <w:t xml:space="preserve"> – PC</w:t>
            </w:r>
          </w:p>
        </w:tc>
        <w:tc>
          <w:tcPr>
            <w:tcW w:w="794" w:type="dxa"/>
            <w:tcBorders>
              <w:top w:val="nil"/>
              <w:left w:val="nil"/>
              <w:bottom w:val="nil"/>
              <w:right w:val="nil"/>
            </w:tcBorders>
            <w:shd w:val="clear" w:color="auto" w:fill="auto"/>
            <w:vAlign w:val="center"/>
          </w:tcPr>
          <w:p w14:paraId="16F59998" w14:textId="77777777" w:rsidR="003E7089" w:rsidRPr="00A13463" w:rsidRDefault="003E7089" w:rsidP="00C74769">
            <w:pPr>
              <w:spacing w:line="480" w:lineRule="auto"/>
              <w:jc w:val="center"/>
              <w:rPr>
                <w:rFonts w:ascii="Times New Roman" w:hAnsi="Times New Roman" w:cs="Times New Roman"/>
                <w:rPrChange w:id="1401" w:author="Wenkai Guo" w:date="2020-07-30T13:47:00Z">
                  <w:rPr>
                    <w:rFonts w:ascii="Times New Roman" w:hAnsi="Times New Roman" w:cs="Times New Roman"/>
                  </w:rPr>
                </w:rPrChange>
              </w:rPr>
            </w:pPr>
            <w:r w:rsidRPr="00A13463">
              <w:rPr>
                <w:rFonts w:ascii="Times New Roman" w:hAnsi="Times New Roman" w:cs="Times New Roman"/>
                <w:rPrChange w:id="1402" w:author="Wenkai Guo" w:date="2020-07-30T13:47:00Z">
                  <w:rPr>
                    <w:rFonts w:ascii="Times New Roman" w:hAnsi="Times New Roman" w:cs="Times New Roman"/>
                  </w:rPr>
                </w:rPrChange>
              </w:rPr>
              <w:t>-0.031</w:t>
            </w:r>
          </w:p>
        </w:tc>
        <w:tc>
          <w:tcPr>
            <w:tcW w:w="1597" w:type="dxa"/>
            <w:tcBorders>
              <w:top w:val="nil"/>
              <w:left w:val="nil"/>
              <w:bottom w:val="nil"/>
              <w:right w:val="nil"/>
            </w:tcBorders>
            <w:shd w:val="clear" w:color="auto" w:fill="auto"/>
            <w:vAlign w:val="center"/>
          </w:tcPr>
          <w:p w14:paraId="671209A0" w14:textId="77777777" w:rsidR="003E7089" w:rsidRPr="00A13463" w:rsidRDefault="003E7089" w:rsidP="00C74769">
            <w:pPr>
              <w:spacing w:line="480" w:lineRule="auto"/>
              <w:jc w:val="center"/>
              <w:rPr>
                <w:rFonts w:ascii="Times New Roman" w:hAnsi="Times New Roman" w:cs="Times New Roman"/>
                <w:rPrChange w:id="1403" w:author="Wenkai Guo" w:date="2020-07-30T13:47:00Z">
                  <w:rPr>
                    <w:rFonts w:ascii="Times New Roman" w:hAnsi="Times New Roman" w:cs="Times New Roman"/>
                  </w:rPr>
                </w:rPrChange>
              </w:rPr>
            </w:pPr>
            <w:r w:rsidRPr="00A13463">
              <w:rPr>
                <w:rFonts w:ascii="Times New Roman" w:hAnsi="Times New Roman" w:cs="Times New Roman"/>
                <w:rPrChange w:id="1404" w:author="Wenkai Guo" w:date="2020-07-30T13:47:00Z">
                  <w:rPr>
                    <w:rFonts w:ascii="Times New Roman" w:hAnsi="Times New Roman" w:cs="Times New Roman"/>
                  </w:rPr>
                </w:rPrChange>
              </w:rPr>
              <w:t>0.588</w:t>
            </w:r>
          </w:p>
        </w:tc>
        <w:tc>
          <w:tcPr>
            <w:tcW w:w="845" w:type="dxa"/>
            <w:gridSpan w:val="2"/>
            <w:tcBorders>
              <w:top w:val="nil"/>
              <w:left w:val="nil"/>
              <w:bottom w:val="nil"/>
              <w:right w:val="nil"/>
            </w:tcBorders>
            <w:shd w:val="clear" w:color="auto" w:fill="auto"/>
            <w:vAlign w:val="center"/>
          </w:tcPr>
          <w:p w14:paraId="325B39A7" w14:textId="77777777" w:rsidR="003E7089" w:rsidRPr="00A13463" w:rsidRDefault="003E7089" w:rsidP="00C74769">
            <w:pPr>
              <w:spacing w:line="480" w:lineRule="auto"/>
              <w:jc w:val="center"/>
              <w:rPr>
                <w:rFonts w:ascii="Times New Roman" w:hAnsi="Times New Roman" w:cs="Times New Roman"/>
                <w:b/>
                <w:rPrChange w:id="1405" w:author="Wenkai Guo" w:date="2020-07-30T13:47:00Z">
                  <w:rPr>
                    <w:rFonts w:ascii="Times New Roman" w:hAnsi="Times New Roman" w:cs="Times New Roman"/>
                    <w:b/>
                  </w:rPr>
                </w:rPrChange>
              </w:rPr>
            </w:pPr>
            <w:r w:rsidRPr="00A13463">
              <w:rPr>
                <w:rFonts w:ascii="Times New Roman" w:hAnsi="Times New Roman" w:cs="Times New Roman"/>
                <w:b/>
                <w:rPrChange w:id="1406" w:author="Wenkai Guo" w:date="2020-07-30T13:47:00Z">
                  <w:rPr>
                    <w:rFonts w:ascii="Times New Roman" w:hAnsi="Times New Roman" w:cs="Times New Roman"/>
                    <w:b/>
                  </w:rPr>
                </w:rPrChange>
              </w:rPr>
              <w:t>0.155</w:t>
            </w:r>
          </w:p>
        </w:tc>
        <w:tc>
          <w:tcPr>
            <w:tcW w:w="1533" w:type="dxa"/>
            <w:tcBorders>
              <w:top w:val="nil"/>
              <w:left w:val="nil"/>
              <w:bottom w:val="nil"/>
              <w:right w:val="nil"/>
            </w:tcBorders>
            <w:shd w:val="clear" w:color="auto" w:fill="auto"/>
            <w:vAlign w:val="center"/>
          </w:tcPr>
          <w:p w14:paraId="70BF9820" w14:textId="77777777" w:rsidR="003E7089" w:rsidRPr="00A13463" w:rsidRDefault="003E7089" w:rsidP="00C74769">
            <w:pPr>
              <w:spacing w:line="480" w:lineRule="auto"/>
              <w:jc w:val="center"/>
              <w:rPr>
                <w:rFonts w:ascii="Times New Roman" w:hAnsi="Times New Roman" w:cs="Times New Roman"/>
                <w:b/>
                <w:rPrChange w:id="1407" w:author="Wenkai Guo" w:date="2020-07-30T13:47:00Z">
                  <w:rPr>
                    <w:rFonts w:ascii="Times New Roman" w:hAnsi="Times New Roman" w:cs="Times New Roman"/>
                    <w:b/>
                  </w:rPr>
                </w:rPrChange>
              </w:rPr>
            </w:pPr>
            <w:r w:rsidRPr="00A13463">
              <w:rPr>
                <w:rFonts w:ascii="Times New Roman" w:hAnsi="Times New Roman" w:cs="Times New Roman"/>
                <w:b/>
                <w:rPrChange w:id="1408" w:author="Wenkai Guo" w:date="2020-07-30T13:47:00Z">
                  <w:rPr>
                    <w:rFonts w:ascii="Times New Roman" w:hAnsi="Times New Roman" w:cs="Times New Roman"/>
                    <w:b/>
                  </w:rPr>
                </w:rPrChange>
              </w:rPr>
              <w:t>0.030</w:t>
            </w:r>
          </w:p>
        </w:tc>
      </w:tr>
      <w:tr w:rsidR="003E7089" w:rsidRPr="00A13463" w14:paraId="5627D7AD" w14:textId="77777777" w:rsidTr="003E7089">
        <w:trPr>
          <w:jc w:val="center"/>
        </w:trPr>
        <w:tc>
          <w:tcPr>
            <w:tcW w:w="1620" w:type="dxa"/>
            <w:tcBorders>
              <w:top w:val="nil"/>
              <w:left w:val="nil"/>
              <w:bottom w:val="nil"/>
              <w:right w:val="nil"/>
            </w:tcBorders>
            <w:vAlign w:val="center"/>
          </w:tcPr>
          <w:p w14:paraId="3968932D" w14:textId="3E4331D8" w:rsidR="003E7089" w:rsidRPr="00A13463" w:rsidRDefault="003E7089" w:rsidP="00C74769">
            <w:pPr>
              <w:spacing w:line="480" w:lineRule="auto"/>
              <w:jc w:val="center"/>
              <w:rPr>
                <w:rFonts w:ascii="Times New Roman" w:hAnsi="Times New Roman" w:cs="Times New Roman"/>
                <w:rPrChange w:id="1409" w:author="Wenkai Guo" w:date="2020-07-30T13:47:00Z">
                  <w:rPr>
                    <w:rFonts w:ascii="Times New Roman" w:hAnsi="Times New Roman" w:cs="Times New Roman"/>
                  </w:rPr>
                </w:rPrChange>
              </w:rPr>
            </w:pPr>
            <w:proofErr w:type="spellStart"/>
            <w:r w:rsidRPr="00A13463">
              <w:rPr>
                <w:rFonts w:ascii="Times New Roman" w:hAnsi="Times New Roman" w:cs="Times New Roman"/>
                <w:rPrChange w:id="1410" w:author="Wenkai Guo" w:date="2020-07-30T13:47:00Z">
                  <w:rPr>
                    <w:rFonts w:ascii="Times New Roman" w:hAnsi="Times New Roman" w:cs="Times New Roman"/>
                  </w:rPr>
                </w:rPrChange>
              </w:rPr>
              <w:t>Mmean</w:t>
            </w:r>
            <w:proofErr w:type="spellEnd"/>
            <w:r w:rsidRPr="00A13463">
              <w:rPr>
                <w:rFonts w:ascii="Times New Roman" w:hAnsi="Times New Roman" w:cs="Times New Roman"/>
                <w:rPrChange w:id="1411" w:author="Wenkai Guo" w:date="2020-07-30T13:47:00Z">
                  <w:rPr>
                    <w:rFonts w:ascii="Times New Roman" w:hAnsi="Times New Roman" w:cs="Times New Roman"/>
                  </w:rPr>
                </w:rPrChange>
              </w:rPr>
              <w:t xml:space="preserve"> – LD</w:t>
            </w:r>
          </w:p>
        </w:tc>
        <w:tc>
          <w:tcPr>
            <w:tcW w:w="794" w:type="dxa"/>
            <w:tcBorders>
              <w:top w:val="nil"/>
              <w:left w:val="nil"/>
              <w:bottom w:val="nil"/>
              <w:right w:val="nil"/>
            </w:tcBorders>
            <w:shd w:val="clear" w:color="auto" w:fill="auto"/>
            <w:vAlign w:val="center"/>
          </w:tcPr>
          <w:p w14:paraId="7BE2F871" w14:textId="77777777" w:rsidR="003E7089" w:rsidRPr="00A13463" w:rsidRDefault="003E7089" w:rsidP="00C74769">
            <w:pPr>
              <w:spacing w:line="480" w:lineRule="auto"/>
              <w:jc w:val="center"/>
              <w:rPr>
                <w:rFonts w:ascii="Times New Roman" w:hAnsi="Times New Roman" w:cs="Times New Roman"/>
                <w:b/>
                <w:rPrChange w:id="1412" w:author="Wenkai Guo" w:date="2020-07-30T13:47:00Z">
                  <w:rPr>
                    <w:rFonts w:ascii="Times New Roman" w:hAnsi="Times New Roman" w:cs="Times New Roman"/>
                    <w:b/>
                  </w:rPr>
                </w:rPrChange>
              </w:rPr>
            </w:pPr>
            <w:r w:rsidRPr="00A13463">
              <w:rPr>
                <w:rFonts w:ascii="Times New Roman" w:hAnsi="Times New Roman" w:cs="Times New Roman"/>
                <w:b/>
                <w:rPrChange w:id="1413" w:author="Wenkai Guo" w:date="2020-07-30T13:47:00Z">
                  <w:rPr>
                    <w:rFonts w:ascii="Times New Roman" w:hAnsi="Times New Roman" w:cs="Times New Roman"/>
                    <w:b/>
                  </w:rPr>
                </w:rPrChange>
              </w:rPr>
              <w:t>0.365</w:t>
            </w:r>
          </w:p>
        </w:tc>
        <w:tc>
          <w:tcPr>
            <w:tcW w:w="1597" w:type="dxa"/>
            <w:tcBorders>
              <w:top w:val="nil"/>
              <w:left w:val="nil"/>
              <w:bottom w:val="nil"/>
              <w:right w:val="nil"/>
            </w:tcBorders>
            <w:shd w:val="clear" w:color="auto" w:fill="auto"/>
            <w:vAlign w:val="center"/>
          </w:tcPr>
          <w:p w14:paraId="4D61F1C0" w14:textId="77777777" w:rsidR="003E7089" w:rsidRPr="00A13463" w:rsidRDefault="003E7089" w:rsidP="00C74769">
            <w:pPr>
              <w:spacing w:line="480" w:lineRule="auto"/>
              <w:jc w:val="center"/>
              <w:rPr>
                <w:rFonts w:ascii="Times New Roman" w:hAnsi="Times New Roman" w:cs="Times New Roman"/>
                <w:b/>
              </w:rPr>
            </w:pPr>
            <m:oMathPara>
              <m:oMath>
                <m:r>
                  <m:rPr>
                    <m:sty m:val="bi"/>
                  </m:rPr>
                  <w:rPr>
                    <w:rFonts w:ascii="Cambria Math" w:hAnsi="Cambria Math" w:cs="Times New Roman"/>
                    <w:rPrChange w:id="1414" w:author="Wenkai Guo" w:date="2020-07-30T13:47:00Z">
                      <w:rPr>
                        <w:rFonts w:ascii="Cambria Math" w:hAnsi="Cambria Math" w:cs="Times New Roman"/>
                      </w:rPr>
                    </w:rPrChange>
                  </w:rPr>
                  <m:t>3.12×</m:t>
                </m:r>
                <m:sSup>
                  <m:sSupPr>
                    <m:ctrlPr>
                      <w:rPr>
                        <w:rFonts w:ascii="Cambria Math" w:hAnsi="Cambria Math" w:cs="Times New Roman"/>
                        <w:b/>
                        <w:i/>
                      </w:rPr>
                    </m:ctrlPr>
                  </m:sSupPr>
                  <m:e>
                    <m:r>
                      <m:rPr>
                        <m:sty m:val="bi"/>
                      </m:rPr>
                      <w:rPr>
                        <w:rFonts w:ascii="Cambria Math" w:hAnsi="Cambria Math" w:cs="Times New Roman"/>
                      </w:rPr>
                      <m:t>10</m:t>
                    </m:r>
                  </m:e>
                  <m:sup>
                    <m:r>
                      <m:rPr>
                        <m:sty m:val="bi"/>
                      </m:rPr>
                      <w:rPr>
                        <w:rFonts w:ascii="Cambria Math" w:hAnsi="Cambria Math" w:cs="Times New Roman"/>
                      </w:rPr>
                      <m:t>-11</m:t>
                    </m:r>
                  </m:sup>
                </m:sSup>
              </m:oMath>
            </m:oMathPara>
          </w:p>
        </w:tc>
        <w:tc>
          <w:tcPr>
            <w:tcW w:w="845" w:type="dxa"/>
            <w:gridSpan w:val="2"/>
            <w:tcBorders>
              <w:top w:val="nil"/>
              <w:left w:val="nil"/>
              <w:bottom w:val="nil"/>
              <w:right w:val="nil"/>
            </w:tcBorders>
            <w:shd w:val="clear" w:color="auto" w:fill="auto"/>
            <w:vAlign w:val="center"/>
          </w:tcPr>
          <w:p w14:paraId="42C73DAD" w14:textId="77777777" w:rsidR="003E7089" w:rsidRPr="00A13463" w:rsidRDefault="003E7089" w:rsidP="00C74769">
            <w:pPr>
              <w:spacing w:line="480" w:lineRule="auto"/>
              <w:jc w:val="center"/>
              <w:rPr>
                <w:rFonts w:ascii="Times New Roman" w:hAnsi="Times New Roman" w:cs="Times New Roman"/>
                <w:rPrChange w:id="1415" w:author="Wenkai Guo" w:date="2020-07-30T13:47:00Z">
                  <w:rPr>
                    <w:rFonts w:ascii="Times New Roman" w:hAnsi="Times New Roman" w:cs="Times New Roman"/>
                  </w:rPr>
                </w:rPrChange>
              </w:rPr>
            </w:pPr>
            <w:r w:rsidRPr="00A13463">
              <w:rPr>
                <w:rFonts w:ascii="Times New Roman" w:hAnsi="Times New Roman" w:cs="Times New Roman"/>
                <w:rPrChange w:id="1416" w:author="Wenkai Guo" w:date="2020-07-30T13:47:00Z">
                  <w:rPr>
                    <w:rFonts w:ascii="Times New Roman" w:hAnsi="Times New Roman" w:cs="Times New Roman"/>
                  </w:rPr>
                </w:rPrChange>
              </w:rPr>
              <w:t>-0.125</w:t>
            </w:r>
          </w:p>
        </w:tc>
        <w:tc>
          <w:tcPr>
            <w:tcW w:w="1533" w:type="dxa"/>
            <w:tcBorders>
              <w:top w:val="nil"/>
              <w:left w:val="nil"/>
              <w:bottom w:val="nil"/>
              <w:right w:val="nil"/>
            </w:tcBorders>
            <w:shd w:val="clear" w:color="auto" w:fill="auto"/>
            <w:vAlign w:val="center"/>
          </w:tcPr>
          <w:p w14:paraId="7095EEDC" w14:textId="77777777" w:rsidR="003E7089" w:rsidRPr="00A13463" w:rsidRDefault="003E7089" w:rsidP="00C74769">
            <w:pPr>
              <w:spacing w:line="480" w:lineRule="auto"/>
              <w:jc w:val="center"/>
              <w:rPr>
                <w:rFonts w:ascii="Times New Roman" w:hAnsi="Times New Roman" w:cs="Times New Roman"/>
                <w:rPrChange w:id="1417" w:author="Wenkai Guo" w:date="2020-07-30T13:47:00Z">
                  <w:rPr>
                    <w:rFonts w:ascii="Times New Roman" w:hAnsi="Times New Roman" w:cs="Times New Roman"/>
                  </w:rPr>
                </w:rPrChange>
              </w:rPr>
            </w:pPr>
            <w:r w:rsidRPr="00A13463">
              <w:rPr>
                <w:rFonts w:ascii="Times New Roman" w:hAnsi="Times New Roman" w:cs="Times New Roman"/>
                <w:rPrChange w:id="1418" w:author="Wenkai Guo" w:date="2020-07-30T13:47:00Z">
                  <w:rPr>
                    <w:rFonts w:ascii="Times New Roman" w:hAnsi="Times New Roman" w:cs="Times New Roman"/>
                  </w:rPr>
                </w:rPrChange>
              </w:rPr>
              <w:t>0.078</w:t>
            </w:r>
          </w:p>
        </w:tc>
      </w:tr>
      <w:tr w:rsidR="003E7089" w:rsidRPr="00A13463" w14:paraId="329B5232" w14:textId="77777777" w:rsidTr="003E7089">
        <w:trPr>
          <w:jc w:val="center"/>
        </w:trPr>
        <w:tc>
          <w:tcPr>
            <w:tcW w:w="1620" w:type="dxa"/>
            <w:tcBorders>
              <w:top w:val="nil"/>
              <w:left w:val="nil"/>
              <w:bottom w:val="nil"/>
              <w:right w:val="nil"/>
            </w:tcBorders>
            <w:vAlign w:val="center"/>
          </w:tcPr>
          <w:p w14:paraId="5189F65E" w14:textId="32DC0F0D" w:rsidR="003E7089" w:rsidRPr="00A13463" w:rsidRDefault="003E7089" w:rsidP="00C74769">
            <w:pPr>
              <w:spacing w:line="480" w:lineRule="auto"/>
              <w:jc w:val="center"/>
              <w:rPr>
                <w:rFonts w:ascii="Times New Roman" w:hAnsi="Times New Roman" w:cs="Times New Roman"/>
                <w:rPrChange w:id="1419" w:author="Wenkai Guo" w:date="2020-07-30T13:47:00Z">
                  <w:rPr>
                    <w:rFonts w:ascii="Times New Roman" w:hAnsi="Times New Roman" w:cs="Times New Roman"/>
                  </w:rPr>
                </w:rPrChange>
              </w:rPr>
            </w:pPr>
            <w:proofErr w:type="spellStart"/>
            <w:r w:rsidRPr="00A13463">
              <w:rPr>
                <w:rFonts w:ascii="Times New Roman" w:hAnsi="Times New Roman" w:cs="Times New Roman"/>
                <w:rPrChange w:id="1420" w:author="Wenkai Guo" w:date="2020-07-30T13:47:00Z">
                  <w:rPr>
                    <w:rFonts w:ascii="Times New Roman" w:hAnsi="Times New Roman" w:cs="Times New Roman"/>
                  </w:rPr>
                </w:rPrChange>
              </w:rPr>
              <w:t>Mmean</w:t>
            </w:r>
            <w:proofErr w:type="spellEnd"/>
            <w:r w:rsidRPr="00A13463">
              <w:rPr>
                <w:rFonts w:ascii="Times New Roman" w:hAnsi="Times New Roman" w:cs="Times New Roman"/>
                <w:rPrChange w:id="1421" w:author="Wenkai Guo" w:date="2020-07-30T13:47:00Z">
                  <w:rPr>
                    <w:rFonts w:ascii="Times New Roman" w:hAnsi="Times New Roman" w:cs="Times New Roman"/>
                  </w:rPr>
                </w:rPrChange>
              </w:rPr>
              <w:t xml:space="preserve"> – AI</w:t>
            </w:r>
          </w:p>
        </w:tc>
        <w:tc>
          <w:tcPr>
            <w:tcW w:w="794" w:type="dxa"/>
            <w:tcBorders>
              <w:top w:val="nil"/>
              <w:left w:val="nil"/>
              <w:bottom w:val="nil"/>
              <w:right w:val="nil"/>
            </w:tcBorders>
            <w:shd w:val="clear" w:color="auto" w:fill="auto"/>
            <w:vAlign w:val="center"/>
          </w:tcPr>
          <w:p w14:paraId="34BD4AEB" w14:textId="77777777" w:rsidR="003E7089" w:rsidRPr="00A13463" w:rsidRDefault="003E7089" w:rsidP="00C74769">
            <w:pPr>
              <w:spacing w:line="480" w:lineRule="auto"/>
              <w:jc w:val="center"/>
              <w:rPr>
                <w:rFonts w:ascii="Times New Roman" w:hAnsi="Times New Roman" w:cs="Times New Roman"/>
                <w:b/>
                <w:rPrChange w:id="1422" w:author="Wenkai Guo" w:date="2020-07-30T13:47:00Z">
                  <w:rPr>
                    <w:rFonts w:ascii="Times New Roman" w:hAnsi="Times New Roman" w:cs="Times New Roman"/>
                    <w:b/>
                  </w:rPr>
                </w:rPrChange>
              </w:rPr>
            </w:pPr>
            <w:r w:rsidRPr="00A13463">
              <w:rPr>
                <w:rFonts w:ascii="Times New Roman" w:hAnsi="Times New Roman" w:cs="Times New Roman"/>
                <w:b/>
                <w:rPrChange w:id="1423" w:author="Wenkai Guo" w:date="2020-07-30T13:47:00Z">
                  <w:rPr>
                    <w:rFonts w:ascii="Times New Roman" w:hAnsi="Times New Roman" w:cs="Times New Roman"/>
                    <w:b/>
                  </w:rPr>
                </w:rPrChange>
              </w:rPr>
              <w:t>0.309</w:t>
            </w:r>
          </w:p>
        </w:tc>
        <w:tc>
          <w:tcPr>
            <w:tcW w:w="1597" w:type="dxa"/>
            <w:tcBorders>
              <w:top w:val="nil"/>
              <w:left w:val="nil"/>
              <w:bottom w:val="nil"/>
              <w:right w:val="nil"/>
            </w:tcBorders>
            <w:shd w:val="clear" w:color="auto" w:fill="auto"/>
            <w:vAlign w:val="center"/>
          </w:tcPr>
          <w:p w14:paraId="5CEFD9E2" w14:textId="77777777" w:rsidR="003E7089" w:rsidRPr="00A13463" w:rsidRDefault="003E7089" w:rsidP="00C74769">
            <w:pPr>
              <w:spacing w:line="480" w:lineRule="auto"/>
              <w:jc w:val="center"/>
              <w:rPr>
                <w:rFonts w:ascii="Times New Roman" w:hAnsi="Times New Roman" w:cs="Times New Roman"/>
                <w:b/>
              </w:rPr>
            </w:pPr>
            <m:oMathPara>
              <m:oMath>
                <m:r>
                  <m:rPr>
                    <m:sty m:val="bi"/>
                  </m:rPr>
                  <w:rPr>
                    <w:rFonts w:ascii="Cambria Math" w:hAnsi="Cambria Math" w:cs="Times New Roman"/>
                    <w:rPrChange w:id="1424" w:author="Wenkai Guo" w:date="2020-07-30T13:47:00Z">
                      <w:rPr>
                        <w:rFonts w:ascii="Cambria Math" w:hAnsi="Cambria Math" w:cs="Times New Roman"/>
                      </w:rPr>
                    </w:rPrChange>
                  </w:rPr>
                  <m:t>2.61×</m:t>
                </m:r>
                <m:sSup>
                  <m:sSupPr>
                    <m:ctrlPr>
                      <w:rPr>
                        <w:rFonts w:ascii="Cambria Math" w:hAnsi="Cambria Math" w:cs="Times New Roman"/>
                        <w:b/>
                        <w:i/>
                      </w:rPr>
                    </m:ctrlPr>
                  </m:sSupPr>
                  <m:e>
                    <m:r>
                      <m:rPr>
                        <m:sty m:val="bi"/>
                      </m:rPr>
                      <w:rPr>
                        <w:rFonts w:ascii="Cambria Math" w:hAnsi="Cambria Math" w:cs="Times New Roman"/>
                      </w:rPr>
                      <m:t>10</m:t>
                    </m:r>
                  </m:e>
                  <m:sup>
                    <m:r>
                      <m:rPr>
                        <m:sty m:val="bi"/>
                      </m:rPr>
                      <w:rPr>
                        <w:rFonts w:ascii="Cambria Math" w:hAnsi="Cambria Math" w:cs="Times New Roman"/>
                      </w:rPr>
                      <m:t>-8</m:t>
                    </m:r>
                  </m:sup>
                </m:sSup>
              </m:oMath>
            </m:oMathPara>
          </w:p>
        </w:tc>
        <w:tc>
          <w:tcPr>
            <w:tcW w:w="845" w:type="dxa"/>
            <w:gridSpan w:val="2"/>
            <w:tcBorders>
              <w:top w:val="nil"/>
              <w:left w:val="nil"/>
              <w:bottom w:val="nil"/>
              <w:right w:val="nil"/>
            </w:tcBorders>
            <w:shd w:val="clear" w:color="auto" w:fill="auto"/>
            <w:vAlign w:val="center"/>
          </w:tcPr>
          <w:p w14:paraId="3F9F4732" w14:textId="77777777" w:rsidR="003E7089" w:rsidRPr="00A13463" w:rsidRDefault="003E7089" w:rsidP="00C74769">
            <w:pPr>
              <w:spacing w:line="480" w:lineRule="auto"/>
              <w:jc w:val="center"/>
              <w:rPr>
                <w:rFonts w:ascii="Times New Roman" w:hAnsi="Times New Roman" w:cs="Times New Roman"/>
                <w:b/>
                <w:rPrChange w:id="1425" w:author="Wenkai Guo" w:date="2020-07-30T13:47:00Z">
                  <w:rPr>
                    <w:rFonts w:ascii="Times New Roman" w:hAnsi="Times New Roman" w:cs="Times New Roman"/>
                    <w:b/>
                  </w:rPr>
                </w:rPrChange>
              </w:rPr>
            </w:pPr>
            <w:r w:rsidRPr="00A13463">
              <w:rPr>
                <w:rFonts w:ascii="Times New Roman" w:hAnsi="Times New Roman" w:cs="Times New Roman"/>
                <w:b/>
                <w:rPrChange w:id="1426" w:author="Wenkai Guo" w:date="2020-07-30T13:47:00Z">
                  <w:rPr>
                    <w:rFonts w:ascii="Times New Roman" w:hAnsi="Times New Roman" w:cs="Times New Roman"/>
                    <w:b/>
                  </w:rPr>
                </w:rPrChange>
              </w:rPr>
              <w:t>0.302</w:t>
            </w:r>
          </w:p>
        </w:tc>
        <w:tc>
          <w:tcPr>
            <w:tcW w:w="1533" w:type="dxa"/>
            <w:tcBorders>
              <w:top w:val="nil"/>
              <w:left w:val="nil"/>
              <w:bottom w:val="nil"/>
              <w:right w:val="nil"/>
            </w:tcBorders>
            <w:shd w:val="clear" w:color="auto" w:fill="auto"/>
            <w:vAlign w:val="center"/>
          </w:tcPr>
          <w:p w14:paraId="5C7B1CEF" w14:textId="77777777" w:rsidR="003E7089" w:rsidRPr="00A13463" w:rsidRDefault="003E7089" w:rsidP="00C74769">
            <w:pPr>
              <w:spacing w:line="480" w:lineRule="auto"/>
              <w:jc w:val="center"/>
              <w:rPr>
                <w:rFonts w:ascii="Times New Roman" w:eastAsia="等线" w:hAnsi="Times New Roman" w:cs="Times New Roman"/>
              </w:rPr>
            </w:pPr>
            <m:oMathPara>
              <m:oMath>
                <m:r>
                  <m:rPr>
                    <m:sty m:val="bi"/>
                  </m:rPr>
                  <w:rPr>
                    <w:rFonts w:ascii="Cambria Math" w:hAnsi="Cambria Math" w:cs="Times New Roman"/>
                    <w:rPrChange w:id="1427" w:author="Wenkai Guo" w:date="2020-07-30T13:47:00Z">
                      <w:rPr>
                        <w:rFonts w:ascii="Cambria Math" w:hAnsi="Cambria Math" w:cs="Times New Roman"/>
                      </w:rPr>
                    </w:rPrChange>
                  </w:rPr>
                  <m:t>1.54×</m:t>
                </m:r>
                <m:sSup>
                  <m:sSupPr>
                    <m:ctrlPr>
                      <w:rPr>
                        <w:rFonts w:ascii="Cambria Math" w:hAnsi="Cambria Math" w:cs="Times New Roman"/>
                        <w:b/>
                        <w:i/>
                      </w:rPr>
                    </m:ctrlPr>
                  </m:sSupPr>
                  <m:e>
                    <m:r>
                      <m:rPr>
                        <m:sty m:val="bi"/>
                      </m:rPr>
                      <w:rPr>
                        <w:rFonts w:ascii="Cambria Math" w:hAnsi="Cambria Math" w:cs="Times New Roman"/>
                      </w:rPr>
                      <m:t>10</m:t>
                    </m:r>
                  </m:e>
                  <m:sup>
                    <m:r>
                      <m:rPr>
                        <m:sty m:val="bi"/>
                      </m:rPr>
                      <w:rPr>
                        <w:rFonts w:ascii="Cambria Math" w:hAnsi="Cambria Math" w:cs="Times New Roman"/>
                      </w:rPr>
                      <m:t>-5</m:t>
                    </m:r>
                  </m:sup>
                </m:sSup>
              </m:oMath>
            </m:oMathPara>
          </w:p>
        </w:tc>
      </w:tr>
      <w:tr w:rsidR="003E7089" w:rsidRPr="00A13463" w14:paraId="44B07BCE" w14:textId="77777777" w:rsidTr="003E7089">
        <w:trPr>
          <w:jc w:val="center"/>
        </w:trPr>
        <w:tc>
          <w:tcPr>
            <w:tcW w:w="1620" w:type="dxa"/>
            <w:tcBorders>
              <w:top w:val="nil"/>
              <w:left w:val="nil"/>
              <w:bottom w:val="single" w:sz="12" w:space="0" w:color="auto"/>
              <w:right w:val="nil"/>
            </w:tcBorders>
            <w:vAlign w:val="center"/>
          </w:tcPr>
          <w:p w14:paraId="0BAD24A1" w14:textId="3F3A288F" w:rsidR="003E7089" w:rsidRPr="00A13463" w:rsidRDefault="003E7089" w:rsidP="00C74769">
            <w:pPr>
              <w:spacing w:line="480" w:lineRule="auto"/>
              <w:jc w:val="center"/>
              <w:rPr>
                <w:rFonts w:ascii="Times New Roman" w:hAnsi="Times New Roman" w:cs="Times New Roman"/>
                <w:rPrChange w:id="1428" w:author="Wenkai Guo" w:date="2020-07-30T13:47:00Z">
                  <w:rPr>
                    <w:rFonts w:ascii="Times New Roman" w:hAnsi="Times New Roman" w:cs="Times New Roman"/>
                  </w:rPr>
                </w:rPrChange>
              </w:rPr>
            </w:pPr>
            <w:proofErr w:type="spellStart"/>
            <w:r w:rsidRPr="00A13463">
              <w:rPr>
                <w:rFonts w:ascii="Times New Roman" w:hAnsi="Times New Roman" w:cs="Times New Roman"/>
                <w:rPrChange w:id="1429" w:author="Wenkai Guo" w:date="2020-07-30T13:47:00Z">
                  <w:rPr>
                    <w:rFonts w:ascii="Times New Roman" w:hAnsi="Times New Roman" w:cs="Times New Roman"/>
                  </w:rPr>
                </w:rPrChange>
              </w:rPr>
              <w:t>Mmean</w:t>
            </w:r>
            <w:proofErr w:type="spellEnd"/>
            <w:r w:rsidRPr="00A13463">
              <w:rPr>
                <w:rFonts w:ascii="Times New Roman" w:hAnsi="Times New Roman" w:cs="Times New Roman"/>
                <w:rPrChange w:id="1430" w:author="Wenkai Guo" w:date="2020-07-30T13:47:00Z">
                  <w:rPr>
                    <w:rFonts w:ascii="Times New Roman" w:hAnsi="Times New Roman" w:cs="Times New Roman"/>
                  </w:rPr>
                </w:rPrChange>
              </w:rPr>
              <w:t xml:space="preserve"> – CI</w:t>
            </w:r>
          </w:p>
        </w:tc>
        <w:tc>
          <w:tcPr>
            <w:tcW w:w="794" w:type="dxa"/>
            <w:tcBorders>
              <w:top w:val="nil"/>
              <w:left w:val="nil"/>
              <w:bottom w:val="single" w:sz="12" w:space="0" w:color="auto"/>
              <w:right w:val="nil"/>
            </w:tcBorders>
            <w:shd w:val="clear" w:color="auto" w:fill="auto"/>
            <w:vAlign w:val="center"/>
          </w:tcPr>
          <w:p w14:paraId="0C62ED83" w14:textId="77777777" w:rsidR="003E7089" w:rsidRPr="00A13463" w:rsidRDefault="003E7089" w:rsidP="00C74769">
            <w:pPr>
              <w:spacing w:line="480" w:lineRule="auto"/>
              <w:jc w:val="center"/>
              <w:rPr>
                <w:rFonts w:ascii="Times New Roman" w:hAnsi="Times New Roman" w:cs="Times New Roman"/>
                <w:b/>
                <w:rPrChange w:id="1431" w:author="Wenkai Guo" w:date="2020-07-30T13:47:00Z">
                  <w:rPr>
                    <w:rFonts w:ascii="Times New Roman" w:hAnsi="Times New Roman" w:cs="Times New Roman"/>
                    <w:b/>
                  </w:rPr>
                </w:rPrChange>
              </w:rPr>
            </w:pPr>
            <w:r w:rsidRPr="00A13463">
              <w:rPr>
                <w:rFonts w:ascii="Times New Roman" w:hAnsi="Times New Roman" w:cs="Times New Roman"/>
                <w:b/>
                <w:rPrChange w:id="1432" w:author="Wenkai Guo" w:date="2020-07-30T13:47:00Z">
                  <w:rPr>
                    <w:rFonts w:ascii="Times New Roman" w:hAnsi="Times New Roman" w:cs="Times New Roman"/>
                    <w:b/>
                  </w:rPr>
                </w:rPrChange>
              </w:rPr>
              <w:t>0.155</w:t>
            </w:r>
          </w:p>
        </w:tc>
        <w:tc>
          <w:tcPr>
            <w:tcW w:w="1597" w:type="dxa"/>
            <w:tcBorders>
              <w:top w:val="nil"/>
              <w:left w:val="nil"/>
              <w:bottom w:val="single" w:sz="12" w:space="0" w:color="auto"/>
              <w:right w:val="nil"/>
            </w:tcBorders>
            <w:shd w:val="clear" w:color="auto" w:fill="auto"/>
            <w:vAlign w:val="center"/>
          </w:tcPr>
          <w:p w14:paraId="4A3E76D5" w14:textId="77777777" w:rsidR="003E7089" w:rsidRPr="00A13463" w:rsidRDefault="003E7089" w:rsidP="00C74769">
            <w:pPr>
              <w:spacing w:line="480" w:lineRule="auto"/>
              <w:jc w:val="center"/>
              <w:rPr>
                <w:rFonts w:ascii="Times New Roman" w:hAnsi="Times New Roman" w:cs="Times New Roman"/>
                <w:b/>
                <w:rPrChange w:id="1433" w:author="Wenkai Guo" w:date="2020-07-30T13:47:00Z">
                  <w:rPr>
                    <w:rFonts w:ascii="Times New Roman" w:hAnsi="Times New Roman" w:cs="Times New Roman"/>
                    <w:b/>
                  </w:rPr>
                </w:rPrChange>
              </w:rPr>
            </w:pPr>
            <w:r w:rsidRPr="00A13463">
              <w:rPr>
                <w:rFonts w:ascii="Times New Roman" w:hAnsi="Times New Roman" w:cs="Times New Roman"/>
                <w:b/>
                <w:rPrChange w:id="1434" w:author="Wenkai Guo" w:date="2020-07-30T13:47:00Z">
                  <w:rPr>
                    <w:rFonts w:ascii="Times New Roman" w:hAnsi="Times New Roman" w:cs="Times New Roman"/>
                    <w:b/>
                  </w:rPr>
                </w:rPrChange>
              </w:rPr>
              <w:t>0.006</w:t>
            </w:r>
          </w:p>
        </w:tc>
        <w:tc>
          <w:tcPr>
            <w:tcW w:w="845" w:type="dxa"/>
            <w:gridSpan w:val="2"/>
            <w:tcBorders>
              <w:top w:val="nil"/>
              <w:left w:val="nil"/>
              <w:bottom w:val="single" w:sz="12" w:space="0" w:color="auto"/>
              <w:right w:val="nil"/>
            </w:tcBorders>
            <w:shd w:val="clear" w:color="auto" w:fill="auto"/>
            <w:vAlign w:val="center"/>
          </w:tcPr>
          <w:p w14:paraId="154651A9" w14:textId="77777777" w:rsidR="003E7089" w:rsidRPr="00A13463" w:rsidRDefault="003E7089" w:rsidP="00C74769">
            <w:pPr>
              <w:spacing w:line="480" w:lineRule="auto"/>
              <w:jc w:val="center"/>
              <w:rPr>
                <w:rFonts w:ascii="Times New Roman" w:hAnsi="Times New Roman" w:cs="Times New Roman"/>
                <w:b/>
                <w:rPrChange w:id="1435" w:author="Wenkai Guo" w:date="2020-07-30T13:47:00Z">
                  <w:rPr>
                    <w:rFonts w:ascii="Times New Roman" w:hAnsi="Times New Roman" w:cs="Times New Roman"/>
                    <w:b/>
                  </w:rPr>
                </w:rPrChange>
              </w:rPr>
            </w:pPr>
            <w:r w:rsidRPr="00A13463">
              <w:rPr>
                <w:rFonts w:ascii="Times New Roman" w:hAnsi="Times New Roman" w:cs="Times New Roman"/>
                <w:b/>
                <w:rPrChange w:id="1436" w:author="Wenkai Guo" w:date="2020-07-30T13:47:00Z">
                  <w:rPr>
                    <w:rFonts w:ascii="Times New Roman" w:hAnsi="Times New Roman" w:cs="Times New Roman"/>
                    <w:b/>
                  </w:rPr>
                </w:rPrChange>
              </w:rPr>
              <w:t>0.277</w:t>
            </w:r>
          </w:p>
        </w:tc>
        <w:tc>
          <w:tcPr>
            <w:tcW w:w="1533" w:type="dxa"/>
            <w:tcBorders>
              <w:top w:val="nil"/>
              <w:left w:val="nil"/>
              <w:bottom w:val="single" w:sz="12" w:space="0" w:color="auto"/>
              <w:right w:val="nil"/>
            </w:tcBorders>
            <w:shd w:val="clear" w:color="auto" w:fill="auto"/>
            <w:vAlign w:val="center"/>
          </w:tcPr>
          <w:p w14:paraId="45B76FC0" w14:textId="77777777" w:rsidR="003E7089" w:rsidRPr="00A13463" w:rsidRDefault="003E7089" w:rsidP="00C74769">
            <w:pPr>
              <w:spacing w:line="480" w:lineRule="auto"/>
              <w:jc w:val="center"/>
              <w:rPr>
                <w:rFonts w:ascii="Times New Roman" w:hAnsi="Times New Roman" w:cs="Times New Roman"/>
                <w:b/>
              </w:rPr>
            </w:pPr>
            <m:oMathPara>
              <m:oMath>
                <m:r>
                  <m:rPr>
                    <m:sty m:val="bi"/>
                  </m:rPr>
                  <w:rPr>
                    <w:rFonts w:ascii="Cambria Math" w:hAnsi="Cambria Math" w:cs="Times New Roman"/>
                    <w:rPrChange w:id="1437" w:author="Wenkai Guo" w:date="2020-07-30T13:47:00Z">
                      <w:rPr>
                        <w:rFonts w:ascii="Cambria Math" w:hAnsi="Cambria Math" w:cs="Times New Roman"/>
                      </w:rPr>
                    </w:rPrChange>
                  </w:rPr>
                  <m:t>7.97×</m:t>
                </m:r>
                <m:sSup>
                  <m:sSupPr>
                    <m:ctrlPr>
                      <w:rPr>
                        <w:rFonts w:ascii="Cambria Math" w:hAnsi="Cambria Math" w:cs="Times New Roman"/>
                        <w:b/>
                        <w:i/>
                      </w:rPr>
                    </m:ctrlPr>
                  </m:sSupPr>
                  <m:e>
                    <m:r>
                      <m:rPr>
                        <m:sty m:val="bi"/>
                      </m:rPr>
                      <w:rPr>
                        <w:rFonts w:ascii="Cambria Math" w:hAnsi="Cambria Math" w:cs="Times New Roman"/>
                      </w:rPr>
                      <m:t>10</m:t>
                    </m:r>
                  </m:e>
                  <m:sup>
                    <m:r>
                      <m:rPr>
                        <m:sty m:val="bi"/>
                      </m:rPr>
                      <w:rPr>
                        <w:rFonts w:ascii="Cambria Math" w:hAnsi="Cambria Math" w:cs="Times New Roman"/>
                      </w:rPr>
                      <m:t>-5</m:t>
                    </m:r>
                  </m:sup>
                </m:sSup>
              </m:oMath>
            </m:oMathPara>
          </w:p>
        </w:tc>
      </w:tr>
      <w:bookmarkEnd w:id="1303"/>
    </w:tbl>
    <w:p w14:paraId="418A5B76" w14:textId="77777777" w:rsidR="007E1832" w:rsidRPr="00A13463" w:rsidRDefault="007E1832" w:rsidP="007E1832">
      <w:pPr>
        <w:spacing w:line="480" w:lineRule="auto"/>
        <w:jc w:val="both"/>
        <w:rPr>
          <w:rFonts w:ascii="Times New Roman" w:hAnsi="Times New Roman" w:cs="Times New Roman"/>
          <w:rPrChange w:id="1438" w:author="Wenkai Guo" w:date="2020-07-30T13:47:00Z">
            <w:rPr>
              <w:rFonts w:ascii="Times New Roman" w:hAnsi="Times New Roman" w:cs="Times New Roman"/>
            </w:rPr>
          </w:rPrChange>
        </w:rPr>
      </w:pPr>
    </w:p>
    <w:p w14:paraId="3D8BC1BA" w14:textId="0FF9CDAE" w:rsidR="008262CA" w:rsidRPr="00A13463" w:rsidRDefault="008262CA" w:rsidP="00847494">
      <w:pPr>
        <w:pStyle w:val="Caption"/>
        <w:keepNext/>
        <w:spacing w:line="360" w:lineRule="auto"/>
        <w:jc w:val="both"/>
        <w:rPr>
          <w:rFonts w:ascii="Times New Roman" w:hAnsi="Times New Roman" w:cs="Times New Roman"/>
          <w:i w:val="0"/>
          <w:iCs w:val="0"/>
          <w:color w:val="auto"/>
          <w:sz w:val="24"/>
          <w:szCs w:val="24"/>
          <w:rPrChange w:id="1439" w:author="Wenkai Guo" w:date="2020-07-30T13:47:00Z">
            <w:rPr>
              <w:rFonts w:ascii="Times New Roman" w:hAnsi="Times New Roman" w:cs="Times New Roman"/>
              <w:i w:val="0"/>
              <w:iCs w:val="0"/>
              <w:color w:val="auto"/>
              <w:sz w:val="24"/>
              <w:szCs w:val="24"/>
            </w:rPr>
          </w:rPrChange>
        </w:rPr>
      </w:pPr>
      <w:r w:rsidRPr="00A13463">
        <w:rPr>
          <w:rFonts w:ascii="Times New Roman" w:hAnsi="Times New Roman" w:cs="Times New Roman"/>
          <w:i w:val="0"/>
          <w:iCs w:val="0"/>
          <w:color w:val="auto"/>
          <w:sz w:val="24"/>
          <w:szCs w:val="24"/>
          <w:rPrChange w:id="1440" w:author="Wenkai Guo" w:date="2020-07-30T13:47:00Z">
            <w:rPr>
              <w:rFonts w:ascii="Times New Roman" w:hAnsi="Times New Roman" w:cs="Times New Roman"/>
              <w:i w:val="0"/>
              <w:iCs w:val="0"/>
              <w:color w:val="auto"/>
              <w:sz w:val="24"/>
              <w:szCs w:val="24"/>
            </w:rPr>
          </w:rPrChange>
        </w:rPr>
        <w:t xml:space="preserve">Table </w:t>
      </w:r>
      <w:r w:rsidRPr="00A13463">
        <w:rPr>
          <w:rFonts w:ascii="Times New Roman" w:hAnsi="Times New Roman" w:cs="Times New Roman"/>
          <w:i w:val="0"/>
          <w:iCs w:val="0"/>
          <w:color w:val="auto"/>
          <w:sz w:val="24"/>
          <w:szCs w:val="24"/>
        </w:rPr>
        <w:fldChar w:fldCharType="begin"/>
      </w:r>
      <w:r w:rsidRPr="00A13463">
        <w:rPr>
          <w:rFonts w:ascii="Times New Roman" w:hAnsi="Times New Roman" w:cs="Times New Roman"/>
          <w:i w:val="0"/>
          <w:iCs w:val="0"/>
          <w:color w:val="auto"/>
          <w:sz w:val="24"/>
          <w:szCs w:val="24"/>
        </w:rPr>
        <w:instrText xml:space="preserve"> SEQ Table \* ARABIC </w:instrText>
      </w:r>
      <w:r w:rsidRPr="00A13463">
        <w:rPr>
          <w:rFonts w:ascii="Times New Roman" w:hAnsi="Times New Roman" w:cs="Times New Roman"/>
          <w:i w:val="0"/>
          <w:iCs w:val="0"/>
          <w:color w:val="auto"/>
          <w:sz w:val="24"/>
          <w:szCs w:val="24"/>
        </w:rPr>
        <w:fldChar w:fldCharType="separate"/>
      </w:r>
      <w:r w:rsidRPr="00A13463">
        <w:rPr>
          <w:rFonts w:ascii="Times New Roman" w:hAnsi="Times New Roman" w:cs="Times New Roman"/>
          <w:i w:val="0"/>
          <w:iCs w:val="0"/>
          <w:color w:val="auto"/>
          <w:sz w:val="24"/>
          <w:szCs w:val="24"/>
        </w:rPr>
        <w:t>2</w:t>
      </w:r>
      <w:r w:rsidRPr="00A13463">
        <w:rPr>
          <w:rFonts w:ascii="Times New Roman" w:hAnsi="Times New Roman" w:cs="Times New Roman"/>
          <w:i w:val="0"/>
          <w:iCs w:val="0"/>
          <w:color w:val="auto"/>
          <w:sz w:val="24"/>
          <w:szCs w:val="24"/>
        </w:rPr>
        <w:fldChar w:fldCharType="end"/>
      </w:r>
      <w:r w:rsidR="0011270D" w:rsidRPr="00A13463">
        <w:rPr>
          <w:rFonts w:ascii="Times New Roman" w:hAnsi="Times New Roman" w:cs="Times New Roman"/>
          <w:i w:val="0"/>
          <w:iCs w:val="0"/>
          <w:color w:val="auto"/>
          <w:sz w:val="24"/>
          <w:szCs w:val="24"/>
        </w:rPr>
        <w:t>.</w:t>
      </w:r>
      <w:r w:rsidRPr="00A13463">
        <w:rPr>
          <w:rFonts w:ascii="Times New Roman" w:hAnsi="Times New Roman" w:cs="Times New Roman"/>
          <w:i w:val="0"/>
          <w:iCs w:val="0"/>
          <w:color w:val="auto"/>
          <w:sz w:val="24"/>
          <w:szCs w:val="24"/>
        </w:rPr>
        <w:t xml:space="preserve"> Correlation coefficients between FTE fragmentation</w:t>
      </w:r>
      <w:r w:rsidR="00963BD0" w:rsidRPr="00A13463">
        <w:rPr>
          <w:rFonts w:ascii="Times New Roman" w:hAnsi="Times New Roman" w:cs="Times New Roman"/>
          <w:i w:val="0"/>
          <w:iCs w:val="0"/>
          <w:color w:val="auto"/>
          <w:sz w:val="24"/>
          <w:szCs w:val="24"/>
        </w:rPr>
        <w:t xml:space="preserve"> and</w:t>
      </w:r>
      <w:r w:rsidRPr="00A13463">
        <w:rPr>
          <w:rFonts w:ascii="Times New Roman" w:hAnsi="Times New Roman" w:cs="Times New Roman"/>
          <w:i w:val="0"/>
          <w:iCs w:val="0"/>
          <w:color w:val="auto"/>
          <w:sz w:val="24"/>
          <w:szCs w:val="24"/>
        </w:rPr>
        <w:t xml:space="preserve"> dynamics averaged over the 2000-2015 period</w:t>
      </w:r>
      <w:r w:rsidR="00963BD0" w:rsidRPr="00A13463">
        <w:rPr>
          <w:rFonts w:ascii="Times New Roman" w:hAnsi="Times New Roman" w:cs="Times New Roman"/>
          <w:i w:val="0"/>
          <w:iCs w:val="0"/>
          <w:color w:val="auto"/>
          <w:sz w:val="24"/>
          <w:szCs w:val="24"/>
          <w:rPrChange w:id="1441" w:author="Wenkai Guo" w:date="2020-07-30T13:47:00Z">
            <w:rPr>
              <w:rFonts w:ascii="Times New Roman" w:hAnsi="Times New Roman" w:cs="Times New Roman"/>
              <w:i w:val="0"/>
              <w:iCs w:val="0"/>
              <w:color w:val="auto"/>
              <w:sz w:val="24"/>
              <w:szCs w:val="24"/>
            </w:rPr>
          </w:rPrChange>
        </w:rPr>
        <w:t xml:space="preserve"> and continentality</w:t>
      </w:r>
      <w:r w:rsidRPr="00A13463">
        <w:rPr>
          <w:rFonts w:ascii="Times New Roman" w:hAnsi="Times New Roman" w:cs="Times New Roman"/>
          <w:i w:val="0"/>
          <w:iCs w:val="0"/>
          <w:color w:val="auto"/>
          <w:sz w:val="24"/>
          <w:szCs w:val="24"/>
          <w:rPrChange w:id="1442" w:author="Wenkai Guo" w:date="2020-07-30T13:47:00Z">
            <w:rPr>
              <w:rFonts w:ascii="Times New Roman" w:hAnsi="Times New Roman" w:cs="Times New Roman"/>
              <w:i w:val="0"/>
              <w:iCs w:val="0"/>
              <w:color w:val="auto"/>
              <w:sz w:val="24"/>
              <w:szCs w:val="24"/>
            </w:rPr>
          </w:rPrChange>
        </w:rPr>
        <w:t xml:space="preserve"> in different sub-regions. Bold fonts indicate statistical significance (p&lt;0.05).</w:t>
      </w:r>
    </w:p>
    <w:tbl>
      <w:tblPr>
        <w:tblStyle w:val="TableGrid"/>
        <w:tblW w:w="4859" w:type="dxa"/>
        <w:jc w:val="center"/>
        <w:tblLayout w:type="fixed"/>
        <w:tblLook w:val="04A0" w:firstRow="1" w:lastRow="0" w:firstColumn="1" w:lastColumn="0" w:noHBand="0" w:noVBand="1"/>
        <w:tblCaption w:val="Correlation coefficients and p-values: FTE fragmentation vs. progression over all sub-regions; also: mean FTE progression vs. continentality and FTE fragmentation vs. continentality."/>
      </w:tblPr>
      <w:tblGrid>
        <w:gridCol w:w="990"/>
        <w:gridCol w:w="1366"/>
        <w:gridCol w:w="1278"/>
        <w:gridCol w:w="1225"/>
      </w:tblGrid>
      <w:tr w:rsidR="00030E23" w:rsidRPr="00A13463" w14:paraId="142BBED3" w14:textId="77777777" w:rsidTr="00F54B7A">
        <w:trPr>
          <w:jc w:val="center"/>
        </w:trPr>
        <w:tc>
          <w:tcPr>
            <w:tcW w:w="990" w:type="dxa"/>
            <w:tcBorders>
              <w:top w:val="single" w:sz="12" w:space="0" w:color="auto"/>
              <w:left w:val="nil"/>
              <w:bottom w:val="single" w:sz="12" w:space="0" w:color="auto"/>
              <w:right w:val="nil"/>
            </w:tcBorders>
          </w:tcPr>
          <w:p w14:paraId="65BF8B83" w14:textId="77777777" w:rsidR="00030E23" w:rsidRPr="00A13463" w:rsidRDefault="00030E23" w:rsidP="00043439">
            <w:pPr>
              <w:spacing w:line="480" w:lineRule="auto"/>
              <w:rPr>
                <w:rFonts w:ascii="Times New Roman" w:hAnsi="Times New Roman" w:cs="Times New Roman"/>
                <w:rPrChange w:id="1443" w:author="Wenkai Guo" w:date="2020-07-30T13:47:00Z">
                  <w:rPr>
                    <w:rFonts w:ascii="Times New Roman" w:hAnsi="Times New Roman" w:cs="Times New Roman"/>
                  </w:rPr>
                </w:rPrChange>
              </w:rPr>
            </w:pPr>
            <w:bookmarkStart w:id="1444" w:name="OLE_LINK40"/>
          </w:p>
        </w:tc>
        <w:tc>
          <w:tcPr>
            <w:tcW w:w="1366" w:type="dxa"/>
            <w:tcBorders>
              <w:top w:val="single" w:sz="12" w:space="0" w:color="auto"/>
              <w:left w:val="nil"/>
              <w:bottom w:val="single" w:sz="12" w:space="0" w:color="auto"/>
              <w:right w:val="nil"/>
            </w:tcBorders>
            <w:hideMark/>
          </w:tcPr>
          <w:p w14:paraId="4C9643F5" w14:textId="797CC880" w:rsidR="00030E23" w:rsidRPr="00A13463" w:rsidRDefault="00030E23" w:rsidP="00043439">
            <w:pPr>
              <w:spacing w:line="480" w:lineRule="auto"/>
              <w:jc w:val="center"/>
              <w:rPr>
                <w:rFonts w:ascii="Times New Roman" w:hAnsi="Times New Roman" w:cs="Times New Roman"/>
                <w:b/>
                <w:rPrChange w:id="1445" w:author="Wenkai Guo" w:date="2020-07-30T13:47:00Z">
                  <w:rPr>
                    <w:rFonts w:ascii="Times New Roman" w:hAnsi="Times New Roman" w:cs="Times New Roman"/>
                    <w:b/>
                  </w:rPr>
                </w:rPrChange>
              </w:rPr>
            </w:pPr>
            <w:proofErr w:type="spellStart"/>
            <w:r w:rsidRPr="00A13463">
              <w:rPr>
                <w:rFonts w:ascii="Times New Roman" w:hAnsi="Times New Roman" w:cs="Times New Roman"/>
                <w:rPrChange w:id="1446" w:author="Wenkai Guo" w:date="2020-07-30T13:47:00Z">
                  <w:rPr>
                    <w:rFonts w:ascii="Times New Roman" w:hAnsi="Times New Roman" w:cs="Times New Roman"/>
                  </w:rPr>
                </w:rPrChange>
              </w:rPr>
              <w:t>Mmean</w:t>
            </w:r>
            <w:proofErr w:type="spellEnd"/>
            <w:r w:rsidRPr="00A13463">
              <w:rPr>
                <w:rFonts w:ascii="Times New Roman" w:hAnsi="Times New Roman" w:cs="Times New Roman"/>
                <w:rPrChange w:id="1447" w:author="Wenkai Guo" w:date="2020-07-30T13:47:00Z">
                  <w:rPr>
                    <w:rFonts w:ascii="Times New Roman" w:hAnsi="Times New Roman" w:cs="Times New Roman"/>
                  </w:rPr>
                </w:rPrChange>
              </w:rPr>
              <w:t xml:space="preserve"> – F</w:t>
            </w:r>
          </w:p>
        </w:tc>
        <w:tc>
          <w:tcPr>
            <w:tcW w:w="1278" w:type="dxa"/>
            <w:tcBorders>
              <w:top w:val="single" w:sz="12" w:space="0" w:color="auto"/>
              <w:left w:val="nil"/>
              <w:bottom w:val="single" w:sz="12" w:space="0" w:color="auto"/>
              <w:right w:val="nil"/>
            </w:tcBorders>
            <w:hideMark/>
          </w:tcPr>
          <w:p w14:paraId="3BB9E7D8" w14:textId="4324CB2A" w:rsidR="00030E23" w:rsidRPr="00A13463" w:rsidRDefault="00030E23" w:rsidP="00043439">
            <w:pPr>
              <w:spacing w:line="480" w:lineRule="auto"/>
              <w:jc w:val="center"/>
              <w:rPr>
                <w:rFonts w:ascii="Times New Roman" w:hAnsi="Times New Roman" w:cs="Times New Roman"/>
                <w:b/>
                <w:rPrChange w:id="1448" w:author="Wenkai Guo" w:date="2020-07-30T13:47:00Z">
                  <w:rPr>
                    <w:rFonts w:ascii="Times New Roman" w:hAnsi="Times New Roman" w:cs="Times New Roman"/>
                    <w:b/>
                  </w:rPr>
                </w:rPrChange>
              </w:rPr>
            </w:pPr>
            <w:proofErr w:type="spellStart"/>
            <w:r w:rsidRPr="00A13463">
              <w:rPr>
                <w:rFonts w:ascii="Times New Roman" w:hAnsi="Times New Roman" w:cs="Times New Roman"/>
                <w:rPrChange w:id="1449" w:author="Wenkai Guo" w:date="2020-07-30T13:47:00Z">
                  <w:rPr>
                    <w:rFonts w:ascii="Times New Roman" w:hAnsi="Times New Roman" w:cs="Times New Roman"/>
                  </w:rPr>
                </w:rPrChange>
              </w:rPr>
              <w:t>Mmean</w:t>
            </w:r>
            <w:proofErr w:type="spellEnd"/>
            <w:r w:rsidRPr="00A13463">
              <w:rPr>
                <w:rFonts w:ascii="Times New Roman" w:hAnsi="Times New Roman" w:cs="Times New Roman"/>
                <w:rPrChange w:id="1450" w:author="Wenkai Guo" w:date="2020-07-30T13:47:00Z">
                  <w:rPr>
                    <w:rFonts w:ascii="Times New Roman" w:hAnsi="Times New Roman" w:cs="Times New Roman"/>
                  </w:rPr>
                </w:rPrChange>
              </w:rPr>
              <w:t xml:space="preserve"> – C</w:t>
            </w:r>
          </w:p>
        </w:tc>
        <w:tc>
          <w:tcPr>
            <w:tcW w:w="1225" w:type="dxa"/>
            <w:tcBorders>
              <w:top w:val="single" w:sz="12" w:space="0" w:color="auto"/>
              <w:left w:val="nil"/>
              <w:bottom w:val="single" w:sz="12" w:space="0" w:color="auto"/>
              <w:right w:val="nil"/>
            </w:tcBorders>
          </w:tcPr>
          <w:p w14:paraId="2F45F4A3" w14:textId="77777777" w:rsidR="00030E23" w:rsidRPr="00A13463" w:rsidRDefault="00030E23" w:rsidP="00043439">
            <w:pPr>
              <w:spacing w:line="480" w:lineRule="auto"/>
              <w:jc w:val="center"/>
              <w:rPr>
                <w:rFonts w:ascii="Times New Roman" w:hAnsi="Times New Roman" w:cs="Times New Roman"/>
                <w:rPrChange w:id="1451" w:author="Wenkai Guo" w:date="2020-07-30T13:47:00Z">
                  <w:rPr>
                    <w:rFonts w:ascii="Times New Roman" w:hAnsi="Times New Roman" w:cs="Times New Roman"/>
                  </w:rPr>
                </w:rPrChange>
              </w:rPr>
            </w:pPr>
            <w:r w:rsidRPr="00A13463">
              <w:rPr>
                <w:rFonts w:ascii="Times New Roman" w:hAnsi="Times New Roman" w:cs="Times New Roman"/>
                <w:rPrChange w:id="1452" w:author="Wenkai Guo" w:date="2020-07-30T13:47:00Z">
                  <w:rPr>
                    <w:rFonts w:ascii="Times New Roman" w:hAnsi="Times New Roman" w:cs="Times New Roman"/>
                  </w:rPr>
                </w:rPrChange>
              </w:rPr>
              <w:t>F – C</w:t>
            </w:r>
          </w:p>
        </w:tc>
      </w:tr>
      <w:tr w:rsidR="00030E23" w:rsidRPr="00A13463" w14:paraId="1CBCDA6D" w14:textId="77777777" w:rsidTr="00F54B7A">
        <w:trPr>
          <w:jc w:val="center"/>
        </w:trPr>
        <w:tc>
          <w:tcPr>
            <w:tcW w:w="990" w:type="dxa"/>
            <w:tcBorders>
              <w:top w:val="single" w:sz="12" w:space="0" w:color="auto"/>
              <w:left w:val="nil"/>
              <w:bottom w:val="nil"/>
              <w:right w:val="nil"/>
            </w:tcBorders>
            <w:hideMark/>
          </w:tcPr>
          <w:p w14:paraId="6D445A60" w14:textId="77777777" w:rsidR="00030E23" w:rsidRPr="00A13463" w:rsidRDefault="00030E23" w:rsidP="00043439">
            <w:pPr>
              <w:spacing w:line="480" w:lineRule="auto"/>
              <w:jc w:val="center"/>
              <w:rPr>
                <w:rFonts w:ascii="Times New Roman" w:hAnsi="Times New Roman" w:cs="Times New Roman"/>
                <w:rPrChange w:id="1453" w:author="Wenkai Guo" w:date="2020-07-30T13:47:00Z">
                  <w:rPr>
                    <w:rFonts w:ascii="Times New Roman" w:hAnsi="Times New Roman" w:cs="Times New Roman"/>
                  </w:rPr>
                </w:rPrChange>
              </w:rPr>
            </w:pPr>
            <w:r w:rsidRPr="00A13463">
              <w:rPr>
                <w:rFonts w:ascii="Times New Roman" w:hAnsi="Times New Roman" w:cs="Times New Roman"/>
                <w:rPrChange w:id="1454" w:author="Wenkai Guo" w:date="2020-07-30T13:47:00Z">
                  <w:rPr>
                    <w:rFonts w:ascii="Times New Roman" w:hAnsi="Times New Roman" w:cs="Times New Roman"/>
                  </w:rPr>
                </w:rPrChange>
              </w:rPr>
              <w:t>SCA</w:t>
            </w:r>
          </w:p>
        </w:tc>
        <w:tc>
          <w:tcPr>
            <w:tcW w:w="1366" w:type="dxa"/>
            <w:tcBorders>
              <w:top w:val="single" w:sz="12" w:space="0" w:color="auto"/>
              <w:left w:val="nil"/>
              <w:bottom w:val="nil"/>
              <w:right w:val="nil"/>
            </w:tcBorders>
            <w:shd w:val="clear" w:color="auto" w:fill="auto"/>
          </w:tcPr>
          <w:p w14:paraId="676D8480" w14:textId="77777777" w:rsidR="00030E23" w:rsidRPr="00A13463" w:rsidRDefault="00030E23" w:rsidP="00043439">
            <w:pPr>
              <w:spacing w:line="480" w:lineRule="auto"/>
              <w:jc w:val="center"/>
              <w:rPr>
                <w:rFonts w:ascii="Times New Roman" w:hAnsi="Times New Roman" w:cs="Times New Roman"/>
                <w:rPrChange w:id="1455" w:author="Wenkai Guo" w:date="2020-07-30T13:47:00Z">
                  <w:rPr>
                    <w:rFonts w:ascii="Times New Roman" w:hAnsi="Times New Roman" w:cs="Times New Roman"/>
                  </w:rPr>
                </w:rPrChange>
              </w:rPr>
            </w:pPr>
            <w:r w:rsidRPr="00A13463">
              <w:rPr>
                <w:rFonts w:ascii="Times New Roman" w:hAnsi="Times New Roman" w:cs="Times New Roman"/>
                <w:rPrChange w:id="1456" w:author="Wenkai Guo" w:date="2020-07-30T13:47:00Z">
                  <w:rPr>
                    <w:rFonts w:ascii="Times New Roman" w:hAnsi="Times New Roman" w:cs="Times New Roman"/>
                  </w:rPr>
                </w:rPrChange>
              </w:rPr>
              <w:t>0.247</w:t>
            </w:r>
          </w:p>
        </w:tc>
        <w:tc>
          <w:tcPr>
            <w:tcW w:w="1278" w:type="dxa"/>
            <w:tcBorders>
              <w:top w:val="single" w:sz="12" w:space="0" w:color="auto"/>
              <w:left w:val="nil"/>
              <w:bottom w:val="nil"/>
              <w:right w:val="nil"/>
            </w:tcBorders>
            <w:shd w:val="clear" w:color="auto" w:fill="auto"/>
            <w:hideMark/>
          </w:tcPr>
          <w:p w14:paraId="6F812266" w14:textId="77777777" w:rsidR="00030E23" w:rsidRPr="00A13463" w:rsidRDefault="00030E23" w:rsidP="00043439">
            <w:pPr>
              <w:spacing w:line="480" w:lineRule="auto"/>
              <w:jc w:val="center"/>
              <w:rPr>
                <w:rFonts w:ascii="Times New Roman" w:hAnsi="Times New Roman" w:cs="Times New Roman"/>
                <w:rPrChange w:id="1457" w:author="Wenkai Guo" w:date="2020-07-30T13:47:00Z">
                  <w:rPr>
                    <w:rFonts w:ascii="Times New Roman" w:hAnsi="Times New Roman" w:cs="Times New Roman"/>
                  </w:rPr>
                </w:rPrChange>
              </w:rPr>
            </w:pPr>
            <w:r w:rsidRPr="00A13463">
              <w:rPr>
                <w:rFonts w:ascii="Times New Roman" w:hAnsi="Times New Roman" w:cs="Times New Roman"/>
                <w:rPrChange w:id="1458" w:author="Wenkai Guo" w:date="2020-07-30T13:47:00Z">
                  <w:rPr>
                    <w:rFonts w:ascii="Times New Roman" w:hAnsi="Times New Roman" w:cs="Times New Roman"/>
                  </w:rPr>
                </w:rPrChange>
              </w:rPr>
              <w:t>-0.055</w:t>
            </w:r>
          </w:p>
        </w:tc>
        <w:tc>
          <w:tcPr>
            <w:tcW w:w="1225" w:type="dxa"/>
            <w:tcBorders>
              <w:top w:val="single" w:sz="12" w:space="0" w:color="auto"/>
              <w:left w:val="nil"/>
              <w:bottom w:val="nil"/>
              <w:right w:val="nil"/>
            </w:tcBorders>
          </w:tcPr>
          <w:p w14:paraId="680A08C9" w14:textId="77777777" w:rsidR="00030E23" w:rsidRPr="00A13463" w:rsidRDefault="00030E23" w:rsidP="00043439">
            <w:pPr>
              <w:spacing w:line="480" w:lineRule="auto"/>
              <w:jc w:val="center"/>
              <w:rPr>
                <w:rFonts w:ascii="Times New Roman" w:hAnsi="Times New Roman" w:cs="Times New Roman"/>
                <w:b/>
                <w:rPrChange w:id="1459" w:author="Wenkai Guo" w:date="2020-07-30T13:47:00Z">
                  <w:rPr>
                    <w:rFonts w:ascii="Times New Roman" w:hAnsi="Times New Roman" w:cs="Times New Roman"/>
                    <w:b/>
                  </w:rPr>
                </w:rPrChange>
              </w:rPr>
            </w:pPr>
            <w:r w:rsidRPr="00A13463">
              <w:rPr>
                <w:rFonts w:ascii="Times New Roman" w:hAnsi="Times New Roman" w:cs="Times New Roman"/>
                <w:b/>
                <w:rPrChange w:id="1460" w:author="Wenkai Guo" w:date="2020-07-30T13:47:00Z">
                  <w:rPr>
                    <w:rFonts w:ascii="Times New Roman" w:hAnsi="Times New Roman" w:cs="Times New Roman"/>
                    <w:b/>
                  </w:rPr>
                </w:rPrChange>
              </w:rPr>
              <w:t>0.331</w:t>
            </w:r>
          </w:p>
        </w:tc>
      </w:tr>
      <w:tr w:rsidR="00030E23" w:rsidRPr="00A13463" w14:paraId="7F0C32A1" w14:textId="77777777" w:rsidTr="00F54B7A">
        <w:trPr>
          <w:jc w:val="center"/>
        </w:trPr>
        <w:tc>
          <w:tcPr>
            <w:tcW w:w="990" w:type="dxa"/>
            <w:tcBorders>
              <w:top w:val="nil"/>
              <w:left w:val="nil"/>
              <w:bottom w:val="nil"/>
              <w:right w:val="nil"/>
            </w:tcBorders>
            <w:hideMark/>
          </w:tcPr>
          <w:p w14:paraId="141459F2" w14:textId="77777777" w:rsidR="00030E23" w:rsidRPr="00A13463" w:rsidRDefault="00030E23" w:rsidP="00043439">
            <w:pPr>
              <w:spacing w:line="480" w:lineRule="auto"/>
              <w:jc w:val="center"/>
              <w:rPr>
                <w:rFonts w:ascii="Times New Roman" w:hAnsi="Times New Roman" w:cs="Times New Roman"/>
                <w:rPrChange w:id="1461" w:author="Wenkai Guo" w:date="2020-07-30T13:47:00Z">
                  <w:rPr>
                    <w:rFonts w:ascii="Times New Roman" w:hAnsi="Times New Roman" w:cs="Times New Roman"/>
                  </w:rPr>
                </w:rPrChange>
              </w:rPr>
            </w:pPr>
            <w:r w:rsidRPr="00A13463">
              <w:rPr>
                <w:rFonts w:ascii="Times New Roman" w:hAnsi="Times New Roman" w:cs="Times New Roman"/>
                <w:rPrChange w:id="1462" w:author="Wenkai Guo" w:date="2020-07-30T13:47:00Z">
                  <w:rPr>
                    <w:rFonts w:ascii="Times New Roman" w:hAnsi="Times New Roman" w:cs="Times New Roman"/>
                  </w:rPr>
                </w:rPrChange>
              </w:rPr>
              <w:lastRenderedPageBreak/>
              <w:t>WEU</w:t>
            </w:r>
          </w:p>
        </w:tc>
        <w:tc>
          <w:tcPr>
            <w:tcW w:w="1366" w:type="dxa"/>
            <w:tcBorders>
              <w:top w:val="nil"/>
              <w:left w:val="nil"/>
              <w:bottom w:val="nil"/>
              <w:right w:val="nil"/>
            </w:tcBorders>
            <w:shd w:val="clear" w:color="auto" w:fill="auto"/>
          </w:tcPr>
          <w:p w14:paraId="74D360BE" w14:textId="77777777" w:rsidR="00030E23" w:rsidRPr="00A13463" w:rsidRDefault="00030E23" w:rsidP="00043439">
            <w:pPr>
              <w:spacing w:line="480" w:lineRule="auto"/>
              <w:jc w:val="center"/>
              <w:rPr>
                <w:rFonts w:ascii="Times New Roman" w:hAnsi="Times New Roman" w:cs="Times New Roman"/>
                <w:b/>
                <w:rPrChange w:id="1463" w:author="Wenkai Guo" w:date="2020-07-30T13:47:00Z">
                  <w:rPr>
                    <w:rFonts w:ascii="Times New Roman" w:hAnsi="Times New Roman" w:cs="Times New Roman"/>
                    <w:b/>
                  </w:rPr>
                </w:rPrChange>
              </w:rPr>
            </w:pPr>
            <w:r w:rsidRPr="00A13463">
              <w:rPr>
                <w:rFonts w:ascii="Times New Roman" w:hAnsi="Times New Roman" w:cs="Times New Roman"/>
                <w:b/>
                <w:rPrChange w:id="1464" w:author="Wenkai Guo" w:date="2020-07-30T13:47:00Z">
                  <w:rPr>
                    <w:rFonts w:ascii="Times New Roman" w:hAnsi="Times New Roman" w:cs="Times New Roman"/>
                    <w:b/>
                  </w:rPr>
                </w:rPrChange>
              </w:rPr>
              <w:t>-0.375</w:t>
            </w:r>
          </w:p>
        </w:tc>
        <w:tc>
          <w:tcPr>
            <w:tcW w:w="1278" w:type="dxa"/>
            <w:tcBorders>
              <w:top w:val="nil"/>
              <w:left w:val="nil"/>
              <w:bottom w:val="nil"/>
              <w:right w:val="nil"/>
            </w:tcBorders>
            <w:shd w:val="clear" w:color="auto" w:fill="auto"/>
            <w:hideMark/>
          </w:tcPr>
          <w:p w14:paraId="6C334E95" w14:textId="77777777" w:rsidR="00030E23" w:rsidRPr="00A13463" w:rsidRDefault="00030E23" w:rsidP="00043439">
            <w:pPr>
              <w:spacing w:line="480" w:lineRule="auto"/>
              <w:jc w:val="center"/>
              <w:rPr>
                <w:rFonts w:ascii="Times New Roman" w:hAnsi="Times New Roman" w:cs="Times New Roman"/>
                <w:rPrChange w:id="1465" w:author="Wenkai Guo" w:date="2020-07-30T13:47:00Z">
                  <w:rPr>
                    <w:rFonts w:ascii="Times New Roman" w:hAnsi="Times New Roman" w:cs="Times New Roman"/>
                  </w:rPr>
                </w:rPrChange>
              </w:rPr>
            </w:pPr>
            <w:r w:rsidRPr="00A13463">
              <w:rPr>
                <w:rFonts w:ascii="Times New Roman" w:hAnsi="Times New Roman" w:cs="Times New Roman"/>
                <w:rPrChange w:id="1466" w:author="Wenkai Guo" w:date="2020-07-30T13:47:00Z">
                  <w:rPr>
                    <w:rFonts w:ascii="Times New Roman" w:hAnsi="Times New Roman" w:cs="Times New Roman"/>
                  </w:rPr>
                </w:rPrChange>
              </w:rPr>
              <w:t>-0.129</w:t>
            </w:r>
          </w:p>
        </w:tc>
        <w:tc>
          <w:tcPr>
            <w:tcW w:w="1225" w:type="dxa"/>
            <w:tcBorders>
              <w:top w:val="nil"/>
              <w:left w:val="nil"/>
              <w:bottom w:val="nil"/>
              <w:right w:val="nil"/>
            </w:tcBorders>
          </w:tcPr>
          <w:p w14:paraId="3C3F90E3" w14:textId="77777777" w:rsidR="00030E23" w:rsidRPr="00A13463" w:rsidRDefault="00030E23" w:rsidP="00043439">
            <w:pPr>
              <w:spacing w:line="480" w:lineRule="auto"/>
              <w:jc w:val="center"/>
              <w:rPr>
                <w:rFonts w:ascii="Times New Roman" w:hAnsi="Times New Roman" w:cs="Times New Roman"/>
                <w:b/>
                <w:rPrChange w:id="1467" w:author="Wenkai Guo" w:date="2020-07-30T13:47:00Z">
                  <w:rPr>
                    <w:rFonts w:ascii="Times New Roman" w:hAnsi="Times New Roman" w:cs="Times New Roman"/>
                    <w:b/>
                  </w:rPr>
                </w:rPrChange>
              </w:rPr>
            </w:pPr>
            <w:r w:rsidRPr="00A13463">
              <w:rPr>
                <w:rFonts w:ascii="Times New Roman" w:hAnsi="Times New Roman" w:cs="Times New Roman"/>
                <w:b/>
                <w:rPrChange w:id="1468" w:author="Wenkai Guo" w:date="2020-07-30T13:47:00Z">
                  <w:rPr>
                    <w:rFonts w:ascii="Times New Roman" w:hAnsi="Times New Roman" w:cs="Times New Roman"/>
                    <w:b/>
                  </w:rPr>
                </w:rPrChange>
              </w:rPr>
              <w:t>0.421</w:t>
            </w:r>
          </w:p>
        </w:tc>
      </w:tr>
      <w:tr w:rsidR="00030E23" w:rsidRPr="00A13463" w14:paraId="069FC603" w14:textId="77777777" w:rsidTr="00F54B7A">
        <w:trPr>
          <w:jc w:val="center"/>
        </w:trPr>
        <w:tc>
          <w:tcPr>
            <w:tcW w:w="990" w:type="dxa"/>
            <w:tcBorders>
              <w:top w:val="nil"/>
              <w:left w:val="nil"/>
              <w:bottom w:val="nil"/>
              <w:right w:val="nil"/>
            </w:tcBorders>
            <w:hideMark/>
          </w:tcPr>
          <w:p w14:paraId="11FF4320" w14:textId="77777777" w:rsidR="00030E23" w:rsidRPr="00A13463" w:rsidRDefault="00030E23" w:rsidP="00043439">
            <w:pPr>
              <w:spacing w:line="480" w:lineRule="auto"/>
              <w:jc w:val="center"/>
              <w:rPr>
                <w:rFonts w:ascii="Times New Roman" w:hAnsi="Times New Roman" w:cs="Times New Roman"/>
                <w:rPrChange w:id="1469" w:author="Wenkai Guo" w:date="2020-07-30T13:47:00Z">
                  <w:rPr>
                    <w:rFonts w:ascii="Times New Roman" w:hAnsi="Times New Roman" w:cs="Times New Roman"/>
                  </w:rPr>
                </w:rPrChange>
              </w:rPr>
            </w:pPr>
            <w:r w:rsidRPr="00A13463">
              <w:rPr>
                <w:rFonts w:ascii="Times New Roman" w:hAnsi="Times New Roman" w:cs="Times New Roman"/>
                <w:rPrChange w:id="1470" w:author="Wenkai Guo" w:date="2020-07-30T13:47:00Z">
                  <w:rPr>
                    <w:rFonts w:ascii="Times New Roman" w:hAnsi="Times New Roman" w:cs="Times New Roman"/>
                  </w:rPr>
                </w:rPrChange>
              </w:rPr>
              <w:t>CEU1</w:t>
            </w:r>
          </w:p>
        </w:tc>
        <w:tc>
          <w:tcPr>
            <w:tcW w:w="1366" w:type="dxa"/>
            <w:tcBorders>
              <w:top w:val="nil"/>
              <w:left w:val="nil"/>
              <w:bottom w:val="nil"/>
              <w:right w:val="nil"/>
            </w:tcBorders>
            <w:shd w:val="clear" w:color="auto" w:fill="auto"/>
          </w:tcPr>
          <w:p w14:paraId="1EB7D7A2" w14:textId="77777777" w:rsidR="00030E23" w:rsidRPr="00A13463" w:rsidRDefault="00030E23" w:rsidP="00043439">
            <w:pPr>
              <w:spacing w:line="480" w:lineRule="auto"/>
              <w:jc w:val="center"/>
              <w:rPr>
                <w:rFonts w:ascii="Times New Roman" w:hAnsi="Times New Roman" w:cs="Times New Roman"/>
                <w:rPrChange w:id="1471" w:author="Wenkai Guo" w:date="2020-07-30T13:47:00Z">
                  <w:rPr>
                    <w:rFonts w:ascii="Times New Roman" w:hAnsi="Times New Roman" w:cs="Times New Roman"/>
                  </w:rPr>
                </w:rPrChange>
              </w:rPr>
            </w:pPr>
            <w:r w:rsidRPr="00A13463">
              <w:rPr>
                <w:rFonts w:ascii="Times New Roman" w:hAnsi="Times New Roman" w:cs="Times New Roman"/>
                <w:rPrChange w:id="1472" w:author="Wenkai Guo" w:date="2020-07-30T13:47:00Z">
                  <w:rPr>
                    <w:rFonts w:ascii="Times New Roman" w:hAnsi="Times New Roman" w:cs="Times New Roman"/>
                  </w:rPr>
                </w:rPrChange>
              </w:rPr>
              <w:t>-0.021</w:t>
            </w:r>
          </w:p>
        </w:tc>
        <w:tc>
          <w:tcPr>
            <w:tcW w:w="1278" w:type="dxa"/>
            <w:tcBorders>
              <w:top w:val="nil"/>
              <w:left w:val="nil"/>
              <w:bottom w:val="nil"/>
              <w:right w:val="nil"/>
            </w:tcBorders>
            <w:shd w:val="clear" w:color="auto" w:fill="auto"/>
            <w:hideMark/>
          </w:tcPr>
          <w:p w14:paraId="0DD8285D" w14:textId="77777777" w:rsidR="00030E23" w:rsidRPr="00A13463" w:rsidRDefault="00030E23" w:rsidP="00043439">
            <w:pPr>
              <w:tabs>
                <w:tab w:val="left" w:pos="193"/>
                <w:tab w:val="center" w:pos="593"/>
              </w:tabs>
              <w:spacing w:line="480" w:lineRule="auto"/>
              <w:rPr>
                <w:rFonts w:ascii="Times New Roman" w:hAnsi="Times New Roman" w:cs="Times New Roman"/>
                <w:rPrChange w:id="1473" w:author="Wenkai Guo" w:date="2020-07-30T13:47:00Z">
                  <w:rPr>
                    <w:rFonts w:ascii="Times New Roman" w:hAnsi="Times New Roman" w:cs="Times New Roman"/>
                  </w:rPr>
                </w:rPrChange>
              </w:rPr>
            </w:pPr>
            <w:r w:rsidRPr="00A13463">
              <w:rPr>
                <w:rFonts w:ascii="Times New Roman" w:hAnsi="Times New Roman" w:cs="Times New Roman"/>
                <w:rPrChange w:id="1474" w:author="Wenkai Guo" w:date="2020-07-30T13:47:00Z">
                  <w:rPr>
                    <w:rFonts w:ascii="Times New Roman" w:hAnsi="Times New Roman" w:cs="Times New Roman"/>
                  </w:rPr>
                </w:rPrChange>
              </w:rPr>
              <w:tab/>
              <w:t xml:space="preserve"> -0.027</w:t>
            </w:r>
          </w:p>
        </w:tc>
        <w:tc>
          <w:tcPr>
            <w:tcW w:w="1225" w:type="dxa"/>
            <w:tcBorders>
              <w:top w:val="nil"/>
              <w:left w:val="nil"/>
              <w:bottom w:val="nil"/>
              <w:right w:val="nil"/>
            </w:tcBorders>
          </w:tcPr>
          <w:p w14:paraId="33C5600E" w14:textId="77777777" w:rsidR="00030E23" w:rsidRPr="00A13463" w:rsidRDefault="00030E23" w:rsidP="00043439">
            <w:pPr>
              <w:spacing w:line="480" w:lineRule="auto"/>
              <w:jc w:val="center"/>
              <w:rPr>
                <w:rFonts w:ascii="Times New Roman" w:hAnsi="Times New Roman" w:cs="Times New Roman"/>
                <w:b/>
                <w:rPrChange w:id="1475" w:author="Wenkai Guo" w:date="2020-07-30T13:47:00Z">
                  <w:rPr>
                    <w:rFonts w:ascii="Times New Roman" w:hAnsi="Times New Roman" w:cs="Times New Roman"/>
                    <w:b/>
                  </w:rPr>
                </w:rPrChange>
              </w:rPr>
            </w:pPr>
            <w:r w:rsidRPr="00A13463">
              <w:rPr>
                <w:rFonts w:ascii="Times New Roman" w:hAnsi="Times New Roman" w:cs="Times New Roman"/>
                <w:b/>
                <w:rPrChange w:id="1476" w:author="Wenkai Guo" w:date="2020-07-30T13:47:00Z">
                  <w:rPr>
                    <w:rFonts w:ascii="Times New Roman" w:hAnsi="Times New Roman" w:cs="Times New Roman"/>
                    <w:b/>
                  </w:rPr>
                </w:rPrChange>
              </w:rPr>
              <w:t>0.659</w:t>
            </w:r>
          </w:p>
        </w:tc>
      </w:tr>
      <w:tr w:rsidR="00030E23" w:rsidRPr="00A13463" w14:paraId="733ACE6B" w14:textId="77777777" w:rsidTr="00F54B7A">
        <w:trPr>
          <w:jc w:val="center"/>
        </w:trPr>
        <w:tc>
          <w:tcPr>
            <w:tcW w:w="990" w:type="dxa"/>
            <w:tcBorders>
              <w:top w:val="nil"/>
              <w:left w:val="nil"/>
              <w:bottom w:val="nil"/>
              <w:right w:val="nil"/>
            </w:tcBorders>
            <w:hideMark/>
          </w:tcPr>
          <w:p w14:paraId="3A7C04AE" w14:textId="77777777" w:rsidR="00030E23" w:rsidRPr="00A13463" w:rsidRDefault="00030E23" w:rsidP="00043439">
            <w:pPr>
              <w:spacing w:line="480" w:lineRule="auto"/>
              <w:jc w:val="center"/>
              <w:rPr>
                <w:rFonts w:ascii="Times New Roman" w:hAnsi="Times New Roman" w:cs="Times New Roman"/>
                <w:rPrChange w:id="1477" w:author="Wenkai Guo" w:date="2020-07-30T13:47:00Z">
                  <w:rPr>
                    <w:rFonts w:ascii="Times New Roman" w:hAnsi="Times New Roman" w:cs="Times New Roman"/>
                  </w:rPr>
                </w:rPrChange>
              </w:rPr>
            </w:pPr>
            <w:r w:rsidRPr="00A13463">
              <w:rPr>
                <w:rFonts w:ascii="Times New Roman" w:hAnsi="Times New Roman" w:cs="Times New Roman"/>
                <w:rPrChange w:id="1478" w:author="Wenkai Guo" w:date="2020-07-30T13:47:00Z">
                  <w:rPr>
                    <w:rFonts w:ascii="Times New Roman" w:hAnsi="Times New Roman" w:cs="Times New Roman"/>
                  </w:rPr>
                </w:rPrChange>
              </w:rPr>
              <w:t>CEU2</w:t>
            </w:r>
          </w:p>
        </w:tc>
        <w:tc>
          <w:tcPr>
            <w:tcW w:w="1366" w:type="dxa"/>
            <w:tcBorders>
              <w:top w:val="nil"/>
              <w:left w:val="nil"/>
              <w:bottom w:val="nil"/>
              <w:right w:val="nil"/>
            </w:tcBorders>
            <w:shd w:val="clear" w:color="auto" w:fill="auto"/>
          </w:tcPr>
          <w:p w14:paraId="374F0EE7" w14:textId="77777777" w:rsidR="00030E23" w:rsidRPr="00A13463" w:rsidRDefault="00030E23" w:rsidP="00043439">
            <w:pPr>
              <w:spacing w:line="480" w:lineRule="auto"/>
              <w:jc w:val="center"/>
              <w:rPr>
                <w:rFonts w:ascii="Times New Roman" w:hAnsi="Times New Roman" w:cs="Times New Roman"/>
                <w:b/>
                <w:rPrChange w:id="1479" w:author="Wenkai Guo" w:date="2020-07-30T13:47:00Z">
                  <w:rPr>
                    <w:rFonts w:ascii="Times New Roman" w:hAnsi="Times New Roman" w:cs="Times New Roman"/>
                    <w:b/>
                  </w:rPr>
                </w:rPrChange>
              </w:rPr>
            </w:pPr>
            <w:r w:rsidRPr="00A13463">
              <w:rPr>
                <w:rFonts w:ascii="Times New Roman" w:hAnsi="Times New Roman" w:cs="Times New Roman"/>
                <w:b/>
                <w:rPrChange w:id="1480" w:author="Wenkai Guo" w:date="2020-07-30T13:47:00Z">
                  <w:rPr>
                    <w:rFonts w:ascii="Times New Roman" w:hAnsi="Times New Roman" w:cs="Times New Roman"/>
                    <w:b/>
                  </w:rPr>
                </w:rPrChange>
              </w:rPr>
              <w:t>0.363</w:t>
            </w:r>
          </w:p>
        </w:tc>
        <w:tc>
          <w:tcPr>
            <w:tcW w:w="1278" w:type="dxa"/>
            <w:tcBorders>
              <w:top w:val="nil"/>
              <w:left w:val="nil"/>
              <w:bottom w:val="nil"/>
              <w:right w:val="nil"/>
            </w:tcBorders>
            <w:shd w:val="clear" w:color="auto" w:fill="auto"/>
            <w:hideMark/>
          </w:tcPr>
          <w:p w14:paraId="6EFB7F71" w14:textId="77777777" w:rsidR="00030E23" w:rsidRPr="00A13463" w:rsidRDefault="00030E23" w:rsidP="00043439">
            <w:pPr>
              <w:spacing w:line="480" w:lineRule="auto"/>
              <w:jc w:val="center"/>
              <w:rPr>
                <w:rFonts w:ascii="Times New Roman" w:hAnsi="Times New Roman" w:cs="Times New Roman"/>
                <w:b/>
                <w:rPrChange w:id="1481" w:author="Wenkai Guo" w:date="2020-07-30T13:47:00Z">
                  <w:rPr>
                    <w:rFonts w:ascii="Times New Roman" w:hAnsi="Times New Roman" w:cs="Times New Roman"/>
                    <w:b/>
                  </w:rPr>
                </w:rPrChange>
              </w:rPr>
            </w:pPr>
            <w:r w:rsidRPr="00A13463">
              <w:rPr>
                <w:rFonts w:ascii="Times New Roman" w:hAnsi="Times New Roman" w:cs="Times New Roman"/>
                <w:b/>
                <w:rPrChange w:id="1482" w:author="Wenkai Guo" w:date="2020-07-30T13:47:00Z">
                  <w:rPr>
                    <w:rFonts w:ascii="Times New Roman" w:hAnsi="Times New Roman" w:cs="Times New Roman"/>
                    <w:b/>
                  </w:rPr>
                </w:rPrChange>
              </w:rPr>
              <w:t>0.753</w:t>
            </w:r>
          </w:p>
        </w:tc>
        <w:tc>
          <w:tcPr>
            <w:tcW w:w="1225" w:type="dxa"/>
            <w:tcBorders>
              <w:top w:val="nil"/>
              <w:left w:val="nil"/>
              <w:bottom w:val="nil"/>
              <w:right w:val="nil"/>
            </w:tcBorders>
          </w:tcPr>
          <w:p w14:paraId="78341326" w14:textId="77777777" w:rsidR="00030E23" w:rsidRPr="00A13463" w:rsidRDefault="00030E23" w:rsidP="00043439">
            <w:pPr>
              <w:spacing w:line="480" w:lineRule="auto"/>
              <w:jc w:val="center"/>
              <w:rPr>
                <w:rFonts w:ascii="Times New Roman" w:hAnsi="Times New Roman" w:cs="Times New Roman"/>
                <w:b/>
                <w:rPrChange w:id="1483" w:author="Wenkai Guo" w:date="2020-07-30T13:47:00Z">
                  <w:rPr>
                    <w:rFonts w:ascii="Times New Roman" w:hAnsi="Times New Roman" w:cs="Times New Roman"/>
                    <w:b/>
                  </w:rPr>
                </w:rPrChange>
              </w:rPr>
            </w:pPr>
            <w:r w:rsidRPr="00A13463">
              <w:rPr>
                <w:rFonts w:ascii="Times New Roman" w:hAnsi="Times New Roman" w:cs="Times New Roman"/>
                <w:b/>
                <w:rPrChange w:id="1484" w:author="Wenkai Guo" w:date="2020-07-30T13:47:00Z">
                  <w:rPr>
                    <w:rFonts w:ascii="Times New Roman" w:hAnsi="Times New Roman" w:cs="Times New Roman"/>
                    <w:b/>
                  </w:rPr>
                </w:rPrChange>
              </w:rPr>
              <w:t>0.451</w:t>
            </w:r>
          </w:p>
        </w:tc>
      </w:tr>
      <w:tr w:rsidR="00030E23" w:rsidRPr="00A13463" w14:paraId="39C552CA" w14:textId="77777777" w:rsidTr="00F54B7A">
        <w:trPr>
          <w:jc w:val="center"/>
        </w:trPr>
        <w:tc>
          <w:tcPr>
            <w:tcW w:w="990" w:type="dxa"/>
            <w:tcBorders>
              <w:top w:val="nil"/>
              <w:left w:val="nil"/>
              <w:bottom w:val="nil"/>
              <w:right w:val="nil"/>
            </w:tcBorders>
            <w:hideMark/>
          </w:tcPr>
          <w:p w14:paraId="320DD94E" w14:textId="77777777" w:rsidR="00030E23" w:rsidRPr="00A13463" w:rsidRDefault="00030E23" w:rsidP="00043439">
            <w:pPr>
              <w:spacing w:line="480" w:lineRule="auto"/>
              <w:jc w:val="center"/>
              <w:rPr>
                <w:rFonts w:ascii="Times New Roman" w:hAnsi="Times New Roman" w:cs="Times New Roman"/>
                <w:rPrChange w:id="1485" w:author="Wenkai Guo" w:date="2020-07-30T13:47:00Z">
                  <w:rPr>
                    <w:rFonts w:ascii="Times New Roman" w:hAnsi="Times New Roman" w:cs="Times New Roman"/>
                  </w:rPr>
                </w:rPrChange>
              </w:rPr>
            </w:pPr>
            <w:r w:rsidRPr="00A13463">
              <w:rPr>
                <w:rFonts w:ascii="Times New Roman" w:hAnsi="Times New Roman" w:cs="Times New Roman"/>
                <w:rPrChange w:id="1486" w:author="Wenkai Guo" w:date="2020-07-30T13:47:00Z">
                  <w:rPr>
                    <w:rFonts w:ascii="Times New Roman" w:hAnsi="Times New Roman" w:cs="Times New Roman"/>
                  </w:rPr>
                </w:rPrChange>
              </w:rPr>
              <w:t>EEU1</w:t>
            </w:r>
          </w:p>
        </w:tc>
        <w:tc>
          <w:tcPr>
            <w:tcW w:w="1366" w:type="dxa"/>
            <w:tcBorders>
              <w:top w:val="nil"/>
              <w:left w:val="nil"/>
              <w:bottom w:val="nil"/>
              <w:right w:val="nil"/>
            </w:tcBorders>
            <w:shd w:val="clear" w:color="auto" w:fill="auto"/>
          </w:tcPr>
          <w:p w14:paraId="036E9FF5" w14:textId="77777777" w:rsidR="00030E23" w:rsidRPr="00A13463" w:rsidRDefault="00030E23" w:rsidP="00043439">
            <w:pPr>
              <w:spacing w:line="480" w:lineRule="auto"/>
              <w:jc w:val="center"/>
              <w:rPr>
                <w:rFonts w:ascii="Times New Roman" w:hAnsi="Times New Roman" w:cs="Times New Roman"/>
                <w:b/>
                <w:rPrChange w:id="1487" w:author="Wenkai Guo" w:date="2020-07-30T13:47:00Z">
                  <w:rPr>
                    <w:rFonts w:ascii="Times New Roman" w:hAnsi="Times New Roman" w:cs="Times New Roman"/>
                    <w:b/>
                  </w:rPr>
                </w:rPrChange>
              </w:rPr>
            </w:pPr>
            <w:r w:rsidRPr="00A13463">
              <w:rPr>
                <w:rFonts w:ascii="Times New Roman" w:hAnsi="Times New Roman" w:cs="Times New Roman"/>
                <w:b/>
                <w:rPrChange w:id="1488" w:author="Wenkai Guo" w:date="2020-07-30T13:47:00Z">
                  <w:rPr>
                    <w:rFonts w:ascii="Times New Roman" w:hAnsi="Times New Roman" w:cs="Times New Roman"/>
                    <w:b/>
                  </w:rPr>
                </w:rPrChange>
              </w:rPr>
              <w:t>0.291</w:t>
            </w:r>
          </w:p>
        </w:tc>
        <w:tc>
          <w:tcPr>
            <w:tcW w:w="1278" w:type="dxa"/>
            <w:tcBorders>
              <w:top w:val="nil"/>
              <w:left w:val="nil"/>
              <w:bottom w:val="nil"/>
              <w:right w:val="nil"/>
            </w:tcBorders>
            <w:shd w:val="clear" w:color="auto" w:fill="auto"/>
            <w:hideMark/>
          </w:tcPr>
          <w:p w14:paraId="45FB2324" w14:textId="77777777" w:rsidR="00030E23" w:rsidRPr="00A13463" w:rsidRDefault="00030E23" w:rsidP="00043439">
            <w:pPr>
              <w:spacing w:line="480" w:lineRule="auto"/>
              <w:jc w:val="center"/>
              <w:rPr>
                <w:rFonts w:ascii="Times New Roman" w:hAnsi="Times New Roman" w:cs="Times New Roman"/>
                <w:rPrChange w:id="1489" w:author="Wenkai Guo" w:date="2020-07-30T13:47:00Z">
                  <w:rPr>
                    <w:rFonts w:ascii="Times New Roman" w:hAnsi="Times New Roman" w:cs="Times New Roman"/>
                  </w:rPr>
                </w:rPrChange>
              </w:rPr>
            </w:pPr>
            <w:r w:rsidRPr="00A13463">
              <w:rPr>
                <w:rFonts w:ascii="Times New Roman" w:hAnsi="Times New Roman" w:cs="Times New Roman"/>
                <w:rPrChange w:id="1490" w:author="Wenkai Guo" w:date="2020-07-30T13:47:00Z">
                  <w:rPr>
                    <w:rFonts w:ascii="Times New Roman" w:hAnsi="Times New Roman" w:cs="Times New Roman"/>
                  </w:rPr>
                </w:rPrChange>
              </w:rPr>
              <w:t>0.141</w:t>
            </w:r>
          </w:p>
        </w:tc>
        <w:tc>
          <w:tcPr>
            <w:tcW w:w="1225" w:type="dxa"/>
            <w:tcBorders>
              <w:top w:val="nil"/>
              <w:left w:val="nil"/>
              <w:bottom w:val="nil"/>
              <w:right w:val="nil"/>
            </w:tcBorders>
          </w:tcPr>
          <w:p w14:paraId="1C6EFC8A" w14:textId="77777777" w:rsidR="00030E23" w:rsidRPr="00A13463" w:rsidRDefault="00030E23" w:rsidP="00043439">
            <w:pPr>
              <w:spacing w:line="480" w:lineRule="auto"/>
              <w:jc w:val="center"/>
              <w:rPr>
                <w:rFonts w:ascii="Times New Roman" w:hAnsi="Times New Roman" w:cs="Times New Roman"/>
                <w:rPrChange w:id="1491" w:author="Wenkai Guo" w:date="2020-07-30T13:47:00Z">
                  <w:rPr>
                    <w:rFonts w:ascii="Times New Roman" w:hAnsi="Times New Roman" w:cs="Times New Roman"/>
                  </w:rPr>
                </w:rPrChange>
              </w:rPr>
            </w:pPr>
            <w:r w:rsidRPr="00A13463">
              <w:rPr>
                <w:rFonts w:ascii="Times New Roman" w:hAnsi="Times New Roman" w:cs="Times New Roman"/>
                <w:rPrChange w:id="1492" w:author="Wenkai Guo" w:date="2020-07-30T13:47:00Z">
                  <w:rPr>
                    <w:rFonts w:ascii="Times New Roman" w:hAnsi="Times New Roman" w:cs="Times New Roman"/>
                  </w:rPr>
                </w:rPrChange>
              </w:rPr>
              <w:t>0.174</w:t>
            </w:r>
          </w:p>
        </w:tc>
      </w:tr>
      <w:tr w:rsidR="00030E23" w:rsidRPr="00A13463" w14:paraId="054C9AB1" w14:textId="77777777" w:rsidTr="00F54B7A">
        <w:trPr>
          <w:jc w:val="center"/>
        </w:trPr>
        <w:tc>
          <w:tcPr>
            <w:tcW w:w="990" w:type="dxa"/>
            <w:tcBorders>
              <w:top w:val="nil"/>
              <w:left w:val="nil"/>
              <w:bottom w:val="nil"/>
              <w:right w:val="nil"/>
            </w:tcBorders>
            <w:hideMark/>
          </w:tcPr>
          <w:p w14:paraId="6205D3F1" w14:textId="77777777" w:rsidR="00030E23" w:rsidRPr="00A13463" w:rsidRDefault="00030E23" w:rsidP="00043439">
            <w:pPr>
              <w:spacing w:line="480" w:lineRule="auto"/>
              <w:jc w:val="center"/>
              <w:rPr>
                <w:rFonts w:ascii="Times New Roman" w:hAnsi="Times New Roman" w:cs="Times New Roman"/>
                <w:rPrChange w:id="1493" w:author="Wenkai Guo" w:date="2020-07-30T13:47:00Z">
                  <w:rPr>
                    <w:rFonts w:ascii="Times New Roman" w:hAnsi="Times New Roman" w:cs="Times New Roman"/>
                  </w:rPr>
                </w:rPrChange>
              </w:rPr>
            </w:pPr>
            <w:r w:rsidRPr="00A13463">
              <w:rPr>
                <w:rFonts w:ascii="Times New Roman" w:hAnsi="Times New Roman" w:cs="Times New Roman"/>
                <w:rPrChange w:id="1494" w:author="Wenkai Guo" w:date="2020-07-30T13:47:00Z">
                  <w:rPr>
                    <w:rFonts w:ascii="Times New Roman" w:hAnsi="Times New Roman" w:cs="Times New Roman"/>
                  </w:rPr>
                </w:rPrChange>
              </w:rPr>
              <w:t>EEU2</w:t>
            </w:r>
          </w:p>
        </w:tc>
        <w:tc>
          <w:tcPr>
            <w:tcW w:w="1366" w:type="dxa"/>
            <w:tcBorders>
              <w:top w:val="nil"/>
              <w:left w:val="nil"/>
              <w:bottom w:val="nil"/>
              <w:right w:val="nil"/>
            </w:tcBorders>
            <w:shd w:val="clear" w:color="auto" w:fill="auto"/>
          </w:tcPr>
          <w:p w14:paraId="721146AD" w14:textId="77777777" w:rsidR="00030E23" w:rsidRPr="00A13463" w:rsidRDefault="00030E23" w:rsidP="00043439">
            <w:pPr>
              <w:spacing w:line="480" w:lineRule="auto"/>
              <w:jc w:val="center"/>
              <w:rPr>
                <w:rFonts w:ascii="Times New Roman" w:hAnsi="Times New Roman" w:cs="Times New Roman"/>
                <w:rPrChange w:id="1495" w:author="Wenkai Guo" w:date="2020-07-30T13:47:00Z">
                  <w:rPr>
                    <w:rFonts w:ascii="Times New Roman" w:hAnsi="Times New Roman" w:cs="Times New Roman"/>
                  </w:rPr>
                </w:rPrChange>
              </w:rPr>
            </w:pPr>
            <w:r w:rsidRPr="00A13463">
              <w:rPr>
                <w:rFonts w:ascii="Times New Roman" w:hAnsi="Times New Roman" w:cs="Times New Roman"/>
                <w:rPrChange w:id="1496" w:author="Wenkai Guo" w:date="2020-07-30T13:47:00Z">
                  <w:rPr>
                    <w:rFonts w:ascii="Times New Roman" w:hAnsi="Times New Roman" w:cs="Times New Roman"/>
                  </w:rPr>
                </w:rPrChange>
              </w:rPr>
              <w:t>0.268</w:t>
            </w:r>
          </w:p>
        </w:tc>
        <w:tc>
          <w:tcPr>
            <w:tcW w:w="1278" w:type="dxa"/>
            <w:tcBorders>
              <w:top w:val="nil"/>
              <w:left w:val="nil"/>
              <w:bottom w:val="nil"/>
              <w:right w:val="nil"/>
            </w:tcBorders>
            <w:shd w:val="clear" w:color="auto" w:fill="auto"/>
            <w:hideMark/>
          </w:tcPr>
          <w:p w14:paraId="1BD15821" w14:textId="77777777" w:rsidR="00030E23" w:rsidRPr="00A13463" w:rsidRDefault="00030E23" w:rsidP="00043439">
            <w:pPr>
              <w:spacing w:line="480" w:lineRule="auto"/>
              <w:jc w:val="center"/>
              <w:rPr>
                <w:rFonts w:ascii="Times New Roman" w:hAnsi="Times New Roman" w:cs="Times New Roman"/>
                <w:rPrChange w:id="1497" w:author="Wenkai Guo" w:date="2020-07-30T13:47:00Z">
                  <w:rPr>
                    <w:rFonts w:ascii="Times New Roman" w:hAnsi="Times New Roman" w:cs="Times New Roman"/>
                  </w:rPr>
                </w:rPrChange>
              </w:rPr>
            </w:pPr>
            <w:r w:rsidRPr="00A13463">
              <w:rPr>
                <w:rFonts w:ascii="Times New Roman" w:hAnsi="Times New Roman" w:cs="Times New Roman"/>
                <w:rPrChange w:id="1498" w:author="Wenkai Guo" w:date="2020-07-30T13:47:00Z">
                  <w:rPr>
                    <w:rFonts w:ascii="Times New Roman" w:hAnsi="Times New Roman" w:cs="Times New Roman"/>
                  </w:rPr>
                </w:rPrChange>
              </w:rPr>
              <w:t>0.137</w:t>
            </w:r>
          </w:p>
        </w:tc>
        <w:tc>
          <w:tcPr>
            <w:tcW w:w="1225" w:type="dxa"/>
            <w:tcBorders>
              <w:top w:val="nil"/>
              <w:left w:val="nil"/>
              <w:bottom w:val="nil"/>
              <w:right w:val="nil"/>
            </w:tcBorders>
          </w:tcPr>
          <w:p w14:paraId="20668159" w14:textId="77777777" w:rsidR="00030E23" w:rsidRPr="00A13463" w:rsidRDefault="00030E23" w:rsidP="00043439">
            <w:pPr>
              <w:spacing w:line="480" w:lineRule="auto"/>
              <w:jc w:val="center"/>
              <w:rPr>
                <w:rFonts w:ascii="Times New Roman" w:hAnsi="Times New Roman" w:cs="Times New Roman"/>
                <w:b/>
                <w:rPrChange w:id="1499" w:author="Wenkai Guo" w:date="2020-07-30T13:47:00Z">
                  <w:rPr>
                    <w:rFonts w:ascii="Times New Roman" w:hAnsi="Times New Roman" w:cs="Times New Roman"/>
                    <w:b/>
                  </w:rPr>
                </w:rPrChange>
              </w:rPr>
            </w:pPr>
            <w:r w:rsidRPr="00A13463">
              <w:rPr>
                <w:rFonts w:ascii="Times New Roman" w:hAnsi="Times New Roman" w:cs="Times New Roman"/>
                <w:rPrChange w:id="1500" w:author="Wenkai Guo" w:date="2020-07-30T13:47:00Z">
                  <w:rPr>
                    <w:rFonts w:ascii="Times New Roman" w:hAnsi="Times New Roman" w:cs="Times New Roman"/>
                  </w:rPr>
                </w:rPrChange>
              </w:rPr>
              <w:t>-0.197</w:t>
            </w:r>
          </w:p>
        </w:tc>
      </w:tr>
      <w:tr w:rsidR="00030E23" w:rsidRPr="00A13463" w14:paraId="156091AB" w14:textId="77777777" w:rsidTr="00F54B7A">
        <w:trPr>
          <w:jc w:val="center"/>
        </w:trPr>
        <w:tc>
          <w:tcPr>
            <w:tcW w:w="990" w:type="dxa"/>
            <w:tcBorders>
              <w:top w:val="nil"/>
              <w:left w:val="nil"/>
              <w:bottom w:val="nil"/>
              <w:right w:val="nil"/>
            </w:tcBorders>
            <w:hideMark/>
          </w:tcPr>
          <w:p w14:paraId="66D7367D" w14:textId="77777777" w:rsidR="00030E23" w:rsidRPr="00A13463" w:rsidRDefault="00030E23" w:rsidP="00043439">
            <w:pPr>
              <w:spacing w:line="480" w:lineRule="auto"/>
              <w:jc w:val="center"/>
              <w:rPr>
                <w:rFonts w:ascii="Times New Roman" w:hAnsi="Times New Roman" w:cs="Times New Roman"/>
                <w:rPrChange w:id="1501" w:author="Wenkai Guo" w:date="2020-07-30T13:47:00Z">
                  <w:rPr>
                    <w:rFonts w:ascii="Times New Roman" w:hAnsi="Times New Roman" w:cs="Times New Roman"/>
                  </w:rPr>
                </w:rPrChange>
              </w:rPr>
            </w:pPr>
            <w:r w:rsidRPr="00A13463">
              <w:rPr>
                <w:rFonts w:ascii="Times New Roman" w:hAnsi="Times New Roman" w:cs="Times New Roman"/>
                <w:rPrChange w:id="1502" w:author="Wenkai Guo" w:date="2020-07-30T13:47:00Z">
                  <w:rPr>
                    <w:rFonts w:ascii="Times New Roman" w:hAnsi="Times New Roman" w:cs="Times New Roman"/>
                  </w:rPr>
                </w:rPrChange>
              </w:rPr>
              <w:t>EEU3</w:t>
            </w:r>
          </w:p>
        </w:tc>
        <w:tc>
          <w:tcPr>
            <w:tcW w:w="1366" w:type="dxa"/>
            <w:tcBorders>
              <w:top w:val="nil"/>
              <w:left w:val="nil"/>
              <w:bottom w:val="nil"/>
              <w:right w:val="nil"/>
            </w:tcBorders>
            <w:shd w:val="clear" w:color="auto" w:fill="auto"/>
          </w:tcPr>
          <w:p w14:paraId="15E5FD7D" w14:textId="77777777" w:rsidR="00030E23" w:rsidRPr="00A13463" w:rsidRDefault="00030E23" w:rsidP="00043439">
            <w:pPr>
              <w:spacing w:line="480" w:lineRule="auto"/>
              <w:jc w:val="center"/>
              <w:rPr>
                <w:rFonts w:ascii="Times New Roman" w:hAnsi="Times New Roman" w:cs="Times New Roman"/>
                <w:b/>
                <w:rPrChange w:id="1503" w:author="Wenkai Guo" w:date="2020-07-30T13:47:00Z">
                  <w:rPr>
                    <w:rFonts w:ascii="Times New Roman" w:hAnsi="Times New Roman" w:cs="Times New Roman"/>
                    <w:b/>
                  </w:rPr>
                </w:rPrChange>
              </w:rPr>
            </w:pPr>
            <w:r w:rsidRPr="00A13463">
              <w:rPr>
                <w:rFonts w:ascii="Times New Roman" w:hAnsi="Times New Roman" w:cs="Times New Roman"/>
                <w:b/>
                <w:rPrChange w:id="1504" w:author="Wenkai Guo" w:date="2020-07-30T13:47:00Z">
                  <w:rPr>
                    <w:rFonts w:ascii="Times New Roman" w:hAnsi="Times New Roman" w:cs="Times New Roman"/>
                    <w:b/>
                  </w:rPr>
                </w:rPrChange>
              </w:rPr>
              <w:t>-0.464</w:t>
            </w:r>
          </w:p>
        </w:tc>
        <w:tc>
          <w:tcPr>
            <w:tcW w:w="1278" w:type="dxa"/>
            <w:tcBorders>
              <w:top w:val="nil"/>
              <w:left w:val="nil"/>
              <w:bottom w:val="nil"/>
              <w:right w:val="nil"/>
            </w:tcBorders>
            <w:shd w:val="clear" w:color="auto" w:fill="auto"/>
            <w:hideMark/>
          </w:tcPr>
          <w:p w14:paraId="333A5B7C" w14:textId="77777777" w:rsidR="00030E23" w:rsidRPr="00A13463" w:rsidRDefault="00030E23" w:rsidP="00043439">
            <w:pPr>
              <w:spacing w:line="480" w:lineRule="auto"/>
              <w:jc w:val="center"/>
              <w:rPr>
                <w:rFonts w:ascii="Times New Roman" w:hAnsi="Times New Roman" w:cs="Times New Roman"/>
                <w:b/>
                <w:rPrChange w:id="1505" w:author="Wenkai Guo" w:date="2020-07-30T13:47:00Z">
                  <w:rPr>
                    <w:rFonts w:ascii="Times New Roman" w:hAnsi="Times New Roman" w:cs="Times New Roman"/>
                    <w:b/>
                  </w:rPr>
                </w:rPrChange>
              </w:rPr>
            </w:pPr>
            <w:r w:rsidRPr="00A13463">
              <w:rPr>
                <w:rFonts w:ascii="Times New Roman" w:hAnsi="Times New Roman" w:cs="Times New Roman"/>
                <w:b/>
                <w:rPrChange w:id="1506" w:author="Wenkai Guo" w:date="2020-07-30T13:47:00Z">
                  <w:rPr>
                    <w:rFonts w:ascii="Times New Roman" w:hAnsi="Times New Roman" w:cs="Times New Roman"/>
                    <w:b/>
                  </w:rPr>
                </w:rPrChange>
              </w:rPr>
              <w:t>-0.809</w:t>
            </w:r>
          </w:p>
        </w:tc>
        <w:tc>
          <w:tcPr>
            <w:tcW w:w="1225" w:type="dxa"/>
            <w:tcBorders>
              <w:top w:val="nil"/>
              <w:left w:val="nil"/>
              <w:bottom w:val="nil"/>
              <w:right w:val="nil"/>
            </w:tcBorders>
          </w:tcPr>
          <w:p w14:paraId="5016FFDB" w14:textId="77777777" w:rsidR="00030E23" w:rsidRPr="00A13463" w:rsidRDefault="00030E23" w:rsidP="00043439">
            <w:pPr>
              <w:spacing w:line="480" w:lineRule="auto"/>
              <w:jc w:val="center"/>
              <w:rPr>
                <w:rFonts w:ascii="Times New Roman" w:hAnsi="Times New Roman" w:cs="Times New Roman"/>
                <w:rPrChange w:id="1507" w:author="Wenkai Guo" w:date="2020-07-30T13:47:00Z">
                  <w:rPr>
                    <w:rFonts w:ascii="Times New Roman" w:hAnsi="Times New Roman" w:cs="Times New Roman"/>
                  </w:rPr>
                </w:rPrChange>
              </w:rPr>
            </w:pPr>
            <w:r w:rsidRPr="00A13463">
              <w:rPr>
                <w:rFonts w:ascii="Times New Roman" w:hAnsi="Times New Roman" w:cs="Times New Roman"/>
                <w:b/>
                <w:rPrChange w:id="1508" w:author="Wenkai Guo" w:date="2020-07-30T13:47:00Z">
                  <w:rPr>
                    <w:rFonts w:ascii="Times New Roman" w:hAnsi="Times New Roman" w:cs="Times New Roman"/>
                    <w:b/>
                  </w:rPr>
                </w:rPrChange>
              </w:rPr>
              <w:t>0.503</w:t>
            </w:r>
          </w:p>
        </w:tc>
      </w:tr>
      <w:tr w:rsidR="00030E23" w:rsidRPr="00A13463" w14:paraId="31229435" w14:textId="77777777" w:rsidTr="00F54B7A">
        <w:trPr>
          <w:jc w:val="center"/>
        </w:trPr>
        <w:tc>
          <w:tcPr>
            <w:tcW w:w="990" w:type="dxa"/>
            <w:tcBorders>
              <w:top w:val="nil"/>
              <w:left w:val="nil"/>
              <w:bottom w:val="nil"/>
              <w:right w:val="nil"/>
            </w:tcBorders>
            <w:hideMark/>
          </w:tcPr>
          <w:p w14:paraId="34C114D4" w14:textId="77777777" w:rsidR="00030E23" w:rsidRPr="00A13463" w:rsidRDefault="00030E23" w:rsidP="00043439">
            <w:pPr>
              <w:spacing w:line="480" w:lineRule="auto"/>
              <w:jc w:val="center"/>
              <w:rPr>
                <w:rFonts w:ascii="Times New Roman" w:hAnsi="Times New Roman" w:cs="Times New Roman"/>
                <w:rPrChange w:id="1509" w:author="Wenkai Guo" w:date="2020-07-30T13:47:00Z">
                  <w:rPr>
                    <w:rFonts w:ascii="Times New Roman" w:hAnsi="Times New Roman" w:cs="Times New Roman"/>
                  </w:rPr>
                </w:rPrChange>
              </w:rPr>
            </w:pPr>
            <w:r w:rsidRPr="00A13463">
              <w:rPr>
                <w:rFonts w:ascii="Times New Roman" w:hAnsi="Times New Roman" w:cs="Times New Roman"/>
                <w:rPrChange w:id="1510" w:author="Wenkai Guo" w:date="2020-07-30T13:47:00Z">
                  <w:rPr>
                    <w:rFonts w:ascii="Times New Roman" w:hAnsi="Times New Roman" w:cs="Times New Roman"/>
                  </w:rPr>
                </w:rPrChange>
              </w:rPr>
              <w:t>ALA1</w:t>
            </w:r>
          </w:p>
        </w:tc>
        <w:tc>
          <w:tcPr>
            <w:tcW w:w="1366" w:type="dxa"/>
            <w:tcBorders>
              <w:top w:val="nil"/>
              <w:left w:val="nil"/>
              <w:bottom w:val="nil"/>
              <w:right w:val="nil"/>
            </w:tcBorders>
            <w:shd w:val="clear" w:color="auto" w:fill="auto"/>
          </w:tcPr>
          <w:p w14:paraId="7C39A87A" w14:textId="77777777" w:rsidR="00030E23" w:rsidRPr="00A13463" w:rsidRDefault="00030E23" w:rsidP="00043439">
            <w:pPr>
              <w:spacing w:line="480" w:lineRule="auto"/>
              <w:jc w:val="center"/>
              <w:rPr>
                <w:rFonts w:ascii="Times New Roman" w:hAnsi="Times New Roman" w:cs="Times New Roman"/>
                <w:rPrChange w:id="1511" w:author="Wenkai Guo" w:date="2020-07-30T13:47:00Z">
                  <w:rPr>
                    <w:rFonts w:ascii="Times New Roman" w:hAnsi="Times New Roman" w:cs="Times New Roman"/>
                  </w:rPr>
                </w:rPrChange>
              </w:rPr>
            </w:pPr>
            <w:r w:rsidRPr="00A13463">
              <w:rPr>
                <w:rFonts w:ascii="Times New Roman" w:hAnsi="Times New Roman" w:cs="Times New Roman"/>
                <w:rPrChange w:id="1512" w:author="Wenkai Guo" w:date="2020-07-30T13:47:00Z">
                  <w:rPr>
                    <w:rFonts w:ascii="Times New Roman" w:hAnsi="Times New Roman" w:cs="Times New Roman"/>
                  </w:rPr>
                </w:rPrChange>
              </w:rPr>
              <w:t>0.335</w:t>
            </w:r>
          </w:p>
        </w:tc>
        <w:tc>
          <w:tcPr>
            <w:tcW w:w="1278" w:type="dxa"/>
            <w:tcBorders>
              <w:top w:val="nil"/>
              <w:left w:val="nil"/>
              <w:bottom w:val="nil"/>
              <w:right w:val="nil"/>
            </w:tcBorders>
            <w:shd w:val="clear" w:color="auto" w:fill="auto"/>
            <w:hideMark/>
          </w:tcPr>
          <w:p w14:paraId="4B015D69" w14:textId="77777777" w:rsidR="00030E23" w:rsidRPr="00A13463" w:rsidRDefault="00030E23" w:rsidP="00043439">
            <w:pPr>
              <w:spacing w:line="480" w:lineRule="auto"/>
              <w:jc w:val="center"/>
              <w:rPr>
                <w:rFonts w:ascii="Times New Roman" w:hAnsi="Times New Roman" w:cs="Times New Roman"/>
                <w:b/>
                <w:rPrChange w:id="1513" w:author="Wenkai Guo" w:date="2020-07-30T13:47:00Z">
                  <w:rPr>
                    <w:rFonts w:ascii="Times New Roman" w:hAnsi="Times New Roman" w:cs="Times New Roman"/>
                    <w:b/>
                  </w:rPr>
                </w:rPrChange>
              </w:rPr>
            </w:pPr>
            <w:r w:rsidRPr="00A13463">
              <w:rPr>
                <w:rFonts w:ascii="Times New Roman" w:hAnsi="Times New Roman" w:cs="Times New Roman"/>
                <w:b/>
                <w:rPrChange w:id="1514" w:author="Wenkai Guo" w:date="2020-07-30T13:47:00Z">
                  <w:rPr>
                    <w:rFonts w:ascii="Times New Roman" w:hAnsi="Times New Roman" w:cs="Times New Roman"/>
                    <w:b/>
                  </w:rPr>
                </w:rPrChange>
              </w:rPr>
              <w:t>0.361</w:t>
            </w:r>
          </w:p>
        </w:tc>
        <w:tc>
          <w:tcPr>
            <w:tcW w:w="1225" w:type="dxa"/>
            <w:tcBorders>
              <w:top w:val="nil"/>
              <w:left w:val="nil"/>
              <w:bottom w:val="nil"/>
              <w:right w:val="nil"/>
            </w:tcBorders>
          </w:tcPr>
          <w:p w14:paraId="7B9BB925" w14:textId="77777777" w:rsidR="00030E23" w:rsidRPr="00A13463" w:rsidRDefault="00030E23" w:rsidP="00043439">
            <w:pPr>
              <w:spacing w:line="480" w:lineRule="auto"/>
              <w:jc w:val="center"/>
              <w:rPr>
                <w:rFonts w:ascii="Times New Roman" w:hAnsi="Times New Roman" w:cs="Times New Roman"/>
                <w:rPrChange w:id="1515" w:author="Wenkai Guo" w:date="2020-07-30T13:47:00Z">
                  <w:rPr>
                    <w:rFonts w:ascii="Times New Roman" w:hAnsi="Times New Roman" w:cs="Times New Roman"/>
                  </w:rPr>
                </w:rPrChange>
              </w:rPr>
            </w:pPr>
            <w:r w:rsidRPr="00A13463">
              <w:rPr>
                <w:rFonts w:ascii="Times New Roman" w:hAnsi="Times New Roman" w:cs="Times New Roman"/>
                <w:rPrChange w:id="1516" w:author="Wenkai Guo" w:date="2020-07-30T13:47:00Z">
                  <w:rPr>
                    <w:rFonts w:ascii="Times New Roman" w:hAnsi="Times New Roman" w:cs="Times New Roman"/>
                  </w:rPr>
                </w:rPrChange>
              </w:rPr>
              <w:t>0.194</w:t>
            </w:r>
          </w:p>
        </w:tc>
      </w:tr>
      <w:tr w:rsidR="00030E23" w:rsidRPr="00A13463" w14:paraId="37851CC5" w14:textId="77777777" w:rsidTr="00F54B7A">
        <w:trPr>
          <w:jc w:val="center"/>
        </w:trPr>
        <w:tc>
          <w:tcPr>
            <w:tcW w:w="990" w:type="dxa"/>
            <w:tcBorders>
              <w:top w:val="nil"/>
              <w:left w:val="nil"/>
              <w:bottom w:val="nil"/>
              <w:right w:val="nil"/>
            </w:tcBorders>
            <w:hideMark/>
          </w:tcPr>
          <w:p w14:paraId="169C8CB3" w14:textId="77777777" w:rsidR="00030E23" w:rsidRPr="00A13463" w:rsidRDefault="00030E23" w:rsidP="00043439">
            <w:pPr>
              <w:spacing w:line="480" w:lineRule="auto"/>
              <w:jc w:val="center"/>
              <w:rPr>
                <w:rFonts w:ascii="Times New Roman" w:hAnsi="Times New Roman" w:cs="Times New Roman"/>
                <w:rPrChange w:id="1517" w:author="Wenkai Guo" w:date="2020-07-30T13:47:00Z">
                  <w:rPr>
                    <w:rFonts w:ascii="Times New Roman" w:hAnsi="Times New Roman" w:cs="Times New Roman"/>
                  </w:rPr>
                </w:rPrChange>
              </w:rPr>
            </w:pPr>
            <w:r w:rsidRPr="00A13463">
              <w:rPr>
                <w:rFonts w:ascii="Times New Roman" w:hAnsi="Times New Roman" w:cs="Times New Roman"/>
                <w:rPrChange w:id="1518" w:author="Wenkai Guo" w:date="2020-07-30T13:47:00Z">
                  <w:rPr>
                    <w:rFonts w:ascii="Times New Roman" w:hAnsi="Times New Roman" w:cs="Times New Roman"/>
                  </w:rPr>
                </w:rPrChange>
              </w:rPr>
              <w:t>ALA2</w:t>
            </w:r>
          </w:p>
        </w:tc>
        <w:tc>
          <w:tcPr>
            <w:tcW w:w="1366" w:type="dxa"/>
            <w:tcBorders>
              <w:top w:val="nil"/>
              <w:left w:val="nil"/>
              <w:bottom w:val="nil"/>
              <w:right w:val="nil"/>
            </w:tcBorders>
            <w:shd w:val="clear" w:color="auto" w:fill="auto"/>
          </w:tcPr>
          <w:p w14:paraId="1E806238" w14:textId="77777777" w:rsidR="00030E23" w:rsidRPr="00A13463" w:rsidRDefault="00030E23" w:rsidP="00043439">
            <w:pPr>
              <w:spacing w:line="480" w:lineRule="auto"/>
              <w:jc w:val="center"/>
              <w:rPr>
                <w:rFonts w:ascii="Times New Roman" w:hAnsi="Times New Roman" w:cs="Times New Roman"/>
                <w:rPrChange w:id="1519" w:author="Wenkai Guo" w:date="2020-07-30T13:47:00Z">
                  <w:rPr>
                    <w:rFonts w:ascii="Times New Roman" w:hAnsi="Times New Roman" w:cs="Times New Roman"/>
                  </w:rPr>
                </w:rPrChange>
              </w:rPr>
            </w:pPr>
            <w:r w:rsidRPr="00A13463">
              <w:rPr>
                <w:rFonts w:ascii="Times New Roman" w:hAnsi="Times New Roman" w:cs="Times New Roman"/>
                <w:rPrChange w:id="1520" w:author="Wenkai Guo" w:date="2020-07-30T13:47:00Z">
                  <w:rPr>
                    <w:rFonts w:ascii="Times New Roman" w:hAnsi="Times New Roman" w:cs="Times New Roman"/>
                  </w:rPr>
                </w:rPrChange>
              </w:rPr>
              <w:t>0.299</w:t>
            </w:r>
          </w:p>
        </w:tc>
        <w:tc>
          <w:tcPr>
            <w:tcW w:w="1278" w:type="dxa"/>
            <w:tcBorders>
              <w:top w:val="nil"/>
              <w:left w:val="nil"/>
              <w:bottom w:val="nil"/>
              <w:right w:val="nil"/>
            </w:tcBorders>
            <w:shd w:val="clear" w:color="auto" w:fill="auto"/>
            <w:hideMark/>
          </w:tcPr>
          <w:p w14:paraId="3E44C095" w14:textId="77777777" w:rsidR="00030E23" w:rsidRPr="00A13463" w:rsidRDefault="00030E23" w:rsidP="00043439">
            <w:pPr>
              <w:spacing w:line="480" w:lineRule="auto"/>
              <w:jc w:val="center"/>
              <w:rPr>
                <w:rFonts w:ascii="Times New Roman" w:hAnsi="Times New Roman" w:cs="Times New Roman"/>
                <w:rPrChange w:id="1521" w:author="Wenkai Guo" w:date="2020-07-30T13:47:00Z">
                  <w:rPr>
                    <w:rFonts w:ascii="Times New Roman" w:hAnsi="Times New Roman" w:cs="Times New Roman"/>
                  </w:rPr>
                </w:rPrChange>
              </w:rPr>
            </w:pPr>
            <w:r w:rsidRPr="00A13463">
              <w:rPr>
                <w:rFonts w:ascii="Times New Roman" w:hAnsi="Times New Roman" w:cs="Times New Roman"/>
                <w:rPrChange w:id="1522" w:author="Wenkai Guo" w:date="2020-07-30T13:47:00Z">
                  <w:rPr>
                    <w:rFonts w:ascii="Times New Roman" w:hAnsi="Times New Roman" w:cs="Times New Roman"/>
                  </w:rPr>
                </w:rPrChange>
              </w:rPr>
              <w:t>0.074</w:t>
            </w:r>
          </w:p>
        </w:tc>
        <w:tc>
          <w:tcPr>
            <w:tcW w:w="1225" w:type="dxa"/>
            <w:tcBorders>
              <w:top w:val="nil"/>
              <w:left w:val="nil"/>
              <w:bottom w:val="nil"/>
              <w:right w:val="nil"/>
            </w:tcBorders>
          </w:tcPr>
          <w:p w14:paraId="12E9B138" w14:textId="77777777" w:rsidR="00030E23" w:rsidRPr="00A13463" w:rsidRDefault="00030E23" w:rsidP="00043439">
            <w:pPr>
              <w:spacing w:line="480" w:lineRule="auto"/>
              <w:jc w:val="center"/>
              <w:rPr>
                <w:rFonts w:ascii="Times New Roman" w:hAnsi="Times New Roman" w:cs="Times New Roman"/>
                <w:b/>
                <w:rPrChange w:id="1523" w:author="Wenkai Guo" w:date="2020-07-30T13:47:00Z">
                  <w:rPr>
                    <w:rFonts w:ascii="Times New Roman" w:hAnsi="Times New Roman" w:cs="Times New Roman"/>
                    <w:b/>
                  </w:rPr>
                </w:rPrChange>
              </w:rPr>
            </w:pPr>
            <w:r w:rsidRPr="00A13463">
              <w:rPr>
                <w:rFonts w:ascii="Times New Roman" w:hAnsi="Times New Roman" w:cs="Times New Roman"/>
                <w:b/>
                <w:rPrChange w:id="1524" w:author="Wenkai Guo" w:date="2020-07-30T13:47:00Z">
                  <w:rPr>
                    <w:rFonts w:ascii="Times New Roman" w:hAnsi="Times New Roman" w:cs="Times New Roman"/>
                    <w:b/>
                  </w:rPr>
                </w:rPrChange>
              </w:rPr>
              <w:t>0.609</w:t>
            </w:r>
          </w:p>
        </w:tc>
      </w:tr>
      <w:tr w:rsidR="00030E23" w:rsidRPr="00A13463" w14:paraId="36F1813B" w14:textId="77777777" w:rsidTr="00F54B7A">
        <w:trPr>
          <w:jc w:val="center"/>
        </w:trPr>
        <w:tc>
          <w:tcPr>
            <w:tcW w:w="990" w:type="dxa"/>
            <w:tcBorders>
              <w:top w:val="nil"/>
              <w:left w:val="nil"/>
              <w:bottom w:val="nil"/>
              <w:right w:val="nil"/>
            </w:tcBorders>
            <w:hideMark/>
          </w:tcPr>
          <w:p w14:paraId="08AD8497" w14:textId="77777777" w:rsidR="00030E23" w:rsidRPr="00A13463" w:rsidRDefault="00030E23" w:rsidP="00043439">
            <w:pPr>
              <w:spacing w:line="480" w:lineRule="auto"/>
              <w:jc w:val="center"/>
              <w:rPr>
                <w:rFonts w:ascii="Times New Roman" w:hAnsi="Times New Roman" w:cs="Times New Roman"/>
                <w:rPrChange w:id="1525" w:author="Wenkai Guo" w:date="2020-07-30T13:47:00Z">
                  <w:rPr>
                    <w:rFonts w:ascii="Times New Roman" w:hAnsi="Times New Roman" w:cs="Times New Roman"/>
                  </w:rPr>
                </w:rPrChange>
              </w:rPr>
            </w:pPr>
            <w:r w:rsidRPr="00A13463">
              <w:rPr>
                <w:rFonts w:ascii="Times New Roman" w:hAnsi="Times New Roman" w:cs="Times New Roman"/>
                <w:rPrChange w:id="1526" w:author="Wenkai Guo" w:date="2020-07-30T13:47:00Z">
                  <w:rPr>
                    <w:rFonts w:ascii="Times New Roman" w:hAnsi="Times New Roman" w:cs="Times New Roman"/>
                  </w:rPr>
                </w:rPrChange>
              </w:rPr>
              <w:t>CWCA1</w:t>
            </w:r>
          </w:p>
        </w:tc>
        <w:tc>
          <w:tcPr>
            <w:tcW w:w="1366" w:type="dxa"/>
            <w:tcBorders>
              <w:top w:val="nil"/>
              <w:left w:val="nil"/>
              <w:bottom w:val="nil"/>
              <w:right w:val="nil"/>
            </w:tcBorders>
            <w:shd w:val="clear" w:color="auto" w:fill="auto"/>
          </w:tcPr>
          <w:p w14:paraId="1D93257B" w14:textId="77777777" w:rsidR="00030E23" w:rsidRPr="00A13463" w:rsidRDefault="00030E23" w:rsidP="00043439">
            <w:pPr>
              <w:spacing w:line="480" w:lineRule="auto"/>
              <w:jc w:val="center"/>
              <w:rPr>
                <w:rFonts w:ascii="Times New Roman" w:hAnsi="Times New Roman" w:cs="Times New Roman"/>
                <w:b/>
                <w:rPrChange w:id="1527" w:author="Wenkai Guo" w:date="2020-07-30T13:47:00Z">
                  <w:rPr>
                    <w:rFonts w:ascii="Times New Roman" w:hAnsi="Times New Roman" w:cs="Times New Roman"/>
                    <w:b/>
                  </w:rPr>
                </w:rPrChange>
              </w:rPr>
            </w:pPr>
            <w:r w:rsidRPr="00A13463">
              <w:rPr>
                <w:rFonts w:ascii="Times New Roman" w:hAnsi="Times New Roman" w:cs="Times New Roman"/>
                <w:b/>
                <w:rPrChange w:id="1528" w:author="Wenkai Guo" w:date="2020-07-30T13:47:00Z">
                  <w:rPr>
                    <w:rFonts w:ascii="Times New Roman" w:hAnsi="Times New Roman" w:cs="Times New Roman"/>
                    <w:b/>
                  </w:rPr>
                </w:rPrChange>
              </w:rPr>
              <w:t>0.492</w:t>
            </w:r>
          </w:p>
        </w:tc>
        <w:tc>
          <w:tcPr>
            <w:tcW w:w="1278" w:type="dxa"/>
            <w:tcBorders>
              <w:top w:val="nil"/>
              <w:left w:val="nil"/>
              <w:bottom w:val="nil"/>
              <w:right w:val="nil"/>
            </w:tcBorders>
            <w:shd w:val="clear" w:color="auto" w:fill="auto"/>
            <w:hideMark/>
          </w:tcPr>
          <w:p w14:paraId="3111B22E" w14:textId="77777777" w:rsidR="00030E23" w:rsidRPr="00A13463" w:rsidRDefault="00030E23" w:rsidP="00043439">
            <w:pPr>
              <w:spacing w:line="480" w:lineRule="auto"/>
              <w:jc w:val="center"/>
              <w:rPr>
                <w:rFonts w:ascii="Times New Roman" w:hAnsi="Times New Roman" w:cs="Times New Roman"/>
                <w:b/>
                <w:rPrChange w:id="1529" w:author="Wenkai Guo" w:date="2020-07-30T13:47:00Z">
                  <w:rPr>
                    <w:rFonts w:ascii="Times New Roman" w:hAnsi="Times New Roman" w:cs="Times New Roman"/>
                    <w:b/>
                  </w:rPr>
                </w:rPrChange>
              </w:rPr>
            </w:pPr>
            <w:r w:rsidRPr="00A13463">
              <w:rPr>
                <w:rFonts w:ascii="Times New Roman" w:hAnsi="Times New Roman" w:cs="Times New Roman"/>
                <w:b/>
                <w:rPrChange w:id="1530" w:author="Wenkai Guo" w:date="2020-07-30T13:47:00Z">
                  <w:rPr>
                    <w:rFonts w:ascii="Times New Roman" w:hAnsi="Times New Roman" w:cs="Times New Roman"/>
                    <w:b/>
                  </w:rPr>
                </w:rPrChange>
              </w:rPr>
              <w:t>0.488</w:t>
            </w:r>
          </w:p>
        </w:tc>
        <w:tc>
          <w:tcPr>
            <w:tcW w:w="1225" w:type="dxa"/>
            <w:tcBorders>
              <w:top w:val="nil"/>
              <w:left w:val="nil"/>
              <w:bottom w:val="nil"/>
              <w:right w:val="nil"/>
            </w:tcBorders>
          </w:tcPr>
          <w:p w14:paraId="44BC9BCD" w14:textId="77777777" w:rsidR="00030E23" w:rsidRPr="00A13463" w:rsidRDefault="00030E23" w:rsidP="00043439">
            <w:pPr>
              <w:spacing w:line="480" w:lineRule="auto"/>
              <w:jc w:val="center"/>
              <w:rPr>
                <w:rFonts w:ascii="Times New Roman" w:hAnsi="Times New Roman" w:cs="Times New Roman"/>
                <w:b/>
                <w:rPrChange w:id="1531" w:author="Wenkai Guo" w:date="2020-07-30T13:47:00Z">
                  <w:rPr>
                    <w:rFonts w:ascii="Times New Roman" w:hAnsi="Times New Roman" w:cs="Times New Roman"/>
                    <w:b/>
                  </w:rPr>
                </w:rPrChange>
              </w:rPr>
            </w:pPr>
            <w:r w:rsidRPr="00A13463">
              <w:rPr>
                <w:rFonts w:ascii="Times New Roman" w:hAnsi="Times New Roman" w:cs="Times New Roman"/>
                <w:b/>
                <w:rPrChange w:id="1532" w:author="Wenkai Guo" w:date="2020-07-30T13:47:00Z">
                  <w:rPr>
                    <w:rFonts w:ascii="Times New Roman" w:hAnsi="Times New Roman" w:cs="Times New Roman"/>
                    <w:b/>
                  </w:rPr>
                </w:rPrChange>
              </w:rPr>
              <w:t>0.796</w:t>
            </w:r>
          </w:p>
        </w:tc>
      </w:tr>
      <w:tr w:rsidR="00030E23" w:rsidRPr="00A13463" w14:paraId="1357D4B8" w14:textId="77777777" w:rsidTr="00F54B7A">
        <w:trPr>
          <w:jc w:val="center"/>
        </w:trPr>
        <w:tc>
          <w:tcPr>
            <w:tcW w:w="990" w:type="dxa"/>
            <w:tcBorders>
              <w:top w:val="nil"/>
              <w:left w:val="nil"/>
              <w:bottom w:val="nil"/>
              <w:right w:val="nil"/>
            </w:tcBorders>
            <w:hideMark/>
          </w:tcPr>
          <w:p w14:paraId="69F77731" w14:textId="77777777" w:rsidR="00030E23" w:rsidRPr="00A13463" w:rsidRDefault="00030E23" w:rsidP="00043439">
            <w:pPr>
              <w:spacing w:line="480" w:lineRule="auto"/>
              <w:jc w:val="center"/>
              <w:rPr>
                <w:rFonts w:ascii="Times New Roman" w:hAnsi="Times New Roman" w:cs="Times New Roman"/>
                <w:rPrChange w:id="1533" w:author="Wenkai Guo" w:date="2020-07-30T13:47:00Z">
                  <w:rPr>
                    <w:rFonts w:ascii="Times New Roman" w:hAnsi="Times New Roman" w:cs="Times New Roman"/>
                  </w:rPr>
                </w:rPrChange>
              </w:rPr>
            </w:pPr>
            <w:r w:rsidRPr="00A13463">
              <w:rPr>
                <w:rFonts w:ascii="Times New Roman" w:hAnsi="Times New Roman" w:cs="Times New Roman"/>
                <w:rPrChange w:id="1534" w:author="Wenkai Guo" w:date="2020-07-30T13:47:00Z">
                  <w:rPr>
                    <w:rFonts w:ascii="Times New Roman" w:hAnsi="Times New Roman" w:cs="Times New Roman"/>
                  </w:rPr>
                </w:rPrChange>
              </w:rPr>
              <w:t>CWCA2</w:t>
            </w:r>
          </w:p>
        </w:tc>
        <w:tc>
          <w:tcPr>
            <w:tcW w:w="1366" w:type="dxa"/>
            <w:tcBorders>
              <w:top w:val="nil"/>
              <w:left w:val="nil"/>
              <w:bottom w:val="nil"/>
              <w:right w:val="nil"/>
            </w:tcBorders>
            <w:shd w:val="clear" w:color="auto" w:fill="auto"/>
          </w:tcPr>
          <w:p w14:paraId="24BF8983" w14:textId="77777777" w:rsidR="00030E23" w:rsidRPr="00A13463" w:rsidRDefault="00030E23" w:rsidP="00043439">
            <w:pPr>
              <w:spacing w:line="480" w:lineRule="auto"/>
              <w:jc w:val="center"/>
              <w:rPr>
                <w:rFonts w:ascii="Times New Roman" w:hAnsi="Times New Roman" w:cs="Times New Roman"/>
                <w:rPrChange w:id="1535" w:author="Wenkai Guo" w:date="2020-07-30T13:47:00Z">
                  <w:rPr>
                    <w:rFonts w:ascii="Times New Roman" w:hAnsi="Times New Roman" w:cs="Times New Roman"/>
                  </w:rPr>
                </w:rPrChange>
              </w:rPr>
            </w:pPr>
            <w:r w:rsidRPr="00A13463">
              <w:rPr>
                <w:rFonts w:ascii="Times New Roman" w:hAnsi="Times New Roman" w:cs="Times New Roman"/>
                <w:rPrChange w:id="1536" w:author="Wenkai Guo" w:date="2020-07-30T13:47:00Z">
                  <w:rPr>
                    <w:rFonts w:ascii="Times New Roman" w:hAnsi="Times New Roman" w:cs="Times New Roman"/>
                  </w:rPr>
                </w:rPrChange>
              </w:rPr>
              <w:t>0.047</w:t>
            </w:r>
          </w:p>
        </w:tc>
        <w:tc>
          <w:tcPr>
            <w:tcW w:w="1278" w:type="dxa"/>
            <w:tcBorders>
              <w:top w:val="nil"/>
              <w:left w:val="nil"/>
              <w:bottom w:val="nil"/>
              <w:right w:val="nil"/>
            </w:tcBorders>
            <w:shd w:val="clear" w:color="auto" w:fill="auto"/>
            <w:hideMark/>
          </w:tcPr>
          <w:p w14:paraId="630B3483" w14:textId="77777777" w:rsidR="00030E23" w:rsidRPr="00A13463" w:rsidRDefault="00030E23" w:rsidP="00043439">
            <w:pPr>
              <w:spacing w:line="480" w:lineRule="auto"/>
              <w:jc w:val="center"/>
              <w:rPr>
                <w:rFonts w:ascii="Times New Roman" w:hAnsi="Times New Roman" w:cs="Times New Roman"/>
                <w:b/>
                <w:rPrChange w:id="1537" w:author="Wenkai Guo" w:date="2020-07-30T13:47:00Z">
                  <w:rPr>
                    <w:rFonts w:ascii="Times New Roman" w:hAnsi="Times New Roman" w:cs="Times New Roman"/>
                    <w:b/>
                  </w:rPr>
                </w:rPrChange>
              </w:rPr>
            </w:pPr>
            <w:r w:rsidRPr="00A13463">
              <w:rPr>
                <w:rFonts w:ascii="Times New Roman" w:hAnsi="Times New Roman" w:cs="Times New Roman"/>
                <w:b/>
                <w:rPrChange w:id="1538" w:author="Wenkai Guo" w:date="2020-07-30T13:47:00Z">
                  <w:rPr>
                    <w:rFonts w:ascii="Times New Roman" w:hAnsi="Times New Roman" w:cs="Times New Roman"/>
                    <w:b/>
                  </w:rPr>
                </w:rPrChange>
              </w:rPr>
              <w:t>0.342</w:t>
            </w:r>
          </w:p>
        </w:tc>
        <w:tc>
          <w:tcPr>
            <w:tcW w:w="1225" w:type="dxa"/>
            <w:tcBorders>
              <w:top w:val="nil"/>
              <w:left w:val="nil"/>
              <w:bottom w:val="nil"/>
              <w:right w:val="nil"/>
            </w:tcBorders>
          </w:tcPr>
          <w:p w14:paraId="229194A1" w14:textId="77777777" w:rsidR="00030E23" w:rsidRPr="00A13463" w:rsidRDefault="00030E23" w:rsidP="00043439">
            <w:pPr>
              <w:spacing w:line="480" w:lineRule="auto"/>
              <w:jc w:val="center"/>
              <w:rPr>
                <w:rFonts w:ascii="Times New Roman" w:hAnsi="Times New Roman" w:cs="Times New Roman"/>
                <w:rPrChange w:id="1539" w:author="Wenkai Guo" w:date="2020-07-30T13:47:00Z">
                  <w:rPr>
                    <w:rFonts w:ascii="Times New Roman" w:hAnsi="Times New Roman" w:cs="Times New Roman"/>
                  </w:rPr>
                </w:rPrChange>
              </w:rPr>
            </w:pPr>
            <w:r w:rsidRPr="00A13463">
              <w:rPr>
                <w:rFonts w:ascii="Times New Roman" w:hAnsi="Times New Roman" w:cs="Times New Roman"/>
                <w:b/>
                <w:rPrChange w:id="1540" w:author="Wenkai Guo" w:date="2020-07-30T13:47:00Z">
                  <w:rPr>
                    <w:rFonts w:ascii="Times New Roman" w:hAnsi="Times New Roman" w:cs="Times New Roman"/>
                    <w:b/>
                  </w:rPr>
                </w:rPrChange>
              </w:rPr>
              <w:t>0.400</w:t>
            </w:r>
          </w:p>
        </w:tc>
      </w:tr>
      <w:tr w:rsidR="00030E23" w:rsidRPr="00A13463" w14:paraId="205A9654" w14:textId="77777777" w:rsidTr="00F54B7A">
        <w:trPr>
          <w:jc w:val="center"/>
        </w:trPr>
        <w:tc>
          <w:tcPr>
            <w:tcW w:w="990" w:type="dxa"/>
            <w:tcBorders>
              <w:top w:val="nil"/>
              <w:left w:val="nil"/>
              <w:bottom w:val="single" w:sz="12" w:space="0" w:color="auto"/>
              <w:right w:val="nil"/>
            </w:tcBorders>
            <w:hideMark/>
          </w:tcPr>
          <w:p w14:paraId="2B885A81" w14:textId="77777777" w:rsidR="00030E23" w:rsidRPr="00A13463" w:rsidRDefault="00030E23" w:rsidP="00043439">
            <w:pPr>
              <w:spacing w:line="480" w:lineRule="auto"/>
              <w:jc w:val="center"/>
              <w:rPr>
                <w:rFonts w:ascii="Times New Roman" w:hAnsi="Times New Roman" w:cs="Times New Roman"/>
                <w:rPrChange w:id="1541" w:author="Wenkai Guo" w:date="2020-07-30T13:47:00Z">
                  <w:rPr>
                    <w:rFonts w:ascii="Times New Roman" w:hAnsi="Times New Roman" w:cs="Times New Roman"/>
                  </w:rPr>
                </w:rPrChange>
              </w:rPr>
            </w:pPr>
            <w:r w:rsidRPr="00A13463">
              <w:rPr>
                <w:rFonts w:ascii="Times New Roman" w:hAnsi="Times New Roman" w:cs="Times New Roman"/>
                <w:rPrChange w:id="1542" w:author="Wenkai Guo" w:date="2020-07-30T13:47:00Z">
                  <w:rPr>
                    <w:rFonts w:ascii="Times New Roman" w:hAnsi="Times New Roman" w:cs="Times New Roman"/>
                  </w:rPr>
                </w:rPrChange>
              </w:rPr>
              <w:t>ECA</w:t>
            </w:r>
          </w:p>
        </w:tc>
        <w:tc>
          <w:tcPr>
            <w:tcW w:w="1366" w:type="dxa"/>
            <w:tcBorders>
              <w:top w:val="nil"/>
              <w:left w:val="nil"/>
              <w:bottom w:val="single" w:sz="12" w:space="0" w:color="auto"/>
              <w:right w:val="nil"/>
            </w:tcBorders>
            <w:shd w:val="clear" w:color="auto" w:fill="auto"/>
          </w:tcPr>
          <w:p w14:paraId="3B4CC9A4" w14:textId="77777777" w:rsidR="00030E23" w:rsidRPr="00A13463" w:rsidRDefault="00030E23" w:rsidP="00043439">
            <w:pPr>
              <w:spacing w:line="480" w:lineRule="auto"/>
              <w:jc w:val="center"/>
              <w:rPr>
                <w:rFonts w:ascii="Times New Roman" w:hAnsi="Times New Roman" w:cs="Times New Roman"/>
                <w:rPrChange w:id="1543" w:author="Wenkai Guo" w:date="2020-07-30T13:47:00Z">
                  <w:rPr>
                    <w:rFonts w:ascii="Times New Roman" w:hAnsi="Times New Roman" w:cs="Times New Roman"/>
                  </w:rPr>
                </w:rPrChange>
              </w:rPr>
            </w:pPr>
            <w:r w:rsidRPr="00A13463">
              <w:rPr>
                <w:rFonts w:ascii="Times New Roman" w:hAnsi="Times New Roman" w:cs="Times New Roman"/>
                <w:rPrChange w:id="1544" w:author="Wenkai Guo" w:date="2020-07-30T13:47:00Z">
                  <w:rPr>
                    <w:rFonts w:ascii="Times New Roman" w:hAnsi="Times New Roman" w:cs="Times New Roman"/>
                  </w:rPr>
                </w:rPrChange>
              </w:rPr>
              <w:t>0.230</w:t>
            </w:r>
          </w:p>
        </w:tc>
        <w:tc>
          <w:tcPr>
            <w:tcW w:w="1278" w:type="dxa"/>
            <w:tcBorders>
              <w:top w:val="nil"/>
              <w:left w:val="nil"/>
              <w:bottom w:val="single" w:sz="12" w:space="0" w:color="auto"/>
              <w:right w:val="nil"/>
            </w:tcBorders>
            <w:shd w:val="clear" w:color="auto" w:fill="auto"/>
            <w:hideMark/>
          </w:tcPr>
          <w:p w14:paraId="0BE06B01" w14:textId="77777777" w:rsidR="00030E23" w:rsidRPr="00A13463" w:rsidRDefault="00030E23" w:rsidP="00043439">
            <w:pPr>
              <w:spacing w:line="480" w:lineRule="auto"/>
              <w:jc w:val="center"/>
              <w:rPr>
                <w:rFonts w:ascii="Times New Roman" w:hAnsi="Times New Roman" w:cs="Times New Roman"/>
                <w:rPrChange w:id="1545" w:author="Wenkai Guo" w:date="2020-07-30T13:47:00Z">
                  <w:rPr>
                    <w:rFonts w:ascii="Times New Roman" w:hAnsi="Times New Roman" w:cs="Times New Roman"/>
                  </w:rPr>
                </w:rPrChange>
              </w:rPr>
            </w:pPr>
            <w:r w:rsidRPr="00A13463">
              <w:rPr>
                <w:rFonts w:ascii="Times New Roman" w:hAnsi="Times New Roman" w:cs="Times New Roman"/>
                <w:rPrChange w:id="1546" w:author="Wenkai Guo" w:date="2020-07-30T13:47:00Z">
                  <w:rPr>
                    <w:rFonts w:ascii="Times New Roman" w:hAnsi="Times New Roman" w:cs="Times New Roman"/>
                  </w:rPr>
                </w:rPrChange>
              </w:rPr>
              <w:t>-0.097</w:t>
            </w:r>
          </w:p>
        </w:tc>
        <w:tc>
          <w:tcPr>
            <w:tcW w:w="1225" w:type="dxa"/>
            <w:tcBorders>
              <w:top w:val="nil"/>
              <w:left w:val="nil"/>
              <w:bottom w:val="single" w:sz="12" w:space="0" w:color="auto"/>
              <w:right w:val="nil"/>
            </w:tcBorders>
          </w:tcPr>
          <w:p w14:paraId="2D216EB6" w14:textId="77777777" w:rsidR="00030E23" w:rsidRPr="00A13463" w:rsidRDefault="00030E23" w:rsidP="00043439">
            <w:pPr>
              <w:spacing w:line="480" w:lineRule="auto"/>
              <w:jc w:val="center"/>
              <w:rPr>
                <w:rFonts w:ascii="Times New Roman" w:hAnsi="Times New Roman" w:cs="Times New Roman"/>
                <w:b/>
                <w:rPrChange w:id="1547" w:author="Wenkai Guo" w:date="2020-07-30T13:47:00Z">
                  <w:rPr>
                    <w:rFonts w:ascii="Times New Roman" w:hAnsi="Times New Roman" w:cs="Times New Roman"/>
                    <w:b/>
                  </w:rPr>
                </w:rPrChange>
              </w:rPr>
            </w:pPr>
            <w:r w:rsidRPr="00A13463">
              <w:rPr>
                <w:rFonts w:ascii="Times New Roman" w:hAnsi="Times New Roman" w:cs="Times New Roman"/>
                <w:b/>
                <w:rPrChange w:id="1548" w:author="Wenkai Guo" w:date="2020-07-30T13:47:00Z">
                  <w:rPr>
                    <w:rFonts w:ascii="Times New Roman" w:hAnsi="Times New Roman" w:cs="Times New Roman"/>
                    <w:b/>
                  </w:rPr>
                </w:rPrChange>
              </w:rPr>
              <w:t>0.432</w:t>
            </w:r>
          </w:p>
        </w:tc>
      </w:tr>
    </w:tbl>
    <w:bookmarkEnd w:id="1444"/>
    <w:p w14:paraId="574B2346" w14:textId="58E69CCD" w:rsidR="00A62C2A" w:rsidRPr="00A13463" w:rsidRDefault="00A62C2A" w:rsidP="00A62C2A">
      <w:pPr>
        <w:spacing w:line="480" w:lineRule="auto"/>
        <w:jc w:val="both"/>
        <w:rPr>
          <w:rFonts w:ascii="Times New Roman" w:hAnsi="Times New Roman" w:cs="Times New Roman"/>
          <w:rPrChange w:id="1549" w:author="Wenkai Guo" w:date="2020-07-30T13:47:00Z">
            <w:rPr>
              <w:rFonts w:ascii="Times New Roman" w:hAnsi="Times New Roman" w:cs="Times New Roman"/>
            </w:rPr>
          </w:rPrChange>
        </w:rPr>
      </w:pPr>
      <w:r w:rsidRPr="00A13463">
        <w:rPr>
          <w:rFonts w:ascii="Times New Roman" w:hAnsi="Times New Roman" w:cs="Times New Roman"/>
          <w:rPrChange w:id="1550" w:author="Wenkai Guo" w:date="2020-07-30T13:47:00Z">
            <w:rPr>
              <w:rFonts w:ascii="Times New Roman" w:hAnsi="Times New Roman" w:cs="Times New Roman"/>
            </w:rPr>
          </w:rPrChange>
        </w:rPr>
        <w:t xml:space="preserve">  </w:t>
      </w:r>
    </w:p>
    <w:p w14:paraId="7BBEAAAE" w14:textId="77777777" w:rsidR="00CD2CDE" w:rsidRPr="00A13463" w:rsidRDefault="00CD2CDE" w:rsidP="00CD2CDE">
      <w:pPr>
        <w:spacing w:line="480" w:lineRule="auto"/>
        <w:jc w:val="both"/>
        <w:rPr>
          <w:rFonts w:ascii="Times New Roman" w:hAnsi="Times New Roman" w:cs="Times New Roman"/>
          <w:i/>
          <w:sz w:val="24"/>
          <w:szCs w:val="24"/>
          <w:rPrChange w:id="1551" w:author="Wenkai Guo" w:date="2020-07-30T13:47:00Z">
            <w:rPr>
              <w:rFonts w:ascii="Times New Roman" w:hAnsi="Times New Roman" w:cs="Times New Roman"/>
              <w:i/>
              <w:sz w:val="24"/>
              <w:szCs w:val="24"/>
            </w:rPr>
          </w:rPrChange>
        </w:rPr>
      </w:pPr>
      <w:r w:rsidRPr="00A13463">
        <w:rPr>
          <w:rFonts w:ascii="Times New Roman" w:hAnsi="Times New Roman" w:cs="Times New Roman"/>
          <w:i/>
          <w:sz w:val="24"/>
          <w:szCs w:val="24"/>
          <w:rPrChange w:id="1552" w:author="Wenkai Guo" w:date="2020-07-30T13:47:00Z">
            <w:rPr>
              <w:rFonts w:ascii="Times New Roman" w:hAnsi="Times New Roman" w:cs="Times New Roman"/>
              <w:i/>
              <w:sz w:val="24"/>
              <w:szCs w:val="24"/>
            </w:rPr>
          </w:rPrChange>
        </w:rPr>
        <w:t>3.1.1. FTE fragmentation and dynamics</w:t>
      </w:r>
    </w:p>
    <w:p w14:paraId="5CA6CC32" w14:textId="7059C935" w:rsidR="00CD2CDE" w:rsidRPr="00A13463" w:rsidRDefault="00CD2CDE" w:rsidP="00CD2CDE">
      <w:pPr>
        <w:spacing w:line="480" w:lineRule="auto"/>
        <w:ind w:firstLine="720"/>
        <w:jc w:val="both"/>
        <w:rPr>
          <w:rFonts w:ascii="Times New Roman" w:hAnsi="Times New Roman" w:cs="Times New Roman"/>
          <w:sz w:val="24"/>
          <w:szCs w:val="24"/>
          <w:rPrChange w:id="1553"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1554" w:author="Wenkai Guo" w:date="2020-07-30T13:47:00Z">
            <w:rPr>
              <w:rFonts w:ascii="Times New Roman" w:hAnsi="Times New Roman" w:cs="Times New Roman"/>
              <w:sz w:val="24"/>
              <w:szCs w:val="24"/>
            </w:rPr>
          </w:rPrChange>
        </w:rPr>
        <w:t xml:space="preserve">In Eurasia, areas of major northward FTE </w:t>
      </w:r>
      <w:r w:rsidR="009C73BD" w:rsidRPr="00A13463">
        <w:rPr>
          <w:rFonts w:ascii="Times New Roman" w:hAnsi="Times New Roman" w:cs="Times New Roman"/>
          <w:sz w:val="24"/>
          <w:szCs w:val="24"/>
          <w:rPrChange w:id="1555" w:author="Wenkai Guo" w:date="2020-07-30T13:47:00Z">
            <w:rPr>
              <w:rFonts w:ascii="Times New Roman" w:hAnsi="Times New Roman" w:cs="Times New Roman"/>
              <w:sz w:val="24"/>
              <w:szCs w:val="24"/>
            </w:rPr>
          </w:rPrChange>
        </w:rPr>
        <w:t xml:space="preserve">movement </w:t>
      </w:r>
      <w:r w:rsidRPr="00A13463">
        <w:rPr>
          <w:rFonts w:ascii="Times New Roman" w:hAnsi="Times New Roman" w:cs="Times New Roman"/>
          <w:sz w:val="24"/>
          <w:szCs w:val="24"/>
          <w:rPrChange w:id="1556" w:author="Wenkai Guo" w:date="2020-07-30T13:47:00Z">
            <w:rPr>
              <w:rFonts w:ascii="Times New Roman" w:hAnsi="Times New Roman" w:cs="Times New Roman"/>
              <w:sz w:val="24"/>
              <w:szCs w:val="24"/>
            </w:rPr>
          </w:rPrChange>
        </w:rPr>
        <w:t>concentrate in Central-Eastern Eurasia between roughly 100</w:t>
      </w:r>
      <w:r w:rsidRPr="00A13463">
        <w:rPr>
          <w:rFonts w:ascii="Arial" w:hAnsi="Arial" w:cs="Arial"/>
          <w:sz w:val="24"/>
          <w:szCs w:val="24"/>
          <w:shd w:val="clear" w:color="auto" w:fill="FFFFFF"/>
          <w:rPrChange w:id="1557" w:author="Wenkai Guo" w:date="2020-07-30T13:47:00Z">
            <w:rPr>
              <w:rFonts w:ascii="Arial" w:hAnsi="Arial" w:cs="Arial"/>
              <w:sz w:val="24"/>
              <w:szCs w:val="24"/>
              <w:shd w:val="clear" w:color="auto" w:fill="FFFFFF"/>
            </w:rPr>
          </w:rPrChange>
        </w:rPr>
        <w:t>°</w:t>
      </w:r>
      <w:r w:rsidRPr="00A13463">
        <w:rPr>
          <w:rFonts w:ascii="Times New Roman" w:hAnsi="Times New Roman" w:cs="Times New Roman"/>
          <w:sz w:val="24"/>
          <w:szCs w:val="24"/>
          <w:rPrChange w:id="1558" w:author="Wenkai Guo" w:date="2020-07-30T13:47:00Z">
            <w:rPr>
              <w:rFonts w:ascii="Times New Roman" w:hAnsi="Times New Roman" w:cs="Times New Roman"/>
              <w:sz w:val="24"/>
              <w:szCs w:val="24"/>
            </w:rPr>
          </w:rPrChange>
        </w:rPr>
        <w:t>E to 140</w:t>
      </w:r>
      <w:r w:rsidRPr="00A13463">
        <w:rPr>
          <w:rFonts w:ascii="Arial" w:hAnsi="Arial" w:cs="Arial"/>
          <w:sz w:val="24"/>
          <w:szCs w:val="24"/>
          <w:shd w:val="clear" w:color="auto" w:fill="FFFFFF"/>
          <w:rPrChange w:id="1559" w:author="Wenkai Guo" w:date="2020-07-30T13:47:00Z">
            <w:rPr>
              <w:rFonts w:ascii="Arial" w:hAnsi="Arial" w:cs="Arial"/>
              <w:sz w:val="24"/>
              <w:szCs w:val="24"/>
              <w:shd w:val="clear" w:color="auto" w:fill="FFFFFF"/>
            </w:rPr>
          </w:rPrChange>
        </w:rPr>
        <w:t>°</w:t>
      </w:r>
      <w:r w:rsidRPr="00A13463">
        <w:rPr>
          <w:rFonts w:ascii="Times New Roman" w:hAnsi="Times New Roman" w:cs="Times New Roman"/>
          <w:sz w:val="24"/>
          <w:szCs w:val="24"/>
          <w:rPrChange w:id="1560" w:author="Wenkai Guo" w:date="2020-07-30T13:47:00Z">
            <w:rPr>
              <w:rFonts w:ascii="Times New Roman" w:hAnsi="Times New Roman" w:cs="Times New Roman"/>
              <w:sz w:val="24"/>
              <w:szCs w:val="24"/>
            </w:rPr>
          </w:rPrChange>
        </w:rPr>
        <w:t xml:space="preserve">E, and also in Scandinavia (Figure </w:t>
      </w:r>
      <w:r w:rsidR="00C72044" w:rsidRPr="00A13463">
        <w:rPr>
          <w:rFonts w:ascii="Times New Roman" w:hAnsi="Times New Roman" w:cs="Times New Roman"/>
          <w:sz w:val="24"/>
          <w:szCs w:val="24"/>
          <w:rPrChange w:id="1561" w:author="Wenkai Guo" w:date="2020-07-30T13:47:00Z">
            <w:rPr>
              <w:rFonts w:ascii="Times New Roman" w:hAnsi="Times New Roman" w:cs="Times New Roman"/>
              <w:sz w:val="24"/>
              <w:szCs w:val="24"/>
            </w:rPr>
          </w:rPrChange>
        </w:rPr>
        <w:t>7</w:t>
      </w:r>
      <w:r w:rsidRPr="00A13463">
        <w:rPr>
          <w:rFonts w:ascii="Times New Roman" w:hAnsi="Times New Roman" w:cs="Times New Roman"/>
          <w:sz w:val="24"/>
          <w:szCs w:val="24"/>
          <w:rPrChange w:id="1562" w:author="Wenkai Guo" w:date="2020-07-30T13:47:00Z">
            <w:rPr>
              <w:rFonts w:ascii="Times New Roman" w:hAnsi="Times New Roman" w:cs="Times New Roman"/>
              <w:sz w:val="24"/>
              <w:szCs w:val="24"/>
            </w:rPr>
          </w:rPrChange>
        </w:rPr>
        <w:t>). Part of Central-Western Siberia shows a significant southward movement trend, corresponding to the well-documented influence of high-</w:t>
      </w:r>
      <w:proofErr w:type="spellStart"/>
      <w:r w:rsidRPr="00A13463">
        <w:rPr>
          <w:rFonts w:ascii="Times New Roman" w:hAnsi="Times New Roman" w:cs="Times New Roman"/>
          <w:sz w:val="24"/>
          <w:szCs w:val="24"/>
          <w:rPrChange w:id="1563" w:author="Wenkai Guo" w:date="2020-07-30T13:47:00Z">
            <w:rPr>
              <w:rFonts w:ascii="Times New Roman" w:hAnsi="Times New Roman" w:cs="Times New Roman"/>
              <w:sz w:val="24"/>
              <w:szCs w:val="24"/>
            </w:rPr>
          </w:rPrChange>
        </w:rPr>
        <w:t>oceanicity</w:t>
      </w:r>
      <w:proofErr w:type="spellEnd"/>
      <w:r w:rsidRPr="00A13463">
        <w:rPr>
          <w:rFonts w:ascii="Times New Roman" w:hAnsi="Times New Roman" w:cs="Times New Roman"/>
          <w:sz w:val="24"/>
          <w:szCs w:val="24"/>
          <w:rPrChange w:id="1564" w:author="Wenkai Guo" w:date="2020-07-30T13:47:00Z">
            <w:rPr>
              <w:rFonts w:ascii="Times New Roman" w:hAnsi="Times New Roman" w:cs="Times New Roman"/>
              <w:sz w:val="24"/>
              <w:szCs w:val="24"/>
            </w:rPr>
          </w:rPrChange>
        </w:rPr>
        <w:t xml:space="preserve">-induced </w:t>
      </w:r>
      <w:proofErr w:type="spellStart"/>
      <w:r w:rsidRPr="00A13463">
        <w:rPr>
          <w:rFonts w:ascii="Times New Roman" w:hAnsi="Times New Roman" w:cs="Times New Roman"/>
          <w:sz w:val="24"/>
          <w:szCs w:val="24"/>
          <w:rPrChange w:id="1565" w:author="Wenkai Guo" w:date="2020-07-30T13:47:00Z">
            <w:rPr>
              <w:rFonts w:ascii="Times New Roman" w:hAnsi="Times New Roman" w:cs="Times New Roman"/>
              <w:sz w:val="24"/>
              <w:szCs w:val="24"/>
            </w:rPr>
          </w:rPrChange>
        </w:rPr>
        <w:t>paludification</w:t>
      </w:r>
      <w:proofErr w:type="spellEnd"/>
      <w:r w:rsidRPr="00A13463">
        <w:rPr>
          <w:rFonts w:ascii="Times New Roman" w:hAnsi="Times New Roman" w:cs="Times New Roman"/>
          <w:sz w:val="24"/>
          <w:szCs w:val="24"/>
          <w:rPrChange w:id="1566" w:author="Wenkai Guo" w:date="2020-07-30T13:47:00Z">
            <w:rPr>
              <w:rFonts w:ascii="Times New Roman" w:hAnsi="Times New Roman" w:cs="Times New Roman"/>
              <w:sz w:val="24"/>
              <w:szCs w:val="24"/>
            </w:rPr>
          </w:rPrChange>
        </w:rPr>
        <w:t xml:space="preserve"> on the FTE </w:t>
      </w:r>
      <w:r w:rsidRPr="00A13463">
        <w:rPr>
          <w:rFonts w:ascii="Times New Roman" w:hAnsi="Times New Roman" w:cs="Times New Roman"/>
          <w:sz w:val="24"/>
          <w:szCs w:val="24"/>
        </w:rPr>
        <w:fldChar w:fldCharType="begin" w:fldLock="1"/>
      </w:r>
      <w:r w:rsidRPr="00A13463">
        <w:rPr>
          <w:rFonts w:ascii="Times New Roman" w:hAnsi="Times New Roman" w:cs="Times New Roman"/>
          <w:sz w:val="24"/>
          <w:szCs w:val="24"/>
        </w:rPr>
        <w:instrText>ADDIN CSL_CITATION {"citationItems":[{"id":"ITEM-1","itemData":{"author":[{"dropping-particle":"V","family":"Kremenetski","given":"C","non-dropping-particle":"","parse-names":false,"suffix":""},{"dropping-particle":"","family":"Sulerzhitsky","given":"L D","non-dropping-particle":"","parse-names":false,"suffix":""},{"dropping-particle":"","family":"Hantemirov","given":"R","non-dropping-particle":"","parse-names":false,"suffix":""}],"container-title":"Arctic Alpine Research","id":"ITEM-1","issue":"4","issued":{"date-parts":[["1998"]]},"page":"317-333","title":"Holocene history of the northern range limits of some trees and shrubs in Russia","type":"article-journal","volume":"30"},"uris":["http://www.mendeley.com/documents/?uuid=562d7e19-34ae-4e9b-9bd0-123f9c8c79e5"]},{"id":"ITEM-2","itemData":{"DOI":"10.1093/aob/mcf185","ISSN":"03057364","author":[{"dropping-particle":"","family":"Crawford","given":"R. M. M.","non-dropping-particle":"","parse-names":false,"suffix":""},{"dropping-particle":"","family":"Jeffree","given":"C.E.","non-dropping-particle":"","parse-names":false,"suffix":""},{"dropping-particle":"","family":"Rees","given":"W.G.","non-dropping-particle":"","parse-names":false,"suffix":""}],"container-title":"Annals of Botany","id":"ITEM-2","issue":"2","issued":{"date-parts":[["2003","1","1"]]},"page":"213-226","title":"Paludification and Forest Retreat in Northern Oceanic Environments","type":"article-journal","volume":"91"},"uris":["http://www.mendeley.com/documents/?uuid=7d3672ab-d191-442b-afab-1f9b992cea57"]},{"id":"ITEM-3","itemData":{"ISBN":"1139469290","author":[{"dropping-particle":"","family":"Crawford","given":"Robert M M","non-dropping-particle":"","parse-names":false,"suffix":""}],"id":"ITEM-3","issued":{"date-parts":[["2008"]]},"publisher":"Cambridge University Press","title":"Plants at the margin: ecological limits and climate change","type":"book"},"uris":["http://www.mendeley.com/documents/?uuid=f8be6d6b-6683-4948-8323-0670c0e45131"]}],"mendeley":{"formattedCitation":"(Kremenetski, Sulerzhitsky and Hantemirov, 1998; Crawford, Jeffree and Rees, 2003; Crawford, 2008)","plainTextFormattedCitation":"(Kremenetski, Sulerzhitsky and Hantemirov, 1998; Crawford, Jeffree and Rees, 2003; Crawford, 2008)","previouslyFormattedCitation":"(Kremenetski, Sulerzhitsky and Hantemirov, 1998; Crawford, Jeffree and Rees, 2003; Crawford, 2008)"},"properties":{"noteIndex":0},"schema":"https://github.com/citation-style-language/schema/raw/master/csl-citation.json"}</w:instrText>
      </w:r>
      <w:r w:rsidRPr="00A13463">
        <w:rPr>
          <w:rFonts w:ascii="Times New Roman" w:hAnsi="Times New Roman" w:cs="Times New Roman"/>
          <w:sz w:val="24"/>
          <w:szCs w:val="24"/>
        </w:rPr>
        <w:fldChar w:fldCharType="separate"/>
      </w:r>
      <w:r w:rsidRPr="00A13463">
        <w:rPr>
          <w:rFonts w:ascii="Times New Roman" w:hAnsi="Times New Roman" w:cs="Times New Roman"/>
          <w:noProof/>
          <w:sz w:val="24"/>
          <w:szCs w:val="24"/>
        </w:rPr>
        <w:t>(Kremenetski, Sulerzhitsky and Hantemirov, 1998; Crawford, Jeffree and Rees, 2003; Crawford, 2008)</w:t>
      </w:r>
      <w:r w:rsidRPr="00A13463">
        <w:rPr>
          <w:rFonts w:ascii="Times New Roman" w:hAnsi="Times New Roman" w:cs="Times New Roman"/>
          <w:sz w:val="24"/>
          <w:szCs w:val="24"/>
        </w:rPr>
        <w:fldChar w:fldCharType="end"/>
      </w:r>
      <w:r w:rsidRPr="00A13463">
        <w:rPr>
          <w:rFonts w:ascii="Times New Roman" w:hAnsi="Times New Roman" w:cs="Times New Roman"/>
          <w:sz w:val="24"/>
          <w:szCs w:val="24"/>
        </w:rPr>
        <w:t xml:space="preserve">. This can also be directly seen on Figure </w:t>
      </w:r>
      <w:r w:rsidR="00C72044" w:rsidRPr="00A13463">
        <w:rPr>
          <w:rFonts w:ascii="Times New Roman" w:hAnsi="Times New Roman" w:cs="Times New Roman"/>
          <w:sz w:val="24"/>
          <w:szCs w:val="24"/>
        </w:rPr>
        <w:t xml:space="preserve">7 </w:t>
      </w:r>
      <w:r w:rsidRPr="00A13463">
        <w:rPr>
          <w:rFonts w:ascii="Times New Roman" w:hAnsi="Times New Roman" w:cs="Times New Roman"/>
          <w:sz w:val="24"/>
          <w:szCs w:val="24"/>
        </w:rPr>
        <w:t>where a depression (circled in red) can be found in both the curves of continentality and FTE movement. Southward FTE movement can also be found in Eastern Eurasia. On the other hand, North America shows a general neutrality in FTE movement</w:t>
      </w:r>
      <w:r w:rsidRPr="00A13463">
        <w:rPr>
          <w:rFonts w:ascii="Times New Roman" w:hAnsi="Times New Roman" w:cs="Times New Roman"/>
          <w:sz w:val="24"/>
          <w:szCs w:val="24"/>
          <w:rPrChange w:id="1567" w:author="Wenkai Guo" w:date="2020-07-30T13:47:00Z">
            <w:rPr>
              <w:rFonts w:ascii="Times New Roman" w:hAnsi="Times New Roman" w:cs="Times New Roman"/>
              <w:sz w:val="24"/>
              <w:szCs w:val="24"/>
            </w:rPr>
          </w:rPrChange>
        </w:rPr>
        <w:t xml:space="preserve"> in Alaska and Western Canada, while Central-Eastern Canada show more areas with significant northward shifts (Figure </w:t>
      </w:r>
      <w:r w:rsidR="00C72044" w:rsidRPr="00A13463">
        <w:rPr>
          <w:rFonts w:ascii="Times New Roman" w:hAnsi="Times New Roman" w:cs="Times New Roman"/>
          <w:sz w:val="24"/>
          <w:szCs w:val="24"/>
          <w:rPrChange w:id="1568" w:author="Wenkai Guo" w:date="2020-07-30T13:47:00Z">
            <w:rPr>
              <w:rFonts w:ascii="Times New Roman" w:hAnsi="Times New Roman" w:cs="Times New Roman"/>
              <w:sz w:val="24"/>
              <w:szCs w:val="24"/>
            </w:rPr>
          </w:rPrChange>
        </w:rPr>
        <w:t>8</w:t>
      </w:r>
      <w:r w:rsidRPr="00A13463">
        <w:rPr>
          <w:rFonts w:ascii="Times New Roman" w:hAnsi="Times New Roman" w:cs="Times New Roman"/>
          <w:sz w:val="24"/>
          <w:szCs w:val="24"/>
          <w:rPrChange w:id="1569" w:author="Wenkai Guo" w:date="2020-07-30T13:47:00Z">
            <w:rPr>
              <w:rFonts w:ascii="Times New Roman" w:hAnsi="Times New Roman" w:cs="Times New Roman"/>
              <w:sz w:val="24"/>
              <w:szCs w:val="24"/>
            </w:rPr>
          </w:rPrChange>
        </w:rPr>
        <w:t xml:space="preserve">). The most pronounced southward </w:t>
      </w:r>
      <w:r w:rsidR="009C73BD" w:rsidRPr="00A13463">
        <w:rPr>
          <w:rFonts w:ascii="Times New Roman" w:hAnsi="Times New Roman" w:cs="Times New Roman"/>
          <w:sz w:val="24"/>
          <w:szCs w:val="24"/>
          <w:rPrChange w:id="1570" w:author="Wenkai Guo" w:date="2020-07-30T13:47:00Z">
            <w:rPr>
              <w:rFonts w:ascii="Times New Roman" w:hAnsi="Times New Roman" w:cs="Times New Roman"/>
              <w:sz w:val="24"/>
              <w:szCs w:val="24"/>
            </w:rPr>
          </w:rPrChange>
        </w:rPr>
        <w:t>FTE movement</w:t>
      </w:r>
      <w:r w:rsidRPr="00A13463">
        <w:rPr>
          <w:rFonts w:ascii="Times New Roman" w:hAnsi="Times New Roman" w:cs="Times New Roman"/>
          <w:sz w:val="24"/>
          <w:szCs w:val="24"/>
          <w:rPrChange w:id="1571" w:author="Wenkai Guo" w:date="2020-07-30T13:47:00Z">
            <w:rPr>
              <w:rFonts w:ascii="Times New Roman" w:hAnsi="Times New Roman" w:cs="Times New Roman"/>
              <w:sz w:val="24"/>
              <w:szCs w:val="24"/>
            </w:rPr>
          </w:rPrChange>
        </w:rPr>
        <w:t xml:space="preserve"> exists surrounding the Hudson Bay, which again shows the impact of high </w:t>
      </w:r>
      <w:proofErr w:type="spellStart"/>
      <w:r w:rsidRPr="00A13463">
        <w:rPr>
          <w:rFonts w:ascii="Times New Roman" w:hAnsi="Times New Roman" w:cs="Times New Roman"/>
          <w:sz w:val="24"/>
          <w:szCs w:val="24"/>
          <w:rPrChange w:id="1572" w:author="Wenkai Guo" w:date="2020-07-30T13:47:00Z">
            <w:rPr>
              <w:rFonts w:ascii="Times New Roman" w:hAnsi="Times New Roman" w:cs="Times New Roman"/>
              <w:sz w:val="24"/>
              <w:szCs w:val="24"/>
            </w:rPr>
          </w:rPrChange>
        </w:rPr>
        <w:t>oceanicity</w:t>
      </w:r>
      <w:proofErr w:type="spellEnd"/>
      <w:r w:rsidRPr="00A13463">
        <w:rPr>
          <w:rFonts w:ascii="Times New Roman" w:hAnsi="Times New Roman" w:cs="Times New Roman"/>
          <w:sz w:val="24"/>
          <w:szCs w:val="24"/>
          <w:rPrChange w:id="1573" w:author="Wenkai Guo" w:date="2020-07-30T13:47:00Z">
            <w:rPr>
              <w:rFonts w:ascii="Times New Roman" w:hAnsi="Times New Roman" w:cs="Times New Roman"/>
              <w:sz w:val="24"/>
              <w:szCs w:val="24"/>
            </w:rPr>
          </w:rPrChange>
        </w:rPr>
        <w:t xml:space="preserve"> on FTE placement, as can also be seen on </w:t>
      </w:r>
      <w:r w:rsidRPr="00A13463">
        <w:rPr>
          <w:rFonts w:ascii="Times New Roman" w:hAnsi="Times New Roman" w:cs="Times New Roman"/>
          <w:sz w:val="24"/>
          <w:szCs w:val="24"/>
          <w:rPrChange w:id="1574" w:author="Wenkai Guo" w:date="2020-07-30T13:47:00Z">
            <w:rPr>
              <w:rFonts w:ascii="Times New Roman" w:hAnsi="Times New Roman" w:cs="Times New Roman"/>
              <w:sz w:val="24"/>
              <w:szCs w:val="24"/>
            </w:rPr>
          </w:rPrChange>
        </w:rPr>
        <w:lastRenderedPageBreak/>
        <w:t xml:space="preserve">Figure </w:t>
      </w:r>
      <w:r w:rsidR="00C72044" w:rsidRPr="00A13463">
        <w:rPr>
          <w:rFonts w:ascii="Times New Roman" w:hAnsi="Times New Roman" w:cs="Times New Roman"/>
          <w:sz w:val="24"/>
          <w:szCs w:val="24"/>
          <w:rPrChange w:id="1575" w:author="Wenkai Guo" w:date="2020-07-30T13:47:00Z">
            <w:rPr>
              <w:rFonts w:ascii="Times New Roman" w:hAnsi="Times New Roman" w:cs="Times New Roman"/>
              <w:sz w:val="24"/>
              <w:szCs w:val="24"/>
            </w:rPr>
          </w:rPrChange>
        </w:rPr>
        <w:t>8</w:t>
      </w:r>
      <w:r w:rsidRPr="00A13463">
        <w:rPr>
          <w:rFonts w:ascii="Times New Roman" w:hAnsi="Times New Roman" w:cs="Times New Roman"/>
          <w:sz w:val="24"/>
          <w:szCs w:val="24"/>
          <w:rPrChange w:id="1576" w:author="Wenkai Guo" w:date="2020-07-30T13:47:00Z">
            <w:rPr>
              <w:rFonts w:ascii="Times New Roman" w:hAnsi="Times New Roman" w:cs="Times New Roman"/>
              <w:sz w:val="24"/>
              <w:szCs w:val="24"/>
            </w:rPr>
          </w:rPrChange>
        </w:rPr>
        <w:t>. The mean FTE fragmentation curve follows the trend of the FTE movement curve more closely in Central-Eastern Eurasia and Central-Eastern North America.</w:t>
      </w:r>
    </w:p>
    <w:p w14:paraId="05F48517" w14:textId="7EB96B8A" w:rsidR="00CD2CDE" w:rsidRPr="00A13463" w:rsidRDefault="00CD2CDE" w:rsidP="00CD2CDE">
      <w:pPr>
        <w:spacing w:line="480" w:lineRule="auto"/>
        <w:ind w:firstLine="720"/>
        <w:jc w:val="both"/>
        <w:rPr>
          <w:rFonts w:ascii="Times New Roman" w:hAnsi="Times New Roman" w:cs="Times New Roman"/>
          <w:sz w:val="24"/>
          <w:szCs w:val="24"/>
          <w:rPrChange w:id="1577"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1578" w:author="Wenkai Guo" w:date="2020-07-30T13:47:00Z">
            <w:rPr>
              <w:rFonts w:ascii="Times New Roman" w:hAnsi="Times New Roman" w:cs="Times New Roman"/>
              <w:sz w:val="24"/>
              <w:szCs w:val="24"/>
            </w:rPr>
          </w:rPrChange>
        </w:rPr>
        <w:t xml:space="preserve">Table 1 shows significant positive correlations between </w:t>
      </w:r>
      <w:r w:rsidR="00C75413" w:rsidRPr="00A13463">
        <w:rPr>
          <w:rFonts w:ascii="Times New Roman" w:hAnsi="Times New Roman" w:cs="Times New Roman"/>
          <w:sz w:val="24"/>
          <w:szCs w:val="24"/>
          <w:rPrChange w:id="1579" w:author="Wenkai Guo" w:date="2020-07-30T13:47:00Z">
            <w:rPr>
              <w:rFonts w:ascii="Times New Roman" w:hAnsi="Times New Roman" w:cs="Times New Roman"/>
              <w:sz w:val="24"/>
              <w:szCs w:val="24"/>
            </w:rPr>
          </w:rPrChange>
        </w:rPr>
        <w:t xml:space="preserve">overall </w:t>
      </w:r>
      <w:r w:rsidRPr="00A13463">
        <w:rPr>
          <w:rFonts w:ascii="Times New Roman" w:hAnsi="Times New Roman" w:cs="Times New Roman"/>
          <w:sz w:val="24"/>
          <w:szCs w:val="24"/>
          <w:rPrChange w:id="1580" w:author="Wenkai Guo" w:date="2020-07-30T13:47:00Z">
            <w:rPr>
              <w:rFonts w:ascii="Times New Roman" w:hAnsi="Times New Roman" w:cs="Times New Roman"/>
              <w:sz w:val="24"/>
              <w:szCs w:val="24"/>
            </w:rPr>
          </w:rPrChange>
        </w:rPr>
        <w:t>FTE fragmentation and movement of mean FTE latitudes.</w:t>
      </w:r>
      <w:r w:rsidR="00C75413" w:rsidRPr="00A13463">
        <w:rPr>
          <w:rFonts w:ascii="Times New Roman" w:hAnsi="Times New Roman" w:cs="Times New Roman"/>
          <w:sz w:val="24"/>
          <w:szCs w:val="24"/>
          <w:rPrChange w:id="1581" w:author="Wenkai Guo" w:date="2020-07-30T13:47:00Z">
            <w:rPr>
              <w:rFonts w:ascii="Times New Roman" w:hAnsi="Times New Roman" w:cs="Times New Roman"/>
              <w:sz w:val="24"/>
              <w:szCs w:val="24"/>
            </w:rPr>
          </w:rPrChange>
        </w:rPr>
        <w:t xml:space="preserve"> 9 out of the 12 sub-regions also show positive correlations between them, with significance in CEU2, EEU1, and CWCA1 (Table 2).</w:t>
      </w:r>
      <w:r w:rsidRPr="00A13463">
        <w:rPr>
          <w:rFonts w:ascii="Times New Roman" w:hAnsi="Times New Roman" w:cs="Times New Roman"/>
          <w:sz w:val="24"/>
          <w:szCs w:val="24"/>
          <w:rPrChange w:id="1582" w:author="Wenkai Guo" w:date="2020-07-30T13:47:00Z">
            <w:rPr>
              <w:rFonts w:ascii="Times New Roman" w:hAnsi="Times New Roman" w:cs="Times New Roman"/>
              <w:sz w:val="24"/>
              <w:szCs w:val="24"/>
            </w:rPr>
          </w:rPrChange>
        </w:rPr>
        <w:t xml:space="preserve"> In both continents, movement of minimum FTE latitudes, i.e. movement of the southern FTE boundaries, have more prominent positive correlations with FTE fragmentation than that of the maximum FTE latitudes, thus contributing significantly more to the positive correlation found between FTE </w:t>
      </w:r>
      <w:r w:rsidR="009C73BD" w:rsidRPr="00A13463">
        <w:rPr>
          <w:rFonts w:ascii="Times New Roman" w:hAnsi="Times New Roman" w:cs="Times New Roman"/>
          <w:sz w:val="24"/>
          <w:szCs w:val="24"/>
          <w:rPrChange w:id="1583" w:author="Wenkai Guo" w:date="2020-07-30T13:47:00Z">
            <w:rPr>
              <w:rFonts w:ascii="Times New Roman" w:hAnsi="Times New Roman" w:cs="Times New Roman"/>
              <w:sz w:val="24"/>
              <w:szCs w:val="24"/>
            </w:rPr>
          </w:rPrChange>
        </w:rPr>
        <w:t xml:space="preserve">fragmentation </w:t>
      </w:r>
      <w:r w:rsidRPr="00A13463">
        <w:rPr>
          <w:rFonts w:ascii="Times New Roman" w:hAnsi="Times New Roman" w:cs="Times New Roman"/>
          <w:sz w:val="24"/>
          <w:szCs w:val="24"/>
          <w:rPrChange w:id="1584" w:author="Wenkai Guo" w:date="2020-07-30T13:47:00Z">
            <w:rPr>
              <w:rFonts w:ascii="Times New Roman" w:hAnsi="Times New Roman" w:cs="Times New Roman"/>
              <w:sz w:val="24"/>
              <w:szCs w:val="24"/>
            </w:rPr>
          </w:rPrChange>
        </w:rPr>
        <w:t xml:space="preserve">and </w:t>
      </w:r>
      <w:r w:rsidR="008A467D" w:rsidRPr="00A13463">
        <w:rPr>
          <w:rFonts w:ascii="Times New Roman" w:hAnsi="Times New Roman" w:cs="Times New Roman"/>
          <w:sz w:val="24"/>
          <w:szCs w:val="24"/>
          <w:rPrChange w:id="1585" w:author="Wenkai Guo" w:date="2020-07-30T13:47:00Z">
            <w:rPr>
              <w:rFonts w:ascii="Times New Roman" w:hAnsi="Times New Roman" w:cs="Times New Roman"/>
              <w:sz w:val="24"/>
              <w:szCs w:val="24"/>
            </w:rPr>
          </w:rPrChange>
        </w:rPr>
        <w:t xml:space="preserve">the movement of </w:t>
      </w:r>
      <w:r w:rsidRPr="00A13463">
        <w:rPr>
          <w:rFonts w:ascii="Times New Roman" w:hAnsi="Times New Roman" w:cs="Times New Roman"/>
          <w:sz w:val="24"/>
          <w:szCs w:val="24"/>
          <w:rPrChange w:id="1586" w:author="Wenkai Guo" w:date="2020-07-30T13:47:00Z">
            <w:rPr>
              <w:rFonts w:ascii="Times New Roman" w:hAnsi="Times New Roman" w:cs="Times New Roman"/>
              <w:sz w:val="24"/>
              <w:szCs w:val="24"/>
            </w:rPr>
          </w:rPrChange>
        </w:rPr>
        <w:t xml:space="preserve">mean FTE latitudes. Overall, Eurasia shows higher correlations between </w:t>
      </w:r>
      <w:r w:rsidR="003C73BE" w:rsidRPr="00A13463">
        <w:rPr>
          <w:rFonts w:ascii="Times New Roman" w:hAnsi="Times New Roman" w:cs="Times New Roman"/>
          <w:sz w:val="24"/>
          <w:szCs w:val="24"/>
          <w:rPrChange w:id="1587" w:author="Wenkai Guo" w:date="2020-07-30T13:47:00Z">
            <w:rPr>
              <w:rFonts w:ascii="Times New Roman" w:hAnsi="Times New Roman" w:cs="Times New Roman"/>
              <w:sz w:val="24"/>
              <w:szCs w:val="24"/>
            </w:rPr>
          </w:rPrChange>
        </w:rPr>
        <w:t xml:space="preserve">FTE movement and fragmentation </w:t>
      </w:r>
      <w:r w:rsidRPr="00A13463">
        <w:rPr>
          <w:rFonts w:ascii="Times New Roman" w:hAnsi="Times New Roman" w:cs="Times New Roman"/>
          <w:sz w:val="24"/>
          <w:szCs w:val="24"/>
          <w:rPrChange w:id="1588" w:author="Wenkai Guo" w:date="2020-07-30T13:47:00Z">
            <w:rPr>
              <w:rFonts w:ascii="Times New Roman" w:hAnsi="Times New Roman" w:cs="Times New Roman"/>
              <w:sz w:val="24"/>
              <w:szCs w:val="24"/>
            </w:rPr>
          </w:rPrChange>
        </w:rPr>
        <w:t>than those in North America. Additional indicators of landscape fragmentation also show a general positive relationship with FTE movement, confirming the positive relationship between FTE</w:t>
      </w:r>
      <w:r w:rsidR="003C73BE" w:rsidRPr="00A13463">
        <w:rPr>
          <w:rFonts w:ascii="Times New Roman" w:hAnsi="Times New Roman" w:cs="Times New Roman"/>
          <w:sz w:val="24"/>
          <w:szCs w:val="24"/>
          <w:rPrChange w:id="1589" w:author="Wenkai Guo" w:date="2020-07-30T13:47:00Z">
            <w:rPr>
              <w:rFonts w:ascii="Times New Roman" w:hAnsi="Times New Roman" w:cs="Times New Roman"/>
              <w:sz w:val="24"/>
              <w:szCs w:val="24"/>
            </w:rPr>
          </w:rPrChange>
        </w:rPr>
        <w:t xml:space="preserve"> movement</w:t>
      </w:r>
      <w:r w:rsidR="008A467D" w:rsidRPr="00A13463">
        <w:rPr>
          <w:rFonts w:ascii="Times New Roman" w:hAnsi="Times New Roman" w:cs="Times New Roman"/>
          <w:sz w:val="24"/>
          <w:szCs w:val="24"/>
          <w:rPrChange w:id="1590" w:author="Wenkai Guo" w:date="2020-07-30T13:47:00Z">
            <w:rPr>
              <w:rFonts w:ascii="Times New Roman" w:hAnsi="Times New Roman" w:cs="Times New Roman"/>
              <w:sz w:val="24"/>
              <w:szCs w:val="24"/>
            </w:rPr>
          </w:rPrChange>
        </w:rPr>
        <w:t xml:space="preserve"> and</w:t>
      </w:r>
      <w:r w:rsidRPr="00A13463">
        <w:rPr>
          <w:rFonts w:ascii="Times New Roman" w:hAnsi="Times New Roman" w:cs="Times New Roman"/>
          <w:sz w:val="24"/>
          <w:szCs w:val="24"/>
          <w:rPrChange w:id="1591" w:author="Wenkai Guo" w:date="2020-07-30T13:47:00Z">
            <w:rPr>
              <w:rFonts w:ascii="Times New Roman" w:hAnsi="Times New Roman" w:cs="Times New Roman"/>
              <w:sz w:val="24"/>
              <w:szCs w:val="24"/>
            </w:rPr>
          </w:rPrChange>
        </w:rPr>
        <w:t xml:space="preserve"> fragmentation: 6 out of the 7 landscape fragmentation metrics in Eurasia and 4 out of the 7 metrics in North America show significant positive correlation with FTE movement. </w:t>
      </w:r>
    </w:p>
    <w:p w14:paraId="221A47C1" w14:textId="77777777" w:rsidR="00CD2CDE" w:rsidRPr="00A13463" w:rsidRDefault="00CD2CDE" w:rsidP="00A62C2A">
      <w:pPr>
        <w:spacing w:line="480" w:lineRule="auto"/>
        <w:jc w:val="both"/>
        <w:rPr>
          <w:rFonts w:ascii="Times New Roman" w:hAnsi="Times New Roman" w:cs="Times New Roman"/>
          <w:rPrChange w:id="1592" w:author="Wenkai Guo" w:date="2020-07-30T13:47:00Z">
            <w:rPr>
              <w:rFonts w:ascii="Times New Roman" w:hAnsi="Times New Roman" w:cs="Times New Roman"/>
            </w:rPr>
          </w:rPrChange>
        </w:rPr>
      </w:pPr>
    </w:p>
    <w:p w14:paraId="0CA9A82D" w14:textId="465C37C8" w:rsidR="00A62C2A" w:rsidRPr="00A13463" w:rsidRDefault="00A62C2A" w:rsidP="0071523F">
      <w:pPr>
        <w:spacing w:line="480" w:lineRule="auto"/>
        <w:jc w:val="both"/>
        <w:rPr>
          <w:rFonts w:ascii="Times New Roman" w:hAnsi="Times New Roman" w:cs="Times New Roman"/>
          <w:i/>
          <w:sz w:val="24"/>
          <w:szCs w:val="24"/>
        </w:rPr>
      </w:pPr>
      <w:r w:rsidRPr="00A13463">
        <w:rPr>
          <w:rFonts w:ascii="Times New Roman" w:hAnsi="Times New Roman" w:cs="Times New Roman"/>
          <w:i/>
          <w:sz w:val="24"/>
          <w:szCs w:val="24"/>
          <w:rPrChange w:id="1593" w:author="Wenkai Guo" w:date="2020-07-30T13:47:00Z">
            <w:rPr>
              <w:rFonts w:ascii="Times New Roman" w:hAnsi="Times New Roman" w:cs="Times New Roman"/>
              <w:i/>
              <w:sz w:val="24"/>
              <w:szCs w:val="24"/>
            </w:rPr>
          </w:rPrChange>
        </w:rPr>
        <w:t xml:space="preserve">3.1.2. </w:t>
      </w:r>
      <w:r w:rsidR="006650EA" w:rsidRPr="00A13463">
        <w:rPr>
          <w:rFonts w:ascii="Times New Roman" w:hAnsi="Times New Roman" w:cs="Times New Roman"/>
          <w:i/>
          <w:sz w:val="24"/>
          <w:szCs w:val="24"/>
          <w:rPrChange w:id="1594" w:author="Wenkai Guo" w:date="2020-07-30T13:47:00Z">
            <w:rPr>
              <w:rFonts w:ascii="Times New Roman" w:hAnsi="Times New Roman" w:cs="Times New Roman"/>
              <w:i/>
              <w:sz w:val="24"/>
              <w:szCs w:val="24"/>
            </w:rPr>
          </w:rPrChange>
        </w:rPr>
        <w:t>FTE dynamics</w:t>
      </w:r>
      <w:r w:rsidR="007A1368" w:rsidRPr="00A13463">
        <w:rPr>
          <w:rFonts w:ascii="Times New Roman" w:hAnsi="Times New Roman" w:cs="Times New Roman"/>
          <w:i/>
          <w:sz w:val="24"/>
          <w:szCs w:val="24"/>
          <w:rPrChange w:id="1595" w:author="Wenkai Guo" w:date="2020-07-30T13:47:00Z">
            <w:rPr>
              <w:rFonts w:ascii="Times New Roman" w:hAnsi="Times New Roman" w:cs="Times New Roman"/>
              <w:i/>
              <w:sz w:val="24"/>
              <w:szCs w:val="24"/>
            </w:rPr>
          </w:rPrChange>
        </w:rPr>
        <w:t xml:space="preserve"> </w:t>
      </w:r>
      <w:r w:rsidR="007A1368" w:rsidRPr="00A13463">
        <w:rPr>
          <w:rFonts w:ascii="Times New Roman" w:hAnsi="Times New Roman" w:cs="Times New Roman"/>
          <w:i/>
          <w:sz w:val="24"/>
          <w:szCs w:val="24"/>
        </w:rPr>
        <w:t>and continentality</w:t>
      </w:r>
    </w:p>
    <w:p w14:paraId="2A01F35F" w14:textId="2A5F967A" w:rsidR="00382B79" w:rsidRPr="00A13463" w:rsidRDefault="002F2BDE" w:rsidP="00BF3815">
      <w:pPr>
        <w:spacing w:line="480" w:lineRule="auto"/>
        <w:ind w:firstLine="720"/>
        <w:jc w:val="both"/>
        <w:rPr>
          <w:rFonts w:ascii="Times New Roman" w:hAnsi="Times New Roman" w:cs="Times New Roman"/>
          <w:sz w:val="24"/>
          <w:szCs w:val="24"/>
          <w:rPrChange w:id="1596"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
        <w:t xml:space="preserve">In Eurasia, no </w:t>
      </w:r>
      <w:r w:rsidR="00FA4ADD" w:rsidRPr="00A13463">
        <w:rPr>
          <w:rFonts w:ascii="Times New Roman" w:hAnsi="Times New Roman" w:cs="Times New Roman"/>
          <w:sz w:val="24"/>
          <w:szCs w:val="24"/>
        </w:rPr>
        <w:t>significant correlation exists</w:t>
      </w:r>
      <w:r w:rsidRPr="00A13463">
        <w:rPr>
          <w:rFonts w:ascii="Times New Roman" w:hAnsi="Times New Roman" w:cs="Times New Roman"/>
          <w:sz w:val="24"/>
          <w:szCs w:val="24"/>
        </w:rPr>
        <w:t xml:space="preserve"> between continentality and FTE </w:t>
      </w:r>
      <w:r w:rsidR="00226485" w:rsidRPr="00A13463">
        <w:rPr>
          <w:rFonts w:ascii="Times New Roman" w:hAnsi="Times New Roman" w:cs="Times New Roman"/>
          <w:sz w:val="24"/>
          <w:szCs w:val="24"/>
        </w:rPr>
        <w:t>movement</w:t>
      </w:r>
      <w:r w:rsidR="00382B79" w:rsidRPr="00A13463">
        <w:rPr>
          <w:rFonts w:ascii="Times New Roman" w:hAnsi="Times New Roman" w:cs="Times New Roman"/>
          <w:sz w:val="24"/>
          <w:szCs w:val="24"/>
        </w:rPr>
        <w:t xml:space="preserve"> (Table 1)</w:t>
      </w:r>
      <w:r w:rsidRPr="00A13463">
        <w:rPr>
          <w:rFonts w:ascii="Times New Roman" w:hAnsi="Times New Roman" w:cs="Times New Roman"/>
          <w:sz w:val="24"/>
          <w:szCs w:val="24"/>
          <w:rPrChange w:id="1597" w:author="Wenkai Guo" w:date="2020-07-30T13:47:00Z">
            <w:rPr>
              <w:rFonts w:ascii="Times New Roman" w:hAnsi="Times New Roman" w:cs="Times New Roman"/>
              <w:sz w:val="24"/>
              <w:szCs w:val="24"/>
            </w:rPr>
          </w:rPrChange>
        </w:rPr>
        <w:t xml:space="preserve">, </w:t>
      </w:r>
      <w:r w:rsidR="00FA4ADD" w:rsidRPr="00A13463">
        <w:rPr>
          <w:rFonts w:ascii="Times New Roman" w:hAnsi="Times New Roman" w:cs="Times New Roman"/>
          <w:sz w:val="24"/>
          <w:szCs w:val="24"/>
          <w:rPrChange w:id="1598" w:author="Wenkai Guo" w:date="2020-07-30T13:47:00Z">
            <w:rPr>
              <w:rFonts w:ascii="Times New Roman" w:hAnsi="Times New Roman" w:cs="Times New Roman"/>
              <w:sz w:val="24"/>
              <w:szCs w:val="24"/>
            </w:rPr>
          </w:rPrChange>
        </w:rPr>
        <w:t xml:space="preserve">and only CEU2 shows a significant positive correlation between the two variables, </w:t>
      </w:r>
      <w:r w:rsidR="008963A7" w:rsidRPr="00A13463">
        <w:rPr>
          <w:rFonts w:ascii="Times New Roman" w:hAnsi="Times New Roman" w:cs="Times New Roman"/>
          <w:sz w:val="24"/>
          <w:szCs w:val="24"/>
          <w:rPrChange w:id="1599" w:author="Wenkai Guo" w:date="2020-07-30T13:47:00Z">
            <w:rPr>
              <w:rFonts w:ascii="Times New Roman" w:hAnsi="Times New Roman" w:cs="Times New Roman"/>
              <w:sz w:val="24"/>
              <w:szCs w:val="24"/>
            </w:rPr>
          </w:rPrChange>
        </w:rPr>
        <w:t xml:space="preserve">while </w:t>
      </w:r>
      <w:r w:rsidR="00FA4ADD" w:rsidRPr="00A13463">
        <w:rPr>
          <w:rFonts w:ascii="Times New Roman" w:hAnsi="Times New Roman" w:cs="Times New Roman"/>
          <w:sz w:val="24"/>
          <w:szCs w:val="24"/>
          <w:rPrChange w:id="1600" w:author="Wenkai Guo" w:date="2020-07-30T13:47:00Z">
            <w:rPr>
              <w:rFonts w:ascii="Times New Roman" w:hAnsi="Times New Roman" w:cs="Times New Roman"/>
              <w:sz w:val="24"/>
              <w:szCs w:val="24"/>
            </w:rPr>
          </w:rPrChange>
        </w:rPr>
        <w:t>the EEU3 sub</w:t>
      </w:r>
      <w:r w:rsidR="002C4A7C" w:rsidRPr="00A13463">
        <w:rPr>
          <w:rFonts w:ascii="Times New Roman" w:hAnsi="Times New Roman" w:cs="Times New Roman"/>
          <w:sz w:val="24"/>
          <w:szCs w:val="24"/>
          <w:rPrChange w:id="1601" w:author="Wenkai Guo" w:date="2020-07-30T13:47:00Z">
            <w:rPr>
              <w:rFonts w:ascii="Times New Roman" w:hAnsi="Times New Roman" w:cs="Times New Roman"/>
              <w:sz w:val="24"/>
              <w:szCs w:val="24"/>
            </w:rPr>
          </w:rPrChange>
        </w:rPr>
        <w:t>-region</w:t>
      </w:r>
      <w:r w:rsidR="00FA4ADD" w:rsidRPr="00A13463">
        <w:rPr>
          <w:rFonts w:ascii="Times New Roman" w:hAnsi="Times New Roman" w:cs="Times New Roman"/>
          <w:sz w:val="24"/>
          <w:szCs w:val="24"/>
          <w:rPrChange w:id="1602" w:author="Wenkai Guo" w:date="2020-07-30T13:47:00Z">
            <w:rPr>
              <w:rFonts w:ascii="Times New Roman" w:hAnsi="Times New Roman" w:cs="Times New Roman"/>
              <w:sz w:val="24"/>
              <w:szCs w:val="24"/>
            </w:rPr>
          </w:rPrChange>
        </w:rPr>
        <w:t xml:space="preserve"> shows a significant negative correlation</w:t>
      </w:r>
      <w:r w:rsidR="00382B79" w:rsidRPr="00A13463">
        <w:rPr>
          <w:rFonts w:ascii="Times New Roman" w:hAnsi="Times New Roman" w:cs="Times New Roman"/>
          <w:sz w:val="24"/>
          <w:szCs w:val="24"/>
          <w:rPrChange w:id="1603" w:author="Wenkai Guo" w:date="2020-07-30T13:47:00Z">
            <w:rPr>
              <w:rFonts w:ascii="Times New Roman" w:hAnsi="Times New Roman" w:cs="Times New Roman"/>
              <w:sz w:val="24"/>
              <w:szCs w:val="24"/>
            </w:rPr>
          </w:rPrChange>
        </w:rPr>
        <w:t xml:space="preserve"> (Table 2)</w:t>
      </w:r>
      <w:r w:rsidR="00FA4ADD" w:rsidRPr="00A13463">
        <w:rPr>
          <w:rFonts w:ascii="Times New Roman" w:hAnsi="Times New Roman" w:cs="Times New Roman"/>
          <w:sz w:val="24"/>
          <w:szCs w:val="24"/>
          <w:rPrChange w:id="1604" w:author="Wenkai Guo" w:date="2020-07-30T13:47:00Z">
            <w:rPr>
              <w:rFonts w:ascii="Times New Roman" w:hAnsi="Times New Roman" w:cs="Times New Roman"/>
              <w:sz w:val="24"/>
              <w:szCs w:val="24"/>
            </w:rPr>
          </w:rPrChange>
        </w:rPr>
        <w:t>. The two variables track</w:t>
      </w:r>
      <w:r w:rsidR="00F0409E" w:rsidRPr="00A13463">
        <w:rPr>
          <w:rFonts w:ascii="Times New Roman" w:hAnsi="Times New Roman" w:cs="Times New Roman"/>
          <w:sz w:val="24"/>
          <w:szCs w:val="24"/>
          <w:rPrChange w:id="1605" w:author="Wenkai Guo" w:date="2020-07-30T13:47:00Z">
            <w:rPr>
              <w:rFonts w:ascii="Times New Roman" w:hAnsi="Times New Roman" w:cs="Times New Roman"/>
              <w:sz w:val="24"/>
              <w:szCs w:val="24"/>
            </w:rPr>
          </w:rPrChange>
        </w:rPr>
        <w:t xml:space="preserve"> each other</w:t>
      </w:r>
      <w:r w:rsidR="00FA4ADD" w:rsidRPr="00A13463">
        <w:rPr>
          <w:rFonts w:ascii="Times New Roman" w:hAnsi="Times New Roman" w:cs="Times New Roman"/>
          <w:sz w:val="24"/>
          <w:szCs w:val="24"/>
          <w:rPrChange w:id="1606" w:author="Wenkai Guo" w:date="2020-07-30T13:47:00Z">
            <w:rPr>
              <w:rFonts w:ascii="Times New Roman" w:hAnsi="Times New Roman" w:cs="Times New Roman"/>
              <w:sz w:val="24"/>
              <w:szCs w:val="24"/>
            </w:rPr>
          </w:rPrChange>
        </w:rPr>
        <w:t xml:space="preserve"> more closely in North America</w:t>
      </w:r>
      <w:r w:rsidR="00382B79" w:rsidRPr="00A13463">
        <w:rPr>
          <w:rFonts w:ascii="Times New Roman" w:hAnsi="Times New Roman" w:cs="Times New Roman"/>
          <w:sz w:val="24"/>
          <w:szCs w:val="24"/>
          <w:rPrChange w:id="1607" w:author="Wenkai Guo" w:date="2020-07-30T13:47:00Z">
            <w:rPr>
              <w:rFonts w:ascii="Times New Roman" w:hAnsi="Times New Roman" w:cs="Times New Roman"/>
              <w:sz w:val="24"/>
              <w:szCs w:val="24"/>
            </w:rPr>
          </w:rPrChange>
        </w:rPr>
        <w:t xml:space="preserve"> (Figure </w:t>
      </w:r>
      <w:r w:rsidR="00C72044" w:rsidRPr="00A13463">
        <w:rPr>
          <w:rFonts w:ascii="Times New Roman" w:hAnsi="Times New Roman" w:cs="Times New Roman"/>
          <w:sz w:val="24"/>
          <w:szCs w:val="24"/>
          <w:rPrChange w:id="1608" w:author="Wenkai Guo" w:date="2020-07-30T13:47:00Z">
            <w:rPr>
              <w:rFonts w:ascii="Times New Roman" w:hAnsi="Times New Roman" w:cs="Times New Roman"/>
              <w:sz w:val="24"/>
              <w:szCs w:val="24"/>
            </w:rPr>
          </w:rPrChange>
        </w:rPr>
        <w:t>8</w:t>
      </w:r>
      <w:r w:rsidR="00382B79" w:rsidRPr="00A13463">
        <w:rPr>
          <w:rFonts w:ascii="Times New Roman" w:hAnsi="Times New Roman" w:cs="Times New Roman"/>
          <w:sz w:val="24"/>
          <w:szCs w:val="24"/>
          <w:rPrChange w:id="1609" w:author="Wenkai Guo" w:date="2020-07-30T13:47:00Z">
            <w:rPr>
              <w:rFonts w:ascii="Times New Roman" w:hAnsi="Times New Roman" w:cs="Times New Roman"/>
              <w:sz w:val="24"/>
              <w:szCs w:val="24"/>
            </w:rPr>
          </w:rPrChange>
        </w:rPr>
        <w:t>)</w:t>
      </w:r>
      <w:r w:rsidR="00FA4ADD" w:rsidRPr="00A13463">
        <w:rPr>
          <w:rFonts w:ascii="Times New Roman" w:hAnsi="Times New Roman" w:cs="Times New Roman"/>
          <w:sz w:val="24"/>
          <w:szCs w:val="24"/>
          <w:rPrChange w:id="1610" w:author="Wenkai Guo" w:date="2020-07-30T13:47:00Z">
            <w:rPr>
              <w:rFonts w:ascii="Times New Roman" w:hAnsi="Times New Roman" w:cs="Times New Roman"/>
              <w:sz w:val="24"/>
              <w:szCs w:val="24"/>
            </w:rPr>
          </w:rPrChange>
        </w:rPr>
        <w:t>, showing significant positive overall correlation, and significant positive correlation</w:t>
      </w:r>
      <w:r w:rsidR="00BE20CF" w:rsidRPr="00A13463">
        <w:rPr>
          <w:rFonts w:ascii="Times New Roman" w:hAnsi="Times New Roman" w:cs="Times New Roman"/>
          <w:sz w:val="24"/>
          <w:szCs w:val="24"/>
          <w:rPrChange w:id="1611" w:author="Wenkai Guo" w:date="2020-07-30T13:47:00Z">
            <w:rPr>
              <w:rFonts w:ascii="Times New Roman" w:hAnsi="Times New Roman" w:cs="Times New Roman"/>
              <w:sz w:val="24"/>
              <w:szCs w:val="24"/>
            </w:rPr>
          </w:rPrChange>
        </w:rPr>
        <w:t>s</w:t>
      </w:r>
      <w:r w:rsidR="00FA4ADD" w:rsidRPr="00A13463">
        <w:rPr>
          <w:rFonts w:ascii="Times New Roman" w:hAnsi="Times New Roman" w:cs="Times New Roman"/>
          <w:sz w:val="24"/>
          <w:szCs w:val="24"/>
          <w:rPrChange w:id="1612" w:author="Wenkai Guo" w:date="2020-07-30T13:47:00Z">
            <w:rPr>
              <w:rFonts w:ascii="Times New Roman" w:hAnsi="Times New Roman" w:cs="Times New Roman"/>
              <w:sz w:val="24"/>
              <w:szCs w:val="24"/>
            </w:rPr>
          </w:rPrChange>
        </w:rPr>
        <w:t xml:space="preserve"> in </w:t>
      </w:r>
      <w:r w:rsidR="00382B79" w:rsidRPr="00A13463">
        <w:rPr>
          <w:rFonts w:ascii="Times New Roman" w:hAnsi="Times New Roman" w:cs="Times New Roman"/>
          <w:sz w:val="24"/>
          <w:szCs w:val="24"/>
          <w:rPrChange w:id="1613" w:author="Wenkai Guo" w:date="2020-07-30T13:47:00Z">
            <w:rPr>
              <w:rFonts w:ascii="Times New Roman" w:hAnsi="Times New Roman" w:cs="Times New Roman"/>
              <w:sz w:val="24"/>
              <w:szCs w:val="24"/>
            </w:rPr>
          </w:rPrChange>
        </w:rPr>
        <w:t>3</w:t>
      </w:r>
      <w:r w:rsidR="00FA4ADD" w:rsidRPr="00A13463">
        <w:rPr>
          <w:rFonts w:ascii="Times New Roman" w:hAnsi="Times New Roman" w:cs="Times New Roman"/>
          <w:sz w:val="24"/>
          <w:szCs w:val="24"/>
          <w:rPrChange w:id="1614" w:author="Wenkai Guo" w:date="2020-07-30T13:47:00Z">
            <w:rPr>
              <w:rFonts w:ascii="Times New Roman" w:hAnsi="Times New Roman" w:cs="Times New Roman"/>
              <w:sz w:val="24"/>
              <w:szCs w:val="24"/>
            </w:rPr>
          </w:rPrChange>
        </w:rPr>
        <w:t xml:space="preserve"> of the </w:t>
      </w:r>
      <w:r w:rsidR="00382B79" w:rsidRPr="00A13463">
        <w:rPr>
          <w:rFonts w:ascii="Times New Roman" w:hAnsi="Times New Roman" w:cs="Times New Roman"/>
          <w:sz w:val="24"/>
          <w:szCs w:val="24"/>
          <w:rPrChange w:id="1615" w:author="Wenkai Guo" w:date="2020-07-30T13:47:00Z">
            <w:rPr>
              <w:rFonts w:ascii="Times New Roman" w:hAnsi="Times New Roman" w:cs="Times New Roman"/>
              <w:sz w:val="24"/>
              <w:szCs w:val="24"/>
            </w:rPr>
          </w:rPrChange>
        </w:rPr>
        <w:t>5</w:t>
      </w:r>
      <w:r w:rsidR="00FA4ADD" w:rsidRPr="00A13463">
        <w:rPr>
          <w:rFonts w:ascii="Times New Roman" w:hAnsi="Times New Roman" w:cs="Times New Roman"/>
          <w:sz w:val="24"/>
          <w:szCs w:val="24"/>
          <w:rPrChange w:id="1616" w:author="Wenkai Guo" w:date="2020-07-30T13:47:00Z">
            <w:rPr>
              <w:rFonts w:ascii="Times New Roman" w:hAnsi="Times New Roman" w:cs="Times New Roman"/>
              <w:sz w:val="24"/>
              <w:szCs w:val="24"/>
            </w:rPr>
          </w:rPrChange>
        </w:rPr>
        <w:t xml:space="preserve"> sub-regions</w:t>
      </w:r>
      <w:r w:rsidR="00382B79" w:rsidRPr="00A13463">
        <w:rPr>
          <w:rFonts w:ascii="Times New Roman" w:hAnsi="Times New Roman" w:cs="Times New Roman"/>
          <w:sz w:val="24"/>
          <w:szCs w:val="24"/>
          <w:rPrChange w:id="1617" w:author="Wenkai Guo" w:date="2020-07-30T13:47:00Z">
            <w:rPr>
              <w:rFonts w:ascii="Times New Roman" w:hAnsi="Times New Roman" w:cs="Times New Roman"/>
              <w:sz w:val="24"/>
              <w:szCs w:val="24"/>
            </w:rPr>
          </w:rPrChange>
        </w:rPr>
        <w:t xml:space="preserve"> (Table 2)</w:t>
      </w:r>
      <w:r w:rsidR="00FA4ADD" w:rsidRPr="00A13463">
        <w:rPr>
          <w:rFonts w:ascii="Times New Roman" w:hAnsi="Times New Roman" w:cs="Times New Roman"/>
          <w:sz w:val="24"/>
          <w:szCs w:val="24"/>
          <w:rPrChange w:id="1618" w:author="Wenkai Guo" w:date="2020-07-30T13:47:00Z">
            <w:rPr>
              <w:rFonts w:ascii="Times New Roman" w:hAnsi="Times New Roman" w:cs="Times New Roman"/>
              <w:sz w:val="24"/>
              <w:szCs w:val="24"/>
            </w:rPr>
          </w:rPrChange>
        </w:rPr>
        <w:t xml:space="preserve">. </w:t>
      </w:r>
    </w:p>
    <w:p w14:paraId="05ACE072" w14:textId="77777777" w:rsidR="0092243F" w:rsidRPr="00A13463" w:rsidRDefault="0092243F">
      <w:pPr>
        <w:spacing w:line="480" w:lineRule="auto"/>
        <w:ind w:firstLine="720"/>
        <w:jc w:val="both"/>
        <w:rPr>
          <w:rFonts w:ascii="Times New Roman" w:hAnsi="Times New Roman" w:cs="Times New Roman"/>
          <w:i/>
          <w:sz w:val="24"/>
          <w:szCs w:val="24"/>
          <w:rPrChange w:id="1619" w:author="Wenkai Guo" w:date="2020-07-30T13:47:00Z">
            <w:rPr>
              <w:rFonts w:ascii="Times New Roman" w:hAnsi="Times New Roman" w:cs="Times New Roman"/>
              <w:i/>
              <w:sz w:val="24"/>
              <w:szCs w:val="24"/>
            </w:rPr>
          </w:rPrChange>
        </w:rPr>
      </w:pPr>
    </w:p>
    <w:p w14:paraId="1FD6DBD8" w14:textId="08AC1B89" w:rsidR="006302EF" w:rsidRPr="00A13463" w:rsidRDefault="006650EA" w:rsidP="00F54B7A">
      <w:pPr>
        <w:spacing w:line="480" w:lineRule="auto"/>
        <w:jc w:val="both"/>
        <w:rPr>
          <w:rFonts w:ascii="Times New Roman" w:hAnsi="Times New Roman" w:cs="Times New Roman"/>
          <w:i/>
          <w:sz w:val="24"/>
          <w:szCs w:val="24"/>
          <w:rPrChange w:id="1620" w:author="Wenkai Guo" w:date="2020-07-30T13:47:00Z">
            <w:rPr>
              <w:rFonts w:ascii="Times New Roman" w:hAnsi="Times New Roman" w:cs="Times New Roman"/>
              <w:i/>
              <w:sz w:val="24"/>
              <w:szCs w:val="24"/>
            </w:rPr>
          </w:rPrChange>
        </w:rPr>
      </w:pPr>
      <w:r w:rsidRPr="00A13463">
        <w:rPr>
          <w:rFonts w:ascii="Times New Roman" w:hAnsi="Times New Roman" w:cs="Times New Roman"/>
          <w:i/>
          <w:sz w:val="24"/>
          <w:szCs w:val="24"/>
          <w:rPrChange w:id="1621" w:author="Wenkai Guo" w:date="2020-07-30T13:47:00Z">
            <w:rPr>
              <w:rFonts w:ascii="Times New Roman" w:hAnsi="Times New Roman" w:cs="Times New Roman"/>
              <w:i/>
              <w:sz w:val="24"/>
              <w:szCs w:val="24"/>
            </w:rPr>
          </w:rPrChange>
        </w:rPr>
        <w:lastRenderedPageBreak/>
        <w:t xml:space="preserve">3.1.3. </w:t>
      </w:r>
      <w:r w:rsidR="0071523F" w:rsidRPr="00A13463">
        <w:rPr>
          <w:rFonts w:ascii="Times New Roman" w:hAnsi="Times New Roman" w:cs="Times New Roman"/>
          <w:i/>
          <w:sz w:val="24"/>
          <w:szCs w:val="24"/>
          <w:rPrChange w:id="1622" w:author="Wenkai Guo" w:date="2020-07-30T13:47:00Z">
            <w:rPr>
              <w:rFonts w:ascii="Times New Roman" w:hAnsi="Times New Roman" w:cs="Times New Roman"/>
              <w:i/>
              <w:sz w:val="24"/>
              <w:szCs w:val="24"/>
            </w:rPr>
          </w:rPrChange>
        </w:rPr>
        <w:t>FTE fragmentation and continentality</w:t>
      </w:r>
      <w:r w:rsidR="006F3B47" w:rsidRPr="00A13463">
        <w:rPr>
          <w:rFonts w:ascii="Times New Roman" w:hAnsi="Times New Roman" w:cs="Times New Roman"/>
          <w:i/>
          <w:sz w:val="24"/>
          <w:szCs w:val="24"/>
          <w:rPrChange w:id="1623" w:author="Wenkai Guo" w:date="2020-07-30T13:47:00Z">
            <w:rPr>
              <w:rFonts w:ascii="Times New Roman" w:hAnsi="Times New Roman" w:cs="Times New Roman"/>
              <w:i/>
              <w:sz w:val="24"/>
              <w:szCs w:val="24"/>
            </w:rPr>
          </w:rPrChange>
        </w:rPr>
        <w:t xml:space="preserve"> </w:t>
      </w:r>
      <w:r w:rsidR="0071523F" w:rsidRPr="00A13463">
        <w:rPr>
          <w:rFonts w:ascii="Times New Roman" w:hAnsi="Times New Roman" w:cs="Times New Roman"/>
          <w:i/>
          <w:sz w:val="24"/>
          <w:szCs w:val="24"/>
          <w:rPrChange w:id="1624" w:author="Wenkai Guo" w:date="2020-07-30T13:47:00Z">
            <w:rPr>
              <w:rFonts w:ascii="Times New Roman" w:hAnsi="Times New Roman" w:cs="Times New Roman"/>
              <w:i/>
              <w:sz w:val="24"/>
              <w:szCs w:val="24"/>
            </w:rPr>
          </w:rPrChange>
        </w:rPr>
        <w:t xml:space="preserve"> </w:t>
      </w:r>
      <w:r w:rsidR="009C0371" w:rsidRPr="00A13463">
        <w:rPr>
          <w:rFonts w:ascii="Times New Roman" w:hAnsi="Times New Roman" w:cs="Times New Roman"/>
          <w:i/>
          <w:sz w:val="24"/>
          <w:szCs w:val="24"/>
          <w:rPrChange w:id="1625" w:author="Wenkai Guo" w:date="2020-07-30T13:47:00Z">
            <w:rPr>
              <w:rFonts w:ascii="Times New Roman" w:hAnsi="Times New Roman" w:cs="Times New Roman"/>
              <w:i/>
              <w:sz w:val="24"/>
              <w:szCs w:val="24"/>
            </w:rPr>
          </w:rPrChange>
        </w:rPr>
        <w:t xml:space="preserve">  </w:t>
      </w:r>
    </w:p>
    <w:p w14:paraId="2D1BBD5E" w14:textId="38EBC950" w:rsidR="005614CA" w:rsidRPr="00A13463" w:rsidRDefault="00980650" w:rsidP="00102840">
      <w:pPr>
        <w:spacing w:line="480" w:lineRule="auto"/>
        <w:ind w:firstLine="720"/>
        <w:jc w:val="both"/>
        <w:rPr>
          <w:rFonts w:ascii="Times New Roman" w:hAnsi="Times New Roman" w:cs="Times New Roman"/>
          <w:sz w:val="24"/>
          <w:szCs w:val="24"/>
          <w:rPrChange w:id="1626"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1627" w:author="Wenkai Guo" w:date="2020-07-30T13:47:00Z">
            <w:rPr>
              <w:rFonts w:ascii="Times New Roman" w:hAnsi="Times New Roman" w:cs="Times New Roman"/>
              <w:sz w:val="24"/>
              <w:szCs w:val="24"/>
            </w:rPr>
          </w:rPrChange>
        </w:rPr>
        <w:t>I</w:t>
      </w:r>
      <w:r w:rsidR="00727B38" w:rsidRPr="00A13463">
        <w:rPr>
          <w:rFonts w:ascii="Times New Roman" w:hAnsi="Times New Roman" w:cs="Times New Roman"/>
          <w:sz w:val="24"/>
          <w:szCs w:val="24"/>
          <w:rPrChange w:id="1628" w:author="Wenkai Guo" w:date="2020-07-30T13:47:00Z">
            <w:rPr>
              <w:rFonts w:ascii="Times New Roman" w:hAnsi="Times New Roman" w:cs="Times New Roman"/>
              <w:sz w:val="24"/>
              <w:szCs w:val="24"/>
            </w:rPr>
          </w:rPrChange>
        </w:rPr>
        <w:t>n Eurasia,</w:t>
      </w:r>
      <w:r w:rsidR="005B1A1A" w:rsidRPr="00A13463">
        <w:rPr>
          <w:rFonts w:ascii="Times New Roman" w:hAnsi="Times New Roman" w:cs="Times New Roman"/>
          <w:sz w:val="24"/>
          <w:szCs w:val="24"/>
          <w:rPrChange w:id="1629" w:author="Wenkai Guo" w:date="2020-07-30T13:47:00Z">
            <w:rPr>
              <w:rFonts w:ascii="Times New Roman" w:hAnsi="Times New Roman" w:cs="Times New Roman"/>
              <w:sz w:val="24"/>
              <w:szCs w:val="24"/>
            </w:rPr>
          </w:rPrChange>
        </w:rPr>
        <w:t xml:space="preserve"> </w:t>
      </w:r>
      <w:r w:rsidR="000D584B" w:rsidRPr="00A13463">
        <w:rPr>
          <w:rFonts w:ascii="Times New Roman" w:hAnsi="Times New Roman" w:cs="Times New Roman"/>
          <w:sz w:val="24"/>
          <w:szCs w:val="24"/>
          <w:rPrChange w:id="1630" w:author="Wenkai Guo" w:date="2020-07-30T13:47:00Z">
            <w:rPr>
              <w:rFonts w:ascii="Times New Roman" w:hAnsi="Times New Roman" w:cs="Times New Roman"/>
              <w:sz w:val="24"/>
              <w:szCs w:val="24"/>
            </w:rPr>
          </w:rPrChange>
        </w:rPr>
        <w:t xml:space="preserve">continentality in FTE </w:t>
      </w:r>
      <w:r w:rsidR="00EC3E41" w:rsidRPr="00A13463">
        <w:rPr>
          <w:rFonts w:ascii="Times New Roman" w:hAnsi="Times New Roman" w:cs="Times New Roman"/>
          <w:sz w:val="24"/>
          <w:szCs w:val="24"/>
          <w:rPrChange w:id="1631" w:author="Wenkai Guo" w:date="2020-07-30T13:47:00Z">
            <w:rPr>
              <w:rFonts w:ascii="Times New Roman" w:hAnsi="Times New Roman" w:cs="Times New Roman"/>
              <w:sz w:val="24"/>
              <w:szCs w:val="24"/>
            </w:rPr>
          </w:rPrChange>
        </w:rPr>
        <w:t xml:space="preserve">follows a slightly rising trend from west to east, opposite to that </w:t>
      </w:r>
      <w:r w:rsidR="000D584B" w:rsidRPr="00A13463">
        <w:rPr>
          <w:rFonts w:ascii="Times New Roman" w:hAnsi="Times New Roman" w:cs="Times New Roman"/>
          <w:sz w:val="24"/>
          <w:szCs w:val="24"/>
          <w:rPrChange w:id="1632" w:author="Wenkai Guo" w:date="2020-07-30T13:47:00Z">
            <w:rPr>
              <w:rFonts w:ascii="Times New Roman" w:hAnsi="Times New Roman" w:cs="Times New Roman"/>
              <w:sz w:val="24"/>
              <w:szCs w:val="24"/>
            </w:rPr>
          </w:rPrChange>
        </w:rPr>
        <w:t xml:space="preserve">found </w:t>
      </w:r>
      <w:r w:rsidR="00EC3E41" w:rsidRPr="00A13463">
        <w:rPr>
          <w:rFonts w:ascii="Times New Roman" w:hAnsi="Times New Roman" w:cs="Times New Roman"/>
          <w:sz w:val="24"/>
          <w:szCs w:val="24"/>
          <w:rPrChange w:id="1633" w:author="Wenkai Guo" w:date="2020-07-30T13:47:00Z">
            <w:rPr>
              <w:rFonts w:ascii="Times New Roman" w:hAnsi="Times New Roman" w:cs="Times New Roman"/>
              <w:sz w:val="24"/>
              <w:szCs w:val="24"/>
            </w:rPr>
          </w:rPrChange>
        </w:rPr>
        <w:t xml:space="preserve">in </w:t>
      </w:r>
      <w:r w:rsidR="005B1A1A" w:rsidRPr="00A13463">
        <w:rPr>
          <w:rFonts w:ascii="Times New Roman" w:hAnsi="Times New Roman" w:cs="Times New Roman"/>
          <w:sz w:val="24"/>
          <w:szCs w:val="24"/>
          <w:rPrChange w:id="1634" w:author="Wenkai Guo" w:date="2020-07-30T13:47:00Z">
            <w:rPr>
              <w:rFonts w:ascii="Times New Roman" w:hAnsi="Times New Roman" w:cs="Times New Roman"/>
              <w:sz w:val="24"/>
              <w:szCs w:val="24"/>
            </w:rPr>
          </w:rPrChange>
        </w:rPr>
        <w:t>the fragmentation inde</w:t>
      </w:r>
      <w:r w:rsidR="00EC3E41" w:rsidRPr="00A13463">
        <w:rPr>
          <w:rFonts w:ascii="Times New Roman" w:hAnsi="Times New Roman" w:cs="Times New Roman"/>
          <w:sz w:val="24"/>
          <w:szCs w:val="24"/>
          <w:rPrChange w:id="1635" w:author="Wenkai Guo" w:date="2020-07-30T13:47:00Z">
            <w:rPr>
              <w:rFonts w:ascii="Times New Roman" w:hAnsi="Times New Roman" w:cs="Times New Roman"/>
              <w:sz w:val="24"/>
              <w:szCs w:val="24"/>
            </w:rPr>
          </w:rPrChange>
        </w:rPr>
        <w:t>x</w:t>
      </w:r>
      <w:r w:rsidR="0033729C" w:rsidRPr="00A13463">
        <w:rPr>
          <w:rFonts w:ascii="Times New Roman" w:hAnsi="Times New Roman" w:cs="Times New Roman"/>
          <w:sz w:val="24"/>
          <w:szCs w:val="24"/>
          <w:rPrChange w:id="1636" w:author="Wenkai Guo" w:date="2020-07-30T13:47:00Z">
            <w:rPr>
              <w:rFonts w:ascii="Times New Roman" w:hAnsi="Times New Roman" w:cs="Times New Roman"/>
              <w:sz w:val="24"/>
              <w:szCs w:val="24"/>
            </w:rPr>
          </w:rPrChange>
        </w:rPr>
        <w:t xml:space="preserve"> (Figure </w:t>
      </w:r>
      <w:r w:rsidR="00C72044" w:rsidRPr="00A13463">
        <w:rPr>
          <w:rFonts w:ascii="Times New Roman" w:hAnsi="Times New Roman" w:cs="Times New Roman"/>
          <w:sz w:val="24"/>
          <w:szCs w:val="24"/>
          <w:rPrChange w:id="1637" w:author="Wenkai Guo" w:date="2020-07-30T13:47:00Z">
            <w:rPr>
              <w:rFonts w:ascii="Times New Roman" w:hAnsi="Times New Roman" w:cs="Times New Roman"/>
              <w:sz w:val="24"/>
              <w:szCs w:val="24"/>
            </w:rPr>
          </w:rPrChange>
        </w:rPr>
        <w:t>7</w:t>
      </w:r>
      <w:r w:rsidR="0033729C" w:rsidRPr="00A13463">
        <w:rPr>
          <w:rFonts w:ascii="Times New Roman" w:hAnsi="Times New Roman" w:cs="Times New Roman"/>
          <w:sz w:val="24"/>
          <w:szCs w:val="24"/>
          <w:rPrChange w:id="1638" w:author="Wenkai Guo" w:date="2020-07-30T13:47:00Z">
            <w:rPr>
              <w:rFonts w:ascii="Times New Roman" w:hAnsi="Times New Roman" w:cs="Times New Roman"/>
              <w:sz w:val="24"/>
              <w:szCs w:val="24"/>
            </w:rPr>
          </w:rPrChange>
        </w:rPr>
        <w:t>)</w:t>
      </w:r>
      <w:r w:rsidR="00EC3E41" w:rsidRPr="00A13463">
        <w:rPr>
          <w:rFonts w:ascii="Times New Roman" w:hAnsi="Times New Roman" w:cs="Times New Roman"/>
          <w:sz w:val="24"/>
          <w:szCs w:val="24"/>
          <w:rPrChange w:id="1639" w:author="Wenkai Guo" w:date="2020-07-30T13:47:00Z">
            <w:rPr>
              <w:rFonts w:ascii="Times New Roman" w:hAnsi="Times New Roman" w:cs="Times New Roman"/>
              <w:sz w:val="24"/>
              <w:szCs w:val="24"/>
            </w:rPr>
          </w:rPrChange>
        </w:rPr>
        <w:t xml:space="preserve">, </w:t>
      </w:r>
      <w:r w:rsidR="0033729C" w:rsidRPr="00A13463">
        <w:rPr>
          <w:rFonts w:ascii="Times New Roman" w:hAnsi="Times New Roman" w:cs="Times New Roman"/>
          <w:sz w:val="24"/>
          <w:szCs w:val="24"/>
          <w:rPrChange w:id="1640" w:author="Wenkai Guo" w:date="2020-07-30T13:47:00Z">
            <w:rPr>
              <w:rFonts w:ascii="Times New Roman" w:hAnsi="Times New Roman" w:cs="Times New Roman"/>
              <w:sz w:val="24"/>
              <w:szCs w:val="24"/>
            </w:rPr>
          </w:rPrChange>
        </w:rPr>
        <w:t xml:space="preserve">which is confirmed </w:t>
      </w:r>
      <w:r w:rsidR="00E3046C" w:rsidRPr="00A13463">
        <w:rPr>
          <w:rFonts w:ascii="Times New Roman" w:hAnsi="Times New Roman" w:cs="Times New Roman"/>
          <w:sz w:val="24"/>
          <w:szCs w:val="24"/>
          <w:rPrChange w:id="1641" w:author="Wenkai Guo" w:date="2020-07-30T13:47:00Z">
            <w:rPr>
              <w:rFonts w:ascii="Times New Roman" w:hAnsi="Times New Roman" w:cs="Times New Roman"/>
              <w:sz w:val="24"/>
              <w:szCs w:val="24"/>
            </w:rPr>
          </w:rPrChange>
        </w:rPr>
        <w:t xml:space="preserve">by the significant negative </w:t>
      </w:r>
      <w:r w:rsidR="00EC3E41" w:rsidRPr="00A13463">
        <w:rPr>
          <w:rFonts w:ascii="Times New Roman" w:hAnsi="Times New Roman" w:cs="Times New Roman"/>
          <w:sz w:val="24"/>
          <w:szCs w:val="24"/>
          <w:rPrChange w:id="1642" w:author="Wenkai Guo" w:date="2020-07-30T13:47:00Z">
            <w:rPr>
              <w:rFonts w:ascii="Times New Roman" w:hAnsi="Times New Roman" w:cs="Times New Roman"/>
              <w:sz w:val="24"/>
              <w:szCs w:val="24"/>
            </w:rPr>
          </w:rPrChange>
        </w:rPr>
        <w:t xml:space="preserve">overall </w:t>
      </w:r>
      <w:r w:rsidR="00E3046C" w:rsidRPr="00A13463">
        <w:rPr>
          <w:rFonts w:ascii="Times New Roman" w:hAnsi="Times New Roman" w:cs="Times New Roman"/>
          <w:sz w:val="24"/>
          <w:szCs w:val="24"/>
          <w:rPrChange w:id="1643" w:author="Wenkai Guo" w:date="2020-07-30T13:47:00Z">
            <w:rPr>
              <w:rFonts w:ascii="Times New Roman" w:hAnsi="Times New Roman" w:cs="Times New Roman"/>
              <w:sz w:val="24"/>
              <w:szCs w:val="24"/>
            </w:rPr>
          </w:rPrChange>
        </w:rPr>
        <w:t>correlation between the two variables</w:t>
      </w:r>
      <w:r w:rsidR="008F06AE" w:rsidRPr="00A13463">
        <w:rPr>
          <w:rFonts w:ascii="Times New Roman" w:hAnsi="Times New Roman" w:cs="Times New Roman"/>
          <w:sz w:val="24"/>
          <w:szCs w:val="24"/>
          <w:rPrChange w:id="1644" w:author="Wenkai Guo" w:date="2020-07-30T13:47:00Z">
            <w:rPr>
              <w:rFonts w:ascii="Times New Roman" w:hAnsi="Times New Roman" w:cs="Times New Roman"/>
              <w:sz w:val="24"/>
              <w:szCs w:val="24"/>
            </w:rPr>
          </w:rPrChange>
        </w:rPr>
        <w:t xml:space="preserve"> (</w:t>
      </w:r>
      <w:r w:rsidR="00E3046C" w:rsidRPr="00A13463">
        <w:rPr>
          <w:rFonts w:ascii="Times New Roman" w:hAnsi="Times New Roman" w:cs="Times New Roman"/>
          <w:sz w:val="24"/>
          <w:szCs w:val="24"/>
          <w:rPrChange w:id="1645" w:author="Wenkai Guo" w:date="2020-07-30T13:47:00Z">
            <w:rPr>
              <w:rFonts w:ascii="Times New Roman" w:hAnsi="Times New Roman" w:cs="Times New Roman"/>
              <w:sz w:val="24"/>
              <w:szCs w:val="24"/>
            </w:rPr>
          </w:rPrChange>
        </w:rPr>
        <w:t>Table 1</w:t>
      </w:r>
      <w:r w:rsidR="008F06AE" w:rsidRPr="00A13463">
        <w:rPr>
          <w:rFonts w:ascii="Times New Roman" w:hAnsi="Times New Roman" w:cs="Times New Roman"/>
          <w:sz w:val="24"/>
          <w:szCs w:val="24"/>
          <w:rPrChange w:id="1646" w:author="Wenkai Guo" w:date="2020-07-30T13:47:00Z">
            <w:rPr>
              <w:rFonts w:ascii="Times New Roman" w:hAnsi="Times New Roman" w:cs="Times New Roman"/>
              <w:sz w:val="24"/>
              <w:szCs w:val="24"/>
            </w:rPr>
          </w:rPrChange>
        </w:rPr>
        <w:t>)</w:t>
      </w:r>
      <w:r w:rsidR="00E3046C" w:rsidRPr="00A13463">
        <w:rPr>
          <w:rFonts w:ascii="Times New Roman" w:hAnsi="Times New Roman" w:cs="Times New Roman"/>
          <w:sz w:val="24"/>
          <w:szCs w:val="24"/>
          <w:rPrChange w:id="1647" w:author="Wenkai Guo" w:date="2020-07-30T13:47:00Z">
            <w:rPr>
              <w:rFonts w:ascii="Times New Roman" w:hAnsi="Times New Roman" w:cs="Times New Roman"/>
              <w:sz w:val="24"/>
              <w:szCs w:val="24"/>
            </w:rPr>
          </w:rPrChange>
        </w:rPr>
        <w:t xml:space="preserve">. However, regional trends of the two variables </w:t>
      </w:r>
      <w:r w:rsidR="006B2FC4" w:rsidRPr="00A13463">
        <w:rPr>
          <w:rFonts w:ascii="Times New Roman" w:hAnsi="Times New Roman" w:cs="Times New Roman"/>
          <w:sz w:val="24"/>
          <w:szCs w:val="24"/>
          <w:rPrChange w:id="1648" w:author="Wenkai Guo" w:date="2020-07-30T13:47:00Z">
            <w:rPr>
              <w:rFonts w:ascii="Times New Roman" w:hAnsi="Times New Roman" w:cs="Times New Roman"/>
              <w:sz w:val="24"/>
              <w:szCs w:val="24"/>
            </w:rPr>
          </w:rPrChange>
        </w:rPr>
        <w:t xml:space="preserve">are </w:t>
      </w:r>
      <w:r w:rsidR="00E3046C" w:rsidRPr="00A13463">
        <w:rPr>
          <w:rFonts w:ascii="Times New Roman" w:hAnsi="Times New Roman" w:cs="Times New Roman"/>
          <w:sz w:val="24"/>
          <w:szCs w:val="24"/>
          <w:rPrChange w:id="1649" w:author="Wenkai Guo" w:date="2020-07-30T13:47:00Z">
            <w:rPr>
              <w:rFonts w:ascii="Times New Roman" w:hAnsi="Times New Roman" w:cs="Times New Roman"/>
              <w:sz w:val="24"/>
              <w:szCs w:val="24"/>
            </w:rPr>
          </w:rPrChange>
        </w:rPr>
        <w:t>similar except for EEU2</w:t>
      </w:r>
      <w:r w:rsidR="008F06AE" w:rsidRPr="00A13463">
        <w:rPr>
          <w:rFonts w:ascii="Times New Roman" w:hAnsi="Times New Roman" w:cs="Times New Roman"/>
          <w:sz w:val="24"/>
          <w:szCs w:val="24"/>
          <w:rPrChange w:id="1650" w:author="Wenkai Guo" w:date="2020-07-30T13:47:00Z">
            <w:rPr>
              <w:rFonts w:ascii="Times New Roman" w:hAnsi="Times New Roman" w:cs="Times New Roman"/>
              <w:sz w:val="24"/>
              <w:szCs w:val="24"/>
            </w:rPr>
          </w:rPrChange>
        </w:rPr>
        <w:t xml:space="preserve"> (Figure </w:t>
      </w:r>
      <w:r w:rsidR="00C72044" w:rsidRPr="00A13463">
        <w:rPr>
          <w:rFonts w:ascii="Times New Roman" w:hAnsi="Times New Roman" w:cs="Times New Roman"/>
          <w:sz w:val="24"/>
          <w:szCs w:val="24"/>
          <w:rPrChange w:id="1651" w:author="Wenkai Guo" w:date="2020-07-30T13:47:00Z">
            <w:rPr>
              <w:rFonts w:ascii="Times New Roman" w:hAnsi="Times New Roman" w:cs="Times New Roman"/>
              <w:sz w:val="24"/>
              <w:szCs w:val="24"/>
            </w:rPr>
          </w:rPrChange>
        </w:rPr>
        <w:t>7</w:t>
      </w:r>
      <w:r w:rsidR="008F06AE" w:rsidRPr="00A13463">
        <w:rPr>
          <w:rFonts w:ascii="Times New Roman" w:hAnsi="Times New Roman" w:cs="Times New Roman"/>
          <w:sz w:val="24"/>
          <w:szCs w:val="24"/>
          <w:rPrChange w:id="1652" w:author="Wenkai Guo" w:date="2020-07-30T13:47:00Z">
            <w:rPr>
              <w:rFonts w:ascii="Times New Roman" w:hAnsi="Times New Roman" w:cs="Times New Roman"/>
              <w:sz w:val="24"/>
              <w:szCs w:val="24"/>
            </w:rPr>
          </w:rPrChange>
        </w:rPr>
        <w:t>)</w:t>
      </w:r>
      <w:r w:rsidR="00E3046C" w:rsidRPr="00A13463">
        <w:rPr>
          <w:rFonts w:ascii="Times New Roman" w:hAnsi="Times New Roman" w:cs="Times New Roman"/>
          <w:sz w:val="24"/>
          <w:szCs w:val="24"/>
          <w:rPrChange w:id="1653" w:author="Wenkai Guo" w:date="2020-07-30T13:47:00Z">
            <w:rPr>
              <w:rFonts w:ascii="Times New Roman" w:hAnsi="Times New Roman" w:cs="Times New Roman"/>
              <w:sz w:val="24"/>
              <w:szCs w:val="24"/>
            </w:rPr>
          </w:rPrChange>
        </w:rPr>
        <w:t xml:space="preserve">, and Table </w:t>
      </w:r>
      <w:r w:rsidR="00AC4831" w:rsidRPr="00A13463">
        <w:rPr>
          <w:rFonts w:ascii="Times New Roman" w:hAnsi="Times New Roman" w:cs="Times New Roman"/>
          <w:sz w:val="24"/>
          <w:szCs w:val="24"/>
          <w:rPrChange w:id="1654" w:author="Wenkai Guo" w:date="2020-07-30T13:47:00Z">
            <w:rPr>
              <w:rFonts w:ascii="Times New Roman" w:hAnsi="Times New Roman" w:cs="Times New Roman"/>
              <w:sz w:val="24"/>
              <w:szCs w:val="24"/>
            </w:rPr>
          </w:rPrChange>
        </w:rPr>
        <w:t>2</w:t>
      </w:r>
      <w:r w:rsidR="00E3046C" w:rsidRPr="00A13463">
        <w:rPr>
          <w:rFonts w:ascii="Times New Roman" w:hAnsi="Times New Roman" w:cs="Times New Roman"/>
          <w:sz w:val="24"/>
          <w:szCs w:val="24"/>
          <w:rPrChange w:id="1655" w:author="Wenkai Guo" w:date="2020-07-30T13:47:00Z">
            <w:rPr>
              <w:rFonts w:ascii="Times New Roman" w:hAnsi="Times New Roman" w:cs="Times New Roman"/>
              <w:sz w:val="24"/>
              <w:szCs w:val="24"/>
            </w:rPr>
          </w:rPrChange>
        </w:rPr>
        <w:t xml:space="preserve"> shows that positive correlations indeed exist for these sub-regions, all with statistical significance expect for EEU1. </w:t>
      </w:r>
      <w:bookmarkEnd w:id="1261"/>
      <w:r w:rsidR="00821C48" w:rsidRPr="00A13463">
        <w:rPr>
          <w:rFonts w:ascii="Times New Roman" w:hAnsi="Times New Roman" w:cs="Times New Roman"/>
          <w:sz w:val="24"/>
          <w:szCs w:val="24"/>
          <w:rPrChange w:id="1656" w:author="Wenkai Guo" w:date="2020-07-30T13:47:00Z">
            <w:rPr>
              <w:rFonts w:ascii="Times New Roman" w:hAnsi="Times New Roman" w:cs="Times New Roman"/>
              <w:sz w:val="24"/>
              <w:szCs w:val="24"/>
            </w:rPr>
          </w:rPrChange>
        </w:rPr>
        <w:t>In North America, the fragmentation index and continentality follow a very similar trend both for each sub-region and for the continent overall, which show a slight rising trend from west to east with two major depressions in CWCA1 and the boundary between CWCA2 and ECA</w:t>
      </w:r>
      <w:r w:rsidR="008F06AE" w:rsidRPr="00A13463">
        <w:rPr>
          <w:rFonts w:ascii="Times New Roman" w:hAnsi="Times New Roman" w:cs="Times New Roman"/>
          <w:sz w:val="24"/>
          <w:szCs w:val="24"/>
          <w:rPrChange w:id="1657" w:author="Wenkai Guo" w:date="2020-07-30T13:47:00Z">
            <w:rPr>
              <w:rFonts w:ascii="Times New Roman" w:hAnsi="Times New Roman" w:cs="Times New Roman"/>
              <w:sz w:val="24"/>
              <w:szCs w:val="24"/>
            </w:rPr>
          </w:rPrChange>
        </w:rPr>
        <w:t xml:space="preserve"> (Figure </w:t>
      </w:r>
      <w:r w:rsidR="00C72044" w:rsidRPr="00A13463">
        <w:rPr>
          <w:rFonts w:ascii="Times New Roman" w:hAnsi="Times New Roman" w:cs="Times New Roman"/>
          <w:sz w:val="24"/>
          <w:szCs w:val="24"/>
          <w:rPrChange w:id="1658" w:author="Wenkai Guo" w:date="2020-07-30T13:47:00Z">
            <w:rPr>
              <w:rFonts w:ascii="Times New Roman" w:hAnsi="Times New Roman" w:cs="Times New Roman"/>
              <w:sz w:val="24"/>
              <w:szCs w:val="24"/>
            </w:rPr>
          </w:rPrChange>
        </w:rPr>
        <w:t>8</w:t>
      </w:r>
      <w:r w:rsidR="008F06AE" w:rsidRPr="00A13463">
        <w:rPr>
          <w:rFonts w:ascii="Times New Roman" w:hAnsi="Times New Roman" w:cs="Times New Roman"/>
          <w:sz w:val="24"/>
          <w:szCs w:val="24"/>
          <w:rPrChange w:id="1659" w:author="Wenkai Guo" w:date="2020-07-30T13:47:00Z">
            <w:rPr>
              <w:rFonts w:ascii="Times New Roman" w:hAnsi="Times New Roman" w:cs="Times New Roman"/>
              <w:sz w:val="24"/>
              <w:szCs w:val="24"/>
            </w:rPr>
          </w:rPrChange>
        </w:rPr>
        <w:t>)</w:t>
      </w:r>
      <w:r w:rsidR="00821C48" w:rsidRPr="00A13463">
        <w:rPr>
          <w:rFonts w:ascii="Times New Roman" w:hAnsi="Times New Roman" w:cs="Times New Roman"/>
          <w:sz w:val="24"/>
          <w:szCs w:val="24"/>
          <w:rPrChange w:id="1660" w:author="Wenkai Guo" w:date="2020-07-30T13:47:00Z">
            <w:rPr>
              <w:rFonts w:ascii="Times New Roman" w:hAnsi="Times New Roman" w:cs="Times New Roman"/>
              <w:sz w:val="24"/>
              <w:szCs w:val="24"/>
            </w:rPr>
          </w:rPrChange>
        </w:rPr>
        <w:t>. This can also be concluded from the very high positive correlation between the two variables in Table 1 and the presence of positive correlations in Table 2 for all sub-regions which are significant only except for ALA1.</w:t>
      </w:r>
    </w:p>
    <w:p w14:paraId="31897690" w14:textId="77777777" w:rsidR="0092243F" w:rsidRPr="00A13463" w:rsidRDefault="0092243F" w:rsidP="00852926">
      <w:pPr>
        <w:spacing w:line="480" w:lineRule="auto"/>
        <w:ind w:firstLine="720"/>
        <w:jc w:val="both"/>
        <w:rPr>
          <w:rFonts w:ascii="Times New Roman" w:hAnsi="Times New Roman" w:cs="Times New Roman"/>
          <w:sz w:val="24"/>
          <w:szCs w:val="24"/>
          <w:rPrChange w:id="1661" w:author="Wenkai Guo" w:date="2020-07-30T13:47:00Z">
            <w:rPr>
              <w:rFonts w:ascii="Times New Roman" w:hAnsi="Times New Roman" w:cs="Times New Roman"/>
              <w:sz w:val="24"/>
              <w:szCs w:val="24"/>
            </w:rPr>
          </w:rPrChange>
        </w:rPr>
      </w:pPr>
    </w:p>
    <w:p w14:paraId="51333EA7" w14:textId="66D9A7A9" w:rsidR="00D07CBD" w:rsidRPr="00A13463" w:rsidRDefault="0092726C" w:rsidP="00852926">
      <w:pPr>
        <w:spacing w:line="480" w:lineRule="auto"/>
        <w:ind w:firstLine="720"/>
        <w:jc w:val="both"/>
        <w:rPr>
          <w:rFonts w:ascii="Times New Roman" w:hAnsi="Times New Roman" w:cs="Times New Roman"/>
          <w:sz w:val="24"/>
          <w:szCs w:val="24"/>
          <w:rPrChange w:id="1662"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1663" w:author="Wenkai Guo" w:date="2020-07-30T13:47:00Z">
            <w:rPr>
              <w:rFonts w:ascii="Times New Roman" w:hAnsi="Times New Roman" w:cs="Times New Roman"/>
              <w:sz w:val="24"/>
              <w:szCs w:val="24"/>
            </w:rPr>
          </w:rPrChange>
        </w:rPr>
        <w:t>To better illustrate the FTE fragmentation-</w:t>
      </w:r>
      <w:r w:rsidR="00226485" w:rsidRPr="00A13463">
        <w:rPr>
          <w:rFonts w:ascii="Times New Roman" w:hAnsi="Times New Roman" w:cs="Times New Roman"/>
          <w:sz w:val="24"/>
          <w:szCs w:val="24"/>
          <w:rPrChange w:id="1664" w:author="Wenkai Guo" w:date="2020-07-30T13:47:00Z">
            <w:rPr>
              <w:rFonts w:ascii="Times New Roman" w:hAnsi="Times New Roman" w:cs="Times New Roman"/>
              <w:sz w:val="24"/>
              <w:szCs w:val="24"/>
            </w:rPr>
          </w:rPrChange>
        </w:rPr>
        <w:t>movement</w:t>
      </w:r>
      <w:r w:rsidRPr="00A13463">
        <w:rPr>
          <w:rFonts w:ascii="Times New Roman" w:hAnsi="Times New Roman" w:cs="Times New Roman"/>
          <w:sz w:val="24"/>
          <w:szCs w:val="24"/>
          <w:rPrChange w:id="1665" w:author="Wenkai Guo" w:date="2020-07-30T13:47:00Z">
            <w:rPr>
              <w:rFonts w:ascii="Times New Roman" w:hAnsi="Times New Roman" w:cs="Times New Roman"/>
              <w:sz w:val="24"/>
              <w:szCs w:val="24"/>
            </w:rPr>
          </w:rPrChange>
        </w:rPr>
        <w:t xml:space="preserve"> relationship, a map is made</w:t>
      </w:r>
      <w:r w:rsidR="006B2FC4" w:rsidRPr="00A13463">
        <w:rPr>
          <w:rFonts w:ascii="Times New Roman" w:hAnsi="Times New Roman" w:cs="Times New Roman"/>
          <w:sz w:val="24"/>
          <w:szCs w:val="24"/>
          <w:rPrChange w:id="1666" w:author="Wenkai Guo" w:date="2020-07-30T13:47:00Z">
            <w:rPr>
              <w:rFonts w:ascii="Times New Roman" w:hAnsi="Times New Roman" w:cs="Times New Roman"/>
              <w:sz w:val="24"/>
              <w:szCs w:val="24"/>
            </w:rPr>
          </w:rPrChange>
        </w:rPr>
        <w:t xml:space="preserve"> showing mean FTE fragmentation and movement trend</w:t>
      </w:r>
      <w:r w:rsidR="0078158B" w:rsidRPr="00A13463">
        <w:rPr>
          <w:rFonts w:ascii="Times New Roman" w:hAnsi="Times New Roman" w:cs="Times New Roman"/>
          <w:sz w:val="24"/>
          <w:szCs w:val="24"/>
          <w:rPrChange w:id="1667" w:author="Wenkai Guo" w:date="2020-07-30T13:47:00Z">
            <w:rPr>
              <w:rFonts w:ascii="Times New Roman" w:hAnsi="Times New Roman" w:cs="Times New Roman"/>
              <w:sz w:val="24"/>
              <w:szCs w:val="24"/>
            </w:rPr>
          </w:rPrChange>
        </w:rPr>
        <w:t xml:space="preserve"> </w:t>
      </w:r>
      <w:r w:rsidR="00961F8D" w:rsidRPr="00A13463">
        <w:rPr>
          <w:rFonts w:ascii="Times New Roman" w:hAnsi="Times New Roman" w:cs="Times New Roman"/>
          <w:sz w:val="24"/>
          <w:szCs w:val="24"/>
          <w:rPrChange w:id="1668" w:author="Wenkai Guo" w:date="2020-07-30T13:47:00Z">
            <w:rPr>
              <w:rFonts w:ascii="Times New Roman" w:hAnsi="Times New Roman" w:cs="Times New Roman"/>
              <w:sz w:val="24"/>
              <w:szCs w:val="24"/>
            </w:rPr>
          </w:rPrChange>
        </w:rPr>
        <w:t>in the</w:t>
      </w:r>
      <w:r w:rsidR="0078158B" w:rsidRPr="00A13463">
        <w:rPr>
          <w:rFonts w:ascii="Times New Roman" w:hAnsi="Times New Roman" w:cs="Times New Roman"/>
          <w:sz w:val="24"/>
          <w:szCs w:val="24"/>
          <w:rPrChange w:id="1669" w:author="Wenkai Guo" w:date="2020-07-30T13:47:00Z">
            <w:rPr>
              <w:rFonts w:ascii="Times New Roman" w:hAnsi="Times New Roman" w:cs="Times New Roman"/>
              <w:sz w:val="24"/>
              <w:szCs w:val="24"/>
            </w:rPr>
          </w:rPrChange>
        </w:rPr>
        <w:t xml:space="preserve"> longitudinal bands</w:t>
      </w:r>
      <w:r w:rsidR="006B2FC4" w:rsidRPr="00A13463">
        <w:rPr>
          <w:rFonts w:ascii="Times New Roman" w:hAnsi="Times New Roman" w:cs="Times New Roman"/>
          <w:sz w:val="24"/>
          <w:szCs w:val="24"/>
          <w:rPrChange w:id="1670" w:author="Wenkai Guo" w:date="2020-07-30T13:47:00Z">
            <w:rPr>
              <w:rFonts w:ascii="Times New Roman" w:hAnsi="Times New Roman" w:cs="Times New Roman"/>
              <w:sz w:val="24"/>
              <w:szCs w:val="24"/>
            </w:rPr>
          </w:rPrChange>
        </w:rPr>
        <w:t xml:space="preserve">, both from 2000 to 2015, with the </w:t>
      </w:r>
      <w:r w:rsidR="0011476A" w:rsidRPr="00A13463">
        <w:rPr>
          <w:rFonts w:ascii="Times New Roman" w:hAnsi="Times New Roman" w:cs="Times New Roman"/>
          <w:sz w:val="24"/>
          <w:szCs w:val="24"/>
          <w:rPrChange w:id="1671" w:author="Wenkai Guo" w:date="2020-07-30T13:47:00Z">
            <w:rPr>
              <w:rFonts w:ascii="Times New Roman" w:hAnsi="Times New Roman" w:cs="Times New Roman"/>
              <w:sz w:val="24"/>
              <w:szCs w:val="24"/>
            </w:rPr>
          </w:rPrChange>
        </w:rPr>
        <w:t xml:space="preserve">latitudinal FTE </w:t>
      </w:r>
      <w:r w:rsidR="0078158B" w:rsidRPr="00A13463">
        <w:rPr>
          <w:rFonts w:ascii="Times New Roman" w:hAnsi="Times New Roman" w:cs="Times New Roman"/>
          <w:sz w:val="24"/>
          <w:szCs w:val="24"/>
          <w:rPrChange w:id="1672" w:author="Wenkai Guo" w:date="2020-07-30T13:47:00Z">
            <w:rPr>
              <w:rFonts w:ascii="Times New Roman" w:hAnsi="Times New Roman" w:cs="Times New Roman"/>
              <w:sz w:val="24"/>
              <w:szCs w:val="24"/>
            </w:rPr>
          </w:rPrChange>
        </w:rPr>
        <w:t xml:space="preserve">derived </w:t>
      </w:r>
      <w:r w:rsidR="0011476A" w:rsidRPr="00A13463">
        <w:rPr>
          <w:rFonts w:ascii="Times New Roman" w:hAnsi="Times New Roman" w:cs="Times New Roman"/>
          <w:sz w:val="24"/>
          <w:szCs w:val="24"/>
          <w:rPrChange w:id="1673" w:author="Wenkai Guo" w:date="2020-07-30T13:47:00Z">
            <w:rPr>
              <w:rFonts w:ascii="Times New Roman" w:hAnsi="Times New Roman" w:cs="Times New Roman"/>
              <w:sz w:val="24"/>
              <w:szCs w:val="24"/>
            </w:rPr>
          </w:rPrChange>
        </w:rPr>
        <w:t>in 2015</w:t>
      </w:r>
      <w:r w:rsidR="006B2FC4" w:rsidRPr="00A13463">
        <w:rPr>
          <w:rFonts w:ascii="Times New Roman" w:hAnsi="Times New Roman" w:cs="Times New Roman"/>
          <w:sz w:val="24"/>
          <w:szCs w:val="24"/>
          <w:rPrChange w:id="1674" w:author="Wenkai Guo" w:date="2020-07-30T13:47:00Z">
            <w:rPr>
              <w:rFonts w:ascii="Times New Roman" w:hAnsi="Times New Roman" w:cs="Times New Roman"/>
              <w:sz w:val="24"/>
              <w:szCs w:val="24"/>
            </w:rPr>
          </w:rPrChange>
        </w:rPr>
        <w:t xml:space="preserve"> as the </w:t>
      </w:r>
      <w:r w:rsidR="0078158B" w:rsidRPr="00A13463">
        <w:rPr>
          <w:rFonts w:ascii="Times New Roman" w:hAnsi="Times New Roman" w:cs="Times New Roman"/>
          <w:sz w:val="24"/>
          <w:szCs w:val="24"/>
          <w:rPrChange w:id="1675" w:author="Wenkai Guo" w:date="2020-07-30T13:47:00Z">
            <w:rPr>
              <w:rFonts w:ascii="Times New Roman" w:hAnsi="Times New Roman" w:cs="Times New Roman"/>
              <w:sz w:val="24"/>
              <w:szCs w:val="24"/>
            </w:rPr>
          </w:rPrChange>
        </w:rPr>
        <w:t xml:space="preserve">background </w:t>
      </w:r>
      <w:r w:rsidR="008F06AE" w:rsidRPr="00A13463">
        <w:rPr>
          <w:rFonts w:ascii="Times New Roman" w:hAnsi="Times New Roman" w:cs="Times New Roman"/>
          <w:sz w:val="24"/>
          <w:szCs w:val="24"/>
          <w:rPrChange w:id="1676" w:author="Wenkai Guo" w:date="2020-07-30T13:47:00Z">
            <w:rPr>
              <w:rFonts w:ascii="Times New Roman" w:hAnsi="Times New Roman" w:cs="Times New Roman"/>
              <w:sz w:val="24"/>
              <w:szCs w:val="24"/>
            </w:rPr>
          </w:rPrChange>
        </w:rPr>
        <w:t xml:space="preserve">(Figure </w:t>
      </w:r>
      <w:r w:rsidR="00C72044" w:rsidRPr="00A13463">
        <w:rPr>
          <w:rFonts w:ascii="Times New Roman" w:hAnsi="Times New Roman" w:cs="Times New Roman"/>
          <w:sz w:val="24"/>
          <w:szCs w:val="24"/>
          <w:rPrChange w:id="1677" w:author="Wenkai Guo" w:date="2020-07-30T13:47:00Z">
            <w:rPr>
              <w:rFonts w:ascii="Times New Roman" w:hAnsi="Times New Roman" w:cs="Times New Roman"/>
              <w:sz w:val="24"/>
              <w:szCs w:val="24"/>
            </w:rPr>
          </w:rPrChange>
        </w:rPr>
        <w:t>9</w:t>
      </w:r>
      <w:r w:rsidR="008F06AE" w:rsidRPr="00A13463">
        <w:rPr>
          <w:rFonts w:ascii="Times New Roman" w:hAnsi="Times New Roman" w:cs="Times New Roman"/>
          <w:sz w:val="24"/>
          <w:szCs w:val="24"/>
          <w:rPrChange w:id="1678" w:author="Wenkai Guo" w:date="2020-07-30T13:47:00Z">
            <w:rPr>
              <w:rFonts w:ascii="Times New Roman" w:hAnsi="Times New Roman" w:cs="Times New Roman"/>
              <w:sz w:val="24"/>
              <w:szCs w:val="24"/>
            </w:rPr>
          </w:rPrChange>
        </w:rPr>
        <w:t>)</w:t>
      </w:r>
      <w:r w:rsidR="0011476A" w:rsidRPr="00A13463">
        <w:rPr>
          <w:rFonts w:ascii="Times New Roman" w:hAnsi="Times New Roman" w:cs="Times New Roman"/>
          <w:sz w:val="24"/>
          <w:szCs w:val="24"/>
          <w:rPrChange w:id="1679" w:author="Wenkai Guo" w:date="2020-07-30T13:47:00Z">
            <w:rPr>
              <w:rFonts w:ascii="Times New Roman" w:hAnsi="Times New Roman" w:cs="Times New Roman"/>
              <w:sz w:val="24"/>
              <w:szCs w:val="24"/>
            </w:rPr>
          </w:rPrChange>
        </w:rPr>
        <w:t xml:space="preserve">. </w:t>
      </w:r>
      <w:r w:rsidR="00B653DC" w:rsidRPr="00A13463">
        <w:rPr>
          <w:rFonts w:ascii="Times New Roman" w:hAnsi="Times New Roman" w:cs="Times New Roman"/>
          <w:sz w:val="24"/>
          <w:szCs w:val="24"/>
          <w:rPrChange w:id="1680" w:author="Wenkai Guo" w:date="2020-07-30T13:47:00Z">
            <w:rPr>
              <w:rFonts w:ascii="Times New Roman" w:hAnsi="Times New Roman" w:cs="Times New Roman"/>
              <w:sz w:val="24"/>
              <w:szCs w:val="24"/>
            </w:rPr>
          </w:rPrChange>
        </w:rPr>
        <w:t xml:space="preserve">The 2015 FTE is derived in </w:t>
      </w:r>
      <w:r w:rsidR="009568A5" w:rsidRPr="00A13463">
        <w:rPr>
          <w:rFonts w:ascii="Times New Roman" w:hAnsi="Times New Roman" w:cs="Times New Roman"/>
          <w:sz w:val="24"/>
          <w:szCs w:val="24"/>
          <w:rPrChange w:id="1681" w:author="Wenkai Guo" w:date="2020-07-30T13:47:00Z">
            <w:rPr>
              <w:rFonts w:ascii="Times New Roman" w:hAnsi="Times New Roman" w:cs="Times New Roman"/>
              <w:sz w:val="24"/>
              <w:szCs w:val="24"/>
            </w:rPr>
          </w:rPrChange>
        </w:rPr>
        <w:t>GEE</w:t>
      </w:r>
      <w:r w:rsidR="00B653DC" w:rsidRPr="00A13463">
        <w:rPr>
          <w:rFonts w:ascii="Times New Roman" w:hAnsi="Times New Roman" w:cs="Times New Roman"/>
          <w:sz w:val="24"/>
          <w:szCs w:val="24"/>
          <w:rPrChange w:id="1682" w:author="Wenkai Guo" w:date="2020-07-30T13:47:00Z">
            <w:rPr>
              <w:rFonts w:ascii="Times New Roman" w:hAnsi="Times New Roman" w:cs="Times New Roman"/>
              <w:sz w:val="24"/>
              <w:szCs w:val="24"/>
            </w:rPr>
          </w:rPrChange>
        </w:rPr>
        <w:t xml:space="preserve"> at a reduced resolution at the zoom level where each sub-region can be fitted into the map viewer, and thus is for illustration purpose only. </w:t>
      </w:r>
      <w:r w:rsidR="0011476A" w:rsidRPr="00A13463">
        <w:rPr>
          <w:rFonts w:ascii="Times New Roman" w:hAnsi="Times New Roman" w:cs="Times New Roman"/>
          <w:sz w:val="24"/>
          <w:szCs w:val="24"/>
          <w:rPrChange w:id="1683" w:author="Wenkai Guo" w:date="2020-07-30T13:47:00Z">
            <w:rPr>
              <w:rFonts w:ascii="Times New Roman" w:hAnsi="Times New Roman" w:cs="Times New Roman"/>
              <w:sz w:val="24"/>
              <w:szCs w:val="24"/>
            </w:rPr>
          </w:rPrChange>
        </w:rPr>
        <w:t>The colo</w:t>
      </w:r>
      <w:r w:rsidR="00A54AE9" w:rsidRPr="00A13463">
        <w:rPr>
          <w:rFonts w:ascii="Times New Roman" w:hAnsi="Times New Roman" w:cs="Times New Roman"/>
          <w:sz w:val="24"/>
          <w:szCs w:val="24"/>
          <w:rPrChange w:id="1684" w:author="Wenkai Guo" w:date="2020-07-30T13:47:00Z">
            <w:rPr>
              <w:rFonts w:ascii="Times New Roman" w:hAnsi="Times New Roman" w:cs="Times New Roman"/>
              <w:sz w:val="24"/>
              <w:szCs w:val="24"/>
            </w:rPr>
          </w:rPrChange>
        </w:rPr>
        <w:t>u</w:t>
      </w:r>
      <w:r w:rsidR="0011476A" w:rsidRPr="00A13463">
        <w:rPr>
          <w:rFonts w:ascii="Times New Roman" w:hAnsi="Times New Roman" w:cs="Times New Roman"/>
          <w:sz w:val="24"/>
          <w:szCs w:val="24"/>
          <w:rPrChange w:id="1685" w:author="Wenkai Guo" w:date="2020-07-30T13:47:00Z">
            <w:rPr>
              <w:rFonts w:ascii="Times New Roman" w:hAnsi="Times New Roman" w:cs="Times New Roman"/>
              <w:sz w:val="24"/>
              <w:szCs w:val="24"/>
            </w:rPr>
          </w:rPrChange>
        </w:rPr>
        <w:t xml:space="preserve">r of each </w:t>
      </w:r>
      <w:r w:rsidR="00961F8D" w:rsidRPr="00A13463">
        <w:rPr>
          <w:rFonts w:ascii="Times New Roman" w:hAnsi="Times New Roman" w:cs="Times New Roman"/>
          <w:sz w:val="24"/>
          <w:szCs w:val="24"/>
          <w:rPrChange w:id="1686" w:author="Wenkai Guo" w:date="2020-07-30T13:47:00Z">
            <w:rPr>
              <w:rFonts w:ascii="Times New Roman" w:hAnsi="Times New Roman" w:cs="Times New Roman"/>
              <w:sz w:val="24"/>
              <w:szCs w:val="24"/>
            </w:rPr>
          </w:rPrChange>
        </w:rPr>
        <w:t xml:space="preserve">band </w:t>
      </w:r>
      <w:r w:rsidR="0011476A" w:rsidRPr="00A13463">
        <w:rPr>
          <w:rFonts w:ascii="Times New Roman" w:hAnsi="Times New Roman" w:cs="Times New Roman"/>
          <w:sz w:val="24"/>
          <w:szCs w:val="24"/>
          <w:rPrChange w:id="1687" w:author="Wenkai Guo" w:date="2020-07-30T13:47:00Z">
            <w:rPr>
              <w:rFonts w:ascii="Times New Roman" w:hAnsi="Times New Roman" w:cs="Times New Roman"/>
              <w:sz w:val="24"/>
              <w:szCs w:val="24"/>
            </w:rPr>
          </w:rPrChange>
        </w:rPr>
        <w:t>represents the 1</w:t>
      </w:r>
      <w:r w:rsidR="0071580E" w:rsidRPr="00A13463">
        <w:rPr>
          <w:rFonts w:ascii="Times New Roman" w:hAnsi="Times New Roman" w:cs="Times New Roman"/>
          <w:sz w:val="24"/>
          <w:szCs w:val="24"/>
          <w:rPrChange w:id="1688" w:author="Wenkai Guo" w:date="2020-07-30T13:47:00Z">
            <w:rPr>
              <w:rFonts w:ascii="Times New Roman" w:hAnsi="Times New Roman" w:cs="Times New Roman"/>
              <w:sz w:val="24"/>
              <w:szCs w:val="24"/>
            </w:rPr>
          </w:rPrChange>
        </w:rPr>
        <w:t>6</w:t>
      </w:r>
      <w:r w:rsidR="0011476A" w:rsidRPr="00A13463">
        <w:rPr>
          <w:rFonts w:ascii="Times New Roman" w:hAnsi="Times New Roman" w:cs="Times New Roman"/>
          <w:sz w:val="24"/>
          <w:szCs w:val="24"/>
          <w:rPrChange w:id="1689" w:author="Wenkai Guo" w:date="2020-07-30T13:47:00Z">
            <w:rPr>
              <w:rFonts w:ascii="Times New Roman" w:hAnsi="Times New Roman" w:cs="Times New Roman"/>
              <w:sz w:val="24"/>
              <w:szCs w:val="24"/>
            </w:rPr>
          </w:rPrChange>
        </w:rPr>
        <w:t xml:space="preserve">-year fitted trend in mean FTE position within the </w:t>
      </w:r>
      <w:r w:rsidR="00961F8D" w:rsidRPr="00A13463">
        <w:rPr>
          <w:rFonts w:ascii="Times New Roman" w:hAnsi="Times New Roman" w:cs="Times New Roman"/>
          <w:sz w:val="24"/>
          <w:szCs w:val="24"/>
          <w:rPrChange w:id="1690" w:author="Wenkai Guo" w:date="2020-07-30T13:47:00Z">
            <w:rPr>
              <w:rFonts w:ascii="Times New Roman" w:hAnsi="Times New Roman" w:cs="Times New Roman"/>
              <w:sz w:val="24"/>
              <w:szCs w:val="24"/>
            </w:rPr>
          </w:rPrChange>
        </w:rPr>
        <w:t>band</w:t>
      </w:r>
      <w:r w:rsidR="0011476A" w:rsidRPr="00A13463">
        <w:rPr>
          <w:rFonts w:ascii="Times New Roman" w:hAnsi="Times New Roman" w:cs="Times New Roman"/>
          <w:sz w:val="24"/>
          <w:szCs w:val="24"/>
          <w:rPrChange w:id="1691" w:author="Wenkai Guo" w:date="2020-07-30T13:47:00Z">
            <w:rPr>
              <w:rFonts w:ascii="Times New Roman" w:hAnsi="Times New Roman" w:cs="Times New Roman"/>
              <w:sz w:val="24"/>
              <w:szCs w:val="24"/>
            </w:rPr>
          </w:rPrChange>
        </w:rPr>
        <w:t xml:space="preserve">, while the size of the circles represents </w:t>
      </w:r>
      <w:r w:rsidR="008540B6" w:rsidRPr="00A13463">
        <w:rPr>
          <w:rFonts w:ascii="Times New Roman" w:hAnsi="Times New Roman" w:cs="Times New Roman"/>
          <w:sz w:val="24"/>
          <w:szCs w:val="24"/>
          <w:rPrChange w:id="1692" w:author="Wenkai Guo" w:date="2020-07-30T13:47:00Z">
            <w:rPr>
              <w:rFonts w:ascii="Times New Roman" w:hAnsi="Times New Roman" w:cs="Times New Roman"/>
              <w:sz w:val="24"/>
              <w:szCs w:val="24"/>
            </w:rPr>
          </w:rPrChange>
        </w:rPr>
        <w:t>the</w:t>
      </w:r>
      <w:r w:rsidR="004807BA" w:rsidRPr="00A13463">
        <w:rPr>
          <w:rFonts w:ascii="Times New Roman" w:hAnsi="Times New Roman" w:cs="Times New Roman"/>
          <w:sz w:val="24"/>
          <w:szCs w:val="24"/>
          <w:rPrChange w:id="1693" w:author="Wenkai Guo" w:date="2020-07-30T13:47:00Z">
            <w:rPr>
              <w:rFonts w:ascii="Times New Roman" w:hAnsi="Times New Roman" w:cs="Times New Roman"/>
              <w:sz w:val="24"/>
              <w:szCs w:val="24"/>
            </w:rPr>
          </w:rPrChange>
        </w:rPr>
        <w:t xml:space="preserve"> average</w:t>
      </w:r>
      <w:r w:rsidR="008540B6" w:rsidRPr="00A13463">
        <w:rPr>
          <w:rFonts w:ascii="Times New Roman" w:hAnsi="Times New Roman" w:cs="Times New Roman"/>
          <w:sz w:val="24"/>
          <w:szCs w:val="24"/>
          <w:rPrChange w:id="1694" w:author="Wenkai Guo" w:date="2020-07-30T13:47:00Z">
            <w:rPr>
              <w:rFonts w:ascii="Times New Roman" w:hAnsi="Times New Roman" w:cs="Times New Roman"/>
              <w:sz w:val="24"/>
              <w:szCs w:val="24"/>
            </w:rPr>
          </w:rPrChange>
        </w:rPr>
        <w:t xml:space="preserve"> fragmentation </w:t>
      </w:r>
      <w:r w:rsidR="004807BA" w:rsidRPr="00A13463">
        <w:rPr>
          <w:rFonts w:ascii="Times New Roman" w:hAnsi="Times New Roman" w:cs="Times New Roman"/>
          <w:sz w:val="24"/>
          <w:szCs w:val="24"/>
          <w:rPrChange w:id="1695" w:author="Wenkai Guo" w:date="2020-07-30T13:47:00Z">
            <w:rPr>
              <w:rFonts w:ascii="Times New Roman" w:hAnsi="Times New Roman" w:cs="Times New Roman"/>
              <w:sz w:val="24"/>
              <w:szCs w:val="24"/>
            </w:rPr>
          </w:rPrChange>
        </w:rPr>
        <w:t xml:space="preserve">index </w:t>
      </w:r>
      <w:r w:rsidR="008540B6" w:rsidRPr="00A13463">
        <w:rPr>
          <w:rFonts w:ascii="Times New Roman" w:hAnsi="Times New Roman" w:cs="Times New Roman"/>
          <w:sz w:val="24"/>
          <w:szCs w:val="24"/>
          <w:rPrChange w:id="1696" w:author="Wenkai Guo" w:date="2020-07-30T13:47:00Z">
            <w:rPr>
              <w:rFonts w:ascii="Times New Roman" w:hAnsi="Times New Roman" w:cs="Times New Roman"/>
              <w:sz w:val="24"/>
              <w:szCs w:val="24"/>
            </w:rPr>
          </w:rPrChange>
        </w:rPr>
        <w:t xml:space="preserve">of the FTE within the </w:t>
      </w:r>
      <w:r w:rsidR="00961F8D" w:rsidRPr="00A13463">
        <w:rPr>
          <w:rFonts w:ascii="Times New Roman" w:hAnsi="Times New Roman" w:cs="Times New Roman"/>
          <w:sz w:val="24"/>
          <w:szCs w:val="24"/>
          <w:rPrChange w:id="1697" w:author="Wenkai Guo" w:date="2020-07-30T13:47:00Z">
            <w:rPr>
              <w:rFonts w:ascii="Times New Roman" w:hAnsi="Times New Roman" w:cs="Times New Roman"/>
              <w:sz w:val="24"/>
              <w:szCs w:val="24"/>
            </w:rPr>
          </w:rPrChange>
        </w:rPr>
        <w:t>band</w:t>
      </w:r>
      <w:r w:rsidR="008540B6" w:rsidRPr="00A13463">
        <w:rPr>
          <w:rFonts w:ascii="Times New Roman" w:hAnsi="Times New Roman" w:cs="Times New Roman"/>
          <w:sz w:val="24"/>
          <w:szCs w:val="24"/>
          <w:rPrChange w:id="1698" w:author="Wenkai Guo" w:date="2020-07-30T13:47:00Z">
            <w:rPr>
              <w:rFonts w:ascii="Times New Roman" w:hAnsi="Times New Roman" w:cs="Times New Roman"/>
              <w:sz w:val="24"/>
              <w:szCs w:val="24"/>
            </w:rPr>
          </w:rPrChange>
        </w:rPr>
        <w:t xml:space="preserve">. Just as presented above, a </w:t>
      </w:r>
      <w:r w:rsidR="002C689B" w:rsidRPr="00A13463">
        <w:rPr>
          <w:rFonts w:ascii="Times New Roman" w:hAnsi="Times New Roman" w:cs="Times New Roman"/>
          <w:sz w:val="24"/>
          <w:szCs w:val="24"/>
          <w:rPrChange w:id="1699" w:author="Wenkai Guo" w:date="2020-07-30T13:47:00Z">
            <w:rPr>
              <w:rFonts w:ascii="Times New Roman" w:hAnsi="Times New Roman" w:cs="Times New Roman"/>
              <w:sz w:val="24"/>
              <w:szCs w:val="24"/>
            </w:rPr>
          </w:rPrChange>
        </w:rPr>
        <w:t xml:space="preserve">general </w:t>
      </w:r>
      <w:r w:rsidR="008540B6" w:rsidRPr="00A13463">
        <w:rPr>
          <w:rFonts w:ascii="Times New Roman" w:hAnsi="Times New Roman" w:cs="Times New Roman"/>
          <w:sz w:val="24"/>
          <w:szCs w:val="24"/>
          <w:rPrChange w:id="1700" w:author="Wenkai Guo" w:date="2020-07-30T13:47:00Z">
            <w:rPr>
              <w:rFonts w:ascii="Times New Roman" w:hAnsi="Times New Roman" w:cs="Times New Roman"/>
              <w:sz w:val="24"/>
              <w:szCs w:val="24"/>
            </w:rPr>
          </w:rPrChange>
        </w:rPr>
        <w:t>trend can be seen where higher degrees of fragmentation tend to coincide with a higher tendency for the FTE to advance</w:t>
      </w:r>
      <w:r w:rsidR="000937F9" w:rsidRPr="00A13463">
        <w:rPr>
          <w:rFonts w:ascii="Times New Roman" w:hAnsi="Times New Roman" w:cs="Times New Roman"/>
          <w:sz w:val="24"/>
          <w:szCs w:val="24"/>
          <w:rPrChange w:id="1701" w:author="Wenkai Guo" w:date="2020-07-30T13:47:00Z">
            <w:rPr>
              <w:rFonts w:ascii="Times New Roman" w:hAnsi="Times New Roman" w:cs="Times New Roman"/>
              <w:sz w:val="24"/>
              <w:szCs w:val="24"/>
            </w:rPr>
          </w:rPrChange>
        </w:rPr>
        <w:t xml:space="preserve"> northward</w:t>
      </w:r>
      <w:r w:rsidR="00CE4163" w:rsidRPr="00A13463">
        <w:rPr>
          <w:rFonts w:ascii="Times New Roman" w:hAnsi="Times New Roman" w:cs="Times New Roman"/>
          <w:sz w:val="24"/>
          <w:szCs w:val="24"/>
          <w:rPrChange w:id="1702" w:author="Wenkai Guo" w:date="2020-07-30T13:47:00Z">
            <w:rPr>
              <w:rFonts w:ascii="Times New Roman" w:hAnsi="Times New Roman" w:cs="Times New Roman"/>
              <w:sz w:val="24"/>
              <w:szCs w:val="24"/>
            </w:rPr>
          </w:rPrChange>
        </w:rPr>
        <w:t>, which is more pronounced in Central-Eastern Eurasia and Central-Eastern North America</w:t>
      </w:r>
      <w:r w:rsidR="008540B6" w:rsidRPr="00A13463">
        <w:rPr>
          <w:rFonts w:ascii="Times New Roman" w:hAnsi="Times New Roman" w:cs="Times New Roman"/>
          <w:sz w:val="24"/>
          <w:szCs w:val="24"/>
          <w:rPrChange w:id="1703" w:author="Wenkai Guo" w:date="2020-07-30T13:47:00Z">
            <w:rPr>
              <w:rFonts w:ascii="Times New Roman" w:hAnsi="Times New Roman" w:cs="Times New Roman"/>
              <w:sz w:val="24"/>
              <w:szCs w:val="24"/>
            </w:rPr>
          </w:rPrChange>
        </w:rPr>
        <w:t xml:space="preserve">. </w:t>
      </w:r>
    </w:p>
    <w:p w14:paraId="1DC51CF9" w14:textId="700152EA" w:rsidR="00045845" w:rsidRPr="00A13463" w:rsidRDefault="007954AF" w:rsidP="00045845">
      <w:pPr>
        <w:keepNext/>
        <w:spacing w:line="480" w:lineRule="auto"/>
        <w:ind w:firstLine="720"/>
        <w:jc w:val="both"/>
      </w:pPr>
      <w:r w:rsidRPr="00A13463">
        <w:rPr>
          <w:noProof/>
        </w:rPr>
        <w:lastRenderedPageBreak/>
        <w:drawing>
          <wp:inline distT="0" distB="0" distL="0" distR="0" wp14:anchorId="2D1C1C74" wp14:editId="6ACD648B">
            <wp:extent cx="6087136" cy="4924425"/>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0287" cy="4926974"/>
                    </a:xfrm>
                    <a:prstGeom prst="rect">
                      <a:avLst/>
                    </a:prstGeom>
                    <a:noFill/>
                    <a:ln>
                      <a:noFill/>
                    </a:ln>
                  </pic:spPr>
                </pic:pic>
              </a:graphicData>
            </a:graphic>
          </wp:inline>
        </w:drawing>
      </w:r>
    </w:p>
    <w:p w14:paraId="5F7B0D57" w14:textId="03AD7E5F" w:rsidR="00045845" w:rsidRPr="00A13463" w:rsidRDefault="00045845" w:rsidP="00847494">
      <w:pPr>
        <w:pStyle w:val="Caption"/>
        <w:spacing w:line="480" w:lineRule="auto"/>
        <w:rPr>
          <w:noProof/>
          <w:sz w:val="20"/>
          <w:szCs w:val="20"/>
        </w:rPr>
      </w:pPr>
      <w:r w:rsidRPr="00A13463">
        <w:rPr>
          <w:rFonts w:ascii="Times New Roman" w:hAnsi="Times New Roman" w:cs="Times New Roman"/>
          <w:i w:val="0"/>
          <w:iCs w:val="0"/>
          <w:color w:val="auto"/>
          <w:sz w:val="24"/>
          <w:szCs w:val="24"/>
        </w:rPr>
        <w:t xml:space="preserve">Figure </w:t>
      </w:r>
      <w:r w:rsidRPr="00A13463">
        <w:rPr>
          <w:rFonts w:ascii="Times New Roman" w:hAnsi="Times New Roman" w:cs="Times New Roman"/>
          <w:i w:val="0"/>
          <w:iCs w:val="0"/>
          <w:color w:val="auto"/>
          <w:sz w:val="24"/>
          <w:szCs w:val="24"/>
        </w:rPr>
        <w:fldChar w:fldCharType="begin"/>
      </w:r>
      <w:r w:rsidRPr="00A13463">
        <w:rPr>
          <w:rFonts w:ascii="Times New Roman" w:hAnsi="Times New Roman" w:cs="Times New Roman"/>
          <w:i w:val="0"/>
          <w:iCs w:val="0"/>
          <w:color w:val="auto"/>
          <w:sz w:val="24"/>
          <w:szCs w:val="24"/>
        </w:rPr>
        <w:instrText xml:space="preserve"> SEQ Figure \* ARABIC </w:instrText>
      </w:r>
      <w:r w:rsidRPr="00A13463">
        <w:rPr>
          <w:rFonts w:ascii="Times New Roman" w:hAnsi="Times New Roman" w:cs="Times New Roman"/>
          <w:i w:val="0"/>
          <w:iCs w:val="0"/>
          <w:color w:val="auto"/>
          <w:sz w:val="24"/>
          <w:szCs w:val="24"/>
        </w:rPr>
        <w:fldChar w:fldCharType="separate"/>
      </w:r>
      <w:r w:rsidR="00C72044" w:rsidRPr="00A13463">
        <w:rPr>
          <w:rFonts w:ascii="Times New Roman" w:hAnsi="Times New Roman" w:cs="Times New Roman"/>
          <w:i w:val="0"/>
          <w:iCs w:val="0"/>
          <w:noProof/>
          <w:color w:val="auto"/>
          <w:sz w:val="24"/>
          <w:szCs w:val="24"/>
        </w:rPr>
        <w:t>9</w:t>
      </w:r>
      <w:r w:rsidRPr="00A13463">
        <w:rPr>
          <w:rFonts w:ascii="Times New Roman" w:hAnsi="Times New Roman" w:cs="Times New Roman"/>
          <w:i w:val="0"/>
          <w:iCs w:val="0"/>
          <w:color w:val="auto"/>
          <w:sz w:val="24"/>
          <w:szCs w:val="24"/>
        </w:rPr>
        <w:fldChar w:fldCharType="end"/>
      </w:r>
      <w:r w:rsidR="0011270D" w:rsidRPr="00A13463">
        <w:rPr>
          <w:rFonts w:ascii="Times New Roman" w:hAnsi="Times New Roman" w:cs="Times New Roman"/>
          <w:i w:val="0"/>
          <w:iCs w:val="0"/>
          <w:color w:val="auto"/>
          <w:sz w:val="24"/>
          <w:szCs w:val="24"/>
        </w:rPr>
        <w:t>.</w:t>
      </w:r>
      <w:r w:rsidRPr="00A13463">
        <w:rPr>
          <w:rFonts w:ascii="Times New Roman" w:hAnsi="Times New Roman" w:cs="Times New Roman"/>
          <w:i w:val="0"/>
          <w:iCs w:val="0"/>
          <w:color w:val="auto"/>
          <w:sz w:val="24"/>
          <w:szCs w:val="24"/>
        </w:rPr>
        <w:t xml:space="preserve"> FTE fragmentation vs. </w:t>
      </w:r>
      <w:r w:rsidR="00F15C13" w:rsidRPr="00A13463">
        <w:rPr>
          <w:rFonts w:ascii="Times New Roman" w:hAnsi="Times New Roman" w:cs="Times New Roman"/>
          <w:i w:val="0"/>
          <w:iCs w:val="0"/>
          <w:color w:val="auto"/>
          <w:sz w:val="24"/>
          <w:szCs w:val="24"/>
        </w:rPr>
        <w:t>movement</w:t>
      </w:r>
      <w:r w:rsidRPr="00A13463">
        <w:rPr>
          <w:rFonts w:ascii="Times New Roman" w:hAnsi="Times New Roman" w:cs="Times New Roman"/>
          <w:i w:val="0"/>
          <w:iCs w:val="0"/>
          <w:color w:val="auto"/>
          <w:sz w:val="24"/>
          <w:szCs w:val="24"/>
        </w:rPr>
        <w:t xml:space="preserve"> in mean FTE latitudes.</w:t>
      </w:r>
    </w:p>
    <w:p w14:paraId="4335F1F1" w14:textId="5523F501" w:rsidR="00852926" w:rsidRPr="00A13463" w:rsidRDefault="00852926" w:rsidP="00045845">
      <w:pPr>
        <w:pStyle w:val="Caption"/>
        <w:jc w:val="both"/>
        <w:rPr>
          <w:rFonts w:ascii="Times New Roman" w:hAnsi="Times New Roman" w:cs="Times New Roman"/>
          <w:i w:val="0"/>
          <w:iCs w:val="0"/>
        </w:rPr>
      </w:pPr>
    </w:p>
    <w:p w14:paraId="6482277F" w14:textId="70122CCD" w:rsidR="0058146C" w:rsidRPr="00A13463" w:rsidRDefault="008A686D" w:rsidP="00A828EF">
      <w:pPr>
        <w:keepNext/>
        <w:tabs>
          <w:tab w:val="left" w:pos="142"/>
          <w:tab w:val="left" w:pos="701"/>
        </w:tabs>
        <w:spacing w:before="240" w:line="480" w:lineRule="auto"/>
        <w:rPr>
          <w:rFonts w:ascii="Times New Roman" w:eastAsia="等线" w:hAnsi="Times New Roman" w:cs="Times New Roman"/>
          <w:b/>
          <w:i/>
          <w:color w:val="00000A"/>
          <w:sz w:val="24"/>
          <w:szCs w:val="24"/>
          <w:rPrChange w:id="1704" w:author="Wenkai Guo" w:date="2020-07-30T13:47:00Z">
            <w:rPr>
              <w:rFonts w:ascii="Times New Roman" w:eastAsia="等线" w:hAnsi="Times New Roman" w:cs="Times New Roman"/>
              <w:b/>
              <w:i/>
              <w:color w:val="00000A"/>
              <w:sz w:val="24"/>
              <w:szCs w:val="24"/>
            </w:rPr>
          </w:rPrChange>
        </w:rPr>
      </w:pPr>
      <w:r w:rsidRPr="00A13463">
        <w:rPr>
          <w:rFonts w:ascii="Times New Roman" w:eastAsia="等线" w:hAnsi="Times New Roman" w:cs="Times New Roman"/>
          <w:b/>
          <w:i/>
          <w:color w:val="00000A"/>
          <w:sz w:val="24"/>
          <w:szCs w:val="24"/>
          <w:rPrChange w:id="1705" w:author="Wenkai Guo" w:date="2020-07-30T13:47:00Z">
            <w:rPr>
              <w:rFonts w:ascii="Times New Roman" w:eastAsia="等线" w:hAnsi="Times New Roman" w:cs="Times New Roman"/>
              <w:b/>
              <w:i/>
              <w:color w:val="00000A"/>
              <w:sz w:val="24"/>
              <w:szCs w:val="24"/>
            </w:rPr>
          </w:rPrChange>
        </w:rPr>
        <w:t xml:space="preserve">3.2. </w:t>
      </w:r>
      <w:r w:rsidR="00102840" w:rsidRPr="00A13463">
        <w:rPr>
          <w:rFonts w:ascii="Times New Roman" w:eastAsia="等线" w:hAnsi="Times New Roman" w:cs="Times New Roman"/>
          <w:b/>
          <w:i/>
          <w:color w:val="00000A"/>
          <w:sz w:val="24"/>
          <w:szCs w:val="24"/>
          <w:rPrChange w:id="1706" w:author="Wenkai Guo" w:date="2020-07-30T13:47:00Z">
            <w:rPr>
              <w:rFonts w:ascii="Times New Roman" w:eastAsia="等线" w:hAnsi="Times New Roman" w:cs="Times New Roman"/>
              <w:b/>
              <w:i/>
              <w:color w:val="00000A"/>
              <w:sz w:val="24"/>
              <w:szCs w:val="24"/>
            </w:rPr>
          </w:rPrChange>
        </w:rPr>
        <w:t>Circumarctic FTE dynamics</w:t>
      </w:r>
      <w:r w:rsidR="00AD7ED4" w:rsidRPr="00A13463">
        <w:rPr>
          <w:rFonts w:ascii="Times New Roman" w:eastAsia="等线" w:hAnsi="Times New Roman" w:cs="Times New Roman"/>
          <w:b/>
          <w:i/>
          <w:color w:val="00000A"/>
          <w:sz w:val="24"/>
          <w:szCs w:val="24"/>
          <w:rPrChange w:id="1707" w:author="Wenkai Guo" w:date="2020-07-30T13:47:00Z">
            <w:rPr>
              <w:rFonts w:ascii="Times New Roman" w:eastAsia="等线" w:hAnsi="Times New Roman" w:cs="Times New Roman"/>
              <w:b/>
              <w:i/>
              <w:color w:val="00000A"/>
              <w:sz w:val="24"/>
              <w:szCs w:val="24"/>
            </w:rPr>
          </w:rPrChange>
        </w:rPr>
        <w:t xml:space="preserve"> and</w:t>
      </w:r>
      <w:r w:rsidR="00102840" w:rsidRPr="00A13463">
        <w:rPr>
          <w:rFonts w:ascii="Times New Roman" w:eastAsia="等线" w:hAnsi="Times New Roman" w:cs="Times New Roman"/>
          <w:b/>
          <w:i/>
          <w:color w:val="00000A"/>
          <w:sz w:val="24"/>
          <w:szCs w:val="24"/>
          <w:rPrChange w:id="1708" w:author="Wenkai Guo" w:date="2020-07-30T13:47:00Z">
            <w:rPr>
              <w:rFonts w:ascii="Times New Roman" w:eastAsia="等线" w:hAnsi="Times New Roman" w:cs="Times New Roman"/>
              <w:b/>
              <w:i/>
              <w:color w:val="00000A"/>
              <w:sz w:val="24"/>
              <w:szCs w:val="24"/>
            </w:rPr>
          </w:rPrChange>
        </w:rPr>
        <w:t xml:space="preserve"> fragmentation - time series comparison</w:t>
      </w:r>
    </w:p>
    <w:p w14:paraId="072F3565" w14:textId="4FD388B4" w:rsidR="0071580E" w:rsidRPr="00A13463" w:rsidRDefault="0058146C" w:rsidP="00D6421D">
      <w:pPr>
        <w:spacing w:line="480" w:lineRule="auto"/>
        <w:jc w:val="both"/>
        <w:rPr>
          <w:rFonts w:ascii="Times New Roman" w:hAnsi="Times New Roman" w:cs="Times New Roman"/>
          <w:sz w:val="24"/>
          <w:szCs w:val="24"/>
          <w:rPrChange w:id="1709" w:author="Wenkai Guo" w:date="2020-07-30T13:47:00Z">
            <w:rPr>
              <w:rFonts w:ascii="Times New Roman" w:hAnsi="Times New Roman" w:cs="Times New Roman"/>
              <w:sz w:val="24"/>
              <w:szCs w:val="24"/>
            </w:rPr>
          </w:rPrChange>
        </w:rPr>
      </w:pPr>
      <w:r w:rsidRPr="00A13463">
        <w:rPr>
          <w:rFonts w:ascii="Times New Roman" w:hAnsi="Times New Roman" w:cs="Times New Roman"/>
          <w:rPrChange w:id="1710" w:author="Wenkai Guo" w:date="2020-07-30T13:47:00Z">
            <w:rPr>
              <w:rFonts w:ascii="Times New Roman" w:hAnsi="Times New Roman" w:cs="Times New Roman"/>
            </w:rPr>
          </w:rPrChange>
        </w:rPr>
        <w:tab/>
      </w:r>
      <w:r w:rsidR="00A23E68" w:rsidRPr="00A13463">
        <w:rPr>
          <w:rFonts w:ascii="Times New Roman" w:hAnsi="Times New Roman" w:cs="Times New Roman"/>
          <w:sz w:val="24"/>
          <w:szCs w:val="24"/>
          <w:rPrChange w:id="1711" w:author="Wenkai Guo" w:date="2020-07-30T13:47:00Z">
            <w:rPr>
              <w:rFonts w:ascii="Times New Roman" w:hAnsi="Times New Roman" w:cs="Times New Roman"/>
              <w:sz w:val="24"/>
              <w:szCs w:val="24"/>
            </w:rPr>
          </w:rPrChange>
        </w:rPr>
        <w:t xml:space="preserve">Figure </w:t>
      </w:r>
      <w:r w:rsidR="00C72044" w:rsidRPr="00A13463">
        <w:rPr>
          <w:rFonts w:ascii="Times New Roman" w:hAnsi="Times New Roman" w:cs="Times New Roman"/>
          <w:sz w:val="24"/>
          <w:szCs w:val="24"/>
          <w:rPrChange w:id="1712" w:author="Wenkai Guo" w:date="2020-07-30T13:47:00Z">
            <w:rPr>
              <w:rFonts w:ascii="Times New Roman" w:hAnsi="Times New Roman" w:cs="Times New Roman"/>
              <w:sz w:val="24"/>
              <w:szCs w:val="24"/>
            </w:rPr>
          </w:rPrChange>
        </w:rPr>
        <w:t xml:space="preserve">10 </w:t>
      </w:r>
      <w:r w:rsidR="00A23E68" w:rsidRPr="00A13463">
        <w:rPr>
          <w:rFonts w:ascii="Times New Roman" w:hAnsi="Times New Roman" w:cs="Times New Roman"/>
          <w:sz w:val="24"/>
          <w:szCs w:val="24"/>
          <w:rPrChange w:id="1713" w:author="Wenkai Guo" w:date="2020-07-30T13:47:00Z">
            <w:rPr>
              <w:rFonts w:ascii="Times New Roman" w:hAnsi="Times New Roman" w:cs="Times New Roman"/>
              <w:sz w:val="24"/>
              <w:szCs w:val="24"/>
            </w:rPr>
          </w:rPrChange>
        </w:rPr>
        <w:t>shows the time series of average</w:t>
      </w:r>
      <w:r w:rsidR="006A6EB1" w:rsidRPr="00A13463">
        <w:rPr>
          <w:rFonts w:ascii="Times New Roman" w:hAnsi="Times New Roman" w:cs="Times New Roman"/>
          <w:sz w:val="24"/>
          <w:szCs w:val="24"/>
          <w:rPrChange w:id="1714" w:author="Wenkai Guo" w:date="2020-07-30T13:47:00Z">
            <w:rPr>
              <w:rFonts w:ascii="Times New Roman" w:hAnsi="Times New Roman" w:cs="Times New Roman"/>
              <w:sz w:val="24"/>
              <w:szCs w:val="24"/>
            </w:rPr>
          </w:rPrChange>
        </w:rPr>
        <w:t>d</w:t>
      </w:r>
      <w:r w:rsidR="00A23E68" w:rsidRPr="00A13463">
        <w:rPr>
          <w:rFonts w:ascii="Times New Roman" w:hAnsi="Times New Roman" w:cs="Times New Roman"/>
          <w:sz w:val="24"/>
          <w:szCs w:val="24"/>
          <w:rPrChange w:id="1715" w:author="Wenkai Guo" w:date="2020-07-30T13:47:00Z">
            <w:rPr>
              <w:rFonts w:ascii="Times New Roman" w:hAnsi="Times New Roman" w:cs="Times New Roman"/>
              <w:sz w:val="24"/>
              <w:szCs w:val="24"/>
            </w:rPr>
          </w:rPrChange>
        </w:rPr>
        <w:t xml:space="preserve"> FTE latitudes (mean, m</w:t>
      </w:r>
      <w:r w:rsidR="000E6761" w:rsidRPr="00A13463">
        <w:rPr>
          <w:rFonts w:ascii="Times New Roman" w:hAnsi="Times New Roman" w:cs="Times New Roman"/>
          <w:sz w:val="24"/>
          <w:szCs w:val="24"/>
          <w:rPrChange w:id="1716" w:author="Wenkai Guo" w:date="2020-07-30T13:47:00Z">
            <w:rPr>
              <w:rFonts w:ascii="Times New Roman" w:hAnsi="Times New Roman" w:cs="Times New Roman"/>
              <w:sz w:val="24"/>
              <w:szCs w:val="24"/>
            </w:rPr>
          </w:rPrChange>
        </w:rPr>
        <w:t>axi</w:t>
      </w:r>
      <w:r w:rsidR="00A23E68" w:rsidRPr="00A13463">
        <w:rPr>
          <w:rFonts w:ascii="Times New Roman" w:hAnsi="Times New Roman" w:cs="Times New Roman"/>
          <w:sz w:val="24"/>
          <w:szCs w:val="24"/>
          <w:rPrChange w:id="1717" w:author="Wenkai Guo" w:date="2020-07-30T13:47:00Z">
            <w:rPr>
              <w:rFonts w:ascii="Times New Roman" w:hAnsi="Times New Roman" w:cs="Times New Roman"/>
              <w:sz w:val="24"/>
              <w:szCs w:val="24"/>
            </w:rPr>
          </w:rPrChange>
        </w:rPr>
        <w:t>mum and m</w:t>
      </w:r>
      <w:r w:rsidR="000E6761" w:rsidRPr="00A13463">
        <w:rPr>
          <w:rFonts w:ascii="Times New Roman" w:hAnsi="Times New Roman" w:cs="Times New Roman"/>
          <w:sz w:val="24"/>
          <w:szCs w:val="24"/>
          <w:rPrChange w:id="1718" w:author="Wenkai Guo" w:date="2020-07-30T13:47:00Z">
            <w:rPr>
              <w:rFonts w:ascii="Times New Roman" w:hAnsi="Times New Roman" w:cs="Times New Roman"/>
              <w:sz w:val="24"/>
              <w:szCs w:val="24"/>
            </w:rPr>
          </w:rPrChange>
        </w:rPr>
        <w:t>ini</w:t>
      </w:r>
      <w:r w:rsidR="00A23E68" w:rsidRPr="00A13463">
        <w:rPr>
          <w:rFonts w:ascii="Times New Roman" w:hAnsi="Times New Roman" w:cs="Times New Roman"/>
          <w:sz w:val="24"/>
          <w:szCs w:val="24"/>
          <w:rPrChange w:id="1719" w:author="Wenkai Guo" w:date="2020-07-30T13:47:00Z">
            <w:rPr>
              <w:rFonts w:ascii="Times New Roman" w:hAnsi="Times New Roman" w:cs="Times New Roman"/>
              <w:sz w:val="24"/>
              <w:szCs w:val="24"/>
            </w:rPr>
          </w:rPrChange>
        </w:rPr>
        <w:t>mum)</w:t>
      </w:r>
      <w:r w:rsidR="00D77984" w:rsidRPr="00A13463">
        <w:rPr>
          <w:rFonts w:ascii="Times New Roman" w:hAnsi="Times New Roman" w:cs="Times New Roman"/>
          <w:sz w:val="24"/>
          <w:szCs w:val="24"/>
          <w:rPrChange w:id="1720" w:author="Wenkai Guo" w:date="2020-07-30T13:47:00Z">
            <w:rPr>
              <w:rFonts w:ascii="Times New Roman" w:hAnsi="Times New Roman" w:cs="Times New Roman"/>
              <w:sz w:val="24"/>
              <w:szCs w:val="24"/>
            </w:rPr>
          </w:rPrChange>
        </w:rPr>
        <w:t xml:space="preserve"> and</w:t>
      </w:r>
      <w:r w:rsidR="00A23E68" w:rsidRPr="00A13463">
        <w:rPr>
          <w:rFonts w:ascii="Times New Roman" w:hAnsi="Times New Roman" w:cs="Times New Roman"/>
          <w:sz w:val="24"/>
          <w:szCs w:val="24"/>
          <w:rPrChange w:id="1721" w:author="Wenkai Guo" w:date="2020-07-30T13:47:00Z">
            <w:rPr>
              <w:rFonts w:ascii="Times New Roman" w:hAnsi="Times New Roman" w:cs="Times New Roman"/>
              <w:sz w:val="24"/>
              <w:szCs w:val="24"/>
            </w:rPr>
          </w:rPrChange>
        </w:rPr>
        <w:t xml:space="preserve"> the fragmentation </w:t>
      </w:r>
      <w:proofErr w:type="spellStart"/>
      <w:r w:rsidR="00A23E68" w:rsidRPr="00A13463">
        <w:rPr>
          <w:rFonts w:ascii="Times New Roman" w:hAnsi="Times New Roman" w:cs="Times New Roman"/>
          <w:sz w:val="24"/>
          <w:szCs w:val="24"/>
          <w:rPrChange w:id="1722" w:author="Wenkai Guo" w:date="2020-07-30T13:47:00Z">
            <w:rPr>
              <w:rFonts w:ascii="Times New Roman" w:hAnsi="Times New Roman" w:cs="Times New Roman"/>
              <w:sz w:val="24"/>
              <w:szCs w:val="24"/>
            </w:rPr>
          </w:rPrChange>
        </w:rPr>
        <w:t>index</w:t>
      </w:r>
      <w:proofErr w:type="gramStart"/>
      <w:r w:rsidR="006A6EB1" w:rsidRPr="00A13463">
        <w:rPr>
          <w:rFonts w:ascii="Times New Roman" w:hAnsi="Times New Roman" w:cs="Times New Roman"/>
          <w:sz w:val="24"/>
          <w:szCs w:val="24"/>
          <w:rPrChange w:id="1723" w:author="Wenkai Guo" w:date="2020-07-30T13:47:00Z">
            <w:rPr>
              <w:rFonts w:ascii="Times New Roman" w:hAnsi="Times New Roman" w:cs="Times New Roman"/>
              <w:sz w:val="24"/>
              <w:szCs w:val="24"/>
            </w:rPr>
          </w:rPrChange>
        </w:rPr>
        <w:t>,</w:t>
      </w:r>
      <w:r w:rsidR="00A23E68" w:rsidRPr="00A13463">
        <w:rPr>
          <w:rFonts w:ascii="Times New Roman" w:hAnsi="Times New Roman" w:cs="Times New Roman"/>
          <w:sz w:val="24"/>
          <w:szCs w:val="24"/>
          <w:rPrChange w:id="1724" w:author="Wenkai Guo" w:date="2020-07-30T13:47:00Z">
            <w:rPr>
              <w:rFonts w:ascii="Times New Roman" w:hAnsi="Times New Roman" w:cs="Times New Roman"/>
              <w:sz w:val="24"/>
              <w:szCs w:val="24"/>
            </w:rPr>
          </w:rPrChange>
        </w:rPr>
        <w:t>over</w:t>
      </w:r>
      <w:proofErr w:type="spellEnd"/>
      <w:proofErr w:type="gramEnd"/>
      <w:r w:rsidR="008D502D" w:rsidRPr="00A13463">
        <w:rPr>
          <w:rFonts w:ascii="Times New Roman" w:hAnsi="Times New Roman" w:cs="Times New Roman"/>
          <w:sz w:val="24"/>
          <w:szCs w:val="24"/>
          <w:rPrChange w:id="1725" w:author="Wenkai Guo" w:date="2020-07-30T13:47:00Z">
            <w:rPr>
              <w:rFonts w:ascii="Times New Roman" w:hAnsi="Times New Roman" w:cs="Times New Roman"/>
              <w:sz w:val="24"/>
              <w:szCs w:val="24"/>
            </w:rPr>
          </w:rPrChange>
        </w:rPr>
        <w:t xml:space="preserve"> all </w:t>
      </w:r>
      <w:r w:rsidR="006F0EFC" w:rsidRPr="00A13463">
        <w:rPr>
          <w:rFonts w:ascii="Times New Roman" w:hAnsi="Times New Roman" w:cs="Times New Roman"/>
          <w:sz w:val="24"/>
          <w:szCs w:val="24"/>
          <w:rPrChange w:id="1726" w:author="Wenkai Guo" w:date="2020-07-30T13:47:00Z">
            <w:rPr>
              <w:rFonts w:ascii="Times New Roman" w:hAnsi="Times New Roman" w:cs="Times New Roman"/>
              <w:sz w:val="24"/>
              <w:szCs w:val="24"/>
            </w:rPr>
          </w:rPrChange>
        </w:rPr>
        <w:t>longitudinal band</w:t>
      </w:r>
      <w:r w:rsidR="008D502D" w:rsidRPr="00A13463">
        <w:rPr>
          <w:rFonts w:ascii="Times New Roman" w:hAnsi="Times New Roman" w:cs="Times New Roman"/>
          <w:sz w:val="24"/>
          <w:szCs w:val="24"/>
          <w:rPrChange w:id="1727" w:author="Wenkai Guo" w:date="2020-07-30T13:47:00Z">
            <w:rPr>
              <w:rFonts w:ascii="Times New Roman" w:hAnsi="Times New Roman" w:cs="Times New Roman"/>
              <w:sz w:val="24"/>
              <w:szCs w:val="24"/>
            </w:rPr>
          </w:rPrChange>
        </w:rPr>
        <w:t>s in</w:t>
      </w:r>
      <w:r w:rsidR="00A23E68" w:rsidRPr="00A13463">
        <w:rPr>
          <w:rFonts w:ascii="Times New Roman" w:hAnsi="Times New Roman" w:cs="Times New Roman"/>
          <w:sz w:val="24"/>
          <w:szCs w:val="24"/>
          <w:rPrChange w:id="1728" w:author="Wenkai Guo" w:date="2020-07-30T13:47:00Z">
            <w:rPr>
              <w:rFonts w:ascii="Times New Roman" w:hAnsi="Times New Roman" w:cs="Times New Roman"/>
              <w:sz w:val="24"/>
              <w:szCs w:val="24"/>
            </w:rPr>
          </w:rPrChange>
        </w:rPr>
        <w:t xml:space="preserve"> the two continents. </w:t>
      </w:r>
    </w:p>
    <w:p w14:paraId="3D170F1B" w14:textId="01304114" w:rsidR="00D26A00" w:rsidRPr="00A13463" w:rsidRDefault="00587BB7" w:rsidP="004F218B">
      <w:pPr>
        <w:keepNext/>
        <w:spacing w:line="480" w:lineRule="auto"/>
        <w:jc w:val="center"/>
      </w:pPr>
      <w:r w:rsidRPr="00A13463">
        <w:rPr>
          <w:noProof/>
        </w:rPr>
        <w:lastRenderedPageBreak/>
        <w:drawing>
          <wp:inline distT="0" distB="0" distL="0" distR="0" wp14:anchorId="1F5C84D1" wp14:editId="05177E63">
            <wp:extent cx="4151394" cy="3164619"/>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8">
                      <a:extLst>
                        <a:ext uri="{28A0092B-C50C-407E-A947-70E740481C1C}">
                          <a14:useLocalDpi xmlns:a14="http://schemas.microsoft.com/office/drawing/2010/main" val="0"/>
                        </a:ext>
                      </a:extLst>
                    </a:blip>
                    <a:srcRect t="8087" b="6525"/>
                    <a:stretch/>
                  </pic:blipFill>
                  <pic:spPr bwMode="auto">
                    <a:xfrm>
                      <a:off x="0" y="0"/>
                      <a:ext cx="4169973" cy="3178782"/>
                    </a:xfrm>
                    <a:prstGeom prst="rect">
                      <a:avLst/>
                    </a:prstGeom>
                    <a:noFill/>
                    <a:ln>
                      <a:noFill/>
                    </a:ln>
                    <a:extLst>
                      <a:ext uri="{53640926-AAD7-44D8-BBD7-CCE9431645EC}">
                        <a14:shadowObscured xmlns:a14="http://schemas.microsoft.com/office/drawing/2010/main"/>
                      </a:ext>
                    </a:extLst>
                  </pic:spPr>
                </pic:pic>
              </a:graphicData>
            </a:graphic>
          </wp:inline>
        </w:drawing>
      </w:r>
    </w:p>
    <w:p w14:paraId="7888438E" w14:textId="6EDC2E00" w:rsidR="00B3318C" w:rsidRPr="00A13463" w:rsidRDefault="00D26A00" w:rsidP="0051008D">
      <w:pPr>
        <w:pStyle w:val="Caption"/>
        <w:spacing w:line="360" w:lineRule="auto"/>
        <w:jc w:val="both"/>
        <w:rPr>
          <w:rFonts w:ascii="Times New Roman" w:hAnsi="Times New Roman" w:cs="Times New Roman"/>
          <w:i w:val="0"/>
          <w:iCs w:val="0"/>
          <w:color w:val="auto"/>
          <w:sz w:val="24"/>
          <w:szCs w:val="24"/>
          <w:rPrChange w:id="1729" w:author="Wenkai Guo" w:date="2020-07-30T13:47:00Z">
            <w:rPr>
              <w:rFonts w:ascii="Times New Roman" w:hAnsi="Times New Roman" w:cs="Times New Roman"/>
              <w:i w:val="0"/>
              <w:iCs w:val="0"/>
              <w:color w:val="auto"/>
              <w:sz w:val="24"/>
              <w:szCs w:val="24"/>
            </w:rPr>
          </w:rPrChange>
        </w:rPr>
      </w:pPr>
      <w:r w:rsidRPr="00A13463">
        <w:rPr>
          <w:rFonts w:ascii="Times New Roman" w:hAnsi="Times New Roman" w:cs="Times New Roman"/>
          <w:i w:val="0"/>
          <w:iCs w:val="0"/>
          <w:color w:val="auto"/>
          <w:sz w:val="24"/>
          <w:szCs w:val="24"/>
        </w:rPr>
        <w:t xml:space="preserve">Figure </w:t>
      </w:r>
      <w:r w:rsidRPr="00A13463">
        <w:rPr>
          <w:rFonts w:ascii="Times New Roman" w:hAnsi="Times New Roman" w:cs="Times New Roman"/>
          <w:i w:val="0"/>
          <w:iCs w:val="0"/>
          <w:color w:val="auto"/>
          <w:sz w:val="24"/>
          <w:szCs w:val="24"/>
        </w:rPr>
        <w:fldChar w:fldCharType="begin"/>
      </w:r>
      <w:r w:rsidRPr="00A13463">
        <w:rPr>
          <w:rFonts w:ascii="Times New Roman" w:hAnsi="Times New Roman" w:cs="Times New Roman"/>
          <w:i w:val="0"/>
          <w:iCs w:val="0"/>
          <w:color w:val="auto"/>
          <w:sz w:val="24"/>
          <w:szCs w:val="24"/>
        </w:rPr>
        <w:instrText xml:space="preserve"> SEQ Figure \* ARABIC </w:instrText>
      </w:r>
      <w:r w:rsidRPr="00A13463">
        <w:rPr>
          <w:rFonts w:ascii="Times New Roman" w:hAnsi="Times New Roman" w:cs="Times New Roman"/>
          <w:i w:val="0"/>
          <w:iCs w:val="0"/>
          <w:color w:val="auto"/>
          <w:sz w:val="24"/>
          <w:szCs w:val="24"/>
        </w:rPr>
        <w:fldChar w:fldCharType="separate"/>
      </w:r>
      <w:r w:rsidR="00C72044" w:rsidRPr="00A13463">
        <w:rPr>
          <w:rFonts w:ascii="Times New Roman" w:hAnsi="Times New Roman" w:cs="Times New Roman"/>
          <w:i w:val="0"/>
          <w:iCs w:val="0"/>
          <w:noProof/>
          <w:color w:val="auto"/>
          <w:sz w:val="24"/>
          <w:szCs w:val="24"/>
        </w:rPr>
        <w:t>10</w:t>
      </w:r>
      <w:r w:rsidRPr="00A13463">
        <w:rPr>
          <w:rFonts w:ascii="Times New Roman" w:hAnsi="Times New Roman" w:cs="Times New Roman"/>
          <w:i w:val="0"/>
          <w:iCs w:val="0"/>
          <w:color w:val="auto"/>
          <w:sz w:val="24"/>
          <w:szCs w:val="24"/>
        </w:rPr>
        <w:fldChar w:fldCharType="end"/>
      </w:r>
      <w:r w:rsidR="0011270D" w:rsidRPr="00A13463">
        <w:rPr>
          <w:rFonts w:ascii="Times New Roman" w:hAnsi="Times New Roman" w:cs="Times New Roman"/>
          <w:i w:val="0"/>
          <w:iCs w:val="0"/>
          <w:color w:val="auto"/>
          <w:sz w:val="24"/>
          <w:szCs w:val="24"/>
        </w:rPr>
        <w:t>.</w:t>
      </w:r>
      <w:r w:rsidRPr="00A13463">
        <w:rPr>
          <w:rFonts w:ascii="Times New Roman" w:hAnsi="Times New Roman" w:cs="Times New Roman"/>
          <w:i w:val="0"/>
          <w:iCs w:val="0"/>
          <w:color w:val="auto"/>
          <w:sz w:val="24"/>
          <w:szCs w:val="24"/>
        </w:rPr>
        <w:t xml:space="preserve"> Time series of mean, maximum and minimum FTE latitudes (black)</w:t>
      </w:r>
      <w:r w:rsidR="00D77984" w:rsidRPr="00A13463">
        <w:rPr>
          <w:rFonts w:ascii="Times New Roman" w:hAnsi="Times New Roman" w:cs="Times New Roman"/>
          <w:i w:val="0"/>
          <w:iCs w:val="0"/>
          <w:color w:val="auto"/>
          <w:sz w:val="24"/>
          <w:szCs w:val="24"/>
        </w:rPr>
        <w:t>, and</w:t>
      </w:r>
      <w:r w:rsidRPr="00A13463">
        <w:rPr>
          <w:rFonts w:ascii="Times New Roman" w:hAnsi="Times New Roman" w:cs="Times New Roman"/>
          <w:i w:val="0"/>
          <w:iCs w:val="0"/>
          <w:color w:val="auto"/>
          <w:sz w:val="24"/>
          <w:szCs w:val="24"/>
        </w:rPr>
        <w:t xml:space="preserve"> FTE fragmentation (red), averaged over all the </w:t>
      </w:r>
      <w:r w:rsidR="006F0EFC" w:rsidRPr="00A13463">
        <w:rPr>
          <w:rFonts w:ascii="Times New Roman" w:hAnsi="Times New Roman" w:cs="Times New Roman"/>
          <w:i w:val="0"/>
          <w:iCs w:val="0"/>
          <w:color w:val="auto"/>
          <w:sz w:val="24"/>
          <w:szCs w:val="24"/>
          <w:rPrChange w:id="1730" w:author="Wenkai Guo" w:date="2020-07-30T13:47:00Z">
            <w:rPr>
              <w:rFonts w:ascii="Times New Roman" w:hAnsi="Times New Roman" w:cs="Times New Roman"/>
              <w:i w:val="0"/>
              <w:iCs w:val="0"/>
              <w:color w:val="auto"/>
              <w:sz w:val="24"/>
              <w:szCs w:val="24"/>
            </w:rPr>
          </w:rPrChange>
        </w:rPr>
        <w:t>longitudinal band</w:t>
      </w:r>
      <w:r w:rsidRPr="00A13463">
        <w:rPr>
          <w:rFonts w:ascii="Times New Roman" w:hAnsi="Times New Roman" w:cs="Times New Roman"/>
          <w:i w:val="0"/>
          <w:iCs w:val="0"/>
          <w:color w:val="auto"/>
          <w:sz w:val="24"/>
          <w:szCs w:val="24"/>
          <w:rPrChange w:id="1731" w:author="Wenkai Guo" w:date="2020-07-30T13:47:00Z">
            <w:rPr>
              <w:rFonts w:ascii="Times New Roman" w:hAnsi="Times New Roman" w:cs="Times New Roman"/>
              <w:i w:val="0"/>
              <w:iCs w:val="0"/>
              <w:color w:val="auto"/>
              <w:sz w:val="24"/>
              <w:szCs w:val="24"/>
            </w:rPr>
          </w:rPrChange>
        </w:rPr>
        <w:t>s</w:t>
      </w:r>
      <w:r w:rsidR="00587BB7" w:rsidRPr="00A13463">
        <w:rPr>
          <w:rFonts w:ascii="Times New Roman" w:hAnsi="Times New Roman" w:cs="Times New Roman"/>
          <w:i w:val="0"/>
          <w:iCs w:val="0"/>
          <w:color w:val="auto"/>
          <w:sz w:val="24"/>
          <w:szCs w:val="24"/>
          <w:rPrChange w:id="1732" w:author="Wenkai Guo" w:date="2020-07-30T13:47:00Z">
            <w:rPr>
              <w:rFonts w:ascii="Times New Roman" w:hAnsi="Times New Roman" w:cs="Times New Roman"/>
              <w:i w:val="0"/>
              <w:iCs w:val="0"/>
              <w:color w:val="auto"/>
              <w:sz w:val="24"/>
              <w:szCs w:val="24"/>
            </w:rPr>
          </w:rPrChange>
        </w:rPr>
        <w:t xml:space="preserve"> in Eurasia</w:t>
      </w:r>
      <w:r w:rsidR="00F81796" w:rsidRPr="00A13463">
        <w:rPr>
          <w:rFonts w:ascii="Times New Roman" w:hAnsi="Times New Roman" w:cs="Times New Roman"/>
          <w:i w:val="0"/>
          <w:iCs w:val="0"/>
          <w:color w:val="auto"/>
          <w:sz w:val="24"/>
          <w:szCs w:val="24"/>
          <w:rPrChange w:id="1733" w:author="Wenkai Guo" w:date="2020-07-30T13:47:00Z">
            <w:rPr>
              <w:rFonts w:ascii="Times New Roman" w:hAnsi="Times New Roman" w:cs="Times New Roman"/>
              <w:i w:val="0"/>
              <w:iCs w:val="0"/>
              <w:color w:val="auto"/>
              <w:sz w:val="24"/>
              <w:szCs w:val="24"/>
            </w:rPr>
          </w:rPrChange>
        </w:rPr>
        <w:t xml:space="preserve"> (left)</w:t>
      </w:r>
      <w:r w:rsidR="00587BB7" w:rsidRPr="00A13463">
        <w:rPr>
          <w:rFonts w:ascii="Times New Roman" w:hAnsi="Times New Roman" w:cs="Times New Roman"/>
          <w:i w:val="0"/>
          <w:iCs w:val="0"/>
          <w:color w:val="auto"/>
          <w:sz w:val="24"/>
          <w:szCs w:val="24"/>
          <w:rPrChange w:id="1734" w:author="Wenkai Guo" w:date="2020-07-30T13:47:00Z">
            <w:rPr>
              <w:rFonts w:ascii="Times New Roman" w:hAnsi="Times New Roman" w:cs="Times New Roman"/>
              <w:i w:val="0"/>
              <w:iCs w:val="0"/>
              <w:color w:val="auto"/>
              <w:sz w:val="24"/>
              <w:szCs w:val="24"/>
            </w:rPr>
          </w:rPrChange>
        </w:rPr>
        <w:t xml:space="preserve"> and North America</w:t>
      </w:r>
      <w:r w:rsidR="00F81796" w:rsidRPr="00A13463">
        <w:rPr>
          <w:rFonts w:ascii="Times New Roman" w:hAnsi="Times New Roman" w:cs="Times New Roman"/>
          <w:i w:val="0"/>
          <w:iCs w:val="0"/>
          <w:color w:val="auto"/>
          <w:sz w:val="24"/>
          <w:szCs w:val="24"/>
          <w:rPrChange w:id="1735" w:author="Wenkai Guo" w:date="2020-07-30T13:47:00Z">
            <w:rPr>
              <w:rFonts w:ascii="Times New Roman" w:hAnsi="Times New Roman" w:cs="Times New Roman"/>
              <w:i w:val="0"/>
              <w:iCs w:val="0"/>
              <w:color w:val="auto"/>
              <w:sz w:val="24"/>
              <w:szCs w:val="24"/>
            </w:rPr>
          </w:rPrChange>
        </w:rPr>
        <w:t xml:space="preserve"> (right)</w:t>
      </w:r>
      <w:r w:rsidRPr="00A13463">
        <w:rPr>
          <w:rFonts w:ascii="Times New Roman" w:hAnsi="Times New Roman" w:cs="Times New Roman"/>
          <w:i w:val="0"/>
          <w:iCs w:val="0"/>
          <w:color w:val="auto"/>
          <w:sz w:val="24"/>
          <w:szCs w:val="24"/>
          <w:rPrChange w:id="1736" w:author="Wenkai Guo" w:date="2020-07-30T13:47:00Z">
            <w:rPr>
              <w:rFonts w:ascii="Times New Roman" w:hAnsi="Times New Roman" w:cs="Times New Roman"/>
              <w:i w:val="0"/>
              <w:iCs w:val="0"/>
              <w:color w:val="auto"/>
              <w:sz w:val="24"/>
              <w:szCs w:val="24"/>
            </w:rPr>
          </w:rPrChange>
        </w:rPr>
        <w:t>. Shaded areas are envelopes of the corresponding variable</w:t>
      </w:r>
      <w:r w:rsidR="0034529A" w:rsidRPr="00A13463">
        <w:rPr>
          <w:rFonts w:ascii="Times New Roman" w:hAnsi="Times New Roman" w:cs="Times New Roman"/>
          <w:i w:val="0"/>
          <w:iCs w:val="0"/>
          <w:color w:val="auto"/>
          <w:sz w:val="24"/>
          <w:szCs w:val="24"/>
          <w:rPrChange w:id="1737" w:author="Wenkai Guo" w:date="2020-07-30T13:47:00Z">
            <w:rPr>
              <w:rFonts w:ascii="Times New Roman" w:hAnsi="Times New Roman" w:cs="Times New Roman"/>
              <w:i w:val="0"/>
              <w:iCs w:val="0"/>
              <w:color w:val="auto"/>
              <w:sz w:val="24"/>
              <w:szCs w:val="24"/>
            </w:rPr>
          </w:rPrChange>
        </w:rPr>
        <w:t>s</w:t>
      </w:r>
      <w:r w:rsidRPr="00A13463">
        <w:rPr>
          <w:rFonts w:ascii="Times New Roman" w:hAnsi="Times New Roman" w:cs="Times New Roman"/>
          <w:i w:val="0"/>
          <w:iCs w:val="0"/>
          <w:color w:val="auto"/>
          <w:sz w:val="24"/>
          <w:szCs w:val="24"/>
          <w:rPrChange w:id="1738" w:author="Wenkai Guo" w:date="2020-07-30T13:47:00Z">
            <w:rPr>
              <w:rFonts w:ascii="Times New Roman" w:hAnsi="Times New Roman" w:cs="Times New Roman"/>
              <w:i w:val="0"/>
              <w:iCs w:val="0"/>
              <w:color w:val="auto"/>
              <w:sz w:val="24"/>
              <w:szCs w:val="24"/>
            </w:rPr>
          </w:rPrChange>
        </w:rPr>
        <w:t xml:space="preserve"> </w:t>
      </w:r>
      <w:r w:rsidR="00F42973" w:rsidRPr="00A13463">
        <w:rPr>
          <w:rFonts w:ascii="Times New Roman" w:hAnsi="Times New Roman" w:cs="Times New Roman"/>
          <w:i w:val="0"/>
          <w:iCs w:val="0"/>
          <w:color w:val="auto"/>
          <w:sz w:val="24"/>
          <w:szCs w:val="24"/>
          <w:rPrChange w:id="1739" w:author="Wenkai Guo" w:date="2020-07-30T13:47:00Z">
            <w:rPr>
              <w:rFonts w:ascii="Times New Roman" w:hAnsi="Times New Roman" w:cs="Times New Roman"/>
              <w:i w:val="0"/>
              <w:iCs w:val="0"/>
              <w:color w:val="auto"/>
              <w:sz w:val="24"/>
              <w:szCs w:val="24"/>
            </w:rPr>
          </w:rPrChange>
        </w:rPr>
        <w:t>in</w:t>
      </w:r>
      <w:r w:rsidRPr="00A13463">
        <w:rPr>
          <w:rFonts w:ascii="Times New Roman" w:hAnsi="Times New Roman" w:cs="Times New Roman"/>
          <w:i w:val="0"/>
          <w:iCs w:val="0"/>
          <w:color w:val="auto"/>
          <w:sz w:val="24"/>
          <w:szCs w:val="24"/>
          <w:rPrChange w:id="1740" w:author="Wenkai Guo" w:date="2020-07-30T13:47:00Z">
            <w:rPr>
              <w:rFonts w:ascii="Times New Roman" w:hAnsi="Times New Roman" w:cs="Times New Roman"/>
              <w:i w:val="0"/>
              <w:iCs w:val="0"/>
              <w:color w:val="auto"/>
              <w:sz w:val="24"/>
              <w:szCs w:val="24"/>
            </w:rPr>
          </w:rPrChange>
        </w:rPr>
        <w:t xml:space="preserve"> all </w:t>
      </w:r>
      <w:r w:rsidR="006F0EFC" w:rsidRPr="00A13463">
        <w:rPr>
          <w:rFonts w:ascii="Times New Roman" w:hAnsi="Times New Roman" w:cs="Times New Roman"/>
          <w:i w:val="0"/>
          <w:iCs w:val="0"/>
          <w:color w:val="auto"/>
          <w:sz w:val="24"/>
          <w:szCs w:val="24"/>
          <w:rPrChange w:id="1741" w:author="Wenkai Guo" w:date="2020-07-30T13:47:00Z">
            <w:rPr>
              <w:rFonts w:ascii="Times New Roman" w:hAnsi="Times New Roman" w:cs="Times New Roman"/>
              <w:i w:val="0"/>
              <w:iCs w:val="0"/>
              <w:color w:val="auto"/>
              <w:sz w:val="24"/>
              <w:szCs w:val="24"/>
            </w:rPr>
          </w:rPrChange>
        </w:rPr>
        <w:t>longitudinal band</w:t>
      </w:r>
      <w:r w:rsidRPr="00A13463">
        <w:rPr>
          <w:rFonts w:ascii="Times New Roman" w:hAnsi="Times New Roman" w:cs="Times New Roman"/>
          <w:i w:val="0"/>
          <w:iCs w:val="0"/>
          <w:color w:val="auto"/>
          <w:sz w:val="24"/>
          <w:szCs w:val="24"/>
          <w:rPrChange w:id="1742" w:author="Wenkai Guo" w:date="2020-07-30T13:47:00Z">
            <w:rPr>
              <w:rFonts w:ascii="Times New Roman" w:hAnsi="Times New Roman" w:cs="Times New Roman"/>
              <w:i w:val="0"/>
              <w:iCs w:val="0"/>
              <w:color w:val="auto"/>
              <w:sz w:val="24"/>
              <w:szCs w:val="24"/>
            </w:rPr>
          </w:rPrChange>
        </w:rPr>
        <w:t>s.</w:t>
      </w:r>
    </w:p>
    <w:p w14:paraId="2660F2D0" w14:textId="2DB4E2FA" w:rsidR="0058146C" w:rsidRPr="00A13463" w:rsidRDefault="007544E4" w:rsidP="0071580E">
      <w:pPr>
        <w:spacing w:line="480" w:lineRule="auto"/>
        <w:ind w:firstLine="720"/>
        <w:jc w:val="both"/>
        <w:rPr>
          <w:rFonts w:ascii="Times New Roman" w:hAnsi="Times New Roman" w:cs="Times New Roman"/>
          <w:sz w:val="24"/>
          <w:szCs w:val="24"/>
          <w:rPrChange w:id="1743"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1744" w:author="Wenkai Guo" w:date="2020-07-30T13:47:00Z">
            <w:rPr>
              <w:rFonts w:ascii="Times New Roman" w:hAnsi="Times New Roman" w:cs="Times New Roman"/>
              <w:sz w:val="24"/>
              <w:szCs w:val="24"/>
            </w:rPr>
          </w:rPrChange>
        </w:rPr>
        <w:t>Correlation coefficients and corresponding p-vales between different variable</w:t>
      </w:r>
      <w:r w:rsidR="008D502D" w:rsidRPr="00A13463">
        <w:rPr>
          <w:rFonts w:ascii="Times New Roman" w:hAnsi="Times New Roman" w:cs="Times New Roman"/>
          <w:sz w:val="24"/>
          <w:szCs w:val="24"/>
          <w:rPrChange w:id="1745" w:author="Wenkai Guo" w:date="2020-07-30T13:47:00Z">
            <w:rPr>
              <w:rFonts w:ascii="Times New Roman" w:hAnsi="Times New Roman" w:cs="Times New Roman"/>
              <w:sz w:val="24"/>
              <w:szCs w:val="24"/>
            </w:rPr>
          </w:rPrChange>
        </w:rPr>
        <w:t>s</w:t>
      </w:r>
      <w:r w:rsidRPr="00A13463">
        <w:rPr>
          <w:rFonts w:ascii="Times New Roman" w:hAnsi="Times New Roman" w:cs="Times New Roman"/>
          <w:sz w:val="24"/>
          <w:szCs w:val="24"/>
          <w:rPrChange w:id="1746" w:author="Wenkai Guo" w:date="2020-07-30T13:47:00Z">
            <w:rPr>
              <w:rFonts w:ascii="Times New Roman" w:hAnsi="Times New Roman" w:cs="Times New Roman"/>
              <w:sz w:val="24"/>
              <w:szCs w:val="24"/>
            </w:rPr>
          </w:rPrChange>
        </w:rPr>
        <w:t xml:space="preserve"> are listed in Table </w:t>
      </w:r>
      <w:r w:rsidR="008262CA" w:rsidRPr="00A13463">
        <w:rPr>
          <w:rFonts w:ascii="Times New Roman" w:hAnsi="Times New Roman" w:cs="Times New Roman"/>
          <w:sz w:val="24"/>
          <w:szCs w:val="24"/>
          <w:rPrChange w:id="1747" w:author="Wenkai Guo" w:date="2020-07-30T13:47:00Z">
            <w:rPr>
              <w:rFonts w:ascii="Times New Roman" w:hAnsi="Times New Roman" w:cs="Times New Roman"/>
              <w:sz w:val="24"/>
              <w:szCs w:val="24"/>
            </w:rPr>
          </w:rPrChange>
        </w:rPr>
        <w:t>3</w:t>
      </w:r>
      <w:r w:rsidRPr="00A13463">
        <w:rPr>
          <w:rFonts w:ascii="Times New Roman" w:hAnsi="Times New Roman" w:cs="Times New Roman"/>
          <w:sz w:val="24"/>
          <w:szCs w:val="24"/>
          <w:rPrChange w:id="1748" w:author="Wenkai Guo" w:date="2020-07-30T13:47:00Z">
            <w:rPr>
              <w:rFonts w:ascii="Times New Roman" w:hAnsi="Times New Roman" w:cs="Times New Roman"/>
              <w:sz w:val="24"/>
              <w:szCs w:val="24"/>
            </w:rPr>
          </w:rPrChange>
        </w:rPr>
        <w:t>. Most variable pairs are not significantly correlated</w:t>
      </w:r>
      <w:r w:rsidR="008D502D" w:rsidRPr="00A13463">
        <w:rPr>
          <w:rFonts w:ascii="Times New Roman" w:hAnsi="Times New Roman" w:cs="Times New Roman"/>
          <w:sz w:val="24"/>
          <w:szCs w:val="24"/>
          <w:rPrChange w:id="1749" w:author="Wenkai Guo" w:date="2020-07-30T13:47:00Z">
            <w:rPr>
              <w:rFonts w:ascii="Times New Roman" w:hAnsi="Times New Roman" w:cs="Times New Roman"/>
              <w:sz w:val="24"/>
              <w:szCs w:val="24"/>
            </w:rPr>
          </w:rPrChange>
        </w:rPr>
        <w:t xml:space="preserve">, but </w:t>
      </w:r>
      <w:r w:rsidR="005305E9" w:rsidRPr="00A13463">
        <w:rPr>
          <w:rFonts w:ascii="Times New Roman" w:hAnsi="Times New Roman" w:cs="Times New Roman"/>
          <w:sz w:val="24"/>
          <w:szCs w:val="24"/>
          <w:rPrChange w:id="1750" w:author="Wenkai Guo" w:date="2020-07-30T13:47:00Z">
            <w:rPr>
              <w:rFonts w:ascii="Times New Roman" w:hAnsi="Times New Roman" w:cs="Times New Roman"/>
              <w:sz w:val="24"/>
              <w:szCs w:val="24"/>
            </w:rPr>
          </w:rPrChange>
        </w:rPr>
        <w:t>a statistically significant positive relationship can be found between</w:t>
      </w:r>
      <w:r w:rsidR="00DD3ECF" w:rsidRPr="00A13463">
        <w:rPr>
          <w:rFonts w:ascii="Times New Roman" w:hAnsi="Times New Roman" w:cs="Times New Roman"/>
          <w:sz w:val="24"/>
          <w:szCs w:val="24"/>
          <w:rPrChange w:id="1751" w:author="Wenkai Guo" w:date="2020-07-30T13:47:00Z">
            <w:rPr>
              <w:rFonts w:ascii="Times New Roman" w:hAnsi="Times New Roman" w:cs="Times New Roman"/>
              <w:sz w:val="24"/>
              <w:szCs w:val="24"/>
            </w:rPr>
          </w:rPrChange>
        </w:rPr>
        <w:t xml:space="preserve"> time series of</w:t>
      </w:r>
      <w:r w:rsidR="005305E9" w:rsidRPr="00A13463">
        <w:rPr>
          <w:rFonts w:ascii="Times New Roman" w:hAnsi="Times New Roman" w:cs="Times New Roman"/>
          <w:sz w:val="24"/>
          <w:szCs w:val="24"/>
          <w:rPrChange w:id="1752" w:author="Wenkai Guo" w:date="2020-07-30T13:47:00Z">
            <w:rPr>
              <w:rFonts w:ascii="Times New Roman" w:hAnsi="Times New Roman" w:cs="Times New Roman"/>
              <w:sz w:val="24"/>
              <w:szCs w:val="24"/>
            </w:rPr>
          </w:rPrChange>
        </w:rPr>
        <w:t xml:space="preserve"> the average FTE fragmentation and average FTE mean latitudes </w:t>
      </w:r>
      <w:r w:rsidR="00BF7B6C" w:rsidRPr="00A13463">
        <w:rPr>
          <w:rFonts w:ascii="Times New Roman" w:hAnsi="Times New Roman" w:cs="Times New Roman"/>
          <w:sz w:val="24"/>
          <w:szCs w:val="24"/>
          <w:rPrChange w:id="1753" w:author="Wenkai Guo" w:date="2020-07-30T13:47:00Z">
            <w:rPr>
              <w:rFonts w:ascii="Times New Roman" w:hAnsi="Times New Roman" w:cs="Times New Roman"/>
              <w:sz w:val="24"/>
              <w:szCs w:val="24"/>
            </w:rPr>
          </w:rPrChange>
        </w:rPr>
        <w:t>in Eurasia</w:t>
      </w:r>
      <w:r w:rsidR="00D908F6" w:rsidRPr="00A13463">
        <w:rPr>
          <w:rFonts w:ascii="Times New Roman" w:hAnsi="Times New Roman" w:cs="Times New Roman"/>
          <w:sz w:val="24"/>
          <w:szCs w:val="24"/>
          <w:rPrChange w:id="1754" w:author="Wenkai Guo" w:date="2020-07-30T13:47:00Z">
            <w:rPr>
              <w:rFonts w:ascii="Times New Roman" w:hAnsi="Times New Roman" w:cs="Times New Roman"/>
              <w:sz w:val="24"/>
              <w:szCs w:val="24"/>
            </w:rPr>
          </w:rPrChange>
        </w:rPr>
        <w:t>,</w:t>
      </w:r>
      <w:r w:rsidR="001B5CFD" w:rsidRPr="00A13463">
        <w:rPr>
          <w:rFonts w:ascii="Times New Roman" w:hAnsi="Times New Roman" w:cs="Times New Roman"/>
          <w:sz w:val="24"/>
          <w:szCs w:val="24"/>
          <w:rPrChange w:id="1755" w:author="Wenkai Guo" w:date="2020-07-30T13:47:00Z">
            <w:rPr>
              <w:rFonts w:ascii="Times New Roman" w:hAnsi="Times New Roman" w:cs="Times New Roman"/>
              <w:sz w:val="24"/>
              <w:szCs w:val="24"/>
            </w:rPr>
          </w:rPrChange>
        </w:rPr>
        <w:t xml:space="preserve"> </w:t>
      </w:r>
      <w:r w:rsidR="00D908F6" w:rsidRPr="00A13463">
        <w:rPr>
          <w:rFonts w:ascii="Times New Roman" w:hAnsi="Times New Roman" w:cs="Times New Roman"/>
          <w:sz w:val="24"/>
          <w:szCs w:val="24"/>
          <w:rPrChange w:id="1756" w:author="Wenkai Guo" w:date="2020-07-30T13:47:00Z">
            <w:rPr>
              <w:rFonts w:ascii="Times New Roman" w:hAnsi="Times New Roman" w:cs="Times New Roman"/>
              <w:sz w:val="24"/>
              <w:szCs w:val="24"/>
            </w:rPr>
          </w:rPrChange>
        </w:rPr>
        <w:t>while</w:t>
      </w:r>
      <w:r w:rsidR="001B5CFD" w:rsidRPr="00A13463">
        <w:rPr>
          <w:rFonts w:ascii="Times New Roman" w:hAnsi="Times New Roman" w:cs="Times New Roman"/>
          <w:sz w:val="24"/>
          <w:szCs w:val="24"/>
          <w:rPrChange w:id="1757" w:author="Wenkai Guo" w:date="2020-07-30T13:47:00Z">
            <w:rPr>
              <w:rFonts w:ascii="Times New Roman" w:hAnsi="Times New Roman" w:cs="Times New Roman"/>
              <w:sz w:val="24"/>
              <w:szCs w:val="24"/>
            </w:rPr>
          </w:rPrChange>
        </w:rPr>
        <w:t xml:space="preserve"> no significant correlation is found between the two time series</w:t>
      </w:r>
      <w:r w:rsidR="00D908F6" w:rsidRPr="00A13463">
        <w:rPr>
          <w:rFonts w:ascii="Times New Roman" w:hAnsi="Times New Roman" w:cs="Times New Roman"/>
          <w:sz w:val="24"/>
          <w:szCs w:val="24"/>
          <w:rPrChange w:id="1758" w:author="Wenkai Guo" w:date="2020-07-30T13:47:00Z">
            <w:rPr>
              <w:rFonts w:ascii="Times New Roman" w:hAnsi="Times New Roman" w:cs="Times New Roman"/>
              <w:sz w:val="24"/>
              <w:szCs w:val="24"/>
            </w:rPr>
          </w:rPrChange>
        </w:rPr>
        <w:t xml:space="preserve"> over North America</w:t>
      </w:r>
      <w:r w:rsidR="001B5CFD" w:rsidRPr="00A13463">
        <w:rPr>
          <w:rFonts w:ascii="Times New Roman" w:hAnsi="Times New Roman" w:cs="Times New Roman"/>
          <w:sz w:val="24"/>
          <w:szCs w:val="24"/>
          <w:rPrChange w:id="1759" w:author="Wenkai Guo" w:date="2020-07-30T13:47:00Z">
            <w:rPr>
              <w:rFonts w:ascii="Times New Roman" w:hAnsi="Times New Roman" w:cs="Times New Roman"/>
              <w:sz w:val="24"/>
              <w:szCs w:val="24"/>
            </w:rPr>
          </w:rPrChange>
        </w:rPr>
        <w:t>.</w:t>
      </w:r>
      <w:r w:rsidR="00DD3ECF" w:rsidRPr="00A13463">
        <w:rPr>
          <w:rFonts w:ascii="Times New Roman" w:hAnsi="Times New Roman" w:cs="Times New Roman"/>
          <w:sz w:val="24"/>
          <w:szCs w:val="24"/>
          <w:rPrChange w:id="1760" w:author="Wenkai Guo" w:date="2020-07-30T13:47:00Z">
            <w:rPr>
              <w:rFonts w:ascii="Times New Roman" w:hAnsi="Times New Roman" w:cs="Times New Roman"/>
              <w:sz w:val="24"/>
              <w:szCs w:val="24"/>
            </w:rPr>
          </w:rPrChange>
        </w:rPr>
        <w:t xml:space="preserve"> </w:t>
      </w:r>
    </w:p>
    <w:p w14:paraId="2C1DDCCA" w14:textId="430EEF67" w:rsidR="005C0155" w:rsidRPr="00A13463" w:rsidRDefault="005C0155" w:rsidP="0051008D">
      <w:pPr>
        <w:pStyle w:val="Caption"/>
        <w:keepNext/>
        <w:spacing w:line="360" w:lineRule="auto"/>
        <w:rPr>
          <w:rFonts w:ascii="Times New Roman" w:hAnsi="Times New Roman" w:cs="Times New Roman"/>
          <w:i w:val="0"/>
          <w:iCs w:val="0"/>
          <w:color w:val="auto"/>
          <w:sz w:val="24"/>
          <w:szCs w:val="24"/>
          <w:rPrChange w:id="1761" w:author="Wenkai Guo" w:date="2020-07-30T13:47:00Z">
            <w:rPr>
              <w:rFonts w:ascii="Times New Roman" w:hAnsi="Times New Roman" w:cs="Times New Roman"/>
              <w:i w:val="0"/>
              <w:iCs w:val="0"/>
              <w:color w:val="auto"/>
              <w:sz w:val="24"/>
              <w:szCs w:val="24"/>
            </w:rPr>
          </w:rPrChange>
        </w:rPr>
      </w:pPr>
      <w:r w:rsidRPr="00A13463">
        <w:rPr>
          <w:rFonts w:ascii="Times New Roman" w:hAnsi="Times New Roman" w:cs="Times New Roman"/>
          <w:i w:val="0"/>
          <w:iCs w:val="0"/>
          <w:color w:val="auto"/>
          <w:sz w:val="24"/>
          <w:szCs w:val="24"/>
          <w:rPrChange w:id="1762" w:author="Wenkai Guo" w:date="2020-07-30T13:47:00Z">
            <w:rPr>
              <w:rFonts w:ascii="Times New Roman" w:hAnsi="Times New Roman" w:cs="Times New Roman"/>
              <w:i w:val="0"/>
              <w:iCs w:val="0"/>
              <w:color w:val="auto"/>
              <w:sz w:val="24"/>
              <w:szCs w:val="24"/>
            </w:rPr>
          </w:rPrChange>
        </w:rPr>
        <w:t xml:space="preserve">Table </w:t>
      </w:r>
      <w:r w:rsidRPr="00A13463">
        <w:rPr>
          <w:rFonts w:ascii="Times New Roman" w:hAnsi="Times New Roman" w:cs="Times New Roman"/>
          <w:i w:val="0"/>
          <w:iCs w:val="0"/>
          <w:color w:val="auto"/>
          <w:sz w:val="24"/>
          <w:szCs w:val="24"/>
        </w:rPr>
        <w:fldChar w:fldCharType="begin"/>
      </w:r>
      <w:r w:rsidRPr="00A13463">
        <w:rPr>
          <w:rFonts w:ascii="Times New Roman" w:hAnsi="Times New Roman" w:cs="Times New Roman"/>
          <w:i w:val="0"/>
          <w:iCs w:val="0"/>
          <w:color w:val="auto"/>
          <w:sz w:val="24"/>
          <w:szCs w:val="24"/>
        </w:rPr>
        <w:instrText xml:space="preserve"> SEQ Table \* ARABIC </w:instrText>
      </w:r>
      <w:r w:rsidRPr="00A13463">
        <w:rPr>
          <w:rFonts w:ascii="Times New Roman" w:hAnsi="Times New Roman" w:cs="Times New Roman"/>
          <w:i w:val="0"/>
          <w:iCs w:val="0"/>
          <w:color w:val="auto"/>
          <w:sz w:val="24"/>
          <w:szCs w:val="24"/>
        </w:rPr>
        <w:fldChar w:fldCharType="separate"/>
      </w:r>
      <w:r w:rsidR="008262CA" w:rsidRPr="00A13463">
        <w:rPr>
          <w:rFonts w:ascii="Times New Roman" w:hAnsi="Times New Roman" w:cs="Times New Roman"/>
          <w:i w:val="0"/>
          <w:iCs w:val="0"/>
          <w:noProof/>
          <w:color w:val="auto"/>
          <w:sz w:val="22"/>
          <w:szCs w:val="22"/>
        </w:rPr>
        <w:t>3</w:t>
      </w:r>
      <w:r w:rsidRPr="00A13463">
        <w:rPr>
          <w:rFonts w:ascii="Times New Roman" w:hAnsi="Times New Roman" w:cs="Times New Roman"/>
          <w:i w:val="0"/>
          <w:iCs w:val="0"/>
          <w:color w:val="auto"/>
          <w:sz w:val="24"/>
          <w:szCs w:val="24"/>
        </w:rPr>
        <w:fldChar w:fldCharType="end"/>
      </w:r>
      <w:r w:rsidR="0011270D" w:rsidRPr="00A13463">
        <w:rPr>
          <w:rFonts w:ascii="Times New Roman" w:hAnsi="Times New Roman" w:cs="Times New Roman"/>
          <w:i w:val="0"/>
          <w:iCs w:val="0"/>
          <w:color w:val="auto"/>
          <w:sz w:val="24"/>
          <w:szCs w:val="24"/>
        </w:rPr>
        <w:t>.</w:t>
      </w:r>
      <w:r w:rsidRPr="00A13463">
        <w:rPr>
          <w:rFonts w:ascii="Times New Roman" w:hAnsi="Times New Roman" w:cs="Times New Roman"/>
          <w:i w:val="0"/>
          <w:iCs w:val="0"/>
          <w:color w:val="auto"/>
          <w:sz w:val="24"/>
          <w:szCs w:val="24"/>
        </w:rPr>
        <w:t xml:space="preserve"> </w:t>
      </w:r>
      <w:r w:rsidR="008262CA" w:rsidRPr="00A13463">
        <w:rPr>
          <w:rFonts w:ascii="Times New Roman" w:hAnsi="Times New Roman" w:cs="Times New Roman"/>
          <w:i w:val="0"/>
          <w:iCs w:val="0"/>
          <w:color w:val="auto"/>
          <w:sz w:val="24"/>
          <w:szCs w:val="24"/>
        </w:rPr>
        <w:t xml:space="preserve">Correlation coefficients (R) and p-values (P) between time series of mean, maximum and minimum FTE latitudes </w:t>
      </w:r>
      <w:r w:rsidR="00D77984" w:rsidRPr="00A13463">
        <w:rPr>
          <w:rFonts w:ascii="Times New Roman" w:hAnsi="Times New Roman" w:cs="Times New Roman"/>
          <w:i w:val="0"/>
          <w:iCs w:val="0"/>
          <w:color w:val="auto"/>
          <w:sz w:val="24"/>
          <w:szCs w:val="24"/>
          <w:rPrChange w:id="1763" w:author="Wenkai Guo" w:date="2020-07-30T13:47:00Z">
            <w:rPr>
              <w:rFonts w:ascii="Times New Roman" w:hAnsi="Times New Roman" w:cs="Times New Roman"/>
              <w:i w:val="0"/>
              <w:iCs w:val="0"/>
              <w:color w:val="auto"/>
              <w:sz w:val="24"/>
              <w:szCs w:val="24"/>
            </w:rPr>
          </w:rPrChange>
        </w:rPr>
        <w:t xml:space="preserve">and </w:t>
      </w:r>
      <w:r w:rsidR="008262CA" w:rsidRPr="00A13463">
        <w:rPr>
          <w:rFonts w:ascii="Times New Roman" w:hAnsi="Times New Roman" w:cs="Times New Roman"/>
          <w:i w:val="0"/>
          <w:iCs w:val="0"/>
          <w:color w:val="auto"/>
          <w:sz w:val="24"/>
          <w:szCs w:val="24"/>
          <w:rPrChange w:id="1764" w:author="Wenkai Guo" w:date="2020-07-30T13:47:00Z">
            <w:rPr>
              <w:rFonts w:ascii="Times New Roman" w:hAnsi="Times New Roman" w:cs="Times New Roman"/>
              <w:i w:val="0"/>
              <w:iCs w:val="0"/>
              <w:color w:val="auto"/>
              <w:sz w:val="24"/>
              <w:szCs w:val="24"/>
            </w:rPr>
          </w:rPrChange>
        </w:rPr>
        <w:t>fragmentation index, averaged over the two continents. Bold fonts indicate statistical significance (p&lt;0.05).</w:t>
      </w:r>
    </w:p>
    <w:tbl>
      <w:tblPr>
        <w:tblStyle w:val="TableGrid"/>
        <w:tblW w:w="6588" w:type="dxa"/>
        <w:jc w:val="center"/>
        <w:tblLook w:val="04A0" w:firstRow="1" w:lastRow="0" w:firstColumn="1" w:lastColumn="0" w:noHBand="0" w:noVBand="1"/>
        <w:tblCaption w:val="Correlation coefficients and p-values: FTE fragmentation vs. progression over all sub-regions; also: mean FTE progression vs. continentality and FTE fragmentation vs. continentality."/>
      </w:tblPr>
      <w:tblGrid>
        <w:gridCol w:w="2410"/>
        <w:gridCol w:w="1106"/>
        <w:gridCol w:w="1024"/>
        <w:gridCol w:w="1024"/>
        <w:gridCol w:w="1024"/>
      </w:tblGrid>
      <w:tr w:rsidR="005C0155" w:rsidRPr="00A13463" w14:paraId="62310B07" w14:textId="77777777" w:rsidTr="0048608B">
        <w:trPr>
          <w:jc w:val="center"/>
        </w:trPr>
        <w:tc>
          <w:tcPr>
            <w:tcW w:w="2410" w:type="dxa"/>
            <w:tcBorders>
              <w:top w:val="single" w:sz="12" w:space="0" w:color="auto"/>
              <w:left w:val="nil"/>
              <w:bottom w:val="nil"/>
              <w:right w:val="nil"/>
            </w:tcBorders>
          </w:tcPr>
          <w:p w14:paraId="10ABF353" w14:textId="77777777" w:rsidR="005C0155" w:rsidRPr="00A13463" w:rsidRDefault="005C0155" w:rsidP="0048608B">
            <w:pPr>
              <w:spacing w:line="480" w:lineRule="auto"/>
              <w:rPr>
                <w:rFonts w:ascii="Times New Roman" w:hAnsi="Times New Roman" w:cs="Times New Roman"/>
                <w:rPrChange w:id="1765" w:author="Wenkai Guo" w:date="2020-07-30T13:47:00Z">
                  <w:rPr>
                    <w:rFonts w:ascii="Times New Roman" w:hAnsi="Times New Roman" w:cs="Times New Roman"/>
                  </w:rPr>
                </w:rPrChange>
              </w:rPr>
            </w:pPr>
          </w:p>
        </w:tc>
        <w:tc>
          <w:tcPr>
            <w:tcW w:w="2130" w:type="dxa"/>
            <w:gridSpan w:val="2"/>
            <w:tcBorders>
              <w:top w:val="single" w:sz="12" w:space="0" w:color="auto"/>
              <w:left w:val="nil"/>
              <w:bottom w:val="single" w:sz="4" w:space="0" w:color="auto"/>
              <w:right w:val="nil"/>
            </w:tcBorders>
            <w:hideMark/>
          </w:tcPr>
          <w:p w14:paraId="2FA264A3" w14:textId="77777777" w:rsidR="005C0155" w:rsidRPr="00A13463" w:rsidRDefault="005C0155" w:rsidP="0048608B">
            <w:pPr>
              <w:spacing w:line="480" w:lineRule="auto"/>
              <w:jc w:val="center"/>
              <w:rPr>
                <w:rFonts w:ascii="Times New Roman" w:hAnsi="Times New Roman" w:cs="Times New Roman"/>
                <w:rPrChange w:id="1766" w:author="Wenkai Guo" w:date="2020-07-30T13:47:00Z">
                  <w:rPr>
                    <w:rFonts w:ascii="Times New Roman" w:hAnsi="Times New Roman" w:cs="Times New Roman"/>
                  </w:rPr>
                </w:rPrChange>
              </w:rPr>
            </w:pPr>
            <w:r w:rsidRPr="00A13463">
              <w:rPr>
                <w:rFonts w:ascii="Times New Roman" w:hAnsi="Times New Roman" w:cs="Times New Roman"/>
                <w:rPrChange w:id="1767" w:author="Wenkai Guo" w:date="2020-07-30T13:47:00Z">
                  <w:rPr>
                    <w:rFonts w:ascii="Times New Roman" w:hAnsi="Times New Roman" w:cs="Times New Roman"/>
                  </w:rPr>
                </w:rPrChange>
              </w:rPr>
              <w:t>EA</w:t>
            </w:r>
          </w:p>
        </w:tc>
        <w:tc>
          <w:tcPr>
            <w:tcW w:w="2048" w:type="dxa"/>
            <w:gridSpan w:val="2"/>
            <w:tcBorders>
              <w:top w:val="single" w:sz="12" w:space="0" w:color="auto"/>
              <w:left w:val="nil"/>
              <w:bottom w:val="single" w:sz="4" w:space="0" w:color="auto"/>
              <w:right w:val="nil"/>
            </w:tcBorders>
            <w:hideMark/>
          </w:tcPr>
          <w:p w14:paraId="03FB7E83" w14:textId="77777777" w:rsidR="005C0155" w:rsidRPr="00A13463" w:rsidRDefault="005C0155" w:rsidP="0048608B">
            <w:pPr>
              <w:spacing w:line="480" w:lineRule="auto"/>
              <w:jc w:val="center"/>
              <w:rPr>
                <w:rFonts w:ascii="Times New Roman" w:hAnsi="Times New Roman" w:cs="Times New Roman"/>
                <w:rPrChange w:id="1768" w:author="Wenkai Guo" w:date="2020-07-30T13:47:00Z">
                  <w:rPr>
                    <w:rFonts w:ascii="Times New Roman" w:hAnsi="Times New Roman" w:cs="Times New Roman"/>
                  </w:rPr>
                </w:rPrChange>
              </w:rPr>
            </w:pPr>
            <w:r w:rsidRPr="00A13463">
              <w:rPr>
                <w:rFonts w:ascii="Times New Roman" w:hAnsi="Times New Roman" w:cs="Times New Roman"/>
                <w:rPrChange w:id="1769" w:author="Wenkai Guo" w:date="2020-07-30T13:47:00Z">
                  <w:rPr>
                    <w:rFonts w:ascii="Times New Roman" w:hAnsi="Times New Roman" w:cs="Times New Roman"/>
                  </w:rPr>
                </w:rPrChange>
              </w:rPr>
              <w:t>NA</w:t>
            </w:r>
          </w:p>
        </w:tc>
      </w:tr>
      <w:tr w:rsidR="005C0155" w:rsidRPr="00A13463" w14:paraId="611BBBB9" w14:textId="77777777" w:rsidTr="0048608B">
        <w:trPr>
          <w:jc w:val="center"/>
        </w:trPr>
        <w:tc>
          <w:tcPr>
            <w:tcW w:w="2410" w:type="dxa"/>
            <w:tcBorders>
              <w:top w:val="nil"/>
              <w:left w:val="nil"/>
              <w:bottom w:val="single" w:sz="12" w:space="0" w:color="auto"/>
              <w:right w:val="nil"/>
            </w:tcBorders>
          </w:tcPr>
          <w:p w14:paraId="0E810887" w14:textId="77777777" w:rsidR="005C0155" w:rsidRPr="00A13463" w:rsidRDefault="005C0155" w:rsidP="0048608B">
            <w:pPr>
              <w:spacing w:line="480" w:lineRule="auto"/>
              <w:rPr>
                <w:rFonts w:ascii="Times New Roman" w:hAnsi="Times New Roman" w:cs="Times New Roman"/>
                <w:rPrChange w:id="1770" w:author="Wenkai Guo" w:date="2020-07-30T13:47:00Z">
                  <w:rPr>
                    <w:rFonts w:ascii="Times New Roman" w:hAnsi="Times New Roman" w:cs="Times New Roman"/>
                  </w:rPr>
                </w:rPrChange>
              </w:rPr>
            </w:pPr>
          </w:p>
        </w:tc>
        <w:tc>
          <w:tcPr>
            <w:tcW w:w="1106" w:type="dxa"/>
            <w:tcBorders>
              <w:top w:val="single" w:sz="4" w:space="0" w:color="auto"/>
              <w:left w:val="nil"/>
              <w:bottom w:val="single" w:sz="12" w:space="0" w:color="auto"/>
              <w:right w:val="nil"/>
            </w:tcBorders>
          </w:tcPr>
          <w:p w14:paraId="0730D5A0" w14:textId="77777777" w:rsidR="005C0155" w:rsidRPr="00A13463" w:rsidRDefault="005C0155" w:rsidP="0048608B">
            <w:pPr>
              <w:spacing w:line="480" w:lineRule="auto"/>
              <w:jc w:val="center"/>
              <w:rPr>
                <w:rFonts w:ascii="Times New Roman" w:hAnsi="Times New Roman" w:cs="Times New Roman"/>
                <w:rPrChange w:id="1771" w:author="Wenkai Guo" w:date="2020-07-30T13:47:00Z">
                  <w:rPr>
                    <w:rFonts w:ascii="Times New Roman" w:hAnsi="Times New Roman" w:cs="Times New Roman"/>
                  </w:rPr>
                </w:rPrChange>
              </w:rPr>
            </w:pPr>
            <w:r w:rsidRPr="00A13463">
              <w:rPr>
                <w:rFonts w:ascii="Times New Roman" w:hAnsi="Times New Roman" w:cs="Times New Roman"/>
                <w:rPrChange w:id="1772" w:author="Wenkai Guo" w:date="2020-07-30T13:47:00Z">
                  <w:rPr>
                    <w:rFonts w:ascii="Times New Roman" w:hAnsi="Times New Roman" w:cs="Times New Roman"/>
                  </w:rPr>
                </w:rPrChange>
              </w:rPr>
              <w:t>R</w:t>
            </w:r>
          </w:p>
        </w:tc>
        <w:tc>
          <w:tcPr>
            <w:tcW w:w="1024" w:type="dxa"/>
            <w:tcBorders>
              <w:top w:val="single" w:sz="4" w:space="0" w:color="auto"/>
              <w:left w:val="nil"/>
              <w:bottom w:val="single" w:sz="12" w:space="0" w:color="auto"/>
              <w:right w:val="nil"/>
            </w:tcBorders>
          </w:tcPr>
          <w:p w14:paraId="777FFF89" w14:textId="77777777" w:rsidR="005C0155" w:rsidRPr="00A13463" w:rsidRDefault="005C0155" w:rsidP="0048608B">
            <w:pPr>
              <w:spacing w:line="480" w:lineRule="auto"/>
              <w:jc w:val="center"/>
              <w:rPr>
                <w:rFonts w:ascii="Times New Roman" w:hAnsi="Times New Roman" w:cs="Times New Roman"/>
                <w:rPrChange w:id="1773" w:author="Wenkai Guo" w:date="2020-07-30T13:47:00Z">
                  <w:rPr>
                    <w:rFonts w:ascii="Times New Roman" w:hAnsi="Times New Roman" w:cs="Times New Roman"/>
                  </w:rPr>
                </w:rPrChange>
              </w:rPr>
            </w:pPr>
            <w:r w:rsidRPr="00A13463">
              <w:rPr>
                <w:rFonts w:ascii="Times New Roman" w:hAnsi="Times New Roman" w:cs="Times New Roman"/>
                <w:rPrChange w:id="1774" w:author="Wenkai Guo" w:date="2020-07-30T13:47:00Z">
                  <w:rPr>
                    <w:rFonts w:ascii="Times New Roman" w:hAnsi="Times New Roman" w:cs="Times New Roman"/>
                  </w:rPr>
                </w:rPrChange>
              </w:rPr>
              <w:t>P</w:t>
            </w:r>
          </w:p>
        </w:tc>
        <w:tc>
          <w:tcPr>
            <w:tcW w:w="1024" w:type="dxa"/>
            <w:tcBorders>
              <w:top w:val="single" w:sz="4" w:space="0" w:color="auto"/>
              <w:left w:val="nil"/>
              <w:bottom w:val="single" w:sz="12" w:space="0" w:color="auto"/>
              <w:right w:val="nil"/>
            </w:tcBorders>
          </w:tcPr>
          <w:p w14:paraId="047B359E" w14:textId="77777777" w:rsidR="005C0155" w:rsidRPr="00A13463" w:rsidRDefault="005C0155" w:rsidP="0048608B">
            <w:pPr>
              <w:spacing w:line="480" w:lineRule="auto"/>
              <w:jc w:val="center"/>
              <w:rPr>
                <w:rFonts w:ascii="Times New Roman" w:hAnsi="Times New Roman" w:cs="Times New Roman"/>
                <w:rPrChange w:id="1775" w:author="Wenkai Guo" w:date="2020-07-30T13:47:00Z">
                  <w:rPr>
                    <w:rFonts w:ascii="Times New Roman" w:hAnsi="Times New Roman" w:cs="Times New Roman"/>
                  </w:rPr>
                </w:rPrChange>
              </w:rPr>
            </w:pPr>
            <w:r w:rsidRPr="00A13463">
              <w:rPr>
                <w:rFonts w:ascii="Times New Roman" w:hAnsi="Times New Roman" w:cs="Times New Roman"/>
                <w:rPrChange w:id="1776" w:author="Wenkai Guo" w:date="2020-07-30T13:47:00Z">
                  <w:rPr>
                    <w:rFonts w:ascii="Times New Roman" w:hAnsi="Times New Roman" w:cs="Times New Roman"/>
                  </w:rPr>
                </w:rPrChange>
              </w:rPr>
              <w:t>R</w:t>
            </w:r>
          </w:p>
        </w:tc>
        <w:tc>
          <w:tcPr>
            <w:tcW w:w="1024" w:type="dxa"/>
            <w:tcBorders>
              <w:top w:val="single" w:sz="4" w:space="0" w:color="auto"/>
              <w:left w:val="nil"/>
              <w:bottom w:val="single" w:sz="12" w:space="0" w:color="auto"/>
              <w:right w:val="nil"/>
            </w:tcBorders>
          </w:tcPr>
          <w:p w14:paraId="05C491D8" w14:textId="77777777" w:rsidR="005C0155" w:rsidRPr="00A13463" w:rsidRDefault="005C0155" w:rsidP="0048608B">
            <w:pPr>
              <w:spacing w:line="480" w:lineRule="auto"/>
              <w:jc w:val="center"/>
              <w:rPr>
                <w:rFonts w:ascii="Times New Roman" w:hAnsi="Times New Roman" w:cs="Times New Roman"/>
                <w:rPrChange w:id="1777" w:author="Wenkai Guo" w:date="2020-07-30T13:47:00Z">
                  <w:rPr>
                    <w:rFonts w:ascii="Times New Roman" w:hAnsi="Times New Roman" w:cs="Times New Roman"/>
                  </w:rPr>
                </w:rPrChange>
              </w:rPr>
            </w:pPr>
            <w:r w:rsidRPr="00A13463">
              <w:rPr>
                <w:rFonts w:ascii="Times New Roman" w:hAnsi="Times New Roman" w:cs="Times New Roman"/>
                <w:rPrChange w:id="1778" w:author="Wenkai Guo" w:date="2020-07-30T13:47:00Z">
                  <w:rPr>
                    <w:rFonts w:ascii="Times New Roman" w:hAnsi="Times New Roman" w:cs="Times New Roman"/>
                  </w:rPr>
                </w:rPrChange>
              </w:rPr>
              <w:t>P</w:t>
            </w:r>
          </w:p>
        </w:tc>
      </w:tr>
      <w:tr w:rsidR="005C0155" w:rsidRPr="00A13463" w14:paraId="1883A7B8" w14:textId="77777777" w:rsidTr="0048608B">
        <w:trPr>
          <w:jc w:val="center"/>
        </w:trPr>
        <w:tc>
          <w:tcPr>
            <w:tcW w:w="2410" w:type="dxa"/>
            <w:tcBorders>
              <w:top w:val="single" w:sz="12" w:space="0" w:color="auto"/>
              <w:left w:val="nil"/>
              <w:bottom w:val="nil"/>
              <w:right w:val="nil"/>
            </w:tcBorders>
            <w:hideMark/>
          </w:tcPr>
          <w:p w14:paraId="7FFD8125" w14:textId="77777777" w:rsidR="005C0155" w:rsidRPr="00A13463" w:rsidRDefault="005C0155" w:rsidP="0048608B">
            <w:pPr>
              <w:spacing w:line="480" w:lineRule="auto"/>
              <w:jc w:val="center"/>
              <w:rPr>
                <w:rFonts w:ascii="Times New Roman" w:hAnsi="Times New Roman" w:cs="Times New Roman"/>
                <w:rPrChange w:id="1779" w:author="Wenkai Guo" w:date="2020-07-30T13:47:00Z">
                  <w:rPr>
                    <w:rFonts w:ascii="Times New Roman" w:hAnsi="Times New Roman" w:cs="Times New Roman"/>
                  </w:rPr>
                </w:rPrChange>
              </w:rPr>
            </w:pPr>
            <m:oMathPara>
              <m:oMath>
                <m:r>
                  <m:rPr>
                    <m:sty m:val="p"/>
                  </m:rPr>
                  <w:rPr>
                    <w:rFonts w:ascii="Cambria Math" w:hAnsi="Cambria Math" w:cs="Times New Roman"/>
                    <w:rPrChange w:id="1780" w:author="Wenkai Guo" w:date="2020-07-30T13:47:00Z">
                      <w:rPr>
                        <w:rFonts w:ascii="Cambria Math" w:hAnsi="Cambria Math" w:cs="Times New Roman"/>
                      </w:rPr>
                    </w:rPrChange>
                  </w:rPr>
                  <m:t xml:space="preserve">mean </m:t>
                </m:r>
                <m:r>
                  <w:rPr>
                    <w:rFonts w:ascii="Cambria Math" w:hAnsi="Cambria Math" w:cs="Times New Roman"/>
                    <w:rPrChange w:id="1781" w:author="Wenkai Guo" w:date="2020-07-30T13:47:00Z">
                      <w:rPr>
                        <w:rFonts w:ascii="Cambria Math" w:hAnsi="Cambria Math" w:cs="Times New Roman"/>
                      </w:rPr>
                    </w:rPrChange>
                  </w:rPr>
                  <m:t>lat</m:t>
                </m:r>
                <m:r>
                  <m:rPr>
                    <m:sty m:val="p"/>
                  </m:rPr>
                  <w:rPr>
                    <w:rFonts w:ascii="Cambria Math" w:hAnsi="Cambria Math" w:cs="Times New Roman"/>
                    <w:rPrChange w:id="1782" w:author="Wenkai Guo" w:date="2020-07-30T13:47:00Z">
                      <w:rPr>
                        <w:rFonts w:ascii="Cambria Math" w:hAnsi="Cambria Math" w:cs="Times New Roman"/>
                      </w:rPr>
                    </w:rPrChange>
                  </w:rPr>
                  <m:t>-F</m:t>
                </m:r>
              </m:oMath>
            </m:oMathPara>
          </w:p>
        </w:tc>
        <w:tc>
          <w:tcPr>
            <w:tcW w:w="1106" w:type="dxa"/>
            <w:tcBorders>
              <w:top w:val="single" w:sz="12" w:space="0" w:color="auto"/>
              <w:left w:val="nil"/>
              <w:bottom w:val="nil"/>
              <w:right w:val="nil"/>
            </w:tcBorders>
            <w:shd w:val="clear" w:color="auto" w:fill="auto"/>
          </w:tcPr>
          <w:p w14:paraId="3B505995" w14:textId="77777777" w:rsidR="005C0155" w:rsidRPr="00A13463" w:rsidRDefault="005C0155" w:rsidP="0048608B">
            <w:pPr>
              <w:spacing w:line="480" w:lineRule="auto"/>
              <w:jc w:val="center"/>
              <w:rPr>
                <w:rFonts w:ascii="Times New Roman" w:hAnsi="Times New Roman" w:cs="Times New Roman"/>
                <w:b/>
                <w:rPrChange w:id="1783" w:author="Wenkai Guo" w:date="2020-07-30T13:47:00Z">
                  <w:rPr>
                    <w:rFonts w:ascii="Times New Roman" w:hAnsi="Times New Roman" w:cs="Times New Roman"/>
                    <w:b/>
                  </w:rPr>
                </w:rPrChange>
              </w:rPr>
            </w:pPr>
            <w:r w:rsidRPr="00A13463">
              <w:rPr>
                <w:rFonts w:ascii="Times New Roman" w:hAnsi="Times New Roman" w:cs="Times New Roman"/>
                <w:b/>
                <w:rPrChange w:id="1784" w:author="Wenkai Guo" w:date="2020-07-30T13:47:00Z">
                  <w:rPr>
                    <w:rFonts w:ascii="Times New Roman" w:hAnsi="Times New Roman" w:cs="Times New Roman"/>
                    <w:b/>
                  </w:rPr>
                </w:rPrChange>
              </w:rPr>
              <w:t>0.498</w:t>
            </w:r>
          </w:p>
        </w:tc>
        <w:tc>
          <w:tcPr>
            <w:tcW w:w="1024" w:type="dxa"/>
            <w:tcBorders>
              <w:top w:val="single" w:sz="12" w:space="0" w:color="auto"/>
              <w:left w:val="nil"/>
              <w:bottom w:val="nil"/>
              <w:right w:val="nil"/>
            </w:tcBorders>
          </w:tcPr>
          <w:p w14:paraId="14898DC3" w14:textId="77777777" w:rsidR="005C0155" w:rsidRPr="00A13463" w:rsidRDefault="005C0155" w:rsidP="0048608B">
            <w:pPr>
              <w:spacing w:line="480" w:lineRule="auto"/>
              <w:jc w:val="center"/>
              <w:rPr>
                <w:rFonts w:ascii="Times New Roman" w:hAnsi="Times New Roman" w:cs="Times New Roman"/>
                <w:b/>
                <w:rPrChange w:id="1785" w:author="Wenkai Guo" w:date="2020-07-30T13:47:00Z">
                  <w:rPr>
                    <w:rFonts w:ascii="Times New Roman" w:hAnsi="Times New Roman" w:cs="Times New Roman"/>
                    <w:b/>
                  </w:rPr>
                </w:rPrChange>
              </w:rPr>
            </w:pPr>
            <w:r w:rsidRPr="00A13463">
              <w:rPr>
                <w:rFonts w:ascii="Times New Roman" w:hAnsi="Times New Roman" w:cs="Times New Roman"/>
                <w:b/>
                <w:rPrChange w:id="1786" w:author="Wenkai Guo" w:date="2020-07-30T13:47:00Z">
                  <w:rPr>
                    <w:rFonts w:ascii="Times New Roman" w:hAnsi="Times New Roman" w:cs="Times New Roman"/>
                    <w:b/>
                  </w:rPr>
                </w:rPrChange>
              </w:rPr>
              <w:t>0.049</w:t>
            </w:r>
          </w:p>
        </w:tc>
        <w:tc>
          <w:tcPr>
            <w:tcW w:w="1024" w:type="dxa"/>
            <w:tcBorders>
              <w:top w:val="single" w:sz="12" w:space="0" w:color="auto"/>
              <w:left w:val="nil"/>
              <w:bottom w:val="nil"/>
              <w:right w:val="nil"/>
            </w:tcBorders>
            <w:shd w:val="clear" w:color="auto" w:fill="auto"/>
          </w:tcPr>
          <w:p w14:paraId="7C102324" w14:textId="77777777" w:rsidR="005C0155" w:rsidRPr="00A13463" w:rsidRDefault="005C0155" w:rsidP="0048608B">
            <w:pPr>
              <w:spacing w:line="480" w:lineRule="auto"/>
              <w:jc w:val="center"/>
              <w:rPr>
                <w:rFonts w:ascii="Times New Roman" w:hAnsi="Times New Roman" w:cs="Times New Roman"/>
                <w:rPrChange w:id="1787" w:author="Wenkai Guo" w:date="2020-07-30T13:47:00Z">
                  <w:rPr>
                    <w:rFonts w:ascii="Times New Roman" w:hAnsi="Times New Roman" w:cs="Times New Roman"/>
                  </w:rPr>
                </w:rPrChange>
              </w:rPr>
            </w:pPr>
            <w:r w:rsidRPr="00A13463">
              <w:rPr>
                <w:rFonts w:ascii="Times New Roman" w:hAnsi="Times New Roman" w:cs="Times New Roman"/>
                <w:rPrChange w:id="1788" w:author="Wenkai Guo" w:date="2020-07-30T13:47:00Z">
                  <w:rPr>
                    <w:rFonts w:ascii="Times New Roman" w:hAnsi="Times New Roman" w:cs="Times New Roman"/>
                  </w:rPr>
                </w:rPrChange>
              </w:rPr>
              <w:t>-0.316</w:t>
            </w:r>
          </w:p>
        </w:tc>
        <w:tc>
          <w:tcPr>
            <w:tcW w:w="1024" w:type="dxa"/>
            <w:tcBorders>
              <w:top w:val="single" w:sz="12" w:space="0" w:color="auto"/>
              <w:left w:val="nil"/>
              <w:bottom w:val="nil"/>
              <w:right w:val="nil"/>
            </w:tcBorders>
          </w:tcPr>
          <w:p w14:paraId="122109DA" w14:textId="77777777" w:rsidR="005C0155" w:rsidRPr="00A13463" w:rsidRDefault="005C0155" w:rsidP="0048608B">
            <w:pPr>
              <w:spacing w:line="480" w:lineRule="auto"/>
              <w:jc w:val="center"/>
              <w:rPr>
                <w:rFonts w:ascii="Times New Roman" w:hAnsi="Times New Roman" w:cs="Times New Roman"/>
                <w:rPrChange w:id="1789" w:author="Wenkai Guo" w:date="2020-07-30T13:47:00Z">
                  <w:rPr>
                    <w:rFonts w:ascii="Times New Roman" w:hAnsi="Times New Roman" w:cs="Times New Roman"/>
                  </w:rPr>
                </w:rPrChange>
              </w:rPr>
            </w:pPr>
            <w:r w:rsidRPr="00A13463">
              <w:rPr>
                <w:rFonts w:ascii="Times New Roman" w:hAnsi="Times New Roman" w:cs="Times New Roman"/>
                <w:rPrChange w:id="1790" w:author="Wenkai Guo" w:date="2020-07-30T13:47:00Z">
                  <w:rPr>
                    <w:rFonts w:ascii="Times New Roman" w:hAnsi="Times New Roman" w:cs="Times New Roman"/>
                  </w:rPr>
                </w:rPrChange>
              </w:rPr>
              <w:t>0.233</w:t>
            </w:r>
          </w:p>
        </w:tc>
      </w:tr>
      <w:tr w:rsidR="005C0155" w:rsidRPr="00A13463" w14:paraId="161E18AD" w14:textId="77777777" w:rsidTr="0048608B">
        <w:trPr>
          <w:jc w:val="center"/>
        </w:trPr>
        <w:tc>
          <w:tcPr>
            <w:tcW w:w="2410" w:type="dxa"/>
            <w:tcBorders>
              <w:top w:val="nil"/>
              <w:left w:val="nil"/>
              <w:bottom w:val="nil"/>
              <w:right w:val="nil"/>
            </w:tcBorders>
            <w:hideMark/>
          </w:tcPr>
          <w:p w14:paraId="0DC6082D" w14:textId="77777777" w:rsidR="005C0155" w:rsidRPr="00A13463" w:rsidRDefault="005C0155" w:rsidP="0048608B">
            <w:pPr>
              <w:spacing w:line="480" w:lineRule="auto"/>
              <w:jc w:val="center"/>
              <w:rPr>
                <w:rFonts w:ascii="Times New Roman" w:hAnsi="Times New Roman" w:cs="Times New Roman"/>
                <w:rPrChange w:id="1791" w:author="Wenkai Guo" w:date="2020-07-30T13:47:00Z">
                  <w:rPr>
                    <w:rFonts w:ascii="Times New Roman" w:hAnsi="Times New Roman" w:cs="Times New Roman"/>
                  </w:rPr>
                </w:rPrChange>
              </w:rPr>
            </w:pPr>
            <m:oMathPara>
              <m:oMath>
                <m:r>
                  <m:rPr>
                    <m:sty m:val="p"/>
                  </m:rPr>
                  <w:rPr>
                    <w:rFonts w:ascii="Cambria Math" w:hAnsi="Cambria Math" w:cs="Times New Roman"/>
                    <w:rPrChange w:id="1792" w:author="Wenkai Guo" w:date="2020-07-30T13:47:00Z">
                      <w:rPr>
                        <w:rFonts w:ascii="Cambria Math" w:hAnsi="Cambria Math" w:cs="Times New Roman"/>
                      </w:rPr>
                    </w:rPrChange>
                  </w:rPr>
                  <w:lastRenderedPageBreak/>
                  <m:t xml:space="preserve">max </m:t>
                </m:r>
                <m:r>
                  <w:rPr>
                    <w:rFonts w:ascii="Cambria Math" w:hAnsi="Cambria Math" w:cs="Times New Roman"/>
                    <w:rPrChange w:id="1793" w:author="Wenkai Guo" w:date="2020-07-30T13:47:00Z">
                      <w:rPr>
                        <w:rFonts w:ascii="Cambria Math" w:hAnsi="Cambria Math" w:cs="Times New Roman"/>
                      </w:rPr>
                    </w:rPrChange>
                  </w:rPr>
                  <m:t>lat</m:t>
                </m:r>
                <m:r>
                  <m:rPr>
                    <m:sty m:val="p"/>
                  </m:rPr>
                  <w:rPr>
                    <w:rFonts w:ascii="Cambria Math" w:hAnsi="Cambria Math" w:cs="Times New Roman"/>
                    <w:rPrChange w:id="1794" w:author="Wenkai Guo" w:date="2020-07-30T13:47:00Z">
                      <w:rPr>
                        <w:rFonts w:ascii="Cambria Math" w:hAnsi="Cambria Math" w:cs="Times New Roman"/>
                      </w:rPr>
                    </w:rPrChange>
                  </w:rPr>
                  <m:t>-F</m:t>
                </m:r>
              </m:oMath>
            </m:oMathPara>
          </w:p>
        </w:tc>
        <w:tc>
          <w:tcPr>
            <w:tcW w:w="1106" w:type="dxa"/>
            <w:tcBorders>
              <w:top w:val="nil"/>
              <w:left w:val="nil"/>
              <w:bottom w:val="nil"/>
              <w:right w:val="nil"/>
            </w:tcBorders>
            <w:shd w:val="clear" w:color="auto" w:fill="auto"/>
          </w:tcPr>
          <w:p w14:paraId="01346105" w14:textId="77777777" w:rsidR="005C0155" w:rsidRPr="00A13463" w:rsidRDefault="005C0155" w:rsidP="0048608B">
            <w:pPr>
              <w:spacing w:line="480" w:lineRule="auto"/>
              <w:jc w:val="center"/>
              <w:rPr>
                <w:rFonts w:ascii="Times New Roman" w:hAnsi="Times New Roman" w:cs="Times New Roman"/>
                <w:rPrChange w:id="1795" w:author="Wenkai Guo" w:date="2020-07-30T13:47:00Z">
                  <w:rPr>
                    <w:rFonts w:ascii="Times New Roman" w:hAnsi="Times New Roman" w:cs="Times New Roman"/>
                  </w:rPr>
                </w:rPrChange>
              </w:rPr>
            </w:pPr>
            <w:r w:rsidRPr="00A13463">
              <w:rPr>
                <w:rFonts w:ascii="Times New Roman" w:hAnsi="Times New Roman" w:cs="Times New Roman"/>
                <w:rPrChange w:id="1796" w:author="Wenkai Guo" w:date="2020-07-30T13:47:00Z">
                  <w:rPr>
                    <w:rFonts w:ascii="Times New Roman" w:hAnsi="Times New Roman" w:cs="Times New Roman"/>
                  </w:rPr>
                </w:rPrChange>
              </w:rPr>
              <w:t>0.495</w:t>
            </w:r>
          </w:p>
        </w:tc>
        <w:tc>
          <w:tcPr>
            <w:tcW w:w="1024" w:type="dxa"/>
            <w:tcBorders>
              <w:top w:val="nil"/>
              <w:left w:val="nil"/>
              <w:bottom w:val="nil"/>
              <w:right w:val="nil"/>
            </w:tcBorders>
          </w:tcPr>
          <w:p w14:paraId="517AB8E8" w14:textId="77777777" w:rsidR="005C0155" w:rsidRPr="00A13463" w:rsidRDefault="005C0155" w:rsidP="0048608B">
            <w:pPr>
              <w:spacing w:line="480" w:lineRule="auto"/>
              <w:jc w:val="center"/>
              <w:rPr>
                <w:rFonts w:ascii="Times New Roman" w:hAnsi="Times New Roman" w:cs="Times New Roman"/>
                <w:rPrChange w:id="1797" w:author="Wenkai Guo" w:date="2020-07-30T13:47:00Z">
                  <w:rPr>
                    <w:rFonts w:ascii="Times New Roman" w:hAnsi="Times New Roman" w:cs="Times New Roman"/>
                  </w:rPr>
                </w:rPrChange>
              </w:rPr>
            </w:pPr>
            <w:r w:rsidRPr="00A13463">
              <w:rPr>
                <w:rFonts w:ascii="Times New Roman" w:hAnsi="Times New Roman" w:cs="Times New Roman"/>
                <w:rPrChange w:id="1798" w:author="Wenkai Guo" w:date="2020-07-30T13:47:00Z">
                  <w:rPr>
                    <w:rFonts w:ascii="Times New Roman" w:hAnsi="Times New Roman" w:cs="Times New Roman"/>
                  </w:rPr>
                </w:rPrChange>
              </w:rPr>
              <w:t>0.051</w:t>
            </w:r>
          </w:p>
        </w:tc>
        <w:tc>
          <w:tcPr>
            <w:tcW w:w="1024" w:type="dxa"/>
            <w:tcBorders>
              <w:top w:val="nil"/>
              <w:left w:val="nil"/>
              <w:bottom w:val="nil"/>
              <w:right w:val="nil"/>
            </w:tcBorders>
            <w:shd w:val="clear" w:color="auto" w:fill="auto"/>
          </w:tcPr>
          <w:p w14:paraId="6C14900B" w14:textId="77777777" w:rsidR="005C0155" w:rsidRPr="00A13463" w:rsidRDefault="005C0155" w:rsidP="0048608B">
            <w:pPr>
              <w:spacing w:line="480" w:lineRule="auto"/>
              <w:jc w:val="center"/>
              <w:rPr>
                <w:rFonts w:ascii="Times New Roman" w:hAnsi="Times New Roman" w:cs="Times New Roman"/>
                <w:rPrChange w:id="1799" w:author="Wenkai Guo" w:date="2020-07-30T13:47:00Z">
                  <w:rPr>
                    <w:rFonts w:ascii="Times New Roman" w:hAnsi="Times New Roman" w:cs="Times New Roman"/>
                  </w:rPr>
                </w:rPrChange>
              </w:rPr>
            </w:pPr>
            <w:r w:rsidRPr="00A13463">
              <w:rPr>
                <w:rFonts w:ascii="Times New Roman" w:hAnsi="Times New Roman" w:cs="Times New Roman"/>
                <w:rPrChange w:id="1800" w:author="Wenkai Guo" w:date="2020-07-30T13:47:00Z">
                  <w:rPr>
                    <w:rFonts w:ascii="Times New Roman" w:hAnsi="Times New Roman" w:cs="Times New Roman"/>
                  </w:rPr>
                </w:rPrChange>
              </w:rPr>
              <w:t>-0.124</w:t>
            </w:r>
          </w:p>
        </w:tc>
        <w:tc>
          <w:tcPr>
            <w:tcW w:w="1024" w:type="dxa"/>
            <w:tcBorders>
              <w:top w:val="nil"/>
              <w:left w:val="nil"/>
              <w:bottom w:val="nil"/>
              <w:right w:val="nil"/>
            </w:tcBorders>
          </w:tcPr>
          <w:p w14:paraId="6BE6F3A6" w14:textId="77777777" w:rsidR="005C0155" w:rsidRPr="00A13463" w:rsidRDefault="005C0155" w:rsidP="0048608B">
            <w:pPr>
              <w:spacing w:line="480" w:lineRule="auto"/>
              <w:jc w:val="center"/>
              <w:rPr>
                <w:rFonts w:ascii="Times New Roman" w:hAnsi="Times New Roman" w:cs="Times New Roman"/>
                <w:rPrChange w:id="1801" w:author="Wenkai Guo" w:date="2020-07-30T13:47:00Z">
                  <w:rPr>
                    <w:rFonts w:ascii="Times New Roman" w:hAnsi="Times New Roman" w:cs="Times New Roman"/>
                  </w:rPr>
                </w:rPrChange>
              </w:rPr>
            </w:pPr>
            <w:r w:rsidRPr="00A13463">
              <w:rPr>
                <w:rFonts w:ascii="Times New Roman" w:hAnsi="Times New Roman" w:cs="Times New Roman"/>
                <w:rPrChange w:id="1802" w:author="Wenkai Guo" w:date="2020-07-30T13:47:00Z">
                  <w:rPr>
                    <w:rFonts w:ascii="Times New Roman" w:hAnsi="Times New Roman" w:cs="Times New Roman"/>
                  </w:rPr>
                </w:rPrChange>
              </w:rPr>
              <w:t>0.646</w:t>
            </w:r>
          </w:p>
        </w:tc>
      </w:tr>
      <w:tr w:rsidR="005C0155" w:rsidRPr="00A13463" w14:paraId="09C22845" w14:textId="77777777" w:rsidTr="00D77984">
        <w:trPr>
          <w:jc w:val="center"/>
        </w:trPr>
        <w:tc>
          <w:tcPr>
            <w:tcW w:w="2410" w:type="dxa"/>
            <w:tcBorders>
              <w:top w:val="nil"/>
              <w:left w:val="nil"/>
              <w:bottom w:val="single" w:sz="12" w:space="0" w:color="auto"/>
              <w:right w:val="nil"/>
            </w:tcBorders>
            <w:hideMark/>
          </w:tcPr>
          <w:p w14:paraId="1BA55195" w14:textId="77777777" w:rsidR="005C0155" w:rsidRPr="00A13463" w:rsidRDefault="005C0155" w:rsidP="0048608B">
            <w:pPr>
              <w:spacing w:line="480" w:lineRule="auto"/>
              <w:jc w:val="center"/>
              <w:rPr>
                <w:rFonts w:ascii="Times New Roman" w:hAnsi="Times New Roman" w:cs="Times New Roman"/>
                <w:rPrChange w:id="1803" w:author="Wenkai Guo" w:date="2020-07-30T13:47:00Z">
                  <w:rPr>
                    <w:rFonts w:ascii="Times New Roman" w:hAnsi="Times New Roman" w:cs="Times New Roman"/>
                  </w:rPr>
                </w:rPrChange>
              </w:rPr>
            </w:pPr>
            <m:oMathPara>
              <m:oMath>
                <m:r>
                  <m:rPr>
                    <m:sty m:val="p"/>
                  </m:rPr>
                  <w:rPr>
                    <w:rFonts w:ascii="Cambria Math" w:hAnsi="Cambria Math" w:cs="Times New Roman"/>
                    <w:rPrChange w:id="1804" w:author="Wenkai Guo" w:date="2020-07-30T13:47:00Z">
                      <w:rPr>
                        <w:rFonts w:ascii="Cambria Math" w:hAnsi="Cambria Math" w:cs="Times New Roman"/>
                      </w:rPr>
                    </w:rPrChange>
                  </w:rPr>
                  <m:t xml:space="preserve">min </m:t>
                </m:r>
                <m:r>
                  <w:rPr>
                    <w:rFonts w:ascii="Cambria Math" w:hAnsi="Cambria Math" w:cs="Times New Roman"/>
                    <w:rPrChange w:id="1805" w:author="Wenkai Guo" w:date="2020-07-30T13:47:00Z">
                      <w:rPr>
                        <w:rFonts w:ascii="Cambria Math" w:hAnsi="Cambria Math" w:cs="Times New Roman"/>
                      </w:rPr>
                    </w:rPrChange>
                  </w:rPr>
                  <m:t>lat</m:t>
                </m:r>
                <m:r>
                  <m:rPr>
                    <m:sty m:val="p"/>
                  </m:rPr>
                  <w:rPr>
                    <w:rFonts w:ascii="Cambria Math" w:hAnsi="Cambria Math" w:cs="Times New Roman"/>
                    <w:rPrChange w:id="1806" w:author="Wenkai Guo" w:date="2020-07-30T13:47:00Z">
                      <w:rPr>
                        <w:rFonts w:ascii="Cambria Math" w:hAnsi="Cambria Math" w:cs="Times New Roman"/>
                      </w:rPr>
                    </w:rPrChange>
                  </w:rPr>
                  <m:t>-F</m:t>
                </m:r>
              </m:oMath>
            </m:oMathPara>
          </w:p>
        </w:tc>
        <w:tc>
          <w:tcPr>
            <w:tcW w:w="1106" w:type="dxa"/>
            <w:tcBorders>
              <w:top w:val="nil"/>
              <w:left w:val="nil"/>
              <w:bottom w:val="single" w:sz="12" w:space="0" w:color="auto"/>
              <w:right w:val="nil"/>
            </w:tcBorders>
            <w:shd w:val="clear" w:color="auto" w:fill="auto"/>
          </w:tcPr>
          <w:p w14:paraId="30378577" w14:textId="77777777" w:rsidR="005C0155" w:rsidRPr="00A13463" w:rsidRDefault="005C0155" w:rsidP="0048608B">
            <w:pPr>
              <w:spacing w:line="480" w:lineRule="auto"/>
              <w:jc w:val="center"/>
              <w:rPr>
                <w:rFonts w:ascii="Times New Roman" w:hAnsi="Times New Roman" w:cs="Times New Roman"/>
                <w:rPrChange w:id="1807" w:author="Wenkai Guo" w:date="2020-07-30T13:47:00Z">
                  <w:rPr>
                    <w:rFonts w:ascii="Times New Roman" w:hAnsi="Times New Roman" w:cs="Times New Roman"/>
                  </w:rPr>
                </w:rPrChange>
              </w:rPr>
            </w:pPr>
            <w:r w:rsidRPr="00A13463">
              <w:rPr>
                <w:rFonts w:ascii="Times New Roman" w:hAnsi="Times New Roman" w:cs="Times New Roman"/>
                <w:rPrChange w:id="1808" w:author="Wenkai Guo" w:date="2020-07-30T13:47:00Z">
                  <w:rPr>
                    <w:rFonts w:ascii="Times New Roman" w:hAnsi="Times New Roman" w:cs="Times New Roman"/>
                  </w:rPr>
                </w:rPrChange>
              </w:rPr>
              <w:t>0.360</w:t>
            </w:r>
          </w:p>
        </w:tc>
        <w:tc>
          <w:tcPr>
            <w:tcW w:w="1024" w:type="dxa"/>
            <w:tcBorders>
              <w:top w:val="nil"/>
              <w:left w:val="nil"/>
              <w:bottom w:val="single" w:sz="12" w:space="0" w:color="auto"/>
              <w:right w:val="nil"/>
            </w:tcBorders>
          </w:tcPr>
          <w:p w14:paraId="5D07F2E1" w14:textId="77777777" w:rsidR="005C0155" w:rsidRPr="00A13463" w:rsidRDefault="005C0155" w:rsidP="0048608B">
            <w:pPr>
              <w:spacing w:line="480" w:lineRule="auto"/>
              <w:jc w:val="center"/>
              <w:rPr>
                <w:rFonts w:ascii="Times New Roman" w:hAnsi="Times New Roman" w:cs="Times New Roman"/>
                <w:rPrChange w:id="1809" w:author="Wenkai Guo" w:date="2020-07-30T13:47:00Z">
                  <w:rPr>
                    <w:rFonts w:ascii="Times New Roman" w:hAnsi="Times New Roman" w:cs="Times New Roman"/>
                  </w:rPr>
                </w:rPrChange>
              </w:rPr>
            </w:pPr>
            <w:r w:rsidRPr="00A13463">
              <w:rPr>
                <w:rFonts w:ascii="Times New Roman" w:hAnsi="Times New Roman" w:cs="Times New Roman"/>
                <w:rPrChange w:id="1810" w:author="Wenkai Guo" w:date="2020-07-30T13:47:00Z">
                  <w:rPr>
                    <w:rFonts w:ascii="Times New Roman" w:hAnsi="Times New Roman" w:cs="Times New Roman"/>
                  </w:rPr>
                </w:rPrChange>
              </w:rPr>
              <w:t>0.171</w:t>
            </w:r>
          </w:p>
        </w:tc>
        <w:tc>
          <w:tcPr>
            <w:tcW w:w="1024" w:type="dxa"/>
            <w:tcBorders>
              <w:top w:val="nil"/>
              <w:left w:val="nil"/>
              <w:bottom w:val="single" w:sz="12" w:space="0" w:color="auto"/>
              <w:right w:val="nil"/>
            </w:tcBorders>
            <w:shd w:val="clear" w:color="auto" w:fill="auto"/>
          </w:tcPr>
          <w:p w14:paraId="14FD9AFA" w14:textId="77777777" w:rsidR="005C0155" w:rsidRPr="00A13463" w:rsidRDefault="005C0155" w:rsidP="0048608B">
            <w:pPr>
              <w:spacing w:line="480" w:lineRule="auto"/>
              <w:jc w:val="center"/>
              <w:rPr>
                <w:rFonts w:ascii="Times New Roman" w:hAnsi="Times New Roman" w:cs="Times New Roman"/>
                <w:rPrChange w:id="1811" w:author="Wenkai Guo" w:date="2020-07-30T13:47:00Z">
                  <w:rPr>
                    <w:rFonts w:ascii="Times New Roman" w:hAnsi="Times New Roman" w:cs="Times New Roman"/>
                  </w:rPr>
                </w:rPrChange>
              </w:rPr>
            </w:pPr>
            <w:r w:rsidRPr="00A13463">
              <w:rPr>
                <w:rFonts w:ascii="Times New Roman" w:hAnsi="Times New Roman" w:cs="Times New Roman"/>
                <w:rPrChange w:id="1812" w:author="Wenkai Guo" w:date="2020-07-30T13:47:00Z">
                  <w:rPr>
                    <w:rFonts w:ascii="Times New Roman" w:hAnsi="Times New Roman" w:cs="Times New Roman"/>
                  </w:rPr>
                </w:rPrChange>
              </w:rPr>
              <w:t>-0.393</w:t>
            </w:r>
          </w:p>
        </w:tc>
        <w:tc>
          <w:tcPr>
            <w:tcW w:w="1024" w:type="dxa"/>
            <w:tcBorders>
              <w:top w:val="nil"/>
              <w:left w:val="nil"/>
              <w:bottom w:val="single" w:sz="12" w:space="0" w:color="auto"/>
              <w:right w:val="nil"/>
            </w:tcBorders>
          </w:tcPr>
          <w:p w14:paraId="602F1840" w14:textId="77777777" w:rsidR="005C0155" w:rsidRPr="00A13463" w:rsidRDefault="005C0155" w:rsidP="0048608B">
            <w:pPr>
              <w:spacing w:line="480" w:lineRule="auto"/>
              <w:jc w:val="center"/>
              <w:rPr>
                <w:rFonts w:ascii="Times New Roman" w:hAnsi="Times New Roman" w:cs="Times New Roman"/>
                <w:rPrChange w:id="1813" w:author="Wenkai Guo" w:date="2020-07-30T13:47:00Z">
                  <w:rPr>
                    <w:rFonts w:ascii="Times New Roman" w:hAnsi="Times New Roman" w:cs="Times New Roman"/>
                  </w:rPr>
                </w:rPrChange>
              </w:rPr>
            </w:pPr>
            <w:r w:rsidRPr="00A13463">
              <w:rPr>
                <w:rFonts w:ascii="Times New Roman" w:hAnsi="Times New Roman" w:cs="Times New Roman"/>
                <w:rPrChange w:id="1814" w:author="Wenkai Guo" w:date="2020-07-30T13:47:00Z">
                  <w:rPr>
                    <w:rFonts w:ascii="Times New Roman" w:hAnsi="Times New Roman" w:cs="Times New Roman"/>
                  </w:rPr>
                </w:rPrChange>
              </w:rPr>
              <w:t>0.133</w:t>
            </w:r>
          </w:p>
        </w:tc>
      </w:tr>
    </w:tbl>
    <w:p w14:paraId="1DB1EF41" w14:textId="77777777" w:rsidR="00D908F6" w:rsidRPr="00A13463" w:rsidRDefault="00D908F6" w:rsidP="00D908F6">
      <w:pPr>
        <w:snapToGrid w:val="0"/>
        <w:spacing w:after="100" w:afterAutospacing="1" w:line="480" w:lineRule="auto"/>
        <w:ind w:firstLine="720"/>
        <w:jc w:val="both"/>
        <w:rPr>
          <w:rFonts w:ascii="Times New Roman" w:hAnsi="Times New Roman" w:cs="Times New Roman"/>
          <w:sz w:val="24"/>
          <w:szCs w:val="24"/>
          <w:rPrChange w:id="1815" w:author="Wenkai Guo" w:date="2020-07-30T13:47:00Z">
            <w:rPr>
              <w:rFonts w:ascii="Times New Roman" w:hAnsi="Times New Roman" w:cs="Times New Roman"/>
              <w:sz w:val="24"/>
              <w:szCs w:val="24"/>
            </w:rPr>
          </w:rPrChange>
        </w:rPr>
      </w:pPr>
    </w:p>
    <w:p w14:paraId="6E7B9D9E" w14:textId="0FCD0E3E" w:rsidR="00ED2468" w:rsidRPr="00A13463" w:rsidRDefault="00D908F6" w:rsidP="00221ED8">
      <w:pPr>
        <w:snapToGrid w:val="0"/>
        <w:spacing w:after="100" w:afterAutospacing="1" w:line="480" w:lineRule="auto"/>
        <w:ind w:firstLine="720"/>
        <w:jc w:val="both"/>
        <w:rPr>
          <w:rFonts w:ascii="Times New Roman" w:hAnsi="Times New Roman" w:cs="Times New Roman"/>
          <w:sz w:val="24"/>
          <w:szCs w:val="24"/>
          <w:rPrChange w:id="1816"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1817" w:author="Wenkai Guo" w:date="2020-07-30T13:47:00Z">
            <w:rPr>
              <w:rFonts w:ascii="Times New Roman" w:hAnsi="Times New Roman" w:cs="Times New Roman"/>
              <w:sz w:val="24"/>
              <w:szCs w:val="24"/>
            </w:rPr>
          </w:rPrChange>
        </w:rPr>
        <w:t xml:space="preserve">Apart from comparing time series of variables </w:t>
      </w:r>
      <w:r w:rsidR="00AE0415" w:rsidRPr="00A13463">
        <w:rPr>
          <w:rFonts w:ascii="Times New Roman" w:hAnsi="Times New Roman" w:cs="Times New Roman"/>
          <w:sz w:val="24"/>
          <w:szCs w:val="24"/>
          <w:rPrChange w:id="1818" w:author="Wenkai Guo" w:date="2020-07-30T13:47:00Z">
            <w:rPr>
              <w:rFonts w:ascii="Times New Roman" w:hAnsi="Times New Roman" w:cs="Times New Roman"/>
              <w:sz w:val="24"/>
              <w:szCs w:val="24"/>
            </w:rPr>
          </w:rPrChange>
        </w:rPr>
        <w:t xml:space="preserve">spatially </w:t>
      </w:r>
      <w:r w:rsidR="0078636A" w:rsidRPr="00A13463">
        <w:rPr>
          <w:rFonts w:ascii="Times New Roman" w:hAnsi="Times New Roman" w:cs="Times New Roman"/>
          <w:sz w:val="24"/>
          <w:szCs w:val="24"/>
          <w:rPrChange w:id="1819" w:author="Wenkai Guo" w:date="2020-07-30T13:47:00Z">
            <w:rPr>
              <w:rFonts w:ascii="Times New Roman" w:hAnsi="Times New Roman" w:cs="Times New Roman"/>
              <w:sz w:val="24"/>
              <w:szCs w:val="24"/>
            </w:rPr>
          </w:rPrChange>
        </w:rPr>
        <w:t xml:space="preserve">averaged </w:t>
      </w:r>
      <w:r w:rsidR="00FD07D5" w:rsidRPr="00A13463">
        <w:rPr>
          <w:rFonts w:ascii="Times New Roman" w:hAnsi="Times New Roman" w:cs="Times New Roman"/>
          <w:sz w:val="24"/>
          <w:szCs w:val="24"/>
          <w:rPrChange w:id="1820" w:author="Wenkai Guo" w:date="2020-07-30T13:47:00Z">
            <w:rPr>
              <w:rFonts w:ascii="Times New Roman" w:hAnsi="Times New Roman" w:cs="Times New Roman"/>
              <w:sz w:val="24"/>
              <w:szCs w:val="24"/>
            </w:rPr>
          </w:rPrChange>
        </w:rPr>
        <w:t>in each</w:t>
      </w:r>
      <w:r w:rsidRPr="00A13463">
        <w:rPr>
          <w:rFonts w:ascii="Times New Roman" w:hAnsi="Times New Roman" w:cs="Times New Roman"/>
          <w:sz w:val="24"/>
          <w:szCs w:val="24"/>
          <w:rPrChange w:id="1821" w:author="Wenkai Guo" w:date="2020-07-30T13:47:00Z">
            <w:rPr>
              <w:rFonts w:ascii="Times New Roman" w:hAnsi="Times New Roman" w:cs="Times New Roman"/>
              <w:sz w:val="24"/>
              <w:szCs w:val="24"/>
            </w:rPr>
          </w:rPrChange>
        </w:rPr>
        <w:t xml:space="preserve"> continent, correlations between the </w:t>
      </w:r>
      <w:r w:rsidR="0095730E" w:rsidRPr="00A13463">
        <w:rPr>
          <w:rFonts w:ascii="Times New Roman" w:hAnsi="Times New Roman" w:cs="Times New Roman"/>
          <w:sz w:val="24"/>
          <w:szCs w:val="24"/>
          <w:rPrChange w:id="1822" w:author="Wenkai Guo" w:date="2020-07-30T13:47:00Z">
            <w:rPr>
              <w:rFonts w:ascii="Times New Roman" w:hAnsi="Times New Roman" w:cs="Times New Roman"/>
              <w:sz w:val="24"/>
              <w:szCs w:val="24"/>
            </w:rPr>
          </w:rPrChange>
        </w:rPr>
        <w:t>time series</w:t>
      </w:r>
      <w:r w:rsidRPr="00A13463">
        <w:rPr>
          <w:rFonts w:ascii="Times New Roman" w:hAnsi="Times New Roman" w:cs="Times New Roman"/>
          <w:sz w:val="24"/>
          <w:szCs w:val="24"/>
          <w:rPrChange w:id="1823" w:author="Wenkai Guo" w:date="2020-07-30T13:47:00Z">
            <w:rPr>
              <w:rFonts w:ascii="Times New Roman" w:hAnsi="Times New Roman" w:cs="Times New Roman"/>
              <w:sz w:val="24"/>
              <w:szCs w:val="24"/>
            </w:rPr>
          </w:rPrChange>
        </w:rPr>
        <w:t xml:space="preserve"> in each </w:t>
      </w:r>
      <w:r w:rsidR="006F0EFC" w:rsidRPr="00A13463">
        <w:rPr>
          <w:rFonts w:ascii="Times New Roman" w:hAnsi="Times New Roman" w:cs="Times New Roman"/>
          <w:sz w:val="24"/>
          <w:szCs w:val="24"/>
          <w:rPrChange w:id="1824" w:author="Wenkai Guo" w:date="2020-07-30T13:47:00Z">
            <w:rPr>
              <w:rFonts w:ascii="Times New Roman" w:hAnsi="Times New Roman" w:cs="Times New Roman"/>
              <w:sz w:val="24"/>
              <w:szCs w:val="24"/>
            </w:rPr>
          </w:rPrChange>
        </w:rPr>
        <w:t>longitudinal band</w:t>
      </w:r>
      <w:r w:rsidRPr="00A13463">
        <w:rPr>
          <w:rFonts w:ascii="Times New Roman" w:hAnsi="Times New Roman" w:cs="Times New Roman"/>
          <w:sz w:val="24"/>
          <w:szCs w:val="24"/>
          <w:rPrChange w:id="1825" w:author="Wenkai Guo" w:date="2020-07-30T13:47:00Z">
            <w:rPr>
              <w:rFonts w:ascii="Times New Roman" w:hAnsi="Times New Roman" w:cs="Times New Roman"/>
              <w:sz w:val="24"/>
              <w:szCs w:val="24"/>
            </w:rPr>
          </w:rPrChange>
        </w:rPr>
        <w:t xml:space="preserve"> are also calculated and shown in Figure </w:t>
      </w:r>
      <w:r w:rsidR="00C72044" w:rsidRPr="00A13463">
        <w:rPr>
          <w:rFonts w:ascii="Times New Roman" w:hAnsi="Times New Roman" w:cs="Times New Roman"/>
          <w:sz w:val="24"/>
          <w:szCs w:val="24"/>
          <w:rPrChange w:id="1826" w:author="Wenkai Guo" w:date="2020-07-30T13:47:00Z">
            <w:rPr>
              <w:rFonts w:ascii="Times New Roman" w:hAnsi="Times New Roman" w:cs="Times New Roman"/>
              <w:sz w:val="24"/>
              <w:szCs w:val="24"/>
            </w:rPr>
          </w:rPrChange>
        </w:rPr>
        <w:t>11</w:t>
      </w:r>
      <w:r w:rsidRPr="00A13463">
        <w:rPr>
          <w:rFonts w:ascii="Times New Roman" w:hAnsi="Times New Roman" w:cs="Times New Roman"/>
          <w:sz w:val="24"/>
          <w:szCs w:val="24"/>
          <w:rPrChange w:id="1827" w:author="Wenkai Guo" w:date="2020-07-30T13:47:00Z">
            <w:rPr>
              <w:rFonts w:ascii="Times New Roman" w:hAnsi="Times New Roman" w:cs="Times New Roman"/>
              <w:sz w:val="24"/>
              <w:szCs w:val="24"/>
            </w:rPr>
          </w:rPrChange>
        </w:rPr>
        <w:t xml:space="preserve">. For reference to </w:t>
      </w:r>
      <w:r w:rsidR="00D25D22" w:rsidRPr="00A13463">
        <w:rPr>
          <w:rFonts w:ascii="Times New Roman" w:hAnsi="Times New Roman" w:cs="Times New Roman"/>
          <w:sz w:val="24"/>
          <w:szCs w:val="24"/>
          <w:rPrChange w:id="1828" w:author="Wenkai Guo" w:date="2020-07-30T13:47:00Z">
            <w:rPr>
              <w:rFonts w:ascii="Times New Roman" w:hAnsi="Times New Roman" w:cs="Times New Roman"/>
              <w:sz w:val="24"/>
              <w:szCs w:val="24"/>
            </w:rPr>
          </w:rPrChange>
        </w:rPr>
        <w:t>the summarised comparisons</w:t>
      </w:r>
      <w:r w:rsidRPr="00A13463">
        <w:rPr>
          <w:rFonts w:ascii="Times New Roman" w:hAnsi="Times New Roman" w:cs="Times New Roman"/>
          <w:sz w:val="24"/>
          <w:szCs w:val="24"/>
          <w:rPrChange w:id="1829" w:author="Wenkai Guo" w:date="2020-07-30T13:47:00Z">
            <w:rPr>
              <w:rFonts w:ascii="Times New Roman" w:hAnsi="Times New Roman" w:cs="Times New Roman"/>
              <w:sz w:val="24"/>
              <w:szCs w:val="24"/>
            </w:rPr>
          </w:rPrChange>
        </w:rPr>
        <w:t>,</w:t>
      </w:r>
      <w:r w:rsidR="00D25D22" w:rsidRPr="00A13463">
        <w:rPr>
          <w:rFonts w:ascii="Times New Roman" w:hAnsi="Times New Roman" w:cs="Times New Roman"/>
          <w:sz w:val="24"/>
          <w:szCs w:val="24"/>
          <w:rPrChange w:id="1830" w:author="Wenkai Guo" w:date="2020-07-30T13:47:00Z">
            <w:rPr>
              <w:rFonts w:ascii="Times New Roman" w:hAnsi="Times New Roman" w:cs="Times New Roman"/>
              <w:sz w:val="24"/>
              <w:szCs w:val="24"/>
            </w:rPr>
          </w:rPrChange>
        </w:rPr>
        <w:t xml:space="preserve"> </w:t>
      </w:r>
      <w:r w:rsidRPr="00A13463">
        <w:rPr>
          <w:rFonts w:ascii="Times New Roman" w:hAnsi="Times New Roman" w:cs="Times New Roman"/>
          <w:sz w:val="24"/>
          <w:szCs w:val="24"/>
          <w:rPrChange w:id="1831" w:author="Wenkai Guo" w:date="2020-07-30T13:47:00Z">
            <w:rPr>
              <w:rFonts w:ascii="Times New Roman" w:hAnsi="Times New Roman" w:cs="Times New Roman"/>
              <w:sz w:val="24"/>
              <w:szCs w:val="24"/>
            </w:rPr>
          </w:rPrChange>
        </w:rPr>
        <w:t>sub-regions show</w:t>
      </w:r>
      <w:r w:rsidR="00D25D22" w:rsidRPr="00A13463">
        <w:rPr>
          <w:rFonts w:ascii="Times New Roman" w:hAnsi="Times New Roman" w:cs="Times New Roman"/>
          <w:sz w:val="24"/>
          <w:szCs w:val="24"/>
          <w:rPrChange w:id="1832" w:author="Wenkai Guo" w:date="2020-07-30T13:47:00Z">
            <w:rPr>
              <w:rFonts w:ascii="Times New Roman" w:hAnsi="Times New Roman" w:cs="Times New Roman"/>
              <w:sz w:val="24"/>
              <w:szCs w:val="24"/>
            </w:rPr>
          </w:rPrChange>
        </w:rPr>
        <w:t>ing</w:t>
      </w:r>
      <w:r w:rsidRPr="00A13463">
        <w:rPr>
          <w:rFonts w:ascii="Times New Roman" w:hAnsi="Times New Roman" w:cs="Times New Roman"/>
          <w:sz w:val="24"/>
          <w:szCs w:val="24"/>
          <w:rPrChange w:id="1833" w:author="Wenkai Guo" w:date="2020-07-30T13:47:00Z">
            <w:rPr>
              <w:rFonts w:ascii="Times New Roman" w:hAnsi="Times New Roman" w:cs="Times New Roman"/>
              <w:sz w:val="24"/>
              <w:szCs w:val="24"/>
            </w:rPr>
          </w:rPrChange>
        </w:rPr>
        <w:t xml:space="preserve"> significant correlations between the variables </w:t>
      </w:r>
      <w:r w:rsidR="00AE0415" w:rsidRPr="00A13463">
        <w:rPr>
          <w:rFonts w:ascii="Times New Roman" w:hAnsi="Times New Roman" w:cs="Times New Roman"/>
          <w:sz w:val="24"/>
          <w:szCs w:val="24"/>
          <w:rPrChange w:id="1834" w:author="Wenkai Guo" w:date="2020-07-30T13:47:00Z">
            <w:rPr>
              <w:rFonts w:ascii="Times New Roman" w:hAnsi="Times New Roman" w:cs="Times New Roman"/>
              <w:sz w:val="24"/>
              <w:szCs w:val="24"/>
            </w:rPr>
          </w:rPrChange>
        </w:rPr>
        <w:t xml:space="preserve">temporally </w:t>
      </w:r>
      <w:r w:rsidRPr="00A13463">
        <w:rPr>
          <w:rFonts w:ascii="Times New Roman" w:hAnsi="Times New Roman" w:cs="Times New Roman"/>
          <w:sz w:val="24"/>
          <w:szCs w:val="24"/>
          <w:rPrChange w:id="1835" w:author="Wenkai Guo" w:date="2020-07-30T13:47:00Z">
            <w:rPr>
              <w:rFonts w:ascii="Times New Roman" w:hAnsi="Times New Roman" w:cs="Times New Roman"/>
              <w:sz w:val="24"/>
              <w:szCs w:val="24"/>
            </w:rPr>
          </w:rPrChange>
        </w:rPr>
        <w:t xml:space="preserve">averaged over the 2000-2015 period (found in Table 2) are marked with blue triangles. </w:t>
      </w:r>
      <w:r w:rsidR="00221ED8" w:rsidRPr="00A13463">
        <w:rPr>
          <w:rFonts w:ascii="Times New Roman" w:hAnsi="Times New Roman" w:cs="Times New Roman"/>
          <w:sz w:val="24"/>
          <w:szCs w:val="24"/>
        </w:rPr>
        <w:t>P</w:t>
      </w:r>
      <w:r w:rsidRPr="00A13463">
        <w:rPr>
          <w:rFonts w:ascii="Times New Roman" w:hAnsi="Times New Roman" w:cs="Times New Roman"/>
          <w:sz w:val="24"/>
          <w:szCs w:val="24"/>
        </w:rPr>
        <w:t xml:space="preserve">ositive correlations dominate in a major proportion of all </w:t>
      </w:r>
      <w:r w:rsidR="00775ACD" w:rsidRPr="00A13463">
        <w:rPr>
          <w:rFonts w:ascii="Times New Roman" w:hAnsi="Times New Roman" w:cs="Times New Roman"/>
          <w:sz w:val="24"/>
          <w:szCs w:val="24"/>
          <w:rPrChange w:id="1836" w:author="Wenkai Guo" w:date="2020-07-30T13:47:00Z">
            <w:rPr>
              <w:rFonts w:ascii="Times New Roman" w:hAnsi="Times New Roman" w:cs="Times New Roman"/>
              <w:sz w:val="24"/>
              <w:szCs w:val="24"/>
            </w:rPr>
          </w:rPrChange>
        </w:rPr>
        <w:t xml:space="preserve">longitudinal bands </w:t>
      </w:r>
      <w:r w:rsidRPr="00A13463">
        <w:rPr>
          <w:rFonts w:ascii="Times New Roman" w:hAnsi="Times New Roman" w:cs="Times New Roman"/>
          <w:sz w:val="24"/>
          <w:szCs w:val="24"/>
          <w:rPrChange w:id="1837" w:author="Wenkai Guo" w:date="2020-07-30T13:47:00Z">
            <w:rPr>
              <w:rFonts w:ascii="Times New Roman" w:hAnsi="Times New Roman" w:cs="Times New Roman"/>
              <w:sz w:val="24"/>
              <w:szCs w:val="24"/>
            </w:rPr>
          </w:rPrChange>
        </w:rPr>
        <w:t xml:space="preserve">in Eurasia (Figure </w:t>
      </w:r>
      <w:r w:rsidR="00C72044" w:rsidRPr="00A13463">
        <w:rPr>
          <w:rFonts w:ascii="Times New Roman" w:hAnsi="Times New Roman" w:cs="Times New Roman"/>
          <w:sz w:val="24"/>
          <w:szCs w:val="24"/>
          <w:rPrChange w:id="1838" w:author="Wenkai Guo" w:date="2020-07-30T13:47:00Z">
            <w:rPr>
              <w:rFonts w:ascii="Times New Roman" w:hAnsi="Times New Roman" w:cs="Times New Roman"/>
              <w:sz w:val="24"/>
              <w:szCs w:val="24"/>
            </w:rPr>
          </w:rPrChange>
        </w:rPr>
        <w:t>11</w:t>
      </w:r>
      <w:r w:rsidRPr="00A13463">
        <w:rPr>
          <w:rFonts w:ascii="Times New Roman" w:hAnsi="Times New Roman" w:cs="Times New Roman"/>
          <w:sz w:val="24"/>
          <w:szCs w:val="24"/>
          <w:rPrChange w:id="1839" w:author="Wenkai Guo" w:date="2020-07-30T13:47:00Z">
            <w:rPr>
              <w:rFonts w:ascii="Times New Roman" w:hAnsi="Times New Roman" w:cs="Times New Roman"/>
              <w:sz w:val="24"/>
              <w:szCs w:val="24"/>
            </w:rPr>
          </w:rPrChange>
        </w:rPr>
        <w:t>(a1)), with pronounced presence of statistical significance</w:t>
      </w:r>
      <w:r w:rsidR="00287DD5" w:rsidRPr="00A13463">
        <w:rPr>
          <w:rFonts w:ascii="Times New Roman" w:hAnsi="Times New Roman" w:cs="Times New Roman"/>
          <w:sz w:val="24"/>
          <w:szCs w:val="24"/>
          <w:rPrChange w:id="1840" w:author="Wenkai Guo" w:date="2020-07-30T13:47:00Z">
            <w:rPr>
              <w:rFonts w:ascii="Times New Roman" w:hAnsi="Times New Roman" w:cs="Times New Roman"/>
              <w:sz w:val="24"/>
              <w:szCs w:val="24"/>
            </w:rPr>
          </w:rPrChange>
        </w:rPr>
        <w:t xml:space="preserve"> across the continent, showing geographical coherence of the relationship between FTE fragmentation and mean latitudes</w:t>
      </w:r>
      <w:r w:rsidRPr="00A13463">
        <w:rPr>
          <w:rFonts w:ascii="Times New Roman" w:hAnsi="Times New Roman" w:cs="Times New Roman"/>
          <w:sz w:val="24"/>
          <w:szCs w:val="24"/>
          <w:rPrChange w:id="1841" w:author="Wenkai Guo" w:date="2020-07-30T13:47:00Z">
            <w:rPr>
              <w:rFonts w:ascii="Times New Roman" w:hAnsi="Times New Roman" w:cs="Times New Roman"/>
              <w:sz w:val="24"/>
              <w:szCs w:val="24"/>
            </w:rPr>
          </w:rPrChange>
        </w:rPr>
        <w:t xml:space="preserve">. This relationship is especially concentrated in CEU1, CEU2, EEU1, and EEU2, out of which CEU2 and EEU1 also show significant positive correlation </w:t>
      </w:r>
      <w:r w:rsidR="00DE4942" w:rsidRPr="00A13463">
        <w:rPr>
          <w:rFonts w:ascii="Times New Roman" w:hAnsi="Times New Roman" w:cs="Times New Roman"/>
          <w:sz w:val="24"/>
          <w:szCs w:val="24"/>
          <w:rPrChange w:id="1842" w:author="Wenkai Guo" w:date="2020-07-30T13:47:00Z">
            <w:rPr>
              <w:rFonts w:ascii="Times New Roman" w:hAnsi="Times New Roman" w:cs="Times New Roman"/>
              <w:sz w:val="24"/>
              <w:szCs w:val="24"/>
            </w:rPr>
          </w:rPrChange>
        </w:rPr>
        <w:t>in the summarised comparison</w:t>
      </w:r>
      <w:r w:rsidRPr="00A13463">
        <w:rPr>
          <w:rFonts w:ascii="Times New Roman" w:hAnsi="Times New Roman" w:cs="Times New Roman"/>
          <w:sz w:val="24"/>
          <w:szCs w:val="24"/>
          <w:rPrChange w:id="1843" w:author="Wenkai Guo" w:date="2020-07-30T13:47:00Z">
            <w:rPr>
              <w:rFonts w:ascii="Times New Roman" w:hAnsi="Times New Roman" w:cs="Times New Roman"/>
              <w:sz w:val="24"/>
              <w:szCs w:val="24"/>
            </w:rPr>
          </w:rPrChange>
        </w:rPr>
        <w:t xml:space="preserve"> </w:t>
      </w:r>
      <w:r w:rsidR="002F0537" w:rsidRPr="00A13463">
        <w:rPr>
          <w:rFonts w:ascii="Times New Roman" w:hAnsi="Times New Roman" w:cs="Times New Roman"/>
          <w:sz w:val="24"/>
          <w:szCs w:val="24"/>
          <w:rPrChange w:id="1844" w:author="Wenkai Guo" w:date="2020-07-30T13:47:00Z">
            <w:rPr>
              <w:rFonts w:ascii="Times New Roman" w:hAnsi="Times New Roman" w:cs="Times New Roman"/>
              <w:sz w:val="24"/>
              <w:szCs w:val="24"/>
            </w:rPr>
          </w:rPrChange>
        </w:rPr>
        <w:t>(</w:t>
      </w:r>
      <w:r w:rsidRPr="00A13463">
        <w:rPr>
          <w:rFonts w:ascii="Times New Roman" w:hAnsi="Times New Roman" w:cs="Times New Roman"/>
          <w:sz w:val="24"/>
          <w:szCs w:val="24"/>
          <w:rPrChange w:id="1845" w:author="Wenkai Guo" w:date="2020-07-30T13:47:00Z">
            <w:rPr>
              <w:rFonts w:ascii="Times New Roman" w:hAnsi="Times New Roman" w:cs="Times New Roman"/>
              <w:sz w:val="24"/>
              <w:szCs w:val="24"/>
            </w:rPr>
          </w:rPrChange>
        </w:rPr>
        <w:t>Table 2</w:t>
      </w:r>
      <w:r w:rsidR="002F0537" w:rsidRPr="00A13463">
        <w:rPr>
          <w:rFonts w:ascii="Times New Roman" w:hAnsi="Times New Roman" w:cs="Times New Roman"/>
          <w:sz w:val="24"/>
          <w:szCs w:val="24"/>
          <w:rPrChange w:id="1846" w:author="Wenkai Guo" w:date="2020-07-30T13:47:00Z">
            <w:rPr>
              <w:rFonts w:ascii="Times New Roman" w:hAnsi="Times New Roman" w:cs="Times New Roman"/>
              <w:sz w:val="24"/>
              <w:szCs w:val="24"/>
            </w:rPr>
          </w:rPrChange>
        </w:rPr>
        <w:t>)</w:t>
      </w:r>
      <w:r w:rsidRPr="00A13463">
        <w:rPr>
          <w:rFonts w:ascii="Times New Roman" w:hAnsi="Times New Roman" w:cs="Times New Roman"/>
          <w:sz w:val="24"/>
          <w:szCs w:val="24"/>
          <w:rPrChange w:id="1847" w:author="Wenkai Guo" w:date="2020-07-30T13:47:00Z">
            <w:rPr>
              <w:rFonts w:ascii="Times New Roman" w:hAnsi="Times New Roman" w:cs="Times New Roman"/>
              <w:sz w:val="24"/>
              <w:szCs w:val="24"/>
            </w:rPr>
          </w:rPrChange>
        </w:rPr>
        <w:t xml:space="preserve">. North America shows a more even and spread out distribution with comparable numbers of positive and negative correlations, with significant positive correlations concentrated in ALA1, CWCA1 and </w:t>
      </w:r>
      <w:r w:rsidR="00126F04" w:rsidRPr="00A13463">
        <w:rPr>
          <w:rFonts w:ascii="Times New Roman" w:hAnsi="Times New Roman" w:cs="Times New Roman"/>
          <w:sz w:val="24"/>
          <w:szCs w:val="24"/>
          <w:rPrChange w:id="1848" w:author="Wenkai Guo" w:date="2020-07-30T13:47:00Z">
            <w:rPr>
              <w:rFonts w:ascii="Times New Roman" w:hAnsi="Times New Roman" w:cs="Times New Roman"/>
              <w:sz w:val="24"/>
              <w:szCs w:val="24"/>
            </w:rPr>
          </w:rPrChange>
        </w:rPr>
        <w:t xml:space="preserve">CWCA2 (Figure </w:t>
      </w:r>
      <w:r w:rsidR="00C72044" w:rsidRPr="00A13463">
        <w:rPr>
          <w:rFonts w:ascii="Times New Roman" w:hAnsi="Times New Roman" w:cs="Times New Roman"/>
          <w:sz w:val="24"/>
          <w:szCs w:val="24"/>
          <w:rPrChange w:id="1849" w:author="Wenkai Guo" w:date="2020-07-30T13:47:00Z">
            <w:rPr>
              <w:rFonts w:ascii="Times New Roman" w:hAnsi="Times New Roman" w:cs="Times New Roman"/>
              <w:sz w:val="24"/>
              <w:szCs w:val="24"/>
            </w:rPr>
          </w:rPrChange>
        </w:rPr>
        <w:t>11</w:t>
      </w:r>
      <w:r w:rsidR="00126F04" w:rsidRPr="00A13463">
        <w:rPr>
          <w:rFonts w:ascii="Times New Roman" w:hAnsi="Times New Roman" w:cs="Times New Roman"/>
          <w:sz w:val="24"/>
          <w:szCs w:val="24"/>
          <w:rPrChange w:id="1850" w:author="Wenkai Guo" w:date="2020-07-30T13:47:00Z">
            <w:rPr>
              <w:rFonts w:ascii="Times New Roman" w:hAnsi="Times New Roman" w:cs="Times New Roman"/>
              <w:sz w:val="24"/>
              <w:szCs w:val="24"/>
            </w:rPr>
          </w:rPrChange>
        </w:rPr>
        <w:t xml:space="preserve">(b1)), among which CWCA1 also shows significant positive correlation </w:t>
      </w:r>
      <w:r w:rsidR="00DE4942" w:rsidRPr="00A13463">
        <w:rPr>
          <w:rFonts w:ascii="Times New Roman" w:hAnsi="Times New Roman" w:cs="Times New Roman"/>
          <w:sz w:val="24"/>
          <w:szCs w:val="24"/>
          <w:rPrChange w:id="1851" w:author="Wenkai Guo" w:date="2020-07-30T13:47:00Z">
            <w:rPr>
              <w:rFonts w:ascii="Times New Roman" w:hAnsi="Times New Roman" w:cs="Times New Roman"/>
              <w:sz w:val="24"/>
              <w:szCs w:val="24"/>
            </w:rPr>
          </w:rPrChange>
        </w:rPr>
        <w:t>in the summarised comparison</w:t>
      </w:r>
      <w:r w:rsidR="00126F04" w:rsidRPr="00A13463">
        <w:rPr>
          <w:rFonts w:ascii="Times New Roman" w:hAnsi="Times New Roman" w:cs="Times New Roman"/>
          <w:sz w:val="24"/>
          <w:szCs w:val="24"/>
          <w:rPrChange w:id="1852" w:author="Wenkai Guo" w:date="2020-07-30T13:47:00Z">
            <w:rPr>
              <w:rFonts w:ascii="Times New Roman" w:hAnsi="Times New Roman" w:cs="Times New Roman"/>
              <w:sz w:val="24"/>
              <w:szCs w:val="24"/>
            </w:rPr>
          </w:rPrChange>
        </w:rPr>
        <w:t xml:space="preserve"> (Table 2). </w:t>
      </w:r>
      <w:r w:rsidR="00ED2468" w:rsidRPr="00A13463">
        <w:rPr>
          <w:rFonts w:ascii="Times New Roman" w:hAnsi="Times New Roman" w:cs="Times New Roman"/>
          <w:sz w:val="24"/>
          <w:szCs w:val="24"/>
          <w:rPrChange w:id="1853" w:author="Wenkai Guo" w:date="2020-07-30T13:47:00Z">
            <w:rPr>
              <w:rFonts w:ascii="Times New Roman" w:hAnsi="Times New Roman" w:cs="Times New Roman"/>
              <w:sz w:val="24"/>
              <w:szCs w:val="24"/>
            </w:rPr>
          </w:rPrChange>
        </w:rPr>
        <w:br w:type="page"/>
      </w:r>
    </w:p>
    <w:p w14:paraId="383C4DD9" w14:textId="249C1E45" w:rsidR="00126F04" w:rsidRPr="00A13463" w:rsidRDefault="004471B7" w:rsidP="003E2AE9">
      <w:pPr>
        <w:keepNext/>
        <w:spacing w:line="480" w:lineRule="auto"/>
        <w:ind w:left="-1134"/>
        <w:jc w:val="center"/>
      </w:pPr>
      <w:r w:rsidRPr="00A13463">
        <w:lastRenderedPageBreak/>
        <w:pict w14:anchorId="045FE728">
          <v:shape id="_x0000_i1026" type="#_x0000_t75" style="width:497.75pt;height:189.1pt">
            <v:imagedata r:id="rId19" o:title="Figure 11"/>
          </v:shape>
        </w:pict>
      </w:r>
    </w:p>
    <w:p w14:paraId="1F451E0C" w14:textId="44BFBFC8" w:rsidR="00126F04" w:rsidRPr="00A13463" w:rsidRDefault="00126F04" w:rsidP="0051008D">
      <w:pPr>
        <w:pStyle w:val="Caption"/>
        <w:spacing w:line="360" w:lineRule="auto"/>
        <w:jc w:val="both"/>
        <w:rPr>
          <w:noProof/>
          <w:sz w:val="20"/>
          <w:szCs w:val="20"/>
          <w:rPrChange w:id="1854" w:author="Wenkai Guo" w:date="2020-07-30T13:47:00Z">
            <w:rPr>
              <w:noProof/>
              <w:sz w:val="20"/>
              <w:szCs w:val="20"/>
            </w:rPr>
          </w:rPrChange>
        </w:rPr>
      </w:pPr>
      <w:r w:rsidRPr="00A13463">
        <w:rPr>
          <w:rFonts w:ascii="Times New Roman" w:hAnsi="Times New Roman" w:cs="Times New Roman"/>
          <w:i w:val="0"/>
          <w:iCs w:val="0"/>
          <w:color w:val="auto"/>
          <w:sz w:val="24"/>
          <w:szCs w:val="24"/>
        </w:rPr>
        <w:t xml:space="preserve">Figure </w:t>
      </w:r>
      <w:r w:rsidRPr="00A13463">
        <w:rPr>
          <w:rFonts w:ascii="Times New Roman" w:hAnsi="Times New Roman" w:cs="Times New Roman"/>
          <w:i w:val="0"/>
          <w:iCs w:val="0"/>
          <w:color w:val="auto"/>
          <w:sz w:val="24"/>
          <w:szCs w:val="24"/>
        </w:rPr>
        <w:fldChar w:fldCharType="begin"/>
      </w:r>
      <w:r w:rsidRPr="00A13463">
        <w:rPr>
          <w:rFonts w:ascii="Times New Roman" w:hAnsi="Times New Roman" w:cs="Times New Roman"/>
          <w:i w:val="0"/>
          <w:iCs w:val="0"/>
          <w:color w:val="auto"/>
          <w:sz w:val="24"/>
          <w:szCs w:val="24"/>
        </w:rPr>
        <w:instrText xml:space="preserve"> SEQ Figure \* ARABIC </w:instrText>
      </w:r>
      <w:r w:rsidRPr="00A13463">
        <w:rPr>
          <w:rFonts w:ascii="Times New Roman" w:hAnsi="Times New Roman" w:cs="Times New Roman"/>
          <w:i w:val="0"/>
          <w:iCs w:val="0"/>
          <w:color w:val="auto"/>
          <w:sz w:val="24"/>
          <w:szCs w:val="24"/>
        </w:rPr>
        <w:fldChar w:fldCharType="separate"/>
      </w:r>
      <w:r w:rsidR="00C72044" w:rsidRPr="00A13463">
        <w:rPr>
          <w:rFonts w:ascii="Times New Roman" w:hAnsi="Times New Roman" w:cs="Times New Roman"/>
          <w:i w:val="0"/>
          <w:iCs w:val="0"/>
          <w:noProof/>
          <w:color w:val="auto"/>
          <w:sz w:val="24"/>
          <w:szCs w:val="24"/>
        </w:rPr>
        <w:t>11</w:t>
      </w:r>
      <w:r w:rsidRPr="00A13463">
        <w:rPr>
          <w:rFonts w:ascii="Times New Roman" w:hAnsi="Times New Roman" w:cs="Times New Roman"/>
          <w:i w:val="0"/>
          <w:iCs w:val="0"/>
          <w:color w:val="auto"/>
          <w:sz w:val="24"/>
          <w:szCs w:val="24"/>
        </w:rPr>
        <w:fldChar w:fldCharType="end"/>
      </w:r>
      <w:r w:rsidR="0011270D" w:rsidRPr="00A13463">
        <w:rPr>
          <w:rFonts w:ascii="Times New Roman" w:hAnsi="Times New Roman" w:cs="Times New Roman"/>
          <w:i w:val="0"/>
          <w:iCs w:val="0"/>
          <w:color w:val="auto"/>
          <w:sz w:val="24"/>
          <w:szCs w:val="24"/>
        </w:rPr>
        <w:t>.</w:t>
      </w:r>
      <w:r w:rsidRPr="00A13463">
        <w:rPr>
          <w:rFonts w:ascii="Times New Roman" w:hAnsi="Times New Roman" w:cs="Times New Roman"/>
          <w:i w:val="0"/>
          <w:iCs w:val="0"/>
          <w:color w:val="auto"/>
          <w:sz w:val="24"/>
          <w:szCs w:val="24"/>
        </w:rPr>
        <w:t xml:space="preserve"> Correlation coefficients between 16-year time series of FTE fragmentation</w:t>
      </w:r>
      <w:r w:rsidR="003E2AE9" w:rsidRPr="00A13463">
        <w:rPr>
          <w:rFonts w:ascii="Times New Roman" w:hAnsi="Times New Roman" w:cs="Times New Roman"/>
          <w:i w:val="0"/>
          <w:iCs w:val="0"/>
          <w:color w:val="auto"/>
          <w:sz w:val="24"/>
          <w:szCs w:val="24"/>
        </w:rPr>
        <w:t xml:space="preserve"> and</w:t>
      </w:r>
      <w:r w:rsidRPr="00A13463">
        <w:rPr>
          <w:rFonts w:ascii="Times New Roman" w:hAnsi="Times New Roman" w:cs="Times New Roman"/>
          <w:i w:val="0"/>
          <w:iCs w:val="0"/>
          <w:color w:val="auto"/>
          <w:sz w:val="24"/>
          <w:szCs w:val="24"/>
        </w:rPr>
        <w:t xml:space="preserve"> mean latitude in each </w:t>
      </w:r>
      <w:r w:rsidR="006F0EFC" w:rsidRPr="00A13463">
        <w:rPr>
          <w:rFonts w:ascii="Times New Roman" w:hAnsi="Times New Roman" w:cs="Times New Roman"/>
          <w:i w:val="0"/>
          <w:iCs w:val="0"/>
          <w:color w:val="auto"/>
          <w:sz w:val="24"/>
          <w:szCs w:val="24"/>
          <w:rPrChange w:id="1855" w:author="Wenkai Guo" w:date="2020-07-30T13:47:00Z">
            <w:rPr>
              <w:rFonts w:ascii="Times New Roman" w:hAnsi="Times New Roman" w:cs="Times New Roman"/>
              <w:i w:val="0"/>
              <w:iCs w:val="0"/>
              <w:color w:val="auto"/>
              <w:sz w:val="24"/>
              <w:szCs w:val="24"/>
            </w:rPr>
          </w:rPrChange>
        </w:rPr>
        <w:t>longitudinal band</w:t>
      </w:r>
      <w:r w:rsidRPr="00A13463">
        <w:rPr>
          <w:rFonts w:ascii="Times New Roman" w:hAnsi="Times New Roman" w:cs="Times New Roman"/>
          <w:i w:val="0"/>
          <w:iCs w:val="0"/>
          <w:color w:val="auto"/>
          <w:sz w:val="24"/>
          <w:szCs w:val="24"/>
          <w:rPrChange w:id="1856" w:author="Wenkai Guo" w:date="2020-07-30T13:47:00Z">
            <w:rPr>
              <w:rFonts w:ascii="Times New Roman" w:hAnsi="Times New Roman" w:cs="Times New Roman"/>
              <w:i w:val="0"/>
              <w:iCs w:val="0"/>
              <w:color w:val="auto"/>
              <w:sz w:val="24"/>
              <w:szCs w:val="24"/>
            </w:rPr>
          </w:rPrChange>
        </w:rPr>
        <w:t xml:space="preserve"> (red: positive correlation; black: negative correlation; dots: p-values &gt;= 0.05; asterisks: p-values &lt; 0.05). (</w:t>
      </w:r>
      <w:proofErr w:type="gramStart"/>
      <w:r w:rsidRPr="00A13463">
        <w:rPr>
          <w:rFonts w:ascii="Times New Roman" w:hAnsi="Times New Roman" w:cs="Times New Roman"/>
          <w:i w:val="0"/>
          <w:iCs w:val="0"/>
          <w:color w:val="auto"/>
          <w:sz w:val="24"/>
          <w:szCs w:val="24"/>
          <w:rPrChange w:id="1857" w:author="Wenkai Guo" w:date="2020-07-30T13:47:00Z">
            <w:rPr>
              <w:rFonts w:ascii="Times New Roman" w:hAnsi="Times New Roman" w:cs="Times New Roman"/>
              <w:i w:val="0"/>
              <w:iCs w:val="0"/>
              <w:color w:val="auto"/>
              <w:sz w:val="24"/>
              <w:szCs w:val="24"/>
            </w:rPr>
          </w:rPrChange>
        </w:rPr>
        <w:t>a</w:t>
      </w:r>
      <w:proofErr w:type="gramEnd"/>
      <w:r w:rsidRPr="00A13463">
        <w:rPr>
          <w:rFonts w:ascii="Times New Roman" w:hAnsi="Times New Roman" w:cs="Times New Roman"/>
          <w:i w:val="0"/>
          <w:iCs w:val="0"/>
          <w:color w:val="auto"/>
          <w:sz w:val="24"/>
          <w:szCs w:val="24"/>
          <w:rPrChange w:id="1858" w:author="Wenkai Guo" w:date="2020-07-30T13:47:00Z">
            <w:rPr>
              <w:rFonts w:ascii="Times New Roman" w:hAnsi="Times New Roman" w:cs="Times New Roman"/>
              <w:i w:val="0"/>
              <w:iCs w:val="0"/>
              <w:color w:val="auto"/>
              <w:sz w:val="24"/>
              <w:szCs w:val="24"/>
            </w:rPr>
          </w:rPrChange>
        </w:rPr>
        <w:t xml:space="preserve">): Eurasia; (b): North America. Blue triangles pointing upwards indicate significant positive correlations found for the two variables in the </w:t>
      </w:r>
      <w:r w:rsidR="006F0EFC" w:rsidRPr="00A13463">
        <w:rPr>
          <w:rFonts w:ascii="Times New Roman" w:hAnsi="Times New Roman" w:cs="Times New Roman"/>
          <w:i w:val="0"/>
          <w:iCs w:val="0"/>
          <w:color w:val="auto"/>
          <w:sz w:val="24"/>
          <w:szCs w:val="24"/>
          <w:rPrChange w:id="1859" w:author="Wenkai Guo" w:date="2020-07-30T13:47:00Z">
            <w:rPr>
              <w:rFonts w:ascii="Times New Roman" w:hAnsi="Times New Roman" w:cs="Times New Roman"/>
              <w:i w:val="0"/>
              <w:iCs w:val="0"/>
              <w:color w:val="auto"/>
              <w:sz w:val="24"/>
              <w:szCs w:val="24"/>
            </w:rPr>
          </w:rPrChange>
        </w:rPr>
        <w:t>longitudinal band</w:t>
      </w:r>
      <w:r w:rsidRPr="00A13463">
        <w:rPr>
          <w:rFonts w:ascii="Times New Roman" w:hAnsi="Times New Roman" w:cs="Times New Roman"/>
          <w:i w:val="0"/>
          <w:iCs w:val="0"/>
          <w:color w:val="auto"/>
          <w:sz w:val="24"/>
          <w:szCs w:val="24"/>
          <w:rPrChange w:id="1860" w:author="Wenkai Guo" w:date="2020-07-30T13:47:00Z">
            <w:rPr>
              <w:rFonts w:ascii="Times New Roman" w:hAnsi="Times New Roman" w:cs="Times New Roman"/>
              <w:i w:val="0"/>
              <w:iCs w:val="0"/>
              <w:color w:val="auto"/>
              <w:sz w:val="24"/>
              <w:szCs w:val="24"/>
            </w:rPr>
          </w:rPrChange>
        </w:rPr>
        <w:t xml:space="preserve"> averaged over the 2000-2015 period (see Table 2); those pointing downwards indicate significant negative correlations. Naming and labelling of variables follow Table 4.</w:t>
      </w:r>
    </w:p>
    <w:p w14:paraId="6BC3230E" w14:textId="77777777" w:rsidR="00C917FF" w:rsidRPr="00A13463" w:rsidRDefault="00C917FF" w:rsidP="00D908F6">
      <w:pPr>
        <w:keepNext/>
        <w:spacing w:line="480" w:lineRule="auto"/>
        <w:jc w:val="both"/>
        <w:rPr>
          <w:rFonts w:ascii="Times New Roman" w:hAnsi="Times New Roman" w:cs="Times New Roman"/>
          <w:rPrChange w:id="1861" w:author="Wenkai Guo" w:date="2020-07-30T13:47:00Z">
            <w:rPr>
              <w:rFonts w:ascii="Times New Roman" w:hAnsi="Times New Roman" w:cs="Times New Roman"/>
            </w:rPr>
          </w:rPrChange>
        </w:rPr>
      </w:pPr>
    </w:p>
    <w:p w14:paraId="1FF488CE" w14:textId="14EC7041" w:rsidR="003C5C88" w:rsidRPr="00A13463" w:rsidRDefault="009C0734" w:rsidP="00C56A97">
      <w:pPr>
        <w:spacing w:line="480" w:lineRule="auto"/>
        <w:jc w:val="both"/>
        <w:rPr>
          <w:rFonts w:ascii="Times New Roman" w:eastAsia="等线" w:hAnsi="Times New Roman" w:cs="Times New Roman"/>
          <w:b/>
          <w:i/>
          <w:color w:val="00000A"/>
          <w:sz w:val="24"/>
          <w:szCs w:val="24"/>
          <w:rPrChange w:id="1862" w:author="Wenkai Guo" w:date="2020-07-30T13:47:00Z">
            <w:rPr>
              <w:rFonts w:ascii="Times New Roman" w:eastAsia="等线" w:hAnsi="Times New Roman" w:cs="Times New Roman"/>
              <w:b/>
              <w:i/>
              <w:color w:val="00000A"/>
              <w:sz w:val="24"/>
              <w:szCs w:val="24"/>
            </w:rPr>
          </w:rPrChange>
        </w:rPr>
      </w:pPr>
      <w:r w:rsidRPr="00A13463">
        <w:rPr>
          <w:rFonts w:ascii="Times New Roman" w:eastAsia="等线" w:hAnsi="Times New Roman" w:cs="Times New Roman"/>
          <w:b/>
          <w:i/>
          <w:color w:val="00000A"/>
          <w:sz w:val="24"/>
          <w:szCs w:val="24"/>
          <w:rPrChange w:id="1863" w:author="Wenkai Guo" w:date="2020-07-30T13:47:00Z">
            <w:rPr>
              <w:rFonts w:ascii="Times New Roman" w:eastAsia="等线" w:hAnsi="Times New Roman" w:cs="Times New Roman"/>
              <w:b/>
              <w:i/>
              <w:color w:val="00000A"/>
              <w:sz w:val="24"/>
              <w:szCs w:val="24"/>
            </w:rPr>
          </w:rPrChange>
        </w:rPr>
        <w:t>3.</w:t>
      </w:r>
      <w:r w:rsidR="008A686D" w:rsidRPr="00A13463">
        <w:rPr>
          <w:rFonts w:ascii="Times New Roman" w:eastAsia="等线" w:hAnsi="Times New Roman" w:cs="Times New Roman"/>
          <w:b/>
          <w:i/>
          <w:color w:val="00000A"/>
          <w:sz w:val="24"/>
          <w:szCs w:val="24"/>
          <w:rPrChange w:id="1864" w:author="Wenkai Guo" w:date="2020-07-30T13:47:00Z">
            <w:rPr>
              <w:rFonts w:ascii="Times New Roman" w:eastAsia="等线" w:hAnsi="Times New Roman" w:cs="Times New Roman"/>
              <w:b/>
              <w:i/>
              <w:color w:val="00000A"/>
              <w:sz w:val="24"/>
              <w:szCs w:val="24"/>
            </w:rPr>
          </w:rPrChange>
        </w:rPr>
        <w:t>3</w:t>
      </w:r>
      <w:r w:rsidRPr="00A13463">
        <w:rPr>
          <w:rFonts w:ascii="Times New Roman" w:eastAsia="等线" w:hAnsi="Times New Roman" w:cs="Times New Roman"/>
          <w:b/>
          <w:i/>
          <w:color w:val="00000A"/>
          <w:sz w:val="24"/>
          <w:szCs w:val="24"/>
          <w:rPrChange w:id="1865" w:author="Wenkai Guo" w:date="2020-07-30T13:47:00Z">
            <w:rPr>
              <w:rFonts w:ascii="Times New Roman" w:eastAsia="等线" w:hAnsi="Times New Roman" w:cs="Times New Roman"/>
              <w:b/>
              <w:i/>
              <w:color w:val="00000A"/>
              <w:sz w:val="24"/>
              <w:szCs w:val="24"/>
            </w:rPr>
          </w:rPrChange>
        </w:rPr>
        <w:t xml:space="preserve">. </w:t>
      </w:r>
      <w:r w:rsidR="00102840" w:rsidRPr="00A13463">
        <w:rPr>
          <w:rFonts w:ascii="Times New Roman" w:eastAsia="等线" w:hAnsi="Times New Roman" w:cs="Times New Roman"/>
          <w:b/>
          <w:i/>
          <w:color w:val="00000A"/>
          <w:sz w:val="24"/>
          <w:szCs w:val="24"/>
          <w:rPrChange w:id="1866" w:author="Wenkai Guo" w:date="2020-07-30T13:47:00Z">
            <w:rPr>
              <w:rFonts w:ascii="Times New Roman" w:eastAsia="等线" w:hAnsi="Times New Roman" w:cs="Times New Roman"/>
              <w:b/>
              <w:i/>
              <w:color w:val="00000A"/>
              <w:sz w:val="24"/>
              <w:szCs w:val="24"/>
            </w:rPr>
          </w:rPrChange>
        </w:rPr>
        <w:t xml:space="preserve">Latitudinal FTE </w:t>
      </w:r>
      <w:r w:rsidR="0049210A" w:rsidRPr="00A13463">
        <w:rPr>
          <w:rFonts w:ascii="Times New Roman" w:eastAsia="等线" w:hAnsi="Times New Roman" w:cs="Times New Roman"/>
          <w:b/>
          <w:i/>
          <w:color w:val="00000A"/>
          <w:sz w:val="24"/>
          <w:szCs w:val="24"/>
          <w:rPrChange w:id="1867" w:author="Wenkai Guo" w:date="2020-07-30T13:47:00Z">
            <w:rPr>
              <w:rFonts w:ascii="Times New Roman" w:eastAsia="等线" w:hAnsi="Times New Roman" w:cs="Times New Roman"/>
              <w:b/>
              <w:i/>
              <w:color w:val="00000A"/>
              <w:sz w:val="24"/>
              <w:szCs w:val="24"/>
            </w:rPr>
          </w:rPrChange>
        </w:rPr>
        <w:t xml:space="preserve">dynamics </w:t>
      </w:r>
      <w:r w:rsidR="00102840" w:rsidRPr="00A13463">
        <w:rPr>
          <w:rFonts w:ascii="Times New Roman" w:eastAsia="等线" w:hAnsi="Times New Roman" w:cs="Times New Roman"/>
          <w:b/>
          <w:i/>
          <w:color w:val="00000A"/>
          <w:sz w:val="24"/>
          <w:szCs w:val="24"/>
          <w:rPrChange w:id="1868" w:author="Wenkai Guo" w:date="2020-07-30T13:47:00Z">
            <w:rPr>
              <w:rFonts w:ascii="Times New Roman" w:eastAsia="等线" w:hAnsi="Times New Roman" w:cs="Times New Roman"/>
              <w:b/>
              <w:i/>
              <w:color w:val="00000A"/>
              <w:sz w:val="24"/>
              <w:szCs w:val="24"/>
            </w:rPr>
          </w:rPrChange>
        </w:rPr>
        <w:t>and fragmentation - site data comparison</w:t>
      </w:r>
    </w:p>
    <w:p w14:paraId="5A67E252" w14:textId="19023E79" w:rsidR="006302EF" w:rsidRPr="00A13463" w:rsidRDefault="00DF1DFD" w:rsidP="006302EF">
      <w:pPr>
        <w:keepNext/>
        <w:spacing w:line="480" w:lineRule="auto"/>
        <w:ind w:firstLine="720"/>
        <w:jc w:val="both"/>
        <w:rPr>
          <w:rFonts w:ascii="Times New Roman" w:hAnsi="Times New Roman" w:cs="Times New Roman"/>
          <w:sz w:val="24"/>
          <w:szCs w:val="24"/>
          <w:rPrChange w:id="1869"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1870" w:author="Wenkai Guo" w:date="2020-07-30T13:47:00Z">
            <w:rPr>
              <w:rFonts w:ascii="Times New Roman" w:hAnsi="Times New Roman" w:cs="Times New Roman"/>
              <w:sz w:val="24"/>
              <w:szCs w:val="24"/>
            </w:rPr>
          </w:rPrChange>
        </w:rPr>
        <w:t xml:space="preserve">Figure </w:t>
      </w:r>
      <w:r w:rsidR="00C72044" w:rsidRPr="00A13463">
        <w:rPr>
          <w:rFonts w:ascii="Times New Roman" w:hAnsi="Times New Roman" w:cs="Times New Roman"/>
          <w:sz w:val="24"/>
          <w:szCs w:val="24"/>
          <w:rPrChange w:id="1871" w:author="Wenkai Guo" w:date="2020-07-30T13:47:00Z">
            <w:rPr>
              <w:rFonts w:ascii="Times New Roman" w:hAnsi="Times New Roman" w:cs="Times New Roman"/>
              <w:sz w:val="24"/>
              <w:szCs w:val="24"/>
            </w:rPr>
          </w:rPrChange>
        </w:rPr>
        <w:t xml:space="preserve">12 </w:t>
      </w:r>
      <w:r w:rsidRPr="00A13463">
        <w:rPr>
          <w:rFonts w:ascii="Times New Roman" w:hAnsi="Times New Roman" w:cs="Times New Roman"/>
          <w:sz w:val="24"/>
          <w:szCs w:val="24"/>
          <w:rPrChange w:id="1872" w:author="Wenkai Guo" w:date="2020-07-30T13:47:00Z">
            <w:rPr>
              <w:rFonts w:ascii="Times New Roman" w:hAnsi="Times New Roman" w:cs="Times New Roman"/>
              <w:sz w:val="24"/>
              <w:szCs w:val="24"/>
            </w:rPr>
          </w:rPrChange>
        </w:rPr>
        <w:t xml:space="preserve">shows boxplots of </w:t>
      </w:r>
      <w:r w:rsidR="003C46CA" w:rsidRPr="00A13463">
        <w:rPr>
          <w:rFonts w:ascii="Times New Roman" w:hAnsi="Times New Roman" w:cs="Times New Roman"/>
          <w:sz w:val="24"/>
          <w:szCs w:val="24"/>
          <w:rPrChange w:id="1873" w:author="Wenkai Guo" w:date="2020-07-30T13:47:00Z">
            <w:rPr>
              <w:rFonts w:ascii="Times New Roman" w:hAnsi="Times New Roman" w:cs="Times New Roman"/>
              <w:sz w:val="24"/>
              <w:szCs w:val="24"/>
            </w:rPr>
          </w:rPrChange>
        </w:rPr>
        <w:t xml:space="preserve">the </w:t>
      </w:r>
      <w:r w:rsidRPr="00A13463">
        <w:rPr>
          <w:rFonts w:ascii="Times New Roman" w:hAnsi="Times New Roman" w:cs="Times New Roman"/>
          <w:sz w:val="24"/>
          <w:szCs w:val="24"/>
          <w:rPrChange w:id="1874" w:author="Wenkai Guo" w:date="2020-07-30T13:47:00Z">
            <w:rPr>
              <w:rFonts w:ascii="Times New Roman" w:hAnsi="Times New Roman" w:cs="Times New Roman"/>
              <w:sz w:val="24"/>
              <w:szCs w:val="24"/>
            </w:rPr>
          </w:rPrChange>
        </w:rPr>
        <w:t xml:space="preserve">fragmentation index calculated for image windows </w:t>
      </w:r>
      <w:r w:rsidR="00221ED8" w:rsidRPr="00A13463">
        <w:rPr>
          <w:rFonts w:ascii="Times New Roman" w:hAnsi="Times New Roman" w:cs="Times New Roman"/>
          <w:sz w:val="24"/>
          <w:szCs w:val="24"/>
          <w:rPrChange w:id="1875" w:author="Wenkai Guo" w:date="2020-07-30T13:47:00Z">
            <w:rPr>
              <w:rFonts w:ascii="Times New Roman" w:hAnsi="Times New Roman" w:cs="Times New Roman"/>
              <w:sz w:val="24"/>
              <w:szCs w:val="24"/>
            </w:rPr>
          </w:rPrChange>
        </w:rPr>
        <w:t xml:space="preserve">with </w:t>
      </w:r>
      <w:r w:rsidRPr="00A13463">
        <w:rPr>
          <w:rFonts w:ascii="Times New Roman" w:hAnsi="Times New Roman" w:cs="Times New Roman"/>
          <w:sz w:val="24"/>
          <w:szCs w:val="24"/>
          <w:rPrChange w:id="1876" w:author="Wenkai Guo" w:date="2020-07-30T13:47:00Z">
            <w:rPr>
              <w:rFonts w:ascii="Times New Roman" w:hAnsi="Times New Roman" w:cs="Times New Roman"/>
              <w:sz w:val="24"/>
              <w:szCs w:val="24"/>
            </w:rPr>
          </w:rPrChange>
        </w:rPr>
        <w:t xml:space="preserve">study sites </w:t>
      </w:r>
      <w:r w:rsidR="00221ED8" w:rsidRPr="00A13463">
        <w:rPr>
          <w:rFonts w:ascii="Times New Roman" w:hAnsi="Times New Roman" w:cs="Times New Roman"/>
          <w:sz w:val="24"/>
          <w:szCs w:val="24"/>
          <w:rPrChange w:id="1877" w:author="Wenkai Guo" w:date="2020-07-30T13:47:00Z">
            <w:rPr>
              <w:rFonts w:ascii="Times New Roman" w:hAnsi="Times New Roman" w:cs="Times New Roman"/>
              <w:sz w:val="24"/>
              <w:szCs w:val="24"/>
            </w:rPr>
          </w:rPrChange>
        </w:rPr>
        <w:t>in</w:t>
      </w:r>
      <w:r w:rsidRPr="00A13463">
        <w:rPr>
          <w:rFonts w:ascii="Times New Roman" w:hAnsi="Times New Roman" w:cs="Times New Roman"/>
          <w:sz w:val="24"/>
          <w:szCs w:val="24"/>
          <w:rPrChange w:id="1878" w:author="Wenkai Guo" w:date="2020-07-30T13:47:00Z">
            <w:rPr>
              <w:rFonts w:ascii="Times New Roman" w:hAnsi="Times New Roman" w:cs="Times New Roman"/>
              <w:sz w:val="24"/>
              <w:szCs w:val="24"/>
            </w:rPr>
          </w:rPrChange>
        </w:rPr>
        <w:t xml:space="preserve">side against their </w:t>
      </w:r>
      <w:r w:rsidR="00226485" w:rsidRPr="00A13463">
        <w:rPr>
          <w:rFonts w:ascii="Times New Roman" w:hAnsi="Times New Roman" w:cs="Times New Roman"/>
          <w:sz w:val="24"/>
          <w:szCs w:val="24"/>
          <w:rPrChange w:id="1879" w:author="Wenkai Guo" w:date="2020-07-30T13:47:00Z">
            <w:rPr>
              <w:rFonts w:ascii="Times New Roman" w:hAnsi="Times New Roman" w:cs="Times New Roman"/>
              <w:sz w:val="24"/>
              <w:szCs w:val="24"/>
            </w:rPr>
          </w:rPrChange>
        </w:rPr>
        <w:t>movement</w:t>
      </w:r>
      <w:r w:rsidR="00984615" w:rsidRPr="00A13463">
        <w:rPr>
          <w:rFonts w:ascii="Times New Roman" w:hAnsi="Times New Roman" w:cs="Times New Roman"/>
          <w:sz w:val="24"/>
          <w:szCs w:val="24"/>
          <w:rPrChange w:id="1880" w:author="Wenkai Guo" w:date="2020-07-30T13:47:00Z">
            <w:rPr>
              <w:rFonts w:ascii="Times New Roman" w:hAnsi="Times New Roman" w:cs="Times New Roman"/>
              <w:sz w:val="24"/>
              <w:szCs w:val="24"/>
            </w:rPr>
          </w:rPrChange>
        </w:rPr>
        <w:t xml:space="preserve"> states. The ‘advance’ category corresponds to </w:t>
      </w:r>
      <w:r w:rsidR="00D860A8" w:rsidRPr="00A13463">
        <w:rPr>
          <w:rFonts w:ascii="Times New Roman" w:hAnsi="Times New Roman" w:cs="Times New Roman"/>
          <w:sz w:val="24"/>
          <w:szCs w:val="24"/>
          <w:rPrChange w:id="1881" w:author="Wenkai Guo" w:date="2020-07-30T13:47:00Z">
            <w:rPr>
              <w:rFonts w:ascii="Times New Roman" w:hAnsi="Times New Roman" w:cs="Times New Roman"/>
              <w:sz w:val="24"/>
              <w:szCs w:val="24"/>
            </w:rPr>
          </w:rPrChange>
        </w:rPr>
        <w:t xml:space="preserve">latitudinal </w:t>
      </w:r>
      <w:r w:rsidR="00984615" w:rsidRPr="00A13463">
        <w:rPr>
          <w:rFonts w:ascii="Times New Roman" w:hAnsi="Times New Roman" w:cs="Times New Roman"/>
          <w:sz w:val="24"/>
          <w:szCs w:val="24"/>
          <w:rPrChange w:id="1882" w:author="Wenkai Guo" w:date="2020-07-30T13:47:00Z">
            <w:rPr>
              <w:rFonts w:ascii="Times New Roman" w:hAnsi="Times New Roman" w:cs="Times New Roman"/>
              <w:sz w:val="24"/>
              <w:szCs w:val="24"/>
            </w:rPr>
          </w:rPrChange>
        </w:rPr>
        <w:t xml:space="preserve">FTE sites classified as ‘advance,’ ‘advance and filling,’ ‘advance with decreasing abundance,’ and ‘advance with stationary abundance’ in our site dataset. The ‘non-advance’ category corresponds to those classified as ‘infilling,’ ‘stationary,’ ‘not advancing,’ ‘retreat,’ and ‘stationary – retreat.’ </w:t>
      </w:r>
      <w:r w:rsidR="0018206D" w:rsidRPr="00A13463">
        <w:rPr>
          <w:rFonts w:ascii="Times New Roman" w:hAnsi="Times New Roman" w:cs="Times New Roman"/>
          <w:sz w:val="24"/>
          <w:szCs w:val="24"/>
          <w:rPrChange w:id="1883" w:author="Wenkai Guo" w:date="2020-07-30T13:47:00Z">
            <w:rPr>
              <w:rFonts w:ascii="Times New Roman" w:hAnsi="Times New Roman" w:cs="Times New Roman"/>
              <w:sz w:val="24"/>
              <w:szCs w:val="24"/>
            </w:rPr>
          </w:rPrChange>
        </w:rPr>
        <w:t xml:space="preserve">A rough pattern can be seen where sites within more fragmented latitudinal FTEs are </w:t>
      </w:r>
      <w:r w:rsidRPr="00A13463">
        <w:rPr>
          <w:rFonts w:ascii="Times New Roman" w:hAnsi="Times New Roman" w:cs="Times New Roman"/>
          <w:sz w:val="24"/>
          <w:szCs w:val="24"/>
          <w:rPrChange w:id="1884" w:author="Wenkai Guo" w:date="2020-07-30T13:47:00Z">
            <w:rPr>
              <w:rFonts w:ascii="Times New Roman" w:hAnsi="Times New Roman" w:cs="Times New Roman"/>
              <w:sz w:val="24"/>
              <w:szCs w:val="24"/>
            </w:rPr>
          </w:rPrChange>
        </w:rPr>
        <w:t xml:space="preserve">associated </w:t>
      </w:r>
      <w:r w:rsidRPr="00A13463">
        <w:rPr>
          <w:rFonts w:ascii="Times New Roman" w:hAnsi="Times New Roman" w:cs="Times New Roman"/>
          <w:sz w:val="24"/>
          <w:szCs w:val="24"/>
          <w:rPrChange w:id="1885" w:author="Wenkai Guo" w:date="2020-07-30T13:47:00Z">
            <w:rPr>
              <w:rFonts w:ascii="Times New Roman" w:hAnsi="Times New Roman" w:cs="Times New Roman"/>
              <w:sz w:val="24"/>
              <w:szCs w:val="24"/>
            </w:rPr>
          </w:rPrChange>
        </w:rPr>
        <w:lastRenderedPageBreak/>
        <w:t xml:space="preserve">with FTE </w:t>
      </w:r>
      <w:r w:rsidR="0018206D" w:rsidRPr="00A13463">
        <w:rPr>
          <w:rFonts w:ascii="Times New Roman" w:hAnsi="Times New Roman" w:cs="Times New Roman"/>
          <w:sz w:val="24"/>
          <w:szCs w:val="24"/>
          <w:rPrChange w:id="1886" w:author="Wenkai Guo" w:date="2020-07-30T13:47:00Z">
            <w:rPr>
              <w:rFonts w:ascii="Times New Roman" w:hAnsi="Times New Roman" w:cs="Times New Roman"/>
              <w:sz w:val="24"/>
              <w:szCs w:val="24"/>
            </w:rPr>
          </w:rPrChange>
        </w:rPr>
        <w:t xml:space="preserve">advance. Further t-tests reveal that the difference in </w:t>
      </w:r>
      <w:r w:rsidRPr="00A13463">
        <w:rPr>
          <w:rFonts w:ascii="Times New Roman" w:hAnsi="Times New Roman" w:cs="Times New Roman"/>
          <w:sz w:val="24"/>
          <w:szCs w:val="24"/>
          <w:rPrChange w:id="1887" w:author="Wenkai Guo" w:date="2020-07-30T13:47:00Z">
            <w:rPr>
              <w:rFonts w:ascii="Times New Roman" w:hAnsi="Times New Roman" w:cs="Times New Roman"/>
              <w:sz w:val="24"/>
              <w:szCs w:val="24"/>
            </w:rPr>
          </w:rPrChange>
        </w:rPr>
        <w:t>mean fragmentation index</w:t>
      </w:r>
      <w:r w:rsidR="0018206D" w:rsidRPr="00A13463">
        <w:rPr>
          <w:rFonts w:ascii="Times New Roman" w:hAnsi="Times New Roman" w:cs="Times New Roman"/>
          <w:sz w:val="24"/>
          <w:szCs w:val="24"/>
          <w:rPrChange w:id="1888" w:author="Wenkai Guo" w:date="2020-07-30T13:47:00Z">
            <w:rPr>
              <w:rFonts w:ascii="Times New Roman" w:hAnsi="Times New Roman" w:cs="Times New Roman"/>
              <w:sz w:val="24"/>
              <w:szCs w:val="24"/>
            </w:rPr>
          </w:rPrChange>
        </w:rPr>
        <w:t xml:space="preserve"> </w:t>
      </w:r>
      <w:r w:rsidRPr="00A13463">
        <w:rPr>
          <w:rFonts w:ascii="Times New Roman" w:hAnsi="Times New Roman" w:cs="Times New Roman"/>
          <w:sz w:val="24"/>
          <w:szCs w:val="24"/>
          <w:rPrChange w:id="1889" w:author="Wenkai Guo" w:date="2020-07-30T13:47:00Z">
            <w:rPr>
              <w:rFonts w:ascii="Times New Roman" w:hAnsi="Times New Roman" w:cs="Times New Roman"/>
              <w:sz w:val="24"/>
              <w:szCs w:val="24"/>
            </w:rPr>
          </w:rPrChange>
        </w:rPr>
        <w:t>for advancing and non-advancing data sites</w:t>
      </w:r>
      <w:r w:rsidR="0018206D" w:rsidRPr="00A13463">
        <w:rPr>
          <w:rFonts w:ascii="Times New Roman" w:hAnsi="Times New Roman" w:cs="Times New Roman"/>
          <w:sz w:val="24"/>
          <w:szCs w:val="24"/>
          <w:rPrChange w:id="1890" w:author="Wenkai Guo" w:date="2020-07-30T13:47:00Z">
            <w:rPr>
              <w:rFonts w:ascii="Times New Roman" w:hAnsi="Times New Roman" w:cs="Times New Roman"/>
              <w:sz w:val="24"/>
              <w:szCs w:val="24"/>
            </w:rPr>
          </w:rPrChange>
        </w:rPr>
        <w:t xml:space="preserve"> is significant (p = 0.0346). </w:t>
      </w:r>
    </w:p>
    <w:p w14:paraId="0EF575CF" w14:textId="7D4A90A2" w:rsidR="00BD5767" w:rsidRPr="00A13463" w:rsidRDefault="0018206D" w:rsidP="006302EF">
      <w:pPr>
        <w:keepNext/>
        <w:spacing w:line="480" w:lineRule="auto"/>
        <w:ind w:firstLine="720"/>
        <w:jc w:val="both"/>
        <w:rPr>
          <w:sz w:val="24"/>
          <w:szCs w:val="24"/>
        </w:rPr>
      </w:pPr>
      <w:r w:rsidRPr="00A13463">
        <w:rPr>
          <w:rFonts w:ascii="Times New Roman" w:hAnsi="Times New Roman" w:cs="Times New Roman"/>
          <w:sz w:val="24"/>
          <w:szCs w:val="24"/>
          <w:rPrChange w:id="1891" w:author="Wenkai Guo" w:date="2020-07-30T13:47:00Z">
            <w:rPr>
              <w:rFonts w:ascii="Times New Roman" w:hAnsi="Times New Roman" w:cs="Times New Roman"/>
              <w:sz w:val="24"/>
              <w:szCs w:val="24"/>
            </w:rPr>
          </w:rPrChange>
        </w:rPr>
        <w:tab/>
      </w:r>
      <w:r w:rsidR="00D860A8" w:rsidRPr="00A13463">
        <w:rPr>
          <w:rFonts w:ascii="Times New Roman" w:hAnsi="Times New Roman" w:cs="Times New Roman"/>
          <w:noProof/>
          <w:sz w:val="24"/>
          <w:szCs w:val="24"/>
        </w:rPr>
        <w:drawing>
          <wp:inline distT="0" distB="0" distL="0" distR="0" wp14:anchorId="0F716F9C" wp14:editId="089E96FB">
            <wp:extent cx="3644045" cy="2800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2084" cy="2806528"/>
                    </a:xfrm>
                    <a:prstGeom prst="rect">
                      <a:avLst/>
                    </a:prstGeom>
                    <a:noFill/>
                    <a:ln>
                      <a:noFill/>
                    </a:ln>
                  </pic:spPr>
                </pic:pic>
              </a:graphicData>
            </a:graphic>
          </wp:inline>
        </w:drawing>
      </w:r>
    </w:p>
    <w:p w14:paraId="5AAF3AF8" w14:textId="5E01AB80" w:rsidR="0018206D" w:rsidRPr="00A13463" w:rsidRDefault="00BD5767" w:rsidP="00847494">
      <w:pPr>
        <w:pStyle w:val="Caption"/>
        <w:spacing w:line="480" w:lineRule="auto"/>
        <w:rPr>
          <w:rFonts w:ascii="Times New Roman" w:hAnsi="Times New Roman" w:cs="Times New Roman"/>
          <w:sz w:val="20"/>
          <w:szCs w:val="20"/>
          <w:rPrChange w:id="1892" w:author="Wenkai Guo" w:date="2020-07-30T13:47:00Z">
            <w:rPr>
              <w:rFonts w:ascii="Times New Roman" w:hAnsi="Times New Roman" w:cs="Times New Roman"/>
              <w:sz w:val="20"/>
              <w:szCs w:val="20"/>
            </w:rPr>
          </w:rPrChange>
        </w:rPr>
      </w:pPr>
      <w:r w:rsidRPr="00A13463">
        <w:rPr>
          <w:rFonts w:ascii="Times New Roman" w:hAnsi="Times New Roman" w:cs="Times New Roman"/>
          <w:i w:val="0"/>
          <w:iCs w:val="0"/>
          <w:color w:val="auto"/>
          <w:sz w:val="24"/>
          <w:szCs w:val="24"/>
        </w:rPr>
        <w:t xml:space="preserve">Figure </w:t>
      </w:r>
      <w:r w:rsidRPr="00A13463">
        <w:rPr>
          <w:rFonts w:ascii="Times New Roman" w:hAnsi="Times New Roman" w:cs="Times New Roman"/>
          <w:i w:val="0"/>
          <w:iCs w:val="0"/>
          <w:color w:val="auto"/>
          <w:sz w:val="24"/>
          <w:szCs w:val="24"/>
        </w:rPr>
        <w:fldChar w:fldCharType="begin"/>
      </w:r>
      <w:r w:rsidRPr="00A13463">
        <w:rPr>
          <w:rFonts w:ascii="Times New Roman" w:hAnsi="Times New Roman" w:cs="Times New Roman"/>
          <w:i w:val="0"/>
          <w:iCs w:val="0"/>
          <w:color w:val="auto"/>
          <w:sz w:val="24"/>
          <w:szCs w:val="24"/>
        </w:rPr>
        <w:instrText xml:space="preserve"> SEQ Figure \* ARABIC </w:instrText>
      </w:r>
      <w:r w:rsidRPr="00A13463">
        <w:rPr>
          <w:rFonts w:ascii="Times New Roman" w:hAnsi="Times New Roman" w:cs="Times New Roman"/>
          <w:i w:val="0"/>
          <w:iCs w:val="0"/>
          <w:color w:val="auto"/>
          <w:sz w:val="24"/>
          <w:szCs w:val="24"/>
        </w:rPr>
        <w:fldChar w:fldCharType="separate"/>
      </w:r>
      <w:r w:rsidR="00C72044" w:rsidRPr="00A13463">
        <w:rPr>
          <w:rFonts w:ascii="Times New Roman" w:hAnsi="Times New Roman" w:cs="Times New Roman"/>
          <w:i w:val="0"/>
          <w:iCs w:val="0"/>
          <w:noProof/>
          <w:color w:val="auto"/>
          <w:sz w:val="24"/>
          <w:szCs w:val="24"/>
        </w:rPr>
        <w:t>12</w:t>
      </w:r>
      <w:r w:rsidRPr="00A13463">
        <w:rPr>
          <w:rFonts w:ascii="Times New Roman" w:hAnsi="Times New Roman" w:cs="Times New Roman"/>
          <w:i w:val="0"/>
          <w:iCs w:val="0"/>
          <w:color w:val="auto"/>
          <w:sz w:val="24"/>
          <w:szCs w:val="24"/>
        </w:rPr>
        <w:fldChar w:fldCharType="end"/>
      </w:r>
      <w:r w:rsidR="0011270D" w:rsidRPr="00A13463">
        <w:rPr>
          <w:rFonts w:ascii="Times New Roman" w:hAnsi="Times New Roman" w:cs="Times New Roman"/>
          <w:i w:val="0"/>
          <w:iCs w:val="0"/>
          <w:color w:val="auto"/>
          <w:sz w:val="24"/>
          <w:szCs w:val="24"/>
        </w:rPr>
        <w:t>.</w:t>
      </w:r>
      <w:r w:rsidRPr="00A13463">
        <w:rPr>
          <w:rFonts w:ascii="Times New Roman" w:hAnsi="Times New Roman" w:cs="Times New Roman"/>
          <w:i w:val="0"/>
          <w:iCs w:val="0"/>
          <w:color w:val="auto"/>
          <w:sz w:val="24"/>
          <w:szCs w:val="24"/>
        </w:rPr>
        <w:t xml:space="preserve"> Boxplots: FTE </w:t>
      </w:r>
      <w:r w:rsidR="00BD0D30" w:rsidRPr="00A13463">
        <w:rPr>
          <w:rFonts w:ascii="Times New Roman" w:hAnsi="Times New Roman" w:cs="Times New Roman"/>
          <w:i w:val="0"/>
          <w:iCs w:val="0"/>
          <w:color w:val="auto"/>
          <w:sz w:val="24"/>
          <w:szCs w:val="24"/>
        </w:rPr>
        <w:t xml:space="preserve">movement </w:t>
      </w:r>
      <w:r w:rsidRPr="00A13463">
        <w:rPr>
          <w:rFonts w:ascii="Times New Roman" w:hAnsi="Times New Roman" w:cs="Times New Roman"/>
          <w:i w:val="0"/>
          <w:iCs w:val="0"/>
          <w:color w:val="auto"/>
          <w:sz w:val="24"/>
          <w:szCs w:val="24"/>
        </w:rPr>
        <w:t xml:space="preserve">and fragmentation in </w:t>
      </w:r>
      <w:r w:rsidR="00CB6485" w:rsidRPr="00A13463">
        <w:rPr>
          <w:rFonts w:ascii="Times New Roman" w:hAnsi="Times New Roman" w:cs="Times New Roman"/>
          <w:i w:val="0"/>
          <w:iCs w:val="0"/>
          <w:color w:val="auto"/>
          <w:sz w:val="24"/>
          <w:szCs w:val="24"/>
        </w:rPr>
        <w:t xml:space="preserve">latitudinal </w:t>
      </w:r>
      <w:r w:rsidRPr="00A13463">
        <w:rPr>
          <w:rFonts w:ascii="Times New Roman" w:hAnsi="Times New Roman" w:cs="Times New Roman"/>
          <w:i w:val="0"/>
          <w:iCs w:val="0"/>
          <w:color w:val="auto"/>
          <w:sz w:val="24"/>
          <w:szCs w:val="24"/>
        </w:rPr>
        <w:t xml:space="preserve">FTE sites. </w:t>
      </w:r>
      <w:ins w:id="1893" w:author="Wenkai Guo" w:date="2020-07-30T13:41:00Z">
        <w:r w:rsidR="004176F3" w:rsidRPr="00A13463">
          <w:rPr>
            <w:rFonts w:ascii="Times New Roman" w:hAnsi="Times New Roman" w:cs="Times New Roman"/>
            <w:i w:val="0"/>
            <w:iCs w:val="0"/>
            <w:color w:val="auto"/>
            <w:sz w:val="24"/>
            <w:szCs w:val="24"/>
          </w:rPr>
          <w:t>The central red marks with</w:t>
        </w:r>
      </w:ins>
      <w:ins w:id="1894" w:author="Wenkai Guo" w:date="2020-07-30T13:43:00Z">
        <w:r w:rsidR="004176F3" w:rsidRPr="00A13463">
          <w:rPr>
            <w:rFonts w:ascii="Times New Roman" w:hAnsi="Times New Roman" w:cs="Times New Roman"/>
            <w:i w:val="0"/>
            <w:iCs w:val="0"/>
            <w:color w:val="auto"/>
            <w:sz w:val="24"/>
            <w:szCs w:val="24"/>
            <w:rPrChange w:id="1895" w:author="Wenkai Guo" w:date="2020-07-30T13:47:00Z">
              <w:rPr>
                <w:rFonts w:ascii="Times New Roman" w:hAnsi="Times New Roman" w:cs="Times New Roman"/>
                <w:i w:val="0"/>
                <w:iCs w:val="0"/>
                <w:color w:val="auto"/>
                <w:sz w:val="24"/>
                <w:szCs w:val="24"/>
              </w:rPr>
            </w:rPrChange>
          </w:rPr>
          <w:t>in</w:t>
        </w:r>
      </w:ins>
      <w:ins w:id="1896" w:author="Wenkai Guo" w:date="2020-07-30T13:41:00Z">
        <w:r w:rsidR="004176F3" w:rsidRPr="00A13463">
          <w:rPr>
            <w:rFonts w:ascii="Times New Roman" w:hAnsi="Times New Roman" w:cs="Times New Roman"/>
            <w:i w:val="0"/>
            <w:iCs w:val="0"/>
            <w:color w:val="auto"/>
            <w:sz w:val="24"/>
            <w:szCs w:val="24"/>
            <w:rPrChange w:id="1897" w:author="Wenkai Guo" w:date="2020-07-30T13:47:00Z">
              <w:rPr>
                <w:rFonts w:ascii="Times New Roman" w:hAnsi="Times New Roman" w:cs="Times New Roman"/>
                <w:i w:val="0"/>
                <w:iCs w:val="0"/>
                <w:color w:val="auto"/>
                <w:sz w:val="24"/>
                <w:szCs w:val="24"/>
              </w:rPr>
            </w:rPrChange>
          </w:rPr>
          <w:t xml:space="preserve"> the boxes indicate the median; the bottom and top </w:t>
        </w:r>
      </w:ins>
      <w:ins w:id="1898" w:author="Wenkai Guo" w:date="2020-07-30T13:43:00Z">
        <w:r w:rsidR="001A1C92" w:rsidRPr="00A13463">
          <w:rPr>
            <w:rFonts w:ascii="Times New Roman" w:hAnsi="Times New Roman" w:cs="Times New Roman"/>
            <w:i w:val="0"/>
            <w:iCs w:val="0"/>
            <w:color w:val="auto"/>
            <w:sz w:val="24"/>
            <w:szCs w:val="24"/>
            <w:rPrChange w:id="1899" w:author="Wenkai Guo" w:date="2020-07-30T13:47:00Z">
              <w:rPr>
                <w:rFonts w:ascii="Times New Roman" w:hAnsi="Times New Roman" w:cs="Times New Roman"/>
                <w:i w:val="0"/>
                <w:iCs w:val="0"/>
                <w:color w:val="auto"/>
                <w:sz w:val="24"/>
                <w:szCs w:val="24"/>
              </w:rPr>
            </w:rPrChange>
          </w:rPr>
          <w:t xml:space="preserve">box </w:t>
        </w:r>
      </w:ins>
      <w:ins w:id="1900" w:author="Wenkai Guo" w:date="2020-07-30T13:41:00Z">
        <w:r w:rsidR="004176F3" w:rsidRPr="00A13463">
          <w:rPr>
            <w:rFonts w:ascii="Times New Roman" w:hAnsi="Times New Roman" w:cs="Times New Roman"/>
            <w:i w:val="0"/>
            <w:iCs w:val="0"/>
            <w:color w:val="auto"/>
            <w:sz w:val="24"/>
            <w:szCs w:val="24"/>
            <w:rPrChange w:id="1901" w:author="Wenkai Guo" w:date="2020-07-30T13:47:00Z">
              <w:rPr>
                <w:rFonts w:ascii="Times New Roman" w:hAnsi="Times New Roman" w:cs="Times New Roman"/>
                <w:i w:val="0"/>
                <w:iCs w:val="0"/>
                <w:color w:val="auto"/>
                <w:sz w:val="24"/>
                <w:szCs w:val="24"/>
              </w:rPr>
            </w:rPrChange>
          </w:rPr>
          <w:t xml:space="preserve">edges indicate the 25th and 75th </w:t>
        </w:r>
      </w:ins>
      <w:ins w:id="1902" w:author="Wenkai Guo" w:date="2020-07-30T13:42:00Z">
        <w:r w:rsidR="004176F3" w:rsidRPr="00A13463">
          <w:rPr>
            <w:rFonts w:ascii="Times New Roman" w:hAnsi="Times New Roman" w:cs="Times New Roman"/>
            <w:i w:val="0"/>
            <w:iCs w:val="0"/>
            <w:color w:val="auto"/>
            <w:sz w:val="24"/>
            <w:szCs w:val="24"/>
            <w:rPrChange w:id="1903" w:author="Wenkai Guo" w:date="2020-07-30T13:47:00Z">
              <w:rPr>
                <w:rFonts w:ascii="Times New Roman" w:hAnsi="Times New Roman" w:cs="Times New Roman"/>
                <w:i w:val="0"/>
                <w:iCs w:val="0"/>
                <w:color w:val="auto"/>
                <w:sz w:val="24"/>
                <w:szCs w:val="24"/>
              </w:rPr>
            </w:rPrChange>
          </w:rPr>
          <w:t>percentiles, respectively; the whiskers extend to data extremes without considering outliers; the red plus symbols represent outliers.</w:t>
        </w:r>
      </w:ins>
    </w:p>
    <w:p w14:paraId="764B7F6E" w14:textId="2AC09A54" w:rsidR="006B0C0D" w:rsidRPr="00A13463" w:rsidRDefault="006B0C0D" w:rsidP="006B0C0D">
      <w:pPr>
        <w:keepNext/>
        <w:spacing w:line="480" w:lineRule="auto"/>
        <w:ind w:left="-709" w:right="-846"/>
        <w:jc w:val="center"/>
        <w:rPr>
          <w:rPrChange w:id="1904" w:author="Wenkai Guo" w:date="2020-07-30T13:47:00Z">
            <w:rPr/>
          </w:rPrChange>
        </w:rPr>
      </w:pPr>
    </w:p>
    <w:p w14:paraId="2F9830F9" w14:textId="391FC2DA" w:rsidR="009C0734" w:rsidRPr="00A13463" w:rsidRDefault="00664AE6" w:rsidP="00C56A97">
      <w:pPr>
        <w:spacing w:line="480" w:lineRule="auto"/>
        <w:jc w:val="both"/>
        <w:rPr>
          <w:rFonts w:ascii="Times New Roman" w:hAnsi="Times New Roman" w:cs="Times New Roman"/>
          <w:b/>
          <w:sz w:val="24"/>
          <w:szCs w:val="24"/>
          <w:rPrChange w:id="1905" w:author="Wenkai Guo" w:date="2020-07-30T13:47:00Z">
            <w:rPr>
              <w:rFonts w:ascii="Times New Roman" w:hAnsi="Times New Roman" w:cs="Times New Roman"/>
              <w:b/>
              <w:sz w:val="24"/>
              <w:szCs w:val="24"/>
            </w:rPr>
          </w:rPrChange>
        </w:rPr>
      </w:pPr>
      <w:r w:rsidRPr="00A13463">
        <w:rPr>
          <w:rFonts w:ascii="Times New Roman" w:hAnsi="Times New Roman" w:cs="Times New Roman"/>
          <w:b/>
          <w:sz w:val="24"/>
          <w:szCs w:val="24"/>
          <w:rPrChange w:id="1906" w:author="Wenkai Guo" w:date="2020-07-30T13:47:00Z">
            <w:rPr>
              <w:rFonts w:ascii="Times New Roman" w:hAnsi="Times New Roman" w:cs="Times New Roman"/>
              <w:b/>
              <w:sz w:val="24"/>
              <w:szCs w:val="24"/>
            </w:rPr>
          </w:rPrChange>
        </w:rPr>
        <w:t xml:space="preserve">4. </w:t>
      </w:r>
      <w:r w:rsidR="0067368E" w:rsidRPr="00A13463">
        <w:rPr>
          <w:rFonts w:ascii="Times New Roman" w:hAnsi="Times New Roman" w:cs="Times New Roman"/>
          <w:b/>
          <w:sz w:val="24"/>
          <w:szCs w:val="24"/>
          <w:rPrChange w:id="1907" w:author="Wenkai Guo" w:date="2020-07-30T13:47:00Z">
            <w:rPr>
              <w:rFonts w:ascii="Times New Roman" w:hAnsi="Times New Roman" w:cs="Times New Roman"/>
              <w:b/>
              <w:sz w:val="24"/>
              <w:szCs w:val="24"/>
            </w:rPr>
          </w:rPrChange>
        </w:rPr>
        <w:t>Discussion</w:t>
      </w:r>
    </w:p>
    <w:p w14:paraId="41464990" w14:textId="1B0D538A" w:rsidR="00CA52A5" w:rsidRPr="00A13463" w:rsidRDefault="007578BA" w:rsidP="00863735">
      <w:pPr>
        <w:spacing w:line="480" w:lineRule="auto"/>
        <w:ind w:firstLine="720"/>
        <w:jc w:val="both"/>
        <w:rPr>
          <w:rFonts w:ascii="Times New Roman" w:hAnsi="Times New Roman" w:cs="Times New Roman"/>
          <w:sz w:val="24"/>
          <w:szCs w:val="24"/>
          <w:rPrChange w:id="1908"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1909" w:author="Wenkai Guo" w:date="2020-07-30T13:47:00Z">
            <w:rPr>
              <w:rFonts w:ascii="Times New Roman" w:hAnsi="Times New Roman" w:cs="Times New Roman"/>
              <w:sz w:val="24"/>
              <w:szCs w:val="24"/>
            </w:rPr>
          </w:rPrChange>
        </w:rPr>
        <w:t>This study applies an expanded version of the FTE ‘form’ concept, i.e. a continuous measure of fragmentation, on the large-scale latitudinal FTE, and examines its relationship with FTE dynamics and continentality. This study uses two approaches of comparing different variables across the circumarctic region from 2000 to 2015</w:t>
      </w:r>
      <w:r w:rsidR="00246C0F" w:rsidRPr="00A13463">
        <w:rPr>
          <w:rFonts w:ascii="Times New Roman" w:hAnsi="Times New Roman" w:cs="Times New Roman"/>
          <w:sz w:val="24"/>
          <w:szCs w:val="24"/>
          <w:rPrChange w:id="1910" w:author="Wenkai Guo" w:date="2020-07-30T13:47:00Z">
            <w:rPr>
              <w:rFonts w:ascii="Times New Roman" w:hAnsi="Times New Roman" w:cs="Times New Roman"/>
              <w:sz w:val="24"/>
              <w:szCs w:val="24"/>
            </w:rPr>
          </w:rPrChange>
        </w:rPr>
        <w:t>. Firstly, we</w:t>
      </w:r>
      <w:r w:rsidRPr="00A13463">
        <w:rPr>
          <w:rFonts w:ascii="Times New Roman" w:hAnsi="Times New Roman" w:cs="Times New Roman"/>
          <w:sz w:val="24"/>
          <w:szCs w:val="24"/>
          <w:rPrChange w:id="1911" w:author="Wenkai Guo" w:date="2020-07-30T13:47:00Z">
            <w:rPr>
              <w:rFonts w:ascii="Times New Roman" w:hAnsi="Times New Roman" w:cs="Times New Roman"/>
              <w:sz w:val="24"/>
              <w:szCs w:val="24"/>
            </w:rPr>
          </w:rPrChange>
        </w:rPr>
        <w:t xml:space="preserve"> summaris</w:t>
      </w:r>
      <w:r w:rsidR="00246C0F" w:rsidRPr="00A13463">
        <w:rPr>
          <w:rFonts w:ascii="Times New Roman" w:hAnsi="Times New Roman" w:cs="Times New Roman"/>
          <w:sz w:val="24"/>
          <w:szCs w:val="24"/>
          <w:rPrChange w:id="1912" w:author="Wenkai Guo" w:date="2020-07-30T13:47:00Z">
            <w:rPr>
              <w:rFonts w:ascii="Times New Roman" w:hAnsi="Times New Roman" w:cs="Times New Roman"/>
              <w:sz w:val="24"/>
              <w:szCs w:val="24"/>
            </w:rPr>
          </w:rPrChange>
        </w:rPr>
        <w:t>e</w:t>
      </w:r>
      <w:r w:rsidRPr="00A13463">
        <w:rPr>
          <w:rFonts w:ascii="Times New Roman" w:hAnsi="Times New Roman" w:cs="Times New Roman"/>
          <w:sz w:val="24"/>
          <w:szCs w:val="24"/>
          <w:rPrChange w:id="1913" w:author="Wenkai Guo" w:date="2020-07-30T13:47:00Z">
            <w:rPr>
              <w:rFonts w:ascii="Times New Roman" w:hAnsi="Times New Roman" w:cs="Times New Roman"/>
              <w:sz w:val="24"/>
              <w:szCs w:val="24"/>
            </w:rPr>
          </w:rPrChange>
        </w:rPr>
        <w:t xml:space="preserve"> the variables over the 16-year time period (</w:t>
      </w:r>
      <w:r w:rsidR="004615F7" w:rsidRPr="00A13463">
        <w:rPr>
          <w:rFonts w:ascii="Times New Roman" w:hAnsi="Times New Roman" w:cs="Times New Roman"/>
          <w:sz w:val="24"/>
          <w:szCs w:val="24"/>
          <w:rPrChange w:id="1914" w:author="Wenkai Guo" w:date="2020-07-30T13:47:00Z">
            <w:rPr>
              <w:rFonts w:ascii="Times New Roman" w:hAnsi="Times New Roman" w:cs="Times New Roman"/>
              <w:sz w:val="24"/>
              <w:szCs w:val="24"/>
            </w:rPr>
          </w:rPrChange>
        </w:rPr>
        <w:t>linear fitting and</w:t>
      </w:r>
      <w:r w:rsidRPr="00A13463">
        <w:rPr>
          <w:rFonts w:ascii="Times New Roman" w:hAnsi="Times New Roman" w:cs="Times New Roman"/>
          <w:sz w:val="24"/>
          <w:szCs w:val="24"/>
          <w:rPrChange w:id="1915" w:author="Wenkai Guo" w:date="2020-07-30T13:47:00Z">
            <w:rPr>
              <w:rFonts w:ascii="Times New Roman" w:hAnsi="Times New Roman" w:cs="Times New Roman"/>
              <w:sz w:val="24"/>
              <w:szCs w:val="24"/>
            </w:rPr>
          </w:rPrChange>
        </w:rPr>
        <w:t xml:space="preserve"> averaging) in each </w:t>
      </w:r>
      <w:r w:rsidR="006F0EFC" w:rsidRPr="00A13463">
        <w:rPr>
          <w:rFonts w:ascii="Times New Roman" w:hAnsi="Times New Roman" w:cs="Times New Roman"/>
          <w:sz w:val="24"/>
          <w:szCs w:val="24"/>
          <w:rPrChange w:id="1916" w:author="Wenkai Guo" w:date="2020-07-30T13:47:00Z">
            <w:rPr>
              <w:rFonts w:ascii="Times New Roman" w:hAnsi="Times New Roman" w:cs="Times New Roman"/>
              <w:sz w:val="24"/>
              <w:szCs w:val="24"/>
            </w:rPr>
          </w:rPrChange>
        </w:rPr>
        <w:t>longitudinal band</w:t>
      </w:r>
      <w:r w:rsidRPr="00A13463">
        <w:rPr>
          <w:rFonts w:ascii="Times New Roman" w:hAnsi="Times New Roman" w:cs="Times New Roman"/>
          <w:sz w:val="24"/>
          <w:szCs w:val="24"/>
          <w:rPrChange w:id="1917" w:author="Wenkai Guo" w:date="2020-07-30T13:47:00Z">
            <w:rPr>
              <w:rFonts w:ascii="Times New Roman" w:hAnsi="Times New Roman" w:cs="Times New Roman"/>
              <w:sz w:val="24"/>
              <w:szCs w:val="24"/>
            </w:rPr>
          </w:rPrChange>
        </w:rPr>
        <w:t xml:space="preserve"> and compar</w:t>
      </w:r>
      <w:r w:rsidR="00246C0F" w:rsidRPr="00A13463">
        <w:rPr>
          <w:rFonts w:ascii="Times New Roman" w:hAnsi="Times New Roman" w:cs="Times New Roman"/>
          <w:sz w:val="24"/>
          <w:szCs w:val="24"/>
          <w:rPrChange w:id="1918" w:author="Wenkai Guo" w:date="2020-07-30T13:47:00Z">
            <w:rPr>
              <w:rFonts w:ascii="Times New Roman" w:hAnsi="Times New Roman" w:cs="Times New Roman"/>
              <w:sz w:val="24"/>
              <w:szCs w:val="24"/>
            </w:rPr>
          </w:rPrChange>
        </w:rPr>
        <w:t>e</w:t>
      </w:r>
      <w:r w:rsidRPr="00A13463">
        <w:rPr>
          <w:rFonts w:ascii="Times New Roman" w:hAnsi="Times New Roman" w:cs="Times New Roman"/>
          <w:sz w:val="24"/>
          <w:szCs w:val="24"/>
          <w:rPrChange w:id="1919" w:author="Wenkai Guo" w:date="2020-07-30T13:47:00Z">
            <w:rPr>
              <w:rFonts w:ascii="Times New Roman" w:hAnsi="Times New Roman" w:cs="Times New Roman"/>
              <w:sz w:val="24"/>
              <w:szCs w:val="24"/>
            </w:rPr>
          </w:rPrChange>
        </w:rPr>
        <w:t xml:space="preserve"> the </w:t>
      </w:r>
      <w:r w:rsidRPr="00A13463">
        <w:rPr>
          <w:rFonts w:ascii="Times New Roman" w:hAnsi="Times New Roman" w:cs="Times New Roman"/>
          <w:sz w:val="24"/>
          <w:szCs w:val="24"/>
          <w:rPrChange w:id="1920" w:author="Wenkai Guo" w:date="2020-07-30T13:47:00Z">
            <w:rPr>
              <w:rFonts w:ascii="Times New Roman" w:hAnsi="Times New Roman" w:cs="Times New Roman"/>
              <w:sz w:val="24"/>
              <w:szCs w:val="24"/>
            </w:rPr>
          </w:rPrChange>
        </w:rPr>
        <w:lastRenderedPageBreak/>
        <w:t xml:space="preserve">summarised variables in different spatial scales (between </w:t>
      </w:r>
      <w:r w:rsidR="00775ACD" w:rsidRPr="00A13463">
        <w:rPr>
          <w:rFonts w:ascii="Times New Roman" w:hAnsi="Times New Roman" w:cs="Times New Roman"/>
          <w:sz w:val="24"/>
          <w:szCs w:val="24"/>
          <w:rPrChange w:id="1921" w:author="Wenkai Guo" w:date="2020-07-30T13:47:00Z">
            <w:rPr>
              <w:rFonts w:ascii="Times New Roman" w:hAnsi="Times New Roman" w:cs="Times New Roman"/>
              <w:sz w:val="24"/>
              <w:szCs w:val="24"/>
            </w:rPr>
          </w:rPrChange>
        </w:rPr>
        <w:t>bands</w:t>
      </w:r>
      <w:r w:rsidRPr="00A13463">
        <w:rPr>
          <w:rFonts w:ascii="Times New Roman" w:hAnsi="Times New Roman" w:cs="Times New Roman"/>
          <w:sz w:val="24"/>
          <w:szCs w:val="24"/>
          <w:rPrChange w:id="1922" w:author="Wenkai Guo" w:date="2020-07-30T13:47:00Z">
            <w:rPr>
              <w:rFonts w:ascii="Times New Roman" w:hAnsi="Times New Roman" w:cs="Times New Roman"/>
              <w:sz w:val="24"/>
              <w:szCs w:val="24"/>
            </w:rPr>
          </w:rPrChange>
        </w:rPr>
        <w:t>, in sub-regions and across the entire continent)</w:t>
      </w:r>
      <w:r w:rsidR="00246C0F" w:rsidRPr="00A13463">
        <w:rPr>
          <w:rFonts w:ascii="Times New Roman" w:hAnsi="Times New Roman" w:cs="Times New Roman"/>
          <w:sz w:val="24"/>
          <w:szCs w:val="24"/>
          <w:rPrChange w:id="1923" w:author="Wenkai Guo" w:date="2020-07-30T13:47:00Z">
            <w:rPr>
              <w:rFonts w:ascii="Times New Roman" w:hAnsi="Times New Roman" w:cs="Times New Roman"/>
              <w:sz w:val="24"/>
              <w:szCs w:val="24"/>
            </w:rPr>
          </w:rPrChange>
        </w:rPr>
        <w:t>. Secondly, we</w:t>
      </w:r>
      <w:r w:rsidRPr="00A13463">
        <w:rPr>
          <w:rFonts w:ascii="Times New Roman" w:hAnsi="Times New Roman" w:cs="Times New Roman"/>
          <w:sz w:val="24"/>
          <w:szCs w:val="24"/>
          <w:rPrChange w:id="1924" w:author="Wenkai Guo" w:date="2020-07-30T13:47:00Z">
            <w:rPr>
              <w:rFonts w:ascii="Times New Roman" w:hAnsi="Times New Roman" w:cs="Times New Roman"/>
              <w:sz w:val="24"/>
              <w:szCs w:val="24"/>
            </w:rPr>
          </w:rPrChange>
        </w:rPr>
        <w:t xml:space="preserve"> directly compar</w:t>
      </w:r>
      <w:r w:rsidR="00246C0F" w:rsidRPr="00A13463">
        <w:rPr>
          <w:rFonts w:ascii="Times New Roman" w:hAnsi="Times New Roman" w:cs="Times New Roman"/>
          <w:sz w:val="24"/>
          <w:szCs w:val="24"/>
          <w:rPrChange w:id="1925" w:author="Wenkai Guo" w:date="2020-07-30T13:47:00Z">
            <w:rPr>
              <w:rFonts w:ascii="Times New Roman" w:hAnsi="Times New Roman" w:cs="Times New Roman"/>
              <w:sz w:val="24"/>
              <w:szCs w:val="24"/>
            </w:rPr>
          </w:rPrChange>
        </w:rPr>
        <w:t>e</w:t>
      </w:r>
      <w:r w:rsidRPr="00A13463">
        <w:rPr>
          <w:rFonts w:ascii="Times New Roman" w:hAnsi="Times New Roman" w:cs="Times New Roman"/>
          <w:sz w:val="24"/>
          <w:szCs w:val="24"/>
          <w:rPrChange w:id="1926" w:author="Wenkai Guo" w:date="2020-07-30T13:47:00Z">
            <w:rPr>
              <w:rFonts w:ascii="Times New Roman" w:hAnsi="Times New Roman" w:cs="Times New Roman"/>
              <w:sz w:val="24"/>
              <w:szCs w:val="24"/>
            </w:rPr>
          </w:rPrChange>
        </w:rPr>
        <w:t xml:space="preserve"> the time series of the variables</w:t>
      </w:r>
      <w:r w:rsidR="00E51CF7" w:rsidRPr="00A13463">
        <w:rPr>
          <w:rFonts w:ascii="Times New Roman" w:hAnsi="Times New Roman" w:cs="Times New Roman"/>
          <w:sz w:val="24"/>
          <w:szCs w:val="24"/>
          <w:rPrChange w:id="1927" w:author="Wenkai Guo" w:date="2020-07-30T13:47:00Z">
            <w:rPr>
              <w:rFonts w:ascii="Times New Roman" w:hAnsi="Times New Roman" w:cs="Times New Roman"/>
              <w:sz w:val="24"/>
              <w:szCs w:val="24"/>
            </w:rPr>
          </w:rPrChange>
        </w:rPr>
        <w:t>.</w:t>
      </w:r>
      <w:r w:rsidR="00301D98" w:rsidRPr="00A13463">
        <w:rPr>
          <w:rFonts w:ascii="Times New Roman" w:hAnsi="Times New Roman" w:cs="Times New Roman"/>
          <w:sz w:val="24"/>
          <w:szCs w:val="24"/>
          <w:rPrChange w:id="1928" w:author="Wenkai Guo" w:date="2020-07-30T13:47:00Z">
            <w:rPr>
              <w:rFonts w:ascii="Times New Roman" w:hAnsi="Times New Roman" w:cs="Times New Roman"/>
              <w:sz w:val="24"/>
              <w:szCs w:val="24"/>
            </w:rPr>
          </w:rPrChange>
        </w:rPr>
        <w:t xml:space="preserve"> </w:t>
      </w:r>
      <w:r w:rsidR="00C6732D" w:rsidRPr="00A13463">
        <w:rPr>
          <w:rFonts w:ascii="Times New Roman" w:hAnsi="Times New Roman" w:cs="Times New Roman"/>
          <w:sz w:val="24"/>
          <w:szCs w:val="24"/>
          <w:rPrChange w:id="1929" w:author="Wenkai Guo" w:date="2020-07-30T13:47:00Z">
            <w:rPr>
              <w:rFonts w:ascii="Times New Roman" w:hAnsi="Times New Roman" w:cs="Times New Roman"/>
              <w:sz w:val="24"/>
              <w:szCs w:val="24"/>
            </w:rPr>
          </w:rPrChange>
        </w:rPr>
        <w:t xml:space="preserve">Data retrieval and pre-processing in GEE has taken </w:t>
      </w:r>
      <w:r w:rsidR="00A952B4" w:rsidRPr="00A13463">
        <w:rPr>
          <w:rFonts w:ascii="Times New Roman" w:hAnsi="Times New Roman" w:cs="Times New Roman"/>
          <w:sz w:val="24"/>
          <w:szCs w:val="24"/>
          <w:rPrChange w:id="1930" w:author="Wenkai Guo" w:date="2020-07-30T13:47:00Z">
            <w:rPr>
              <w:rFonts w:ascii="Times New Roman" w:hAnsi="Times New Roman" w:cs="Times New Roman"/>
              <w:sz w:val="24"/>
              <w:szCs w:val="24"/>
            </w:rPr>
          </w:rPrChange>
        </w:rPr>
        <w:t xml:space="preserve">a </w:t>
      </w:r>
      <w:r w:rsidR="00C6732D" w:rsidRPr="00A13463">
        <w:rPr>
          <w:rFonts w:ascii="Times New Roman" w:hAnsi="Times New Roman" w:cs="Times New Roman"/>
          <w:sz w:val="24"/>
          <w:szCs w:val="24"/>
          <w:rPrChange w:id="1931" w:author="Wenkai Guo" w:date="2020-07-30T13:47:00Z">
            <w:rPr>
              <w:rFonts w:ascii="Times New Roman" w:hAnsi="Times New Roman" w:cs="Times New Roman"/>
              <w:sz w:val="24"/>
              <w:szCs w:val="24"/>
            </w:rPr>
          </w:rPrChange>
        </w:rPr>
        <w:t>significantly shorter amount of time (time scale measured in hours) than the traditional approach of data downloading and local processing</w:t>
      </w:r>
      <w:r w:rsidR="00A952B4" w:rsidRPr="00A13463">
        <w:rPr>
          <w:rFonts w:ascii="Times New Roman" w:hAnsi="Times New Roman" w:cs="Times New Roman"/>
          <w:sz w:val="24"/>
          <w:szCs w:val="24"/>
          <w:rPrChange w:id="1932" w:author="Wenkai Guo" w:date="2020-07-30T13:47:00Z">
            <w:rPr>
              <w:rFonts w:ascii="Times New Roman" w:hAnsi="Times New Roman" w:cs="Times New Roman"/>
              <w:sz w:val="24"/>
              <w:szCs w:val="24"/>
            </w:rPr>
          </w:rPrChange>
        </w:rPr>
        <w:t xml:space="preserve"> (typically several days)</w:t>
      </w:r>
      <w:r w:rsidR="00C6732D" w:rsidRPr="00A13463">
        <w:rPr>
          <w:rFonts w:ascii="Times New Roman" w:hAnsi="Times New Roman" w:cs="Times New Roman"/>
          <w:sz w:val="24"/>
          <w:szCs w:val="24"/>
          <w:rPrChange w:id="1933" w:author="Wenkai Guo" w:date="2020-07-30T13:47:00Z">
            <w:rPr>
              <w:rFonts w:ascii="Times New Roman" w:hAnsi="Times New Roman" w:cs="Times New Roman"/>
              <w:sz w:val="24"/>
              <w:szCs w:val="24"/>
            </w:rPr>
          </w:rPrChange>
        </w:rPr>
        <w:t>, avoids the need for local storage of large amount of data, and further saves processing time by exporting only the meaningful portions of the landscape, i.e. the FTE windows, for local analysis. The platform also enables fast incorporation of other global datasets at similar spatial resolution, which is</w:t>
      </w:r>
      <w:r w:rsidR="00A952B4" w:rsidRPr="00A13463">
        <w:rPr>
          <w:rFonts w:ascii="Times New Roman" w:hAnsi="Times New Roman" w:cs="Times New Roman"/>
          <w:sz w:val="24"/>
          <w:szCs w:val="24"/>
          <w:rPrChange w:id="1934" w:author="Wenkai Guo" w:date="2020-07-30T13:47:00Z">
            <w:rPr>
              <w:rFonts w:ascii="Times New Roman" w:hAnsi="Times New Roman" w:cs="Times New Roman"/>
              <w:sz w:val="24"/>
              <w:szCs w:val="24"/>
            </w:rPr>
          </w:rPrChange>
        </w:rPr>
        <w:t xml:space="preserve"> </w:t>
      </w:r>
      <w:r w:rsidR="006F393D" w:rsidRPr="00A13463">
        <w:rPr>
          <w:rFonts w:ascii="Times New Roman" w:hAnsi="Times New Roman" w:cs="Times New Roman"/>
          <w:sz w:val="24"/>
          <w:szCs w:val="24"/>
          <w:rPrChange w:id="1935" w:author="Wenkai Guo" w:date="2020-07-30T13:47:00Z">
            <w:rPr>
              <w:rFonts w:ascii="Times New Roman" w:hAnsi="Times New Roman" w:cs="Times New Roman"/>
              <w:sz w:val="24"/>
              <w:szCs w:val="24"/>
            </w:rPr>
          </w:rPrChange>
        </w:rPr>
        <w:t>also</w:t>
      </w:r>
      <w:r w:rsidR="00C6732D" w:rsidRPr="00A13463">
        <w:rPr>
          <w:rFonts w:ascii="Times New Roman" w:hAnsi="Times New Roman" w:cs="Times New Roman"/>
          <w:sz w:val="24"/>
          <w:szCs w:val="24"/>
          <w:rPrChange w:id="1936" w:author="Wenkai Guo" w:date="2020-07-30T13:47:00Z">
            <w:rPr>
              <w:rFonts w:ascii="Times New Roman" w:hAnsi="Times New Roman" w:cs="Times New Roman"/>
              <w:sz w:val="24"/>
              <w:szCs w:val="24"/>
            </w:rPr>
          </w:rPrChange>
        </w:rPr>
        <w:t xml:space="preserve"> very time consuming if approached traditionally. </w:t>
      </w:r>
      <w:r w:rsidR="00863735" w:rsidRPr="00A13463">
        <w:rPr>
          <w:rFonts w:ascii="Times New Roman" w:hAnsi="Times New Roman" w:cs="Times New Roman"/>
          <w:sz w:val="24"/>
          <w:szCs w:val="24"/>
          <w:rPrChange w:id="1937" w:author="Wenkai Guo" w:date="2020-07-30T13:47:00Z">
            <w:rPr>
              <w:rFonts w:ascii="Times New Roman" w:hAnsi="Times New Roman" w:cs="Times New Roman"/>
              <w:sz w:val="24"/>
              <w:szCs w:val="24"/>
            </w:rPr>
          </w:rPrChange>
        </w:rPr>
        <w:t>We note here that these advantages can render feasible some remote sensing tasks that would previously have been too data-intensive to be practical</w:t>
      </w:r>
    </w:p>
    <w:p w14:paraId="19FD8B95" w14:textId="231969AD" w:rsidR="002A4589" w:rsidRPr="00A13463" w:rsidRDefault="003F6906" w:rsidP="007578BA">
      <w:pPr>
        <w:spacing w:line="480" w:lineRule="auto"/>
        <w:ind w:firstLine="720"/>
        <w:jc w:val="both"/>
        <w:rPr>
          <w:rFonts w:ascii="Times New Roman" w:hAnsi="Times New Roman" w:cs="Times New Roman"/>
          <w:sz w:val="24"/>
          <w:szCs w:val="24"/>
          <w:rPrChange w:id="1938"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1939" w:author="Wenkai Guo" w:date="2020-07-30T13:47:00Z">
            <w:rPr>
              <w:rFonts w:ascii="Times New Roman" w:hAnsi="Times New Roman" w:cs="Times New Roman"/>
              <w:sz w:val="24"/>
              <w:szCs w:val="24"/>
            </w:rPr>
          </w:rPrChange>
        </w:rPr>
        <w:t xml:space="preserve">The </w:t>
      </w:r>
      <w:r w:rsidR="007578BA" w:rsidRPr="00A13463">
        <w:rPr>
          <w:rFonts w:ascii="Times New Roman" w:hAnsi="Times New Roman" w:cs="Times New Roman"/>
          <w:sz w:val="24"/>
          <w:szCs w:val="24"/>
          <w:rPrChange w:id="1940" w:author="Wenkai Guo" w:date="2020-07-30T13:47:00Z">
            <w:rPr>
              <w:rFonts w:ascii="Times New Roman" w:hAnsi="Times New Roman" w:cs="Times New Roman"/>
              <w:sz w:val="24"/>
              <w:szCs w:val="24"/>
            </w:rPr>
          </w:rPrChange>
        </w:rPr>
        <w:t xml:space="preserve">comparison </w:t>
      </w:r>
      <w:r w:rsidR="00FC1614" w:rsidRPr="00A13463">
        <w:rPr>
          <w:rFonts w:ascii="Times New Roman" w:hAnsi="Times New Roman" w:cs="Times New Roman"/>
          <w:sz w:val="24"/>
          <w:szCs w:val="24"/>
          <w:rPrChange w:id="1941" w:author="Wenkai Guo" w:date="2020-07-30T13:47:00Z">
            <w:rPr>
              <w:rFonts w:ascii="Times New Roman" w:hAnsi="Times New Roman" w:cs="Times New Roman"/>
              <w:sz w:val="24"/>
              <w:szCs w:val="24"/>
            </w:rPr>
          </w:rPrChange>
        </w:rPr>
        <w:t>between</w:t>
      </w:r>
      <w:r w:rsidR="007578BA" w:rsidRPr="00A13463">
        <w:rPr>
          <w:rFonts w:ascii="Times New Roman" w:hAnsi="Times New Roman" w:cs="Times New Roman"/>
          <w:sz w:val="24"/>
          <w:szCs w:val="24"/>
          <w:rPrChange w:id="1942" w:author="Wenkai Guo" w:date="2020-07-30T13:47:00Z">
            <w:rPr>
              <w:rFonts w:ascii="Times New Roman" w:hAnsi="Times New Roman" w:cs="Times New Roman"/>
              <w:sz w:val="24"/>
              <w:szCs w:val="24"/>
            </w:rPr>
          </w:rPrChange>
        </w:rPr>
        <w:t xml:space="preserve"> summarised variables</w:t>
      </w:r>
      <w:r w:rsidRPr="00A13463">
        <w:rPr>
          <w:rFonts w:ascii="Times New Roman" w:hAnsi="Times New Roman" w:cs="Times New Roman"/>
          <w:sz w:val="24"/>
          <w:szCs w:val="24"/>
          <w:rPrChange w:id="1943" w:author="Wenkai Guo" w:date="2020-07-30T13:47:00Z">
            <w:rPr>
              <w:rFonts w:ascii="Times New Roman" w:hAnsi="Times New Roman" w:cs="Times New Roman"/>
              <w:sz w:val="24"/>
              <w:szCs w:val="24"/>
            </w:rPr>
          </w:rPrChange>
        </w:rPr>
        <w:t xml:space="preserve"> shows that FTE </w:t>
      </w:r>
      <w:r w:rsidR="00226485" w:rsidRPr="00A13463">
        <w:rPr>
          <w:rFonts w:ascii="Times New Roman" w:hAnsi="Times New Roman" w:cs="Times New Roman"/>
          <w:sz w:val="24"/>
          <w:szCs w:val="24"/>
          <w:rPrChange w:id="1944" w:author="Wenkai Guo" w:date="2020-07-30T13:47:00Z">
            <w:rPr>
              <w:rFonts w:ascii="Times New Roman" w:hAnsi="Times New Roman" w:cs="Times New Roman"/>
              <w:sz w:val="24"/>
              <w:szCs w:val="24"/>
            </w:rPr>
          </w:rPrChange>
        </w:rPr>
        <w:t>movement</w:t>
      </w:r>
      <w:r w:rsidRPr="00A13463">
        <w:rPr>
          <w:rFonts w:ascii="Times New Roman" w:hAnsi="Times New Roman" w:cs="Times New Roman"/>
          <w:sz w:val="24"/>
          <w:szCs w:val="24"/>
          <w:rPrChange w:id="1945" w:author="Wenkai Guo" w:date="2020-07-30T13:47:00Z">
            <w:rPr>
              <w:rFonts w:ascii="Times New Roman" w:hAnsi="Times New Roman" w:cs="Times New Roman"/>
              <w:sz w:val="24"/>
              <w:szCs w:val="24"/>
            </w:rPr>
          </w:rPrChange>
        </w:rPr>
        <w:t xml:space="preserve"> is positively correlated with FTE fragmentation for the continents as a whole, suggesting that on a continental scale</w:t>
      </w:r>
      <w:r w:rsidR="006745C4" w:rsidRPr="00A13463">
        <w:rPr>
          <w:rFonts w:ascii="Times New Roman" w:hAnsi="Times New Roman" w:cs="Times New Roman"/>
          <w:sz w:val="24"/>
          <w:szCs w:val="24"/>
          <w:rPrChange w:id="1946" w:author="Wenkai Guo" w:date="2020-07-30T13:47:00Z">
            <w:rPr>
              <w:rFonts w:ascii="Times New Roman" w:hAnsi="Times New Roman" w:cs="Times New Roman"/>
              <w:sz w:val="24"/>
              <w:szCs w:val="24"/>
            </w:rPr>
          </w:rPrChange>
        </w:rPr>
        <w:t xml:space="preserve"> and on the MODIS VCF resolution</w:t>
      </w:r>
      <w:r w:rsidRPr="00A13463">
        <w:rPr>
          <w:rFonts w:ascii="Times New Roman" w:hAnsi="Times New Roman" w:cs="Times New Roman"/>
          <w:sz w:val="24"/>
          <w:szCs w:val="24"/>
          <w:rPrChange w:id="1947" w:author="Wenkai Guo" w:date="2020-07-30T13:47:00Z">
            <w:rPr>
              <w:rFonts w:ascii="Times New Roman" w:hAnsi="Times New Roman" w:cs="Times New Roman"/>
              <w:sz w:val="24"/>
              <w:szCs w:val="24"/>
            </w:rPr>
          </w:rPrChange>
        </w:rPr>
        <w:t xml:space="preserve">, more fragmented </w:t>
      </w:r>
      <w:r w:rsidR="00B924F1" w:rsidRPr="00A13463">
        <w:rPr>
          <w:rFonts w:ascii="Times New Roman" w:hAnsi="Times New Roman" w:cs="Times New Roman"/>
          <w:sz w:val="24"/>
          <w:szCs w:val="24"/>
          <w:rPrChange w:id="1948" w:author="Wenkai Guo" w:date="2020-07-30T13:47:00Z">
            <w:rPr>
              <w:rFonts w:ascii="Times New Roman" w:hAnsi="Times New Roman" w:cs="Times New Roman"/>
              <w:sz w:val="24"/>
              <w:szCs w:val="24"/>
            </w:rPr>
          </w:rPrChange>
        </w:rPr>
        <w:t>FTEs have a higher tendency to shift northward</w:t>
      </w:r>
      <w:r w:rsidRPr="00A13463">
        <w:rPr>
          <w:rFonts w:ascii="Times New Roman" w:hAnsi="Times New Roman" w:cs="Times New Roman"/>
          <w:sz w:val="24"/>
          <w:szCs w:val="24"/>
          <w:rPrChange w:id="1949" w:author="Wenkai Guo" w:date="2020-07-30T13:47:00Z">
            <w:rPr>
              <w:rFonts w:ascii="Times New Roman" w:hAnsi="Times New Roman" w:cs="Times New Roman"/>
              <w:sz w:val="24"/>
              <w:szCs w:val="24"/>
            </w:rPr>
          </w:rPrChange>
        </w:rPr>
        <w:t xml:space="preserve">. Analysis of latitudinal FTE site data supports this conclusion. </w:t>
      </w:r>
      <w:r w:rsidR="00B924F1" w:rsidRPr="00A13463">
        <w:rPr>
          <w:rFonts w:ascii="Times New Roman" w:hAnsi="Times New Roman" w:cs="Times New Roman"/>
          <w:sz w:val="24"/>
          <w:szCs w:val="24"/>
          <w:rPrChange w:id="1950" w:author="Wenkai Guo" w:date="2020-07-30T13:47:00Z">
            <w:rPr>
              <w:rFonts w:ascii="Times New Roman" w:hAnsi="Times New Roman" w:cs="Times New Roman"/>
              <w:sz w:val="24"/>
              <w:szCs w:val="24"/>
            </w:rPr>
          </w:rPrChange>
        </w:rPr>
        <w:t xml:space="preserve">The </w:t>
      </w:r>
      <w:r w:rsidR="007578BA" w:rsidRPr="00A13463">
        <w:rPr>
          <w:rFonts w:ascii="Times New Roman" w:hAnsi="Times New Roman" w:cs="Times New Roman"/>
          <w:sz w:val="24"/>
          <w:szCs w:val="24"/>
          <w:rPrChange w:id="1951" w:author="Wenkai Guo" w:date="2020-07-30T13:47:00Z">
            <w:rPr>
              <w:rFonts w:ascii="Times New Roman" w:hAnsi="Times New Roman" w:cs="Times New Roman"/>
              <w:sz w:val="24"/>
              <w:szCs w:val="24"/>
            </w:rPr>
          </w:rPrChange>
        </w:rPr>
        <w:t xml:space="preserve">direct comparison </w:t>
      </w:r>
      <w:r w:rsidR="00FC1614" w:rsidRPr="00A13463">
        <w:rPr>
          <w:rFonts w:ascii="Times New Roman" w:hAnsi="Times New Roman" w:cs="Times New Roman"/>
          <w:sz w:val="24"/>
          <w:szCs w:val="24"/>
          <w:rPrChange w:id="1952" w:author="Wenkai Guo" w:date="2020-07-30T13:47:00Z">
            <w:rPr>
              <w:rFonts w:ascii="Times New Roman" w:hAnsi="Times New Roman" w:cs="Times New Roman"/>
              <w:sz w:val="24"/>
              <w:szCs w:val="24"/>
            </w:rPr>
          </w:rPrChange>
        </w:rPr>
        <w:t xml:space="preserve">between </w:t>
      </w:r>
      <w:r w:rsidR="007578BA" w:rsidRPr="00A13463">
        <w:rPr>
          <w:rFonts w:ascii="Times New Roman" w:hAnsi="Times New Roman" w:cs="Times New Roman"/>
          <w:sz w:val="24"/>
          <w:szCs w:val="24"/>
          <w:rPrChange w:id="1953" w:author="Wenkai Guo" w:date="2020-07-30T13:47:00Z">
            <w:rPr>
              <w:rFonts w:ascii="Times New Roman" w:hAnsi="Times New Roman" w:cs="Times New Roman"/>
              <w:sz w:val="24"/>
              <w:szCs w:val="24"/>
            </w:rPr>
          </w:rPrChange>
        </w:rPr>
        <w:t xml:space="preserve">time series of variables </w:t>
      </w:r>
      <w:r w:rsidR="00A952B4" w:rsidRPr="00A13463">
        <w:rPr>
          <w:rFonts w:ascii="Times New Roman" w:hAnsi="Times New Roman" w:cs="Times New Roman"/>
          <w:sz w:val="24"/>
          <w:szCs w:val="24"/>
          <w:rPrChange w:id="1954" w:author="Wenkai Guo" w:date="2020-07-30T13:47:00Z">
            <w:rPr>
              <w:rFonts w:ascii="Times New Roman" w:hAnsi="Times New Roman" w:cs="Times New Roman"/>
              <w:sz w:val="24"/>
              <w:szCs w:val="24"/>
            </w:rPr>
          </w:rPrChange>
        </w:rPr>
        <w:t xml:space="preserve">produces </w:t>
      </w:r>
      <w:r w:rsidR="00B924F1" w:rsidRPr="00A13463">
        <w:rPr>
          <w:rFonts w:ascii="Times New Roman" w:hAnsi="Times New Roman" w:cs="Times New Roman"/>
          <w:sz w:val="24"/>
          <w:szCs w:val="24"/>
          <w:rPrChange w:id="1955" w:author="Wenkai Guo" w:date="2020-07-30T13:47:00Z">
            <w:rPr>
              <w:rFonts w:ascii="Times New Roman" w:hAnsi="Times New Roman" w:cs="Times New Roman"/>
              <w:sz w:val="24"/>
              <w:szCs w:val="24"/>
            </w:rPr>
          </w:rPrChange>
        </w:rPr>
        <w:t xml:space="preserve">the same finding over Eurasia, but the time series of these two variables </w:t>
      </w:r>
      <w:r w:rsidR="00A952B4" w:rsidRPr="00A13463">
        <w:rPr>
          <w:rFonts w:ascii="Times New Roman" w:hAnsi="Times New Roman" w:cs="Times New Roman"/>
          <w:sz w:val="24"/>
          <w:szCs w:val="24"/>
          <w:rPrChange w:id="1956" w:author="Wenkai Guo" w:date="2020-07-30T13:47:00Z">
            <w:rPr>
              <w:rFonts w:ascii="Times New Roman" w:hAnsi="Times New Roman" w:cs="Times New Roman"/>
              <w:sz w:val="24"/>
              <w:szCs w:val="24"/>
            </w:rPr>
          </w:rPrChange>
        </w:rPr>
        <w:t xml:space="preserve">do not </w:t>
      </w:r>
      <w:r w:rsidR="00B924F1" w:rsidRPr="00A13463">
        <w:rPr>
          <w:rFonts w:ascii="Times New Roman" w:hAnsi="Times New Roman" w:cs="Times New Roman"/>
          <w:sz w:val="24"/>
          <w:szCs w:val="24"/>
          <w:rPrChange w:id="1957" w:author="Wenkai Guo" w:date="2020-07-30T13:47:00Z">
            <w:rPr>
              <w:rFonts w:ascii="Times New Roman" w:hAnsi="Times New Roman" w:cs="Times New Roman"/>
              <w:sz w:val="24"/>
              <w:szCs w:val="24"/>
            </w:rPr>
          </w:rPrChange>
        </w:rPr>
        <w:t xml:space="preserve">significantly correlate over North America. </w:t>
      </w:r>
      <w:r w:rsidR="002A4589" w:rsidRPr="00A13463">
        <w:rPr>
          <w:rFonts w:ascii="Times New Roman" w:hAnsi="Times New Roman" w:cs="Times New Roman"/>
          <w:sz w:val="24"/>
          <w:szCs w:val="24"/>
          <w:rPrChange w:id="1958" w:author="Wenkai Guo" w:date="2020-07-30T13:47:00Z">
            <w:rPr>
              <w:rFonts w:ascii="Times New Roman" w:hAnsi="Times New Roman" w:cs="Times New Roman"/>
              <w:sz w:val="24"/>
              <w:szCs w:val="24"/>
            </w:rPr>
          </w:rPrChange>
        </w:rPr>
        <w:t>Th</w:t>
      </w:r>
      <w:r w:rsidR="0074758F" w:rsidRPr="00A13463">
        <w:rPr>
          <w:rFonts w:ascii="Times New Roman" w:hAnsi="Times New Roman" w:cs="Times New Roman"/>
          <w:sz w:val="24"/>
          <w:szCs w:val="24"/>
          <w:rPrChange w:id="1959" w:author="Wenkai Guo" w:date="2020-07-30T13:47:00Z">
            <w:rPr>
              <w:rFonts w:ascii="Times New Roman" w:hAnsi="Times New Roman" w:cs="Times New Roman"/>
              <w:sz w:val="24"/>
              <w:szCs w:val="24"/>
            </w:rPr>
          </w:rPrChange>
        </w:rPr>
        <w:t>e positive</w:t>
      </w:r>
      <w:r w:rsidR="002A4589" w:rsidRPr="00A13463">
        <w:rPr>
          <w:rFonts w:ascii="Times New Roman" w:hAnsi="Times New Roman" w:cs="Times New Roman"/>
          <w:sz w:val="24"/>
          <w:szCs w:val="24"/>
          <w:rPrChange w:id="1960" w:author="Wenkai Guo" w:date="2020-07-30T13:47:00Z">
            <w:rPr>
              <w:rFonts w:ascii="Times New Roman" w:hAnsi="Times New Roman" w:cs="Times New Roman"/>
              <w:sz w:val="24"/>
              <w:szCs w:val="24"/>
            </w:rPr>
          </w:rPrChange>
        </w:rPr>
        <w:t xml:space="preserve"> </w:t>
      </w:r>
      <w:r w:rsidR="00B924F1" w:rsidRPr="00A13463">
        <w:rPr>
          <w:rFonts w:ascii="Times New Roman" w:hAnsi="Times New Roman" w:cs="Times New Roman"/>
          <w:sz w:val="24"/>
          <w:szCs w:val="24"/>
          <w:rPrChange w:id="1961" w:author="Wenkai Guo" w:date="2020-07-30T13:47:00Z">
            <w:rPr>
              <w:rFonts w:ascii="Times New Roman" w:hAnsi="Times New Roman" w:cs="Times New Roman"/>
              <w:sz w:val="24"/>
              <w:szCs w:val="24"/>
            </w:rPr>
          </w:rPrChange>
        </w:rPr>
        <w:t xml:space="preserve">relationship </w:t>
      </w:r>
      <w:r w:rsidR="0074758F" w:rsidRPr="00A13463">
        <w:rPr>
          <w:rFonts w:ascii="Times New Roman" w:hAnsi="Times New Roman" w:cs="Times New Roman"/>
          <w:sz w:val="24"/>
          <w:szCs w:val="24"/>
          <w:rPrChange w:id="1962" w:author="Wenkai Guo" w:date="2020-07-30T13:47:00Z">
            <w:rPr>
              <w:rFonts w:ascii="Times New Roman" w:hAnsi="Times New Roman" w:cs="Times New Roman"/>
              <w:sz w:val="24"/>
              <w:szCs w:val="24"/>
            </w:rPr>
          </w:rPrChange>
        </w:rPr>
        <w:t xml:space="preserve">between FTE fragmentation and </w:t>
      </w:r>
      <w:r w:rsidR="00226485" w:rsidRPr="00A13463">
        <w:rPr>
          <w:rFonts w:ascii="Times New Roman" w:hAnsi="Times New Roman" w:cs="Times New Roman"/>
          <w:sz w:val="24"/>
          <w:szCs w:val="24"/>
          <w:rPrChange w:id="1963" w:author="Wenkai Guo" w:date="2020-07-30T13:47:00Z">
            <w:rPr>
              <w:rFonts w:ascii="Times New Roman" w:hAnsi="Times New Roman" w:cs="Times New Roman"/>
              <w:sz w:val="24"/>
              <w:szCs w:val="24"/>
            </w:rPr>
          </w:rPrChange>
        </w:rPr>
        <w:t>movement</w:t>
      </w:r>
      <w:r w:rsidR="0074758F" w:rsidRPr="00A13463">
        <w:rPr>
          <w:rFonts w:ascii="Times New Roman" w:hAnsi="Times New Roman" w:cs="Times New Roman"/>
          <w:sz w:val="24"/>
          <w:szCs w:val="24"/>
          <w:rPrChange w:id="1964" w:author="Wenkai Guo" w:date="2020-07-30T13:47:00Z">
            <w:rPr>
              <w:rFonts w:ascii="Times New Roman" w:hAnsi="Times New Roman" w:cs="Times New Roman"/>
              <w:sz w:val="24"/>
              <w:szCs w:val="24"/>
            </w:rPr>
          </w:rPrChange>
        </w:rPr>
        <w:t xml:space="preserve"> </w:t>
      </w:r>
      <w:r w:rsidR="00B924F1" w:rsidRPr="00A13463">
        <w:rPr>
          <w:rFonts w:ascii="Times New Roman" w:hAnsi="Times New Roman" w:cs="Times New Roman"/>
          <w:sz w:val="24"/>
          <w:szCs w:val="24"/>
          <w:rPrChange w:id="1965" w:author="Wenkai Guo" w:date="2020-07-30T13:47:00Z">
            <w:rPr>
              <w:rFonts w:ascii="Times New Roman" w:hAnsi="Times New Roman" w:cs="Times New Roman"/>
              <w:sz w:val="24"/>
              <w:szCs w:val="24"/>
            </w:rPr>
          </w:rPrChange>
        </w:rPr>
        <w:t>is</w:t>
      </w:r>
      <w:r w:rsidR="002A4589" w:rsidRPr="00A13463">
        <w:rPr>
          <w:rFonts w:ascii="Times New Roman" w:hAnsi="Times New Roman" w:cs="Times New Roman"/>
          <w:sz w:val="24"/>
          <w:szCs w:val="24"/>
          <w:rPrChange w:id="1966" w:author="Wenkai Guo" w:date="2020-07-30T13:47:00Z">
            <w:rPr>
              <w:rFonts w:ascii="Times New Roman" w:hAnsi="Times New Roman" w:cs="Times New Roman"/>
              <w:sz w:val="24"/>
              <w:szCs w:val="24"/>
            </w:rPr>
          </w:rPrChange>
        </w:rPr>
        <w:t xml:space="preserve"> in line with the current consensus based on altitudinal FTEs</w:t>
      </w:r>
      <w:r w:rsidR="00FB1327" w:rsidRPr="00A13463">
        <w:rPr>
          <w:rFonts w:ascii="Times New Roman" w:hAnsi="Times New Roman" w:cs="Times New Roman"/>
          <w:sz w:val="24"/>
          <w:szCs w:val="24"/>
          <w:rPrChange w:id="1967" w:author="Wenkai Guo" w:date="2020-07-30T13:47:00Z">
            <w:rPr>
              <w:rFonts w:ascii="Times New Roman" w:hAnsi="Times New Roman" w:cs="Times New Roman"/>
              <w:sz w:val="24"/>
              <w:szCs w:val="24"/>
            </w:rPr>
          </w:rPrChange>
        </w:rPr>
        <w:t>,</w:t>
      </w:r>
      <w:r w:rsidR="002A4589" w:rsidRPr="00A13463">
        <w:rPr>
          <w:rFonts w:ascii="Times New Roman" w:hAnsi="Times New Roman" w:cs="Times New Roman"/>
          <w:sz w:val="24"/>
          <w:szCs w:val="24"/>
          <w:rPrChange w:id="1968" w:author="Wenkai Guo" w:date="2020-07-30T13:47:00Z">
            <w:rPr>
              <w:rFonts w:ascii="Times New Roman" w:hAnsi="Times New Roman" w:cs="Times New Roman"/>
              <w:sz w:val="24"/>
              <w:szCs w:val="24"/>
            </w:rPr>
          </w:rPrChange>
        </w:rPr>
        <w:t xml:space="preserve"> which suggests that among various FTE ‘forms’, diffuse FTEs are more likely to shift positions under the influence of climate change than FTEs that have more abrupt spatial characteristics</w:t>
      </w:r>
      <w:r w:rsidR="00FB1327" w:rsidRPr="00A13463">
        <w:rPr>
          <w:rFonts w:ascii="Times New Roman" w:hAnsi="Times New Roman" w:cs="Times New Roman"/>
          <w:sz w:val="24"/>
          <w:szCs w:val="24"/>
          <w:rPrChange w:id="1969" w:author="Wenkai Guo" w:date="2020-07-30T13:47:00Z">
            <w:rPr>
              <w:rFonts w:ascii="Times New Roman" w:hAnsi="Times New Roman" w:cs="Times New Roman"/>
              <w:sz w:val="24"/>
              <w:szCs w:val="24"/>
            </w:rPr>
          </w:rPrChange>
        </w:rPr>
        <w:t>. This is because</w:t>
      </w:r>
      <w:r w:rsidR="002A4589" w:rsidRPr="00A13463">
        <w:rPr>
          <w:rFonts w:ascii="Times New Roman" w:hAnsi="Times New Roman" w:cs="Times New Roman"/>
          <w:sz w:val="24"/>
          <w:szCs w:val="24"/>
          <w:rPrChange w:id="1970" w:author="Wenkai Guo" w:date="2020-07-30T13:47:00Z">
            <w:rPr>
              <w:rFonts w:ascii="Times New Roman" w:hAnsi="Times New Roman" w:cs="Times New Roman"/>
              <w:sz w:val="24"/>
              <w:szCs w:val="24"/>
            </w:rPr>
          </w:rPrChange>
        </w:rPr>
        <w:t xml:space="preserve"> growth limitation is dominant only at diffuse </w:t>
      </w:r>
      <w:r w:rsidR="00BB2B74" w:rsidRPr="00A13463">
        <w:rPr>
          <w:rFonts w:ascii="Times New Roman" w:hAnsi="Times New Roman" w:cs="Times New Roman"/>
          <w:sz w:val="24"/>
          <w:szCs w:val="24"/>
          <w:rPrChange w:id="1971" w:author="Wenkai Guo" w:date="2020-07-30T13:47:00Z">
            <w:rPr>
              <w:rFonts w:ascii="Times New Roman" w:hAnsi="Times New Roman" w:cs="Times New Roman"/>
              <w:sz w:val="24"/>
              <w:szCs w:val="24"/>
            </w:rPr>
          </w:rPrChange>
        </w:rPr>
        <w:t>FTE</w:t>
      </w:r>
      <w:r w:rsidR="002A4589" w:rsidRPr="00A13463">
        <w:rPr>
          <w:rFonts w:ascii="Times New Roman" w:hAnsi="Times New Roman" w:cs="Times New Roman"/>
          <w:sz w:val="24"/>
          <w:szCs w:val="24"/>
          <w:rPrChange w:id="1972" w:author="Wenkai Guo" w:date="2020-07-30T13:47:00Z">
            <w:rPr>
              <w:rFonts w:ascii="Times New Roman" w:hAnsi="Times New Roman" w:cs="Times New Roman"/>
              <w:sz w:val="24"/>
              <w:szCs w:val="24"/>
            </w:rPr>
          </w:rPrChange>
        </w:rPr>
        <w:t xml:space="preserve">s, whereas other forms are more controlled by dieback and seedling mortality </w:t>
      </w:r>
      <w:r w:rsidR="002A4589" w:rsidRPr="00A13463">
        <w:rPr>
          <w:rFonts w:ascii="Times New Roman" w:hAnsi="Times New Roman" w:cs="Times New Roman"/>
          <w:sz w:val="24"/>
          <w:szCs w:val="24"/>
        </w:rPr>
        <w:fldChar w:fldCharType="begin" w:fldLock="1"/>
      </w:r>
      <w:r w:rsidR="002C0365" w:rsidRPr="00A13463">
        <w:rPr>
          <w:rFonts w:ascii="Times New Roman" w:hAnsi="Times New Roman" w:cs="Times New Roman"/>
          <w:sz w:val="24"/>
          <w:szCs w:val="24"/>
        </w:rPr>
        <w:instrText>ADDIN CSL_CITATION {"citationItems":[{"id":"ITEM-1","itemData":{"DOI":"10.1111/j.1466-8238.2010.00622.x","ISBN":"1466-822X","ISSN":"1466822X","abstract":"ABSTRACT Aim Treelines occur globally within a narrow range of mean growing season temperatures, suggesting that low-temperature growth limitation determines the position of the treeline. However, treelines also exhibit features that indicate that other mechanisms, such as biomass loss not resulting in mortality (dieback) and mortality, determine treeline position and dynamics. Debate regarding the mechanisms controlling treeline position and dynamics may be resolved by identifying the mechanisms controlling prominent treeline spatial patterns (or form) such as the spatial structure of the transition from closed forest to the tree limit. Recent treeline studies world-wide have confirmed a close link between form and dynamics. Location The concepts presented refer to alpine treelines globally. Methods In this review, we describe how varying dominance of three general first-level mechanisms (tree performance: growth limitation, seedling mortality and dieback) result in different treeline forms, what second-level mechanisms (stresses, e.g. freezing damage, photoinhibition) may underlie these general mechanisms, and how they are modulated by interactions with neighbours (third-level mechanisms). This hierarchy of mechanisms should facilitate discussions about treeline formation and dynamics. Results We distinguish four primary treeline forms: diffuse, abrupt, island and krummholz. Growth limitation is dominant only at the diffuse treeline, which is the form that has most frequently responded as expected to growing-season warming, whereas the other forms are controlled by dieback and seedling mortality and are relatively unresponsive. Main conclusions Treeline form provides a means for explaining the current variability in treeline position and dynamics and for exploring the general mechanisms controlling the responses of treelines to climatic change. Form indicates the relative dependence of tree performance on various aspects of the external climate (especially summer warmth versus winter stressors) and on internal feedbacks, thus allowing inferences on the type as well as strength of climate-change responses.","author":[{"dropping-particle":"","family":"Harsch","given":"Melanie A.","non-dropping-particle":"","parse-names":false,"suffix":""},{"dropping-particle":"","family":"Bader","given":"Maaike Y.","non-dropping-particle":"","parse-names":false,"suffix":""}],"container-title":"Global Ecology and Biogeography","id":"ITEM-1","issue":"4","issued":{"date-parts":[["2011"]]},"page":"582-596","title":"Treeline form - a potential key to understanding treeline dynamics","type":"article-journal","volume":"20"},"uris":["http://www.mendeley.com/documents/?uuid=a3bb80fa-f857-4227-aa52-6b89ca66e780"]}],"mendeley":{"formattedCitation":"(Harsch and Bader, 2011)","plainTextFormattedCitation":"(Harsch and Bader, 2011)","previouslyFormattedCitation":"(Harsch and Bader, 2011)"},"properties":{"noteIndex":0},"schema":"https://github.com/citation-style-language/schema/raw/master/csl-citation.json"}</w:instrText>
      </w:r>
      <w:r w:rsidR="002A4589" w:rsidRPr="00A13463">
        <w:rPr>
          <w:rFonts w:ascii="Times New Roman" w:hAnsi="Times New Roman" w:cs="Times New Roman"/>
          <w:sz w:val="24"/>
          <w:szCs w:val="24"/>
        </w:rPr>
        <w:fldChar w:fldCharType="separate"/>
      </w:r>
      <w:r w:rsidR="002C0365" w:rsidRPr="00A13463">
        <w:rPr>
          <w:rFonts w:ascii="Times New Roman" w:hAnsi="Times New Roman" w:cs="Times New Roman"/>
          <w:noProof/>
          <w:sz w:val="24"/>
          <w:szCs w:val="24"/>
        </w:rPr>
        <w:t>(Harsch and Bader, 2011)</w:t>
      </w:r>
      <w:r w:rsidR="002A4589" w:rsidRPr="00A13463">
        <w:rPr>
          <w:rFonts w:ascii="Times New Roman" w:hAnsi="Times New Roman" w:cs="Times New Roman"/>
          <w:sz w:val="24"/>
          <w:szCs w:val="24"/>
        </w:rPr>
        <w:fldChar w:fldCharType="end"/>
      </w:r>
      <w:r w:rsidR="002A4589" w:rsidRPr="00A13463">
        <w:rPr>
          <w:rFonts w:ascii="Times New Roman" w:hAnsi="Times New Roman" w:cs="Times New Roman"/>
          <w:sz w:val="24"/>
          <w:szCs w:val="24"/>
        </w:rPr>
        <w:t>.</w:t>
      </w:r>
      <w:r w:rsidR="00F7320E" w:rsidRPr="00A13463">
        <w:rPr>
          <w:rFonts w:ascii="Times New Roman" w:hAnsi="Times New Roman" w:cs="Times New Roman"/>
          <w:sz w:val="24"/>
          <w:szCs w:val="24"/>
        </w:rPr>
        <w:t xml:space="preserve"> This study is conducted at a much coar</w:t>
      </w:r>
      <w:r w:rsidR="00F7320E" w:rsidRPr="00A13463">
        <w:rPr>
          <w:rFonts w:ascii="Times New Roman" w:hAnsi="Times New Roman" w:cs="Times New Roman"/>
          <w:sz w:val="24"/>
          <w:szCs w:val="24"/>
          <w:rPrChange w:id="1973" w:author="Wenkai Guo" w:date="2020-07-30T13:47:00Z">
            <w:rPr>
              <w:rFonts w:ascii="Times New Roman" w:hAnsi="Times New Roman" w:cs="Times New Roman"/>
              <w:sz w:val="24"/>
              <w:szCs w:val="24"/>
            </w:rPr>
          </w:rPrChange>
        </w:rPr>
        <w:t xml:space="preserve">ser resolution than studies of altitudinal FTEs, and </w:t>
      </w:r>
      <w:r w:rsidR="00A952B4" w:rsidRPr="00A13463">
        <w:rPr>
          <w:rFonts w:ascii="Times New Roman" w:hAnsi="Times New Roman" w:cs="Times New Roman"/>
          <w:sz w:val="24"/>
          <w:szCs w:val="24"/>
          <w:rPrChange w:id="1974" w:author="Wenkai Guo" w:date="2020-07-30T13:47:00Z">
            <w:rPr>
              <w:rFonts w:ascii="Times New Roman" w:hAnsi="Times New Roman" w:cs="Times New Roman"/>
              <w:sz w:val="24"/>
              <w:szCs w:val="24"/>
            </w:rPr>
          </w:rPrChange>
        </w:rPr>
        <w:t xml:space="preserve">demonstrates </w:t>
      </w:r>
      <w:r w:rsidR="00F7320E" w:rsidRPr="00A13463">
        <w:rPr>
          <w:rFonts w:ascii="Times New Roman" w:hAnsi="Times New Roman" w:cs="Times New Roman"/>
          <w:sz w:val="24"/>
          <w:szCs w:val="24"/>
          <w:rPrChange w:id="1975" w:author="Wenkai Guo" w:date="2020-07-30T13:47:00Z">
            <w:rPr>
              <w:rFonts w:ascii="Times New Roman" w:hAnsi="Times New Roman" w:cs="Times New Roman"/>
              <w:sz w:val="24"/>
              <w:szCs w:val="24"/>
            </w:rPr>
          </w:rPrChange>
        </w:rPr>
        <w:t xml:space="preserve">that a similar relationship </w:t>
      </w:r>
      <w:r w:rsidR="0055715A" w:rsidRPr="00A13463">
        <w:rPr>
          <w:rFonts w:ascii="Times New Roman" w:hAnsi="Times New Roman" w:cs="Times New Roman"/>
          <w:sz w:val="24"/>
          <w:szCs w:val="24"/>
          <w:rPrChange w:id="1976" w:author="Wenkai Guo" w:date="2020-07-30T13:47:00Z">
            <w:rPr>
              <w:rFonts w:ascii="Times New Roman" w:hAnsi="Times New Roman" w:cs="Times New Roman"/>
              <w:sz w:val="24"/>
              <w:szCs w:val="24"/>
            </w:rPr>
          </w:rPrChange>
        </w:rPr>
        <w:t xml:space="preserve">exists </w:t>
      </w:r>
      <w:r w:rsidR="00F7320E" w:rsidRPr="00A13463">
        <w:rPr>
          <w:rFonts w:ascii="Times New Roman" w:hAnsi="Times New Roman" w:cs="Times New Roman"/>
          <w:sz w:val="24"/>
          <w:szCs w:val="24"/>
          <w:rPrChange w:id="1977" w:author="Wenkai Guo" w:date="2020-07-30T13:47:00Z">
            <w:rPr>
              <w:rFonts w:ascii="Times New Roman" w:hAnsi="Times New Roman" w:cs="Times New Roman"/>
              <w:sz w:val="24"/>
              <w:szCs w:val="24"/>
            </w:rPr>
          </w:rPrChange>
        </w:rPr>
        <w:t xml:space="preserve">between FTE </w:t>
      </w:r>
      <w:r w:rsidR="00226485" w:rsidRPr="00A13463">
        <w:rPr>
          <w:rFonts w:ascii="Times New Roman" w:hAnsi="Times New Roman" w:cs="Times New Roman"/>
          <w:sz w:val="24"/>
          <w:szCs w:val="24"/>
          <w:rPrChange w:id="1978" w:author="Wenkai Guo" w:date="2020-07-30T13:47:00Z">
            <w:rPr>
              <w:rFonts w:ascii="Times New Roman" w:hAnsi="Times New Roman" w:cs="Times New Roman"/>
              <w:sz w:val="24"/>
              <w:szCs w:val="24"/>
            </w:rPr>
          </w:rPrChange>
        </w:rPr>
        <w:t>movement</w:t>
      </w:r>
      <w:r w:rsidR="00F7320E" w:rsidRPr="00A13463">
        <w:rPr>
          <w:rFonts w:ascii="Times New Roman" w:hAnsi="Times New Roman" w:cs="Times New Roman"/>
          <w:sz w:val="24"/>
          <w:szCs w:val="24"/>
          <w:rPrChange w:id="1979" w:author="Wenkai Guo" w:date="2020-07-30T13:47:00Z">
            <w:rPr>
              <w:rFonts w:ascii="Times New Roman" w:hAnsi="Times New Roman" w:cs="Times New Roman"/>
              <w:sz w:val="24"/>
              <w:szCs w:val="24"/>
            </w:rPr>
          </w:rPrChange>
        </w:rPr>
        <w:t xml:space="preserve"> and fragmentation at a </w:t>
      </w:r>
      <w:r w:rsidR="00D76DE8" w:rsidRPr="00A13463">
        <w:rPr>
          <w:rFonts w:ascii="Times New Roman" w:hAnsi="Times New Roman" w:cs="Times New Roman"/>
          <w:sz w:val="24"/>
          <w:szCs w:val="24"/>
          <w:rPrChange w:id="1980" w:author="Wenkai Guo" w:date="2020-07-30T13:47:00Z">
            <w:rPr>
              <w:rFonts w:ascii="Times New Roman" w:hAnsi="Times New Roman" w:cs="Times New Roman"/>
              <w:sz w:val="24"/>
              <w:szCs w:val="24"/>
            </w:rPr>
          </w:rPrChange>
        </w:rPr>
        <w:t>circumarctic</w:t>
      </w:r>
      <w:r w:rsidR="00F7320E" w:rsidRPr="00A13463">
        <w:rPr>
          <w:rFonts w:ascii="Times New Roman" w:hAnsi="Times New Roman" w:cs="Times New Roman"/>
          <w:sz w:val="24"/>
          <w:szCs w:val="24"/>
          <w:rPrChange w:id="1981" w:author="Wenkai Guo" w:date="2020-07-30T13:47:00Z">
            <w:rPr>
              <w:rFonts w:ascii="Times New Roman" w:hAnsi="Times New Roman" w:cs="Times New Roman"/>
              <w:sz w:val="24"/>
              <w:szCs w:val="24"/>
            </w:rPr>
          </w:rPrChange>
        </w:rPr>
        <w:t xml:space="preserve"> scale.</w:t>
      </w:r>
      <w:r w:rsidR="00B924F1" w:rsidRPr="00A13463">
        <w:rPr>
          <w:rFonts w:ascii="Times New Roman" w:hAnsi="Times New Roman" w:cs="Times New Roman"/>
          <w:sz w:val="24"/>
          <w:szCs w:val="24"/>
          <w:rPrChange w:id="1982" w:author="Wenkai Guo" w:date="2020-07-30T13:47:00Z">
            <w:rPr>
              <w:rFonts w:ascii="Times New Roman" w:hAnsi="Times New Roman" w:cs="Times New Roman"/>
              <w:sz w:val="24"/>
              <w:szCs w:val="24"/>
            </w:rPr>
          </w:rPrChange>
        </w:rPr>
        <w:t xml:space="preserve"> </w:t>
      </w:r>
      <w:r w:rsidR="002D7634" w:rsidRPr="00A13463">
        <w:rPr>
          <w:rFonts w:ascii="Times New Roman" w:hAnsi="Times New Roman" w:cs="Times New Roman"/>
          <w:sz w:val="24"/>
          <w:szCs w:val="24"/>
          <w:rPrChange w:id="1983" w:author="Wenkai Guo" w:date="2020-07-30T13:47:00Z">
            <w:rPr>
              <w:rFonts w:ascii="Times New Roman" w:hAnsi="Times New Roman" w:cs="Times New Roman"/>
              <w:sz w:val="24"/>
              <w:szCs w:val="24"/>
            </w:rPr>
          </w:rPrChange>
        </w:rPr>
        <w:t xml:space="preserve">In </w:t>
      </w:r>
      <w:r w:rsidR="002D7634" w:rsidRPr="00A13463">
        <w:rPr>
          <w:rFonts w:ascii="Times New Roman" w:hAnsi="Times New Roman" w:cs="Times New Roman"/>
          <w:sz w:val="24"/>
          <w:szCs w:val="24"/>
          <w:rPrChange w:id="1984" w:author="Wenkai Guo" w:date="2020-07-30T13:47:00Z">
            <w:rPr>
              <w:rFonts w:ascii="Times New Roman" w:hAnsi="Times New Roman" w:cs="Times New Roman"/>
              <w:sz w:val="24"/>
              <w:szCs w:val="24"/>
            </w:rPr>
          </w:rPrChange>
        </w:rPr>
        <w:lastRenderedPageBreak/>
        <w:t xml:space="preserve">comparison to the ‘form’ approach, the continuous fragmentation index avoids </w:t>
      </w:r>
      <w:r w:rsidR="00A952B4" w:rsidRPr="00A13463">
        <w:rPr>
          <w:rFonts w:ascii="Times New Roman" w:hAnsi="Times New Roman" w:cs="Times New Roman"/>
          <w:sz w:val="24"/>
          <w:szCs w:val="24"/>
          <w:rPrChange w:id="1985" w:author="Wenkai Guo" w:date="2020-07-30T13:47:00Z">
            <w:rPr>
              <w:rFonts w:ascii="Times New Roman" w:hAnsi="Times New Roman" w:cs="Times New Roman"/>
              <w:sz w:val="24"/>
              <w:szCs w:val="24"/>
            </w:rPr>
          </w:rPrChange>
        </w:rPr>
        <w:t>arbitrariness</w:t>
      </w:r>
      <w:r w:rsidR="002D7634" w:rsidRPr="00A13463">
        <w:rPr>
          <w:rFonts w:ascii="Times New Roman" w:hAnsi="Times New Roman" w:cs="Times New Roman"/>
          <w:sz w:val="24"/>
          <w:szCs w:val="24"/>
          <w:rPrChange w:id="1986" w:author="Wenkai Guo" w:date="2020-07-30T13:47:00Z">
            <w:rPr>
              <w:rFonts w:ascii="Times New Roman" w:hAnsi="Times New Roman" w:cs="Times New Roman"/>
              <w:sz w:val="24"/>
              <w:szCs w:val="24"/>
            </w:rPr>
          </w:rPrChange>
        </w:rPr>
        <w:t xml:space="preserve"> in classifying the interface </w:t>
      </w:r>
      <w:r w:rsidR="00A952B4" w:rsidRPr="00A13463">
        <w:rPr>
          <w:rFonts w:ascii="Times New Roman" w:hAnsi="Times New Roman" w:cs="Times New Roman"/>
          <w:sz w:val="24"/>
          <w:szCs w:val="24"/>
          <w:rPrChange w:id="1987" w:author="Wenkai Guo" w:date="2020-07-30T13:47:00Z">
            <w:rPr>
              <w:rFonts w:ascii="Times New Roman" w:hAnsi="Times New Roman" w:cs="Times New Roman"/>
              <w:sz w:val="24"/>
              <w:szCs w:val="24"/>
            </w:rPr>
          </w:rPrChange>
        </w:rPr>
        <w:t>in</w:t>
      </w:r>
      <w:r w:rsidR="002D7634" w:rsidRPr="00A13463">
        <w:rPr>
          <w:rFonts w:ascii="Times New Roman" w:hAnsi="Times New Roman" w:cs="Times New Roman"/>
          <w:sz w:val="24"/>
          <w:szCs w:val="24"/>
          <w:rPrChange w:id="1988" w:author="Wenkai Guo" w:date="2020-07-30T13:47:00Z">
            <w:rPr>
              <w:rFonts w:ascii="Times New Roman" w:hAnsi="Times New Roman" w:cs="Times New Roman"/>
              <w:sz w:val="24"/>
              <w:szCs w:val="24"/>
            </w:rPr>
          </w:rPrChange>
        </w:rPr>
        <w:t>to different categories</w:t>
      </w:r>
      <w:r w:rsidR="00007C7F" w:rsidRPr="00A13463">
        <w:rPr>
          <w:rFonts w:ascii="Times New Roman" w:hAnsi="Times New Roman" w:cs="Times New Roman"/>
          <w:sz w:val="24"/>
          <w:szCs w:val="24"/>
          <w:rPrChange w:id="1989" w:author="Wenkai Guo" w:date="2020-07-30T13:47:00Z">
            <w:rPr>
              <w:rFonts w:ascii="Times New Roman" w:hAnsi="Times New Roman" w:cs="Times New Roman"/>
              <w:sz w:val="24"/>
              <w:szCs w:val="24"/>
            </w:rPr>
          </w:rPrChange>
        </w:rPr>
        <w:t xml:space="preserve">, and </w:t>
      </w:r>
      <w:r w:rsidR="002D7634" w:rsidRPr="00A13463">
        <w:rPr>
          <w:rFonts w:ascii="Times New Roman" w:hAnsi="Times New Roman" w:cs="Times New Roman"/>
          <w:sz w:val="24"/>
          <w:szCs w:val="24"/>
          <w:rPrChange w:id="1990" w:author="Wenkai Guo" w:date="2020-07-30T13:47:00Z">
            <w:rPr>
              <w:rFonts w:ascii="Times New Roman" w:hAnsi="Times New Roman" w:cs="Times New Roman"/>
              <w:sz w:val="24"/>
              <w:szCs w:val="24"/>
            </w:rPr>
          </w:rPrChange>
        </w:rPr>
        <w:t xml:space="preserve">enables quantification of the relationship between FTE spatial characteristics to other </w:t>
      </w:r>
      <w:r w:rsidR="00500353" w:rsidRPr="00A13463">
        <w:rPr>
          <w:rFonts w:ascii="Times New Roman" w:hAnsi="Times New Roman" w:cs="Times New Roman"/>
          <w:sz w:val="24"/>
          <w:szCs w:val="24"/>
          <w:rPrChange w:id="1991" w:author="Wenkai Guo" w:date="2020-07-30T13:47:00Z">
            <w:rPr>
              <w:rFonts w:ascii="Times New Roman" w:hAnsi="Times New Roman" w:cs="Times New Roman"/>
              <w:sz w:val="24"/>
              <w:szCs w:val="24"/>
            </w:rPr>
          </w:rPrChange>
        </w:rPr>
        <w:t xml:space="preserve">continuous </w:t>
      </w:r>
      <w:r w:rsidR="002D7634" w:rsidRPr="00A13463">
        <w:rPr>
          <w:rFonts w:ascii="Times New Roman" w:hAnsi="Times New Roman" w:cs="Times New Roman"/>
          <w:sz w:val="24"/>
          <w:szCs w:val="24"/>
          <w:rPrChange w:id="1992" w:author="Wenkai Guo" w:date="2020-07-30T13:47:00Z">
            <w:rPr>
              <w:rFonts w:ascii="Times New Roman" w:hAnsi="Times New Roman" w:cs="Times New Roman"/>
              <w:sz w:val="24"/>
              <w:szCs w:val="24"/>
            </w:rPr>
          </w:rPrChange>
        </w:rPr>
        <w:t>variables</w:t>
      </w:r>
      <w:r w:rsidR="00007C7F" w:rsidRPr="00A13463">
        <w:rPr>
          <w:rFonts w:ascii="Times New Roman" w:hAnsi="Times New Roman" w:cs="Times New Roman"/>
          <w:sz w:val="24"/>
          <w:szCs w:val="24"/>
          <w:rPrChange w:id="1993" w:author="Wenkai Guo" w:date="2020-07-30T13:47:00Z">
            <w:rPr>
              <w:rFonts w:ascii="Times New Roman" w:hAnsi="Times New Roman" w:cs="Times New Roman"/>
              <w:sz w:val="24"/>
              <w:szCs w:val="24"/>
            </w:rPr>
          </w:rPrChange>
        </w:rPr>
        <w:t>.</w:t>
      </w:r>
    </w:p>
    <w:p w14:paraId="441D60B8" w14:textId="661BB008" w:rsidR="008B0914" w:rsidRPr="00A13463" w:rsidRDefault="008B0914" w:rsidP="008B0914">
      <w:pPr>
        <w:spacing w:line="480" w:lineRule="auto"/>
        <w:ind w:firstLine="720"/>
        <w:jc w:val="both"/>
        <w:rPr>
          <w:rFonts w:ascii="Times New Roman" w:hAnsi="Times New Roman" w:cs="Times New Roman"/>
          <w:sz w:val="24"/>
          <w:szCs w:val="24"/>
          <w:rPrChange w:id="1994"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1995" w:author="Wenkai Guo" w:date="2020-07-30T13:47:00Z">
            <w:rPr>
              <w:rFonts w:ascii="Times New Roman" w:hAnsi="Times New Roman" w:cs="Times New Roman"/>
              <w:sz w:val="24"/>
              <w:szCs w:val="24"/>
            </w:rPr>
          </w:rPrChange>
        </w:rPr>
        <w:t xml:space="preserve">Figures 7 and 8 show values of shift rate during the MODIS VCF data period between around -0.2 to +0.2 degrees per year. These limits are around two orders of magnitude higher than typical 20th century advance rates at the northern boundary of the forest </w:t>
      </w:r>
      <w:r w:rsidRPr="00A13463">
        <w:rPr>
          <w:rFonts w:ascii="Times New Roman" w:hAnsi="Times New Roman" w:cs="Times New Roman"/>
          <w:sz w:val="24"/>
          <w:szCs w:val="24"/>
        </w:rPr>
        <w:fldChar w:fldCharType="begin" w:fldLock="1"/>
      </w:r>
      <w:r w:rsidR="0075273E" w:rsidRPr="00A13463">
        <w:rPr>
          <w:rFonts w:ascii="Times New Roman" w:hAnsi="Times New Roman" w:cs="Times New Roman"/>
          <w:sz w:val="24"/>
          <w:szCs w:val="24"/>
        </w:rPr>
        <w:instrText>ADDIN CSL_CITATION {"citationItems":[{"id":"ITEM-1","itemData":{"DOI":"10.1111/gcb.15113","ISSN":"13652486","PMID":"32281711","abstract":"Recent climate warming and scenarios for further warming have led to expectations of rapid movement of ecological boundaries. Here we focus on the circumarctic forest–tundra ecotone (FTE), which represents an important bioclimatic zone with feedbacks from forest advance and corresponding tundra disappearance (up to 50% loss predicted this century) driving widespread ecological and climatic changes. We address FTE advance and climate history relations over the 20th century, using FTE response data from 151 sites across the circumarctic area and site-specific climate data. Specifically, we investigate spatial uniformity of FTE advance, statistical associations with 20th century climate trends, and whether advance rates match climate change velocities (CCVs). Study sites diverged into four regions (Eastern Canada; Central and Western Canada and Alaska; Siberia; and Western Eurasia) based on their climate history, although all were characterized by similar qualitative patterns of behaviour (with about half of the sites showing advancing behaviour). The main associations between climate trend variables and behaviour indicate the importance of precipitation rather than temperature for both qualitative and quantitative behaviours, and the importance of non-growing season as well as growing season months. Poleward latitudinal advance rates differed significantly among regions, being smallest in Eastern Canada (~10 m/year) and largest in Western Eurasia (~100 m/year). These rates were 1–2 orders of magnitude smaller than expected if vegetation distribution remained in equilibrium with climate. The many biotic and abiotic factors influencing FTE behaviour make poleward advance rates matching predicted 21st century CCVs (~103–104 m/year) unlikely. The lack of empirical evidence for swift forest relocation and the discrepancy between CCV and FTE response contradict equilibrium model-based assumptions and warrant caution when assessing global-change-related biotic and abiotic implications, including land–atmosphere feedbacks and carbon sequestration.","author":[{"dropping-particle":"","family":"Rees","given":"W. Gareth","non-dropping-particle":"","parse-names":false,"suffix":""},{"dropping-particle":"","family":"Hofgaard","given":"Annika","non-dropping-particle":"","parse-names":false,"suffix":""},{"dropping-particle":"","family":"Boudreau","given":"Stéphane","non-dropping-particle":"","parse-names":false,"suffix":""},{"dropping-particle":"","family":"Cairns","given":"David M.","non-dropping-particle":"","parse-names":false,"suffix":""},{"dropping-particle":"","family":"Harper","given":"Karen","non-dropping-particle":"","parse-names":false,"suffix":""},{"dropping-particle":"","family":"Mamet","given":"Steven","non-dropping-particle":"","parse-names":false,"suffix":""},{"dropping-particle":"","family":"Mathisen","given":"Ingrid","non-dropping-particle":"","parse-names":false,"suffix":""},{"dropping-particle":"","family":"Swirad","given":"Zuzanna","non-dropping-particle":"","parse-names":false,"suffix":""},{"dropping-particle":"","family":"Tutubalina","given":"Olga","non-dropping-particle":"","parse-names":false,"suffix":""}],"container-title":"Global Change Biology","id":"ITEM-1","issue":"7","issued":{"date-parts":[["2020","7","1"]]},"page":"3965-3977","publisher":"Blackwell Publishing Ltd","title":"Is subarctic forest advance able to keep pace with climate change?","type":"article-journal","volume":"26"},"uris":["http://www.mendeley.com/documents/?uuid=dc6678ac-b0f4-3b1b-84e8-008230a99eb7"]}],"mendeley":{"formattedCitation":"(Rees &lt;i&gt;et al.&lt;/i&gt;, 2020)","plainTextFormattedCitation":"(Rees et al., 2020)","previouslyFormattedCitation":"(Rees &lt;i&gt;et al.&lt;/i&gt;, 2020)"},"properties":{"noteIndex":0},"schema":"https://github.com/citation-style-language/schema/raw/master/csl-citation.json"}</w:instrText>
      </w:r>
      <w:r w:rsidRPr="00A13463">
        <w:rPr>
          <w:rFonts w:ascii="Times New Roman" w:hAnsi="Times New Roman" w:cs="Times New Roman"/>
          <w:sz w:val="24"/>
          <w:szCs w:val="24"/>
        </w:rPr>
        <w:fldChar w:fldCharType="separate"/>
      </w:r>
      <w:r w:rsidRPr="00A13463">
        <w:rPr>
          <w:rFonts w:ascii="Times New Roman" w:hAnsi="Times New Roman" w:cs="Times New Roman"/>
          <w:noProof/>
          <w:sz w:val="24"/>
          <w:szCs w:val="24"/>
        </w:rPr>
        <w:t xml:space="preserve">(Rees </w:t>
      </w:r>
      <w:r w:rsidRPr="00A13463">
        <w:rPr>
          <w:rFonts w:ascii="Times New Roman" w:hAnsi="Times New Roman" w:cs="Times New Roman"/>
          <w:i/>
          <w:noProof/>
          <w:sz w:val="24"/>
          <w:szCs w:val="24"/>
        </w:rPr>
        <w:t>et al.</w:t>
      </w:r>
      <w:r w:rsidRPr="00A13463">
        <w:rPr>
          <w:rFonts w:ascii="Times New Roman" w:hAnsi="Times New Roman" w:cs="Times New Roman"/>
          <w:noProof/>
          <w:sz w:val="24"/>
          <w:szCs w:val="24"/>
        </w:rPr>
        <w:t>, 2020)</w:t>
      </w:r>
      <w:r w:rsidRPr="00A13463">
        <w:rPr>
          <w:rFonts w:ascii="Times New Roman" w:hAnsi="Times New Roman" w:cs="Times New Roman"/>
          <w:sz w:val="24"/>
          <w:szCs w:val="24"/>
        </w:rPr>
        <w:fldChar w:fldCharType="end"/>
      </w:r>
      <w:r w:rsidRPr="00A13463">
        <w:rPr>
          <w:rFonts w:ascii="Times New Roman" w:hAnsi="Times New Roman" w:cs="Times New Roman"/>
          <w:sz w:val="24"/>
          <w:szCs w:val="24"/>
        </w:rPr>
        <w:t xml:space="preserve">, but broadly consistent with climate change velocities </w:t>
      </w:r>
      <w:r w:rsidRPr="00A13463">
        <w:rPr>
          <w:rFonts w:ascii="Times New Roman" w:hAnsi="Times New Roman" w:cs="Times New Roman"/>
          <w:sz w:val="24"/>
          <w:szCs w:val="24"/>
        </w:rPr>
        <w:fldChar w:fldCharType="begin" w:fldLock="1"/>
      </w:r>
      <w:r w:rsidR="0075273E" w:rsidRPr="00A13463">
        <w:rPr>
          <w:rFonts w:ascii="Times New Roman" w:hAnsi="Times New Roman" w:cs="Times New Roman"/>
          <w:sz w:val="24"/>
          <w:szCs w:val="24"/>
        </w:rPr>
        <w:instrText>ADDIN CSL_CITATION {"citationItems":[{"id":"ITEM-1","itemData":{"DOI":"10.1038/nature08649","ISBN":"0028-0836","ISSN":"0028-0836","PMID":"20033047","abstract":"The ranges of plants and animals are moving in response to recent changes in climate. As temperatures rise, ecosystems with 'nowhere to go', such as mountains, are considered to be more threatened. However, species survival may depend as much on keeping pace with moving climates as the climate's ultimate persistence. Here we present a new index of the velocity of temperature change (km yr(-1)), derived from spatial gradients ( degrees C km(-1)) and multimodel ensemble forecasts of rates of temperature increase ( degrees C yr(-1)) in the twenty-first century. This index represents the instantaneous local velocity along Earth's surface needed to maintain constant temperatures, and has a global mean of 0.42 km yr(-1) (A1B emission scenario). Owing to topographic effects, the velocity of temperature change is lowest in mountainous biomes such as tropical and subtropical coniferous forests (0.08 km yr(-1)), temperate coniferous forest, and montane grasslands. Velocities are highest in flooded grasslands (1.26 km yr(-1)), mangroves and deserts. High velocities suggest that the climates of only 8% of global protected areas have residence times exceeding 100 years. Small protected areas exacerbate the problem in Mediterranean-type and temperate coniferous forest biomes. Large protected areas may mitigate the problem in desert biomes. These results indicate management strategies for minimizing biodiversity loss from climate change. Montane landscapes may effectively shelter many species into the next century. Elsewhere, reduced emissions, a much expanded network of protected areas, or efforts to increase species movement may be necessary.","author":[{"dropping-particle":"","family":"Loarie","given":"Scott R","non-dropping-particle":"","parse-names":false,"suffix":""},{"dropping-particle":"","family":"Duffy","given":"Philip B","non-dropping-particle":"","parse-names":false,"suffix":""},{"dropping-particle":"","family":"Hamilton","given":"Healy","non-dropping-particle":"","parse-names":false,"suffix":""},{"dropping-particle":"","family":"Asner","given":"Gregory P","non-dropping-particle":"","parse-names":false,"suffix":""},{"dropping-particle":"","family":"Field","given":"Christopher B","non-dropping-particle":"","parse-names":false,"suffix":""},{"dropping-particle":"","family":"Ackerly","given":"David D","non-dropping-particle":"","parse-names":false,"suffix":""}],"container-title":"Nature","id":"ITEM-1","issue":"7276","issued":{"date-parts":[["2009"]]},"page":"1052-1055","publisher":"Nature Publishing Group","title":"The velocity of climate change.","type":"article-journal","volume":"462"},"uris":["http://www.mendeley.com/documents/?uuid=ff29a6c4-1318-422e-a07c-2e0d4b312f37"]}],"mendeley":{"formattedCitation":"(Loarie &lt;i&gt;et al.&lt;/i&gt;, 2009)","plainTextFormattedCitation":"(Loarie et al., 2009)","previouslyFormattedCitation":"(Loarie &lt;i&gt;et al.&lt;/i&gt;, 2009)"},"properties":{"noteIndex":0},"schema":"https://github.com/citation-style-language/schema/raw/master/csl-citation.json"}</w:instrText>
      </w:r>
      <w:r w:rsidRPr="00A13463">
        <w:rPr>
          <w:rFonts w:ascii="Times New Roman" w:hAnsi="Times New Roman" w:cs="Times New Roman"/>
          <w:sz w:val="24"/>
          <w:szCs w:val="24"/>
        </w:rPr>
        <w:fldChar w:fldCharType="separate"/>
      </w:r>
      <w:r w:rsidRPr="00A13463">
        <w:rPr>
          <w:rFonts w:ascii="Times New Roman" w:hAnsi="Times New Roman" w:cs="Times New Roman"/>
          <w:noProof/>
          <w:sz w:val="24"/>
          <w:szCs w:val="24"/>
        </w:rPr>
        <w:t xml:space="preserve">(Loarie </w:t>
      </w:r>
      <w:r w:rsidRPr="00A13463">
        <w:rPr>
          <w:rFonts w:ascii="Times New Roman" w:hAnsi="Times New Roman" w:cs="Times New Roman"/>
          <w:i/>
          <w:noProof/>
          <w:sz w:val="24"/>
          <w:szCs w:val="24"/>
        </w:rPr>
        <w:t>et al.</w:t>
      </w:r>
      <w:r w:rsidRPr="00A13463">
        <w:rPr>
          <w:rFonts w:ascii="Times New Roman" w:hAnsi="Times New Roman" w:cs="Times New Roman"/>
          <w:noProof/>
          <w:sz w:val="24"/>
          <w:szCs w:val="24"/>
        </w:rPr>
        <w:t>, 2009)</w:t>
      </w:r>
      <w:r w:rsidRPr="00A13463">
        <w:rPr>
          <w:rFonts w:ascii="Times New Roman" w:hAnsi="Times New Roman" w:cs="Times New Roman"/>
          <w:sz w:val="24"/>
          <w:szCs w:val="24"/>
        </w:rPr>
        <w:fldChar w:fldCharType="end"/>
      </w:r>
      <w:r w:rsidRPr="00A13463">
        <w:rPr>
          <w:rFonts w:ascii="Times New Roman" w:hAnsi="Times New Roman" w:cs="Times New Roman"/>
          <w:sz w:val="24"/>
          <w:szCs w:val="24"/>
        </w:rPr>
        <w:t xml:space="preserve"> over the same period. This suggests</w:t>
      </w:r>
      <w:r w:rsidRPr="00A13463">
        <w:rPr>
          <w:rFonts w:ascii="Times New Roman" w:hAnsi="Times New Roman" w:cs="Times New Roman"/>
          <w:sz w:val="24"/>
          <w:szCs w:val="24"/>
          <w:rPrChange w:id="1996" w:author="Wenkai Guo" w:date="2020-07-30T13:47:00Z">
            <w:rPr>
              <w:rFonts w:ascii="Times New Roman" w:hAnsi="Times New Roman" w:cs="Times New Roman"/>
              <w:sz w:val="24"/>
              <w:szCs w:val="24"/>
            </w:rPr>
          </w:rPrChange>
        </w:rPr>
        <w:t xml:space="preserve"> that variations in forest density propagate mor</w:t>
      </w:r>
      <w:r w:rsidRPr="00A13463">
        <w:rPr>
          <w:rFonts w:ascii="Times New Roman" w:hAnsi="Times New Roman" w:cs="Times New Roman"/>
          <w:sz w:val="24"/>
          <w:szCs w:val="24"/>
        </w:rPr>
        <w:t>e rapidly</w:t>
      </w:r>
      <w:r w:rsidRPr="00A13463">
        <w:rPr>
          <w:rFonts w:ascii="Times New Roman" w:hAnsi="Times New Roman" w:cs="Times New Roman"/>
          <w:sz w:val="24"/>
          <w:szCs w:val="24"/>
          <w:rPrChange w:id="1997" w:author="Wenkai Guo" w:date="2020-07-30T13:47:00Z">
            <w:rPr>
              <w:rFonts w:ascii="Times New Roman" w:hAnsi="Times New Roman" w:cs="Times New Roman"/>
              <w:sz w:val="24"/>
              <w:szCs w:val="24"/>
            </w:rPr>
          </w:rPrChange>
        </w:rPr>
        <w:t xml:space="preserve"> within the forest than at its boundary.</w:t>
      </w:r>
    </w:p>
    <w:p w14:paraId="2257997C" w14:textId="72404342" w:rsidR="0074744E" w:rsidRPr="00A13463" w:rsidRDefault="00205AA5" w:rsidP="002A4589">
      <w:pPr>
        <w:spacing w:line="480" w:lineRule="auto"/>
        <w:ind w:firstLine="720"/>
        <w:jc w:val="both"/>
        <w:rPr>
          <w:rFonts w:ascii="Times New Roman" w:hAnsi="Times New Roman" w:cs="Times New Roman"/>
          <w:sz w:val="24"/>
          <w:szCs w:val="24"/>
          <w:rPrChange w:id="1998"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1999" w:author="Wenkai Guo" w:date="2020-07-30T13:47:00Z">
            <w:rPr>
              <w:rFonts w:ascii="Times New Roman" w:hAnsi="Times New Roman" w:cs="Times New Roman"/>
              <w:sz w:val="24"/>
              <w:szCs w:val="24"/>
            </w:rPr>
          </w:rPrChange>
        </w:rPr>
        <w:t>Continentality</w:t>
      </w:r>
      <w:r w:rsidR="00B92B32" w:rsidRPr="00A13463">
        <w:rPr>
          <w:rFonts w:ascii="Times New Roman" w:hAnsi="Times New Roman" w:cs="Times New Roman"/>
          <w:sz w:val="24"/>
          <w:szCs w:val="24"/>
          <w:rPrChange w:id="2000" w:author="Wenkai Guo" w:date="2020-07-30T13:47:00Z">
            <w:rPr>
              <w:rFonts w:ascii="Times New Roman" w:hAnsi="Times New Roman" w:cs="Times New Roman"/>
              <w:sz w:val="24"/>
              <w:szCs w:val="24"/>
            </w:rPr>
          </w:rPrChange>
        </w:rPr>
        <w:t xml:space="preserve"> is </w:t>
      </w:r>
      <w:r w:rsidRPr="00A13463">
        <w:rPr>
          <w:rFonts w:ascii="Times New Roman" w:hAnsi="Times New Roman" w:cs="Times New Roman"/>
          <w:sz w:val="24"/>
          <w:szCs w:val="24"/>
          <w:rPrChange w:id="2001" w:author="Wenkai Guo" w:date="2020-07-30T13:47:00Z">
            <w:rPr>
              <w:rFonts w:ascii="Times New Roman" w:hAnsi="Times New Roman" w:cs="Times New Roman"/>
              <w:sz w:val="24"/>
              <w:szCs w:val="24"/>
            </w:rPr>
          </w:rPrChange>
        </w:rPr>
        <w:t>introduced which is</w:t>
      </w:r>
      <w:r w:rsidR="00643249" w:rsidRPr="00A13463">
        <w:rPr>
          <w:rFonts w:ascii="Times New Roman" w:hAnsi="Times New Roman" w:cs="Times New Roman"/>
          <w:sz w:val="24"/>
          <w:szCs w:val="24"/>
          <w:rPrChange w:id="2002" w:author="Wenkai Guo" w:date="2020-07-30T13:47:00Z">
            <w:rPr>
              <w:rFonts w:ascii="Times New Roman" w:hAnsi="Times New Roman" w:cs="Times New Roman"/>
              <w:sz w:val="24"/>
              <w:szCs w:val="24"/>
            </w:rPr>
          </w:rPrChange>
        </w:rPr>
        <w:t xml:space="preserve"> </w:t>
      </w:r>
      <w:r w:rsidR="00AC5302" w:rsidRPr="00A13463">
        <w:rPr>
          <w:rFonts w:ascii="Times New Roman" w:hAnsi="Times New Roman" w:cs="Times New Roman"/>
          <w:sz w:val="24"/>
          <w:szCs w:val="24"/>
          <w:rPrChange w:id="2003" w:author="Wenkai Guo" w:date="2020-07-30T13:47:00Z">
            <w:rPr>
              <w:rFonts w:ascii="Times New Roman" w:hAnsi="Times New Roman" w:cs="Times New Roman"/>
              <w:sz w:val="24"/>
              <w:szCs w:val="24"/>
            </w:rPr>
          </w:rPrChange>
        </w:rPr>
        <w:t xml:space="preserve">representative of </w:t>
      </w:r>
      <w:r w:rsidR="00643249" w:rsidRPr="00A13463">
        <w:rPr>
          <w:rFonts w:ascii="Times New Roman" w:hAnsi="Times New Roman" w:cs="Times New Roman"/>
          <w:sz w:val="24"/>
          <w:szCs w:val="24"/>
          <w:rPrChange w:id="2004" w:author="Wenkai Guo" w:date="2020-07-30T13:47:00Z">
            <w:rPr>
              <w:rFonts w:ascii="Times New Roman" w:hAnsi="Times New Roman" w:cs="Times New Roman"/>
              <w:sz w:val="24"/>
              <w:szCs w:val="24"/>
            </w:rPr>
          </w:rPrChange>
        </w:rPr>
        <w:t xml:space="preserve">water availability and its modulating effect on </w:t>
      </w:r>
      <w:r w:rsidR="00246C0F" w:rsidRPr="00A13463">
        <w:rPr>
          <w:rFonts w:ascii="Times New Roman" w:hAnsi="Times New Roman" w:cs="Times New Roman"/>
          <w:sz w:val="24"/>
          <w:szCs w:val="24"/>
          <w:rPrChange w:id="2005" w:author="Wenkai Guo" w:date="2020-07-30T13:47:00Z">
            <w:rPr>
              <w:rFonts w:ascii="Times New Roman" w:hAnsi="Times New Roman" w:cs="Times New Roman"/>
              <w:sz w:val="24"/>
              <w:szCs w:val="24"/>
            </w:rPr>
          </w:rPrChange>
        </w:rPr>
        <w:t xml:space="preserve">the </w:t>
      </w:r>
      <w:r w:rsidR="00643249" w:rsidRPr="00A13463">
        <w:rPr>
          <w:rFonts w:ascii="Times New Roman" w:hAnsi="Times New Roman" w:cs="Times New Roman"/>
          <w:sz w:val="24"/>
          <w:szCs w:val="24"/>
          <w:rPrChange w:id="2006" w:author="Wenkai Guo" w:date="2020-07-30T13:47:00Z">
            <w:rPr>
              <w:rFonts w:ascii="Times New Roman" w:hAnsi="Times New Roman" w:cs="Times New Roman"/>
              <w:sz w:val="24"/>
              <w:szCs w:val="24"/>
            </w:rPr>
          </w:rPrChange>
        </w:rPr>
        <w:t>annual temperature range</w:t>
      </w:r>
      <w:r w:rsidR="001F317F" w:rsidRPr="00A13463">
        <w:rPr>
          <w:rFonts w:ascii="Times New Roman" w:hAnsi="Times New Roman" w:cs="Times New Roman"/>
          <w:sz w:val="24"/>
          <w:szCs w:val="24"/>
          <w:rPrChange w:id="2007" w:author="Wenkai Guo" w:date="2020-07-30T13:47:00Z">
            <w:rPr>
              <w:rFonts w:ascii="Times New Roman" w:hAnsi="Times New Roman" w:cs="Times New Roman"/>
              <w:sz w:val="24"/>
              <w:szCs w:val="24"/>
            </w:rPr>
          </w:rPrChange>
        </w:rPr>
        <w:t xml:space="preserve">. In both continents, it </w:t>
      </w:r>
      <w:r w:rsidR="00EA3A9C" w:rsidRPr="00A13463">
        <w:rPr>
          <w:rFonts w:ascii="Times New Roman" w:hAnsi="Times New Roman" w:cs="Times New Roman"/>
          <w:sz w:val="24"/>
          <w:szCs w:val="24"/>
          <w:rPrChange w:id="2008" w:author="Wenkai Guo" w:date="2020-07-30T13:47:00Z">
            <w:rPr>
              <w:rFonts w:ascii="Times New Roman" w:hAnsi="Times New Roman" w:cs="Times New Roman"/>
              <w:sz w:val="24"/>
              <w:szCs w:val="24"/>
            </w:rPr>
          </w:rPrChange>
        </w:rPr>
        <w:t xml:space="preserve">correlates strongly with </w:t>
      </w:r>
      <w:r w:rsidR="001F317F" w:rsidRPr="00A13463">
        <w:rPr>
          <w:rFonts w:ascii="Times New Roman" w:hAnsi="Times New Roman" w:cs="Times New Roman"/>
          <w:sz w:val="24"/>
          <w:szCs w:val="24"/>
          <w:rPrChange w:id="2009" w:author="Wenkai Guo" w:date="2020-07-30T13:47:00Z">
            <w:rPr>
              <w:rFonts w:ascii="Times New Roman" w:hAnsi="Times New Roman" w:cs="Times New Roman"/>
              <w:sz w:val="24"/>
              <w:szCs w:val="24"/>
            </w:rPr>
          </w:rPrChange>
        </w:rPr>
        <w:t>FTE fragmentation</w:t>
      </w:r>
      <w:r w:rsidR="00EA3A9C" w:rsidRPr="00A13463">
        <w:rPr>
          <w:rFonts w:ascii="Times New Roman" w:hAnsi="Times New Roman" w:cs="Times New Roman"/>
          <w:sz w:val="24"/>
          <w:szCs w:val="24"/>
          <w:rPrChange w:id="2010" w:author="Wenkai Guo" w:date="2020-07-30T13:47:00Z">
            <w:rPr>
              <w:rFonts w:ascii="Times New Roman" w:hAnsi="Times New Roman" w:cs="Times New Roman"/>
              <w:sz w:val="24"/>
              <w:szCs w:val="24"/>
            </w:rPr>
          </w:rPrChange>
        </w:rPr>
        <w:t>, and more continental areas are mostly found to have higher levels of FTE fragmentation.</w:t>
      </w:r>
      <w:r w:rsidR="00AC5302" w:rsidRPr="00A13463">
        <w:rPr>
          <w:rFonts w:ascii="Times New Roman" w:hAnsi="Times New Roman" w:cs="Times New Roman"/>
          <w:sz w:val="24"/>
          <w:szCs w:val="24"/>
          <w:rPrChange w:id="2011" w:author="Wenkai Guo" w:date="2020-07-30T13:47:00Z">
            <w:rPr>
              <w:rFonts w:ascii="Times New Roman" w:hAnsi="Times New Roman" w:cs="Times New Roman"/>
              <w:sz w:val="24"/>
              <w:szCs w:val="24"/>
            </w:rPr>
          </w:rPrChange>
        </w:rPr>
        <w:t xml:space="preserve"> </w:t>
      </w:r>
      <w:r w:rsidR="00EA3A9C" w:rsidRPr="00A13463">
        <w:rPr>
          <w:rFonts w:ascii="Times New Roman" w:hAnsi="Times New Roman" w:cs="Times New Roman"/>
          <w:sz w:val="24"/>
          <w:szCs w:val="24"/>
          <w:rPrChange w:id="2012" w:author="Wenkai Guo" w:date="2020-07-30T13:47:00Z">
            <w:rPr>
              <w:rFonts w:ascii="Times New Roman" w:hAnsi="Times New Roman" w:cs="Times New Roman"/>
              <w:sz w:val="24"/>
              <w:szCs w:val="24"/>
            </w:rPr>
          </w:rPrChange>
        </w:rPr>
        <w:t xml:space="preserve">On the other hand, continentality </w:t>
      </w:r>
      <w:r w:rsidR="00AC5302" w:rsidRPr="00A13463">
        <w:rPr>
          <w:rFonts w:ascii="Times New Roman" w:hAnsi="Times New Roman" w:cs="Times New Roman"/>
          <w:sz w:val="24"/>
          <w:szCs w:val="24"/>
          <w:rPrChange w:id="2013" w:author="Wenkai Guo" w:date="2020-07-30T13:47:00Z">
            <w:rPr>
              <w:rFonts w:ascii="Times New Roman" w:hAnsi="Times New Roman" w:cs="Times New Roman"/>
              <w:sz w:val="24"/>
              <w:szCs w:val="24"/>
            </w:rPr>
          </w:rPrChange>
        </w:rPr>
        <w:t>show</w:t>
      </w:r>
      <w:r w:rsidR="00EA3A9C" w:rsidRPr="00A13463">
        <w:rPr>
          <w:rFonts w:ascii="Times New Roman" w:hAnsi="Times New Roman" w:cs="Times New Roman"/>
          <w:sz w:val="24"/>
          <w:szCs w:val="24"/>
          <w:rPrChange w:id="2014" w:author="Wenkai Guo" w:date="2020-07-30T13:47:00Z">
            <w:rPr>
              <w:rFonts w:ascii="Times New Roman" w:hAnsi="Times New Roman" w:cs="Times New Roman"/>
              <w:sz w:val="24"/>
              <w:szCs w:val="24"/>
            </w:rPr>
          </w:rPrChange>
        </w:rPr>
        <w:t>s</w:t>
      </w:r>
      <w:r w:rsidR="00AC5302" w:rsidRPr="00A13463">
        <w:rPr>
          <w:rFonts w:ascii="Times New Roman" w:hAnsi="Times New Roman" w:cs="Times New Roman"/>
          <w:sz w:val="24"/>
          <w:szCs w:val="24"/>
          <w:rPrChange w:id="2015" w:author="Wenkai Guo" w:date="2020-07-30T13:47:00Z">
            <w:rPr>
              <w:rFonts w:ascii="Times New Roman" w:hAnsi="Times New Roman" w:cs="Times New Roman"/>
              <w:sz w:val="24"/>
              <w:szCs w:val="24"/>
            </w:rPr>
          </w:rPrChange>
        </w:rPr>
        <w:t xml:space="preserve"> significant positive </w:t>
      </w:r>
      <w:r w:rsidR="00B92B32" w:rsidRPr="00A13463">
        <w:rPr>
          <w:rFonts w:ascii="Times New Roman" w:hAnsi="Times New Roman" w:cs="Times New Roman"/>
          <w:sz w:val="24"/>
          <w:szCs w:val="24"/>
          <w:rPrChange w:id="2016" w:author="Wenkai Guo" w:date="2020-07-30T13:47:00Z">
            <w:rPr>
              <w:rFonts w:ascii="Times New Roman" w:hAnsi="Times New Roman" w:cs="Times New Roman"/>
              <w:sz w:val="24"/>
              <w:szCs w:val="24"/>
            </w:rPr>
          </w:rPrChange>
        </w:rPr>
        <w:t xml:space="preserve">but weak </w:t>
      </w:r>
      <w:r w:rsidR="00AC5302" w:rsidRPr="00A13463">
        <w:rPr>
          <w:rFonts w:ascii="Times New Roman" w:hAnsi="Times New Roman" w:cs="Times New Roman"/>
          <w:sz w:val="24"/>
          <w:szCs w:val="24"/>
          <w:rPrChange w:id="2017" w:author="Wenkai Guo" w:date="2020-07-30T13:47:00Z">
            <w:rPr>
              <w:rFonts w:ascii="Times New Roman" w:hAnsi="Times New Roman" w:cs="Times New Roman"/>
              <w:sz w:val="24"/>
              <w:szCs w:val="24"/>
            </w:rPr>
          </w:rPrChange>
        </w:rPr>
        <w:t>correlation</w:t>
      </w:r>
      <w:r w:rsidR="00434F6D" w:rsidRPr="00A13463">
        <w:rPr>
          <w:rFonts w:ascii="Times New Roman" w:hAnsi="Times New Roman" w:cs="Times New Roman"/>
          <w:sz w:val="24"/>
          <w:szCs w:val="24"/>
          <w:rPrChange w:id="2018" w:author="Wenkai Guo" w:date="2020-07-30T13:47:00Z">
            <w:rPr>
              <w:rFonts w:ascii="Times New Roman" w:hAnsi="Times New Roman" w:cs="Times New Roman"/>
              <w:sz w:val="24"/>
              <w:szCs w:val="24"/>
            </w:rPr>
          </w:rPrChange>
        </w:rPr>
        <w:t xml:space="preserve">s with FTE movement </w:t>
      </w:r>
      <w:r w:rsidR="00AC5302" w:rsidRPr="00A13463">
        <w:rPr>
          <w:rFonts w:ascii="Times New Roman" w:hAnsi="Times New Roman" w:cs="Times New Roman"/>
          <w:sz w:val="24"/>
          <w:szCs w:val="24"/>
          <w:rPrChange w:id="2019" w:author="Wenkai Guo" w:date="2020-07-30T13:47:00Z">
            <w:rPr>
              <w:rFonts w:ascii="Times New Roman" w:hAnsi="Times New Roman" w:cs="Times New Roman"/>
              <w:sz w:val="24"/>
              <w:szCs w:val="24"/>
            </w:rPr>
          </w:rPrChange>
        </w:rPr>
        <w:t>mostly in North America</w:t>
      </w:r>
      <w:r w:rsidR="00BE0256" w:rsidRPr="00A13463">
        <w:rPr>
          <w:rFonts w:ascii="Times New Roman" w:hAnsi="Times New Roman" w:cs="Times New Roman"/>
          <w:sz w:val="24"/>
          <w:szCs w:val="24"/>
          <w:rPrChange w:id="2020" w:author="Wenkai Guo" w:date="2020-07-30T13:47:00Z">
            <w:rPr>
              <w:rFonts w:ascii="Times New Roman" w:hAnsi="Times New Roman" w:cs="Times New Roman"/>
              <w:sz w:val="24"/>
              <w:szCs w:val="24"/>
            </w:rPr>
          </w:rPrChange>
        </w:rPr>
        <w:t>, which</w:t>
      </w:r>
      <w:r w:rsidR="00AC5302" w:rsidRPr="00A13463">
        <w:rPr>
          <w:rFonts w:ascii="Times New Roman" w:hAnsi="Times New Roman" w:cs="Times New Roman"/>
          <w:sz w:val="24"/>
          <w:szCs w:val="24"/>
          <w:rPrChange w:id="2021" w:author="Wenkai Guo" w:date="2020-07-30T13:47:00Z">
            <w:rPr>
              <w:rFonts w:ascii="Times New Roman" w:hAnsi="Times New Roman" w:cs="Times New Roman"/>
              <w:sz w:val="24"/>
              <w:szCs w:val="24"/>
            </w:rPr>
          </w:rPrChange>
        </w:rPr>
        <w:t xml:space="preserve"> suggests that </w:t>
      </w:r>
      <w:r w:rsidR="00FA4ADD" w:rsidRPr="00A13463">
        <w:rPr>
          <w:rFonts w:ascii="Times New Roman" w:hAnsi="Times New Roman" w:cs="Times New Roman"/>
          <w:sz w:val="24"/>
          <w:szCs w:val="24"/>
          <w:rPrChange w:id="2022" w:author="Wenkai Guo" w:date="2020-07-30T13:47:00Z">
            <w:rPr>
              <w:rFonts w:ascii="Times New Roman" w:hAnsi="Times New Roman" w:cs="Times New Roman"/>
              <w:sz w:val="24"/>
              <w:szCs w:val="24"/>
            </w:rPr>
          </w:rPrChange>
        </w:rPr>
        <w:t>FTEs in more continental areas are more sensitive to climate variability</w:t>
      </w:r>
      <w:r w:rsidR="00434F6D" w:rsidRPr="00A13463">
        <w:rPr>
          <w:rFonts w:ascii="Times New Roman" w:hAnsi="Times New Roman" w:cs="Times New Roman"/>
          <w:sz w:val="24"/>
          <w:szCs w:val="24"/>
          <w:rPrChange w:id="2023" w:author="Wenkai Guo" w:date="2020-07-30T13:47:00Z">
            <w:rPr>
              <w:rFonts w:ascii="Times New Roman" w:hAnsi="Times New Roman" w:cs="Times New Roman"/>
              <w:sz w:val="24"/>
              <w:szCs w:val="24"/>
            </w:rPr>
          </w:rPrChange>
        </w:rPr>
        <w:t xml:space="preserve"> in terms of interface movement</w:t>
      </w:r>
      <w:r w:rsidR="00BE0256" w:rsidRPr="00A13463">
        <w:rPr>
          <w:rFonts w:ascii="Times New Roman" w:hAnsi="Times New Roman" w:cs="Times New Roman"/>
          <w:sz w:val="24"/>
          <w:szCs w:val="24"/>
          <w:rPrChange w:id="2024" w:author="Wenkai Guo" w:date="2020-07-30T13:47:00Z">
            <w:rPr>
              <w:rFonts w:ascii="Times New Roman" w:hAnsi="Times New Roman" w:cs="Times New Roman"/>
              <w:sz w:val="24"/>
              <w:szCs w:val="24"/>
            </w:rPr>
          </w:rPrChange>
        </w:rPr>
        <w:t>.</w:t>
      </w:r>
      <w:r w:rsidR="00287DD5" w:rsidRPr="00A13463">
        <w:rPr>
          <w:rFonts w:ascii="Times New Roman" w:hAnsi="Times New Roman" w:cs="Times New Roman"/>
          <w:sz w:val="24"/>
          <w:szCs w:val="24"/>
          <w:rPrChange w:id="2025" w:author="Wenkai Guo" w:date="2020-07-30T13:47:00Z">
            <w:rPr>
              <w:rFonts w:ascii="Times New Roman" w:hAnsi="Times New Roman" w:cs="Times New Roman"/>
              <w:sz w:val="24"/>
              <w:szCs w:val="24"/>
            </w:rPr>
          </w:rPrChange>
        </w:rPr>
        <w:t xml:space="preserve"> </w:t>
      </w:r>
      <w:r w:rsidR="00CF54C4" w:rsidRPr="00A13463">
        <w:rPr>
          <w:rFonts w:ascii="Times New Roman" w:hAnsi="Times New Roman" w:cs="Times New Roman"/>
          <w:sz w:val="24"/>
          <w:szCs w:val="24"/>
          <w:rPrChange w:id="2026" w:author="Wenkai Guo" w:date="2020-07-30T13:47:00Z">
            <w:rPr>
              <w:rFonts w:ascii="Times New Roman" w:hAnsi="Times New Roman" w:cs="Times New Roman"/>
              <w:sz w:val="24"/>
              <w:szCs w:val="24"/>
            </w:rPr>
          </w:rPrChange>
        </w:rPr>
        <w:t xml:space="preserve">Several other analyses have been conducted but not </w:t>
      </w:r>
      <w:r w:rsidR="000D0C0E" w:rsidRPr="00A13463">
        <w:rPr>
          <w:rFonts w:ascii="Times New Roman" w:hAnsi="Times New Roman" w:cs="Times New Roman"/>
          <w:sz w:val="24"/>
          <w:szCs w:val="24"/>
          <w:rPrChange w:id="2027" w:author="Wenkai Guo" w:date="2020-07-30T13:47:00Z">
            <w:rPr>
              <w:rFonts w:ascii="Times New Roman" w:hAnsi="Times New Roman" w:cs="Times New Roman"/>
              <w:sz w:val="24"/>
              <w:szCs w:val="24"/>
            </w:rPr>
          </w:rPrChange>
        </w:rPr>
        <w:t>presented</w:t>
      </w:r>
      <w:r w:rsidR="00CF54C4" w:rsidRPr="00A13463">
        <w:rPr>
          <w:rFonts w:ascii="Times New Roman" w:hAnsi="Times New Roman" w:cs="Times New Roman"/>
          <w:sz w:val="24"/>
          <w:szCs w:val="24"/>
          <w:rPrChange w:id="2028" w:author="Wenkai Guo" w:date="2020-07-30T13:47:00Z">
            <w:rPr>
              <w:rFonts w:ascii="Times New Roman" w:hAnsi="Times New Roman" w:cs="Times New Roman"/>
              <w:sz w:val="24"/>
              <w:szCs w:val="24"/>
            </w:rPr>
          </w:rPrChange>
        </w:rPr>
        <w:t xml:space="preserve"> in full. Firstly, </w:t>
      </w:r>
      <w:r w:rsidR="00D44C80" w:rsidRPr="00A13463">
        <w:rPr>
          <w:rFonts w:ascii="Times New Roman" w:hAnsi="Times New Roman" w:cs="Times New Roman"/>
          <w:sz w:val="24"/>
          <w:szCs w:val="24"/>
          <w:rPrChange w:id="2029" w:author="Wenkai Guo" w:date="2020-07-30T13:47:00Z">
            <w:rPr>
              <w:rFonts w:ascii="Times New Roman" w:hAnsi="Times New Roman" w:cs="Times New Roman"/>
              <w:sz w:val="24"/>
              <w:szCs w:val="24"/>
            </w:rPr>
          </w:rPrChange>
        </w:rPr>
        <w:t xml:space="preserve">another FTE derivation method is used to provide reference to the segmentation method and test the reliability of the results. This method downscales the MODIS VCF image to 3km resolution </w:t>
      </w:r>
      <w:r w:rsidR="000D0C0E" w:rsidRPr="00A13463">
        <w:rPr>
          <w:rFonts w:ascii="Times New Roman" w:hAnsi="Times New Roman" w:cs="Times New Roman"/>
          <w:sz w:val="24"/>
          <w:szCs w:val="24"/>
          <w:rPrChange w:id="2030" w:author="Wenkai Guo" w:date="2020-07-30T13:47:00Z">
            <w:rPr>
              <w:rFonts w:ascii="Times New Roman" w:hAnsi="Times New Roman" w:cs="Times New Roman"/>
              <w:sz w:val="24"/>
              <w:szCs w:val="24"/>
            </w:rPr>
          </w:rPrChange>
        </w:rPr>
        <w:t>(taking into account</w:t>
      </w:r>
      <w:r w:rsidR="00D44C80" w:rsidRPr="00A13463">
        <w:rPr>
          <w:rFonts w:ascii="Times New Roman" w:hAnsi="Times New Roman" w:cs="Times New Roman"/>
          <w:sz w:val="24"/>
          <w:szCs w:val="24"/>
          <w:rPrChange w:id="2031" w:author="Wenkai Guo" w:date="2020-07-30T13:47:00Z">
            <w:rPr>
              <w:rFonts w:ascii="Times New Roman" w:hAnsi="Times New Roman" w:cs="Times New Roman"/>
              <w:sz w:val="24"/>
              <w:szCs w:val="24"/>
            </w:rPr>
          </w:rPrChange>
        </w:rPr>
        <w:t xml:space="preserve"> the computational time of GEE</w:t>
      </w:r>
      <w:r w:rsidR="000D0C0E" w:rsidRPr="00A13463">
        <w:rPr>
          <w:rFonts w:ascii="Times New Roman" w:hAnsi="Times New Roman" w:cs="Times New Roman"/>
          <w:sz w:val="24"/>
          <w:szCs w:val="24"/>
          <w:rPrChange w:id="2032" w:author="Wenkai Guo" w:date="2020-07-30T13:47:00Z">
            <w:rPr>
              <w:rFonts w:ascii="Times New Roman" w:hAnsi="Times New Roman" w:cs="Times New Roman"/>
              <w:sz w:val="24"/>
              <w:szCs w:val="24"/>
            </w:rPr>
          </w:rPrChange>
        </w:rPr>
        <w:t>)</w:t>
      </w:r>
      <w:r w:rsidR="00D44C80" w:rsidRPr="00A13463">
        <w:rPr>
          <w:rFonts w:ascii="Times New Roman" w:hAnsi="Times New Roman" w:cs="Times New Roman"/>
          <w:sz w:val="24"/>
          <w:szCs w:val="24"/>
          <w:rPrChange w:id="2033" w:author="Wenkai Guo" w:date="2020-07-30T13:47:00Z">
            <w:rPr>
              <w:rFonts w:ascii="Times New Roman" w:hAnsi="Times New Roman" w:cs="Times New Roman"/>
              <w:sz w:val="24"/>
              <w:szCs w:val="24"/>
            </w:rPr>
          </w:rPrChange>
        </w:rPr>
        <w:t xml:space="preserve">, and thresholds the downscaled image whereby pixels having VCF </w:t>
      </w:r>
      <w:r w:rsidR="00D4229C" w:rsidRPr="00A13463">
        <w:rPr>
          <w:rFonts w:ascii="Times New Roman" w:hAnsi="Times New Roman" w:cs="Times New Roman"/>
          <w:sz w:val="24"/>
          <w:szCs w:val="24"/>
          <w:rPrChange w:id="2034" w:author="Wenkai Guo" w:date="2020-07-30T13:47:00Z">
            <w:rPr>
              <w:rFonts w:ascii="Times New Roman" w:hAnsi="Times New Roman" w:cs="Times New Roman"/>
              <w:sz w:val="24"/>
              <w:szCs w:val="24"/>
            </w:rPr>
          </w:rPrChange>
        </w:rPr>
        <w:t xml:space="preserve">values </w:t>
      </w:r>
      <w:r w:rsidR="00D44C80" w:rsidRPr="00A13463">
        <w:rPr>
          <w:rFonts w:ascii="Times New Roman" w:hAnsi="Times New Roman" w:cs="Times New Roman"/>
          <w:sz w:val="24"/>
          <w:szCs w:val="24"/>
          <w:rPrChange w:id="2035" w:author="Wenkai Guo" w:date="2020-07-30T13:47:00Z">
            <w:rPr>
              <w:rFonts w:ascii="Times New Roman" w:hAnsi="Times New Roman" w:cs="Times New Roman"/>
              <w:sz w:val="24"/>
              <w:szCs w:val="24"/>
            </w:rPr>
          </w:rPrChange>
        </w:rPr>
        <w:t>between 5 and 20 are deemed to be FTE pixels. Connected FTE pixels are then grouped into objects and those that are isolated (having no neighbouring objects within a 20000</w:t>
      </w:r>
      <w:ins w:id="2036" w:author="Wenkai Guo" w:date="2020-07-30T13:13:00Z">
        <w:r w:rsidR="000B24C3" w:rsidRPr="00A13463">
          <w:rPr>
            <w:rFonts w:ascii="Times New Roman" w:hAnsi="Times New Roman" w:cs="Times New Roman"/>
            <w:sz w:val="24"/>
            <w:szCs w:val="24"/>
            <w:rPrChange w:id="2037" w:author="Wenkai Guo" w:date="2020-07-30T13:47:00Z">
              <w:rPr>
                <w:rFonts w:ascii="Times New Roman" w:hAnsi="Times New Roman" w:cs="Times New Roman"/>
                <w:sz w:val="24"/>
                <w:szCs w:val="24"/>
              </w:rPr>
            </w:rPrChange>
          </w:rPr>
          <w:t xml:space="preserve"> </w:t>
        </w:r>
      </w:ins>
      <w:r w:rsidR="00D44C80" w:rsidRPr="00A13463">
        <w:rPr>
          <w:rFonts w:ascii="Times New Roman" w:hAnsi="Times New Roman" w:cs="Times New Roman"/>
          <w:sz w:val="24"/>
          <w:szCs w:val="24"/>
          <w:rPrChange w:id="2038" w:author="Wenkai Guo" w:date="2020-07-30T13:47:00Z">
            <w:rPr>
              <w:rFonts w:ascii="Times New Roman" w:hAnsi="Times New Roman" w:cs="Times New Roman"/>
              <w:sz w:val="24"/>
              <w:szCs w:val="24"/>
            </w:rPr>
          </w:rPrChange>
        </w:rPr>
        <w:t xml:space="preserve">m radius) are eliminated to achieve a large-scale transition. </w:t>
      </w:r>
      <w:r w:rsidR="005614CA" w:rsidRPr="00A13463">
        <w:rPr>
          <w:rFonts w:ascii="Times New Roman" w:hAnsi="Times New Roman" w:cs="Times New Roman"/>
          <w:sz w:val="24"/>
          <w:szCs w:val="24"/>
          <w:rPrChange w:id="2039" w:author="Wenkai Guo" w:date="2020-07-30T13:47:00Z">
            <w:rPr>
              <w:rFonts w:ascii="Times New Roman" w:hAnsi="Times New Roman" w:cs="Times New Roman"/>
              <w:sz w:val="24"/>
              <w:szCs w:val="24"/>
            </w:rPr>
          </w:rPrChange>
        </w:rPr>
        <w:t>Analyses using FTEs derived in this method yield similar results to those using FTEs derived with the segmentation method.</w:t>
      </w:r>
      <w:r w:rsidR="00D44C80" w:rsidRPr="00A13463">
        <w:rPr>
          <w:rFonts w:ascii="Times New Roman" w:hAnsi="Times New Roman" w:cs="Times New Roman"/>
          <w:sz w:val="24"/>
          <w:szCs w:val="24"/>
          <w:rPrChange w:id="2040" w:author="Wenkai Guo" w:date="2020-07-30T13:47:00Z">
            <w:rPr>
              <w:rFonts w:ascii="Times New Roman" w:hAnsi="Times New Roman" w:cs="Times New Roman"/>
              <w:sz w:val="24"/>
              <w:szCs w:val="24"/>
            </w:rPr>
          </w:rPrChange>
        </w:rPr>
        <w:t xml:space="preserve"> </w:t>
      </w:r>
      <w:r w:rsidR="005614CA" w:rsidRPr="00A13463">
        <w:rPr>
          <w:rFonts w:ascii="Times New Roman" w:hAnsi="Times New Roman" w:cs="Times New Roman"/>
          <w:sz w:val="24"/>
          <w:szCs w:val="24"/>
          <w:rPrChange w:id="2041" w:author="Wenkai Guo" w:date="2020-07-30T13:47:00Z">
            <w:rPr>
              <w:rFonts w:ascii="Times New Roman" w:hAnsi="Times New Roman" w:cs="Times New Roman"/>
              <w:sz w:val="24"/>
              <w:szCs w:val="24"/>
            </w:rPr>
          </w:rPrChange>
        </w:rPr>
        <w:t>T</w:t>
      </w:r>
      <w:r w:rsidR="00D44C80" w:rsidRPr="00A13463">
        <w:rPr>
          <w:rFonts w:ascii="Times New Roman" w:hAnsi="Times New Roman" w:cs="Times New Roman"/>
          <w:sz w:val="24"/>
          <w:szCs w:val="24"/>
          <w:rPrChange w:id="2042" w:author="Wenkai Guo" w:date="2020-07-30T13:47:00Z">
            <w:rPr>
              <w:rFonts w:ascii="Times New Roman" w:hAnsi="Times New Roman" w:cs="Times New Roman"/>
              <w:sz w:val="24"/>
              <w:szCs w:val="24"/>
            </w:rPr>
          </w:rPrChange>
        </w:rPr>
        <w:t xml:space="preserve">he segmentation approach </w:t>
      </w:r>
      <w:r w:rsidR="005614CA" w:rsidRPr="00A13463">
        <w:rPr>
          <w:rFonts w:ascii="Times New Roman" w:hAnsi="Times New Roman" w:cs="Times New Roman"/>
          <w:sz w:val="24"/>
          <w:szCs w:val="24"/>
          <w:rPrChange w:id="2043" w:author="Wenkai Guo" w:date="2020-07-30T13:47:00Z">
            <w:rPr>
              <w:rFonts w:ascii="Times New Roman" w:hAnsi="Times New Roman" w:cs="Times New Roman"/>
              <w:sz w:val="24"/>
              <w:szCs w:val="24"/>
            </w:rPr>
          </w:rPrChange>
        </w:rPr>
        <w:t xml:space="preserve">is used in </w:t>
      </w:r>
      <w:r w:rsidR="005614CA" w:rsidRPr="00A13463">
        <w:rPr>
          <w:rFonts w:ascii="Times New Roman" w:hAnsi="Times New Roman" w:cs="Times New Roman"/>
          <w:sz w:val="24"/>
          <w:szCs w:val="24"/>
          <w:rPrChange w:id="2044" w:author="Wenkai Guo" w:date="2020-07-30T13:47:00Z">
            <w:rPr>
              <w:rFonts w:ascii="Times New Roman" w:hAnsi="Times New Roman" w:cs="Times New Roman"/>
              <w:sz w:val="24"/>
              <w:szCs w:val="24"/>
            </w:rPr>
          </w:rPrChange>
        </w:rPr>
        <w:lastRenderedPageBreak/>
        <w:t>this study</w:t>
      </w:r>
      <w:r w:rsidR="00D44C80" w:rsidRPr="00A13463">
        <w:rPr>
          <w:rFonts w:ascii="Times New Roman" w:hAnsi="Times New Roman" w:cs="Times New Roman"/>
          <w:sz w:val="24"/>
          <w:szCs w:val="24"/>
          <w:rPrChange w:id="2045" w:author="Wenkai Guo" w:date="2020-07-30T13:47:00Z">
            <w:rPr>
              <w:rFonts w:ascii="Times New Roman" w:hAnsi="Times New Roman" w:cs="Times New Roman"/>
              <w:sz w:val="24"/>
              <w:szCs w:val="24"/>
            </w:rPr>
          </w:rPrChange>
        </w:rPr>
        <w:t xml:space="preserve"> as the primary FTE derivation method as it conforms to existing FTE derivation literatures, does not involve downscaling of the dataset, and is more optimised for the GEE platform.</w:t>
      </w:r>
    </w:p>
    <w:p w14:paraId="3937F57D" w14:textId="68BD5687" w:rsidR="00A80BE5" w:rsidRPr="00A13463" w:rsidRDefault="005614CA" w:rsidP="00557FC3">
      <w:pPr>
        <w:spacing w:line="480" w:lineRule="auto"/>
        <w:ind w:firstLine="720"/>
        <w:jc w:val="both"/>
        <w:rPr>
          <w:rFonts w:ascii="Times New Roman" w:hAnsi="Times New Roman" w:cs="Times New Roman"/>
          <w:sz w:val="24"/>
          <w:szCs w:val="24"/>
          <w:rPrChange w:id="2046"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2047" w:author="Wenkai Guo" w:date="2020-07-30T13:47:00Z">
            <w:rPr>
              <w:rFonts w:ascii="Times New Roman" w:hAnsi="Times New Roman" w:cs="Times New Roman"/>
              <w:sz w:val="24"/>
              <w:szCs w:val="24"/>
            </w:rPr>
          </w:rPrChange>
        </w:rPr>
        <w:t xml:space="preserve">Secondly, </w:t>
      </w:r>
      <w:r w:rsidR="00ED2468" w:rsidRPr="00A13463">
        <w:rPr>
          <w:rFonts w:ascii="Times New Roman" w:hAnsi="Times New Roman" w:cs="Times New Roman"/>
          <w:sz w:val="24"/>
          <w:szCs w:val="24"/>
          <w:rPrChange w:id="2048" w:author="Wenkai Guo" w:date="2020-07-30T13:47:00Z">
            <w:rPr>
              <w:rFonts w:ascii="Times New Roman" w:hAnsi="Times New Roman" w:cs="Times New Roman"/>
              <w:sz w:val="24"/>
              <w:szCs w:val="24"/>
            </w:rPr>
          </w:rPrChange>
        </w:rPr>
        <w:t>in addition to latitudinal FTE movement, the Vegetation Sensitivity Index (VSI) is calculated as another quantification of FTE dynamics</w:t>
      </w:r>
      <w:r w:rsidR="002C5FD4" w:rsidRPr="00A13463">
        <w:rPr>
          <w:rFonts w:ascii="Times New Roman" w:hAnsi="Times New Roman" w:cs="Times New Roman"/>
          <w:sz w:val="24"/>
          <w:szCs w:val="24"/>
        </w:rPr>
        <w:t xml:space="preserve">. Changes in the VSI indicate increasing or decreasing vegetation abundance and is thus representative </w:t>
      </w:r>
      <w:r w:rsidR="002C5FD4" w:rsidRPr="00A13463">
        <w:rPr>
          <w:rFonts w:ascii="Times New Roman" w:hAnsi="Times New Roman" w:cs="Times New Roman"/>
          <w:sz w:val="24"/>
          <w:szCs w:val="24"/>
          <w:rPrChange w:id="2049" w:author="Wenkai Guo" w:date="2020-07-30T13:47:00Z">
            <w:rPr>
              <w:rFonts w:ascii="Times New Roman" w:hAnsi="Times New Roman" w:cs="Times New Roman"/>
              <w:sz w:val="24"/>
              <w:szCs w:val="24"/>
            </w:rPr>
          </w:rPrChange>
        </w:rPr>
        <w:t xml:space="preserve">more of the potential response of the FTE. </w:t>
      </w:r>
      <w:r w:rsidR="00ED2468" w:rsidRPr="00A13463">
        <w:rPr>
          <w:rFonts w:ascii="Times New Roman" w:hAnsi="Times New Roman" w:cs="Times New Roman"/>
          <w:sz w:val="24"/>
          <w:szCs w:val="24"/>
          <w:rPrChange w:id="2050" w:author="Wenkai Guo" w:date="2020-07-30T13:47:00Z">
            <w:rPr>
              <w:rFonts w:ascii="Times New Roman" w:hAnsi="Times New Roman" w:cs="Times New Roman"/>
              <w:sz w:val="24"/>
              <w:szCs w:val="24"/>
            </w:rPr>
          </w:rPrChange>
        </w:rPr>
        <w:t xml:space="preserve">Developed by Seddon et al. </w:t>
      </w:r>
      <w:r w:rsidR="00ED2468" w:rsidRPr="00A13463">
        <w:rPr>
          <w:rFonts w:ascii="Times New Roman" w:hAnsi="Times New Roman" w:cs="Times New Roman"/>
          <w:sz w:val="24"/>
          <w:szCs w:val="24"/>
        </w:rPr>
        <w:fldChar w:fldCharType="begin" w:fldLock="1"/>
      </w:r>
      <w:r w:rsidR="003507DB" w:rsidRPr="00A13463">
        <w:rPr>
          <w:rFonts w:ascii="Times New Roman" w:hAnsi="Times New Roman" w:cs="Times New Roman"/>
          <w:sz w:val="24"/>
          <w:szCs w:val="24"/>
        </w:rPr>
        <w:instrText>ADDIN CSL_CITATION {"citationItems":[{"id":"ITEM-1","itemData":{"DOI":"10.1038/nature16986","ISBN":"1476-4687 (Electronic)\\r0028-0836 (Linking)","ISSN":"14764687","PMID":"26886790","abstract":"The identification of properties that contribute to the persistence and resilience of ecosystems despite climate change constitutes a research priority of global relevance. Here we present a novel, empirical approach to assess the relative sensitivity of ecosystems to climate variability, one property of resilience that builds on theoretical modelling work recognizing that systems closer to critical thresholds respond more sensitively to external perturbations. We develop a new metric, the vegetation sensitivity index, that identifies areas sensitive to climate variability over the past 14 years. The metric uses time series data derived from the moderate-resolution imaging spectroradiometer (MODIS) enhanced vegetation index, and three climatic variables that drive vegetation productivity (air temperature, water availability and cloud cover). Underlying the analysis is an autoregressive modelling approach used to identify climate drivers of vegetation productivity on monthly timescales, in addition to regions with memory effects and reduced response rates to external forcing. We find ecologically sensitive regions with amplified responses to climate variability in the Arctic tundra, parts of the boreal forest belt, the tropical rainforest, alpine regions worldwide, steppe and prairie regions of central Asia and North and South America, the Caatinga deciduous forest in eastern South America, and eastern areas of Australia. Our study provides a quantitative methodology for assessing the relative response rate of ecosystems--be they natural or with a strong anthropogenic signature--to environmental variability, which is the first step towards addressing why some regions appear to be more sensitive than others, and what impact this has on the resilience of ecosystem service provision and human well-being.","author":[{"dropping-particle":"","family":"Seddon","given":"Alistair W.R.","non-dropping-particle":"","parse-names":false,"suffix":""},{"dropping-particle":"","family":"Macias-Fauria","given":"Marc","non-dropping-particle":"","parse-names":false,"suffix":""},{"dropping-particle":"","family":"Long","given":"Peter R.","non-dropping-particle":"","parse-names":false,"suffix":""},{"dropping-particle":"","family":"Benz","given":"David","non-dropping-particle":"","parse-names":false,"suffix":""},{"dropping-particle":"","family":"Willis","given":"Kathy J.","non-dropping-particle":"","parse-names":false,"suffix":""}],"container-title":"Nature","id":"ITEM-1","issue":"7593","issued":{"date-parts":[["2016"]]},"page":"229-232","publisher":"Nature Publishing Group","title":"Sensitivity of global terrestrial ecosystems to climate variability","type":"article-journal","volume":"531"},"suppress-author":1,"uris":["http://www.mendeley.com/documents/?uuid=761377e8-6f09-4658-9e25-05df08c7aa0c"]}],"mendeley":{"formattedCitation":"(2016)","plainTextFormattedCitation":"(2016)","previouslyFormattedCitation":"(2016)"},"properties":{"noteIndex":0},"schema":"https://github.com/citation-style-language/schema/raw/master/csl-citation.json"}</w:instrText>
      </w:r>
      <w:r w:rsidR="00ED2468" w:rsidRPr="00A13463">
        <w:rPr>
          <w:rFonts w:ascii="Times New Roman" w:hAnsi="Times New Roman" w:cs="Times New Roman"/>
          <w:sz w:val="24"/>
          <w:szCs w:val="24"/>
        </w:rPr>
        <w:fldChar w:fldCharType="separate"/>
      </w:r>
      <w:r w:rsidR="00ED2468" w:rsidRPr="00A13463">
        <w:rPr>
          <w:rFonts w:ascii="Times New Roman" w:hAnsi="Times New Roman" w:cs="Times New Roman"/>
          <w:noProof/>
          <w:sz w:val="24"/>
          <w:szCs w:val="24"/>
        </w:rPr>
        <w:t>(2016)</w:t>
      </w:r>
      <w:r w:rsidR="00ED2468" w:rsidRPr="00A13463">
        <w:rPr>
          <w:rFonts w:ascii="Times New Roman" w:hAnsi="Times New Roman" w:cs="Times New Roman"/>
          <w:sz w:val="24"/>
          <w:szCs w:val="24"/>
        </w:rPr>
        <w:fldChar w:fldCharType="end"/>
      </w:r>
      <w:r w:rsidR="00ED2468" w:rsidRPr="00A13463">
        <w:rPr>
          <w:rFonts w:ascii="Times New Roman" w:hAnsi="Times New Roman" w:cs="Times New Roman"/>
          <w:sz w:val="24"/>
          <w:szCs w:val="24"/>
        </w:rPr>
        <w:t xml:space="preserve">, this index evaluates </w:t>
      </w:r>
      <w:r w:rsidR="005E5644" w:rsidRPr="00A13463">
        <w:rPr>
          <w:rFonts w:ascii="Times New Roman" w:hAnsi="Times New Roman" w:cs="Times New Roman"/>
          <w:sz w:val="24"/>
          <w:szCs w:val="24"/>
        </w:rPr>
        <w:t xml:space="preserve">the </w:t>
      </w:r>
      <w:r w:rsidR="00ED2468" w:rsidRPr="00A13463">
        <w:rPr>
          <w:rFonts w:ascii="Times New Roman" w:hAnsi="Times New Roman" w:cs="Times New Roman"/>
          <w:sz w:val="24"/>
          <w:szCs w:val="24"/>
        </w:rPr>
        <w:t>sensitivity</w:t>
      </w:r>
      <w:r w:rsidR="005E5644" w:rsidRPr="00A13463">
        <w:rPr>
          <w:rFonts w:ascii="Times New Roman" w:hAnsi="Times New Roman" w:cs="Times New Roman"/>
          <w:sz w:val="24"/>
          <w:szCs w:val="24"/>
        </w:rPr>
        <w:t xml:space="preserve"> of vegetation productivity to change with </w:t>
      </w:r>
      <w:r w:rsidR="005E5644" w:rsidRPr="00A13463">
        <w:rPr>
          <w:rFonts w:ascii="Times New Roman" w:hAnsi="Times New Roman" w:cs="Times New Roman"/>
          <w:sz w:val="24"/>
          <w:szCs w:val="24"/>
          <w:rPrChange w:id="2051" w:author="Wenkai Guo" w:date="2020-07-30T13:47:00Z">
            <w:rPr>
              <w:rFonts w:ascii="Times New Roman" w:hAnsi="Times New Roman" w:cs="Times New Roman"/>
              <w:sz w:val="24"/>
              <w:szCs w:val="24"/>
            </w:rPr>
          </w:rPrChange>
        </w:rPr>
        <w:t>climate variability</w:t>
      </w:r>
      <w:r w:rsidR="00ED2468" w:rsidRPr="00A13463">
        <w:rPr>
          <w:rFonts w:ascii="Times New Roman" w:hAnsi="Times New Roman" w:cs="Times New Roman"/>
          <w:sz w:val="24"/>
          <w:szCs w:val="24"/>
          <w:rPrChange w:id="2052" w:author="Wenkai Guo" w:date="2020-07-30T13:47:00Z">
            <w:rPr>
              <w:rFonts w:ascii="Times New Roman" w:hAnsi="Times New Roman" w:cs="Times New Roman"/>
              <w:sz w:val="24"/>
              <w:szCs w:val="24"/>
            </w:rPr>
          </w:rPrChange>
        </w:rPr>
        <w:t xml:space="preserve"> by calculating changes in the enhanced vegetation index (EVI) in response to air temperature, water availability and incoming solar radiation in the 2000-2013 period. The VSI is calculated for the entire land surface at 0.05° resolution using the data and algorithms provided by Seddon et al.</w:t>
      </w:r>
      <w:r w:rsidR="00A80BE5" w:rsidRPr="00A13463">
        <w:rPr>
          <w:rFonts w:ascii="Times New Roman" w:hAnsi="Times New Roman" w:cs="Times New Roman"/>
          <w:sz w:val="24"/>
          <w:szCs w:val="24"/>
          <w:rPrChange w:id="2053" w:author="Wenkai Guo" w:date="2020-07-30T13:47:00Z">
            <w:rPr>
              <w:rFonts w:ascii="Times New Roman" w:hAnsi="Times New Roman" w:cs="Times New Roman"/>
              <w:sz w:val="24"/>
              <w:szCs w:val="24"/>
            </w:rPr>
          </w:rPrChange>
        </w:rPr>
        <w:t xml:space="preserve"> </w:t>
      </w:r>
      <w:r w:rsidR="00494A03" w:rsidRPr="00A13463">
        <w:rPr>
          <w:rFonts w:ascii="Times New Roman" w:hAnsi="Times New Roman" w:cs="Times New Roman"/>
          <w:sz w:val="24"/>
          <w:szCs w:val="24"/>
          <w:rPrChange w:id="2054" w:author="Wenkai Guo" w:date="2020-07-30T13:47:00Z">
            <w:rPr>
              <w:rFonts w:ascii="Times New Roman" w:hAnsi="Times New Roman" w:cs="Times New Roman"/>
              <w:sz w:val="24"/>
              <w:szCs w:val="24"/>
            </w:rPr>
          </w:rPrChange>
        </w:rPr>
        <w:t>Overall, n</w:t>
      </w:r>
      <w:r w:rsidR="00302796" w:rsidRPr="00A13463">
        <w:rPr>
          <w:rFonts w:ascii="Times New Roman" w:hAnsi="Times New Roman" w:cs="Times New Roman"/>
          <w:sz w:val="24"/>
          <w:szCs w:val="24"/>
          <w:rPrChange w:id="2055" w:author="Wenkai Guo" w:date="2020-07-30T13:47:00Z">
            <w:rPr>
              <w:rFonts w:ascii="Times New Roman" w:hAnsi="Times New Roman" w:cs="Times New Roman"/>
              <w:sz w:val="24"/>
              <w:szCs w:val="24"/>
            </w:rPr>
          </w:rPrChange>
        </w:rPr>
        <w:t>o significant correlation is found between the VSI and FTE fragmentation</w:t>
      </w:r>
      <w:r w:rsidR="00C42884" w:rsidRPr="00A13463">
        <w:rPr>
          <w:rFonts w:ascii="Times New Roman" w:hAnsi="Times New Roman" w:cs="Times New Roman"/>
          <w:sz w:val="24"/>
          <w:szCs w:val="24"/>
          <w:rPrChange w:id="2056" w:author="Wenkai Guo" w:date="2020-07-30T13:47:00Z">
            <w:rPr>
              <w:rFonts w:ascii="Times New Roman" w:hAnsi="Times New Roman" w:cs="Times New Roman"/>
              <w:sz w:val="24"/>
              <w:szCs w:val="24"/>
            </w:rPr>
          </w:rPrChange>
        </w:rPr>
        <w:t xml:space="preserve"> in either continent</w:t>
      </w:r>
      <w:r w:rsidR="00302796" w:rsidRPr="00A13463">
        <w:rPr>
          <w:rFonts w:ascii="Times New Roman" w:hAnsi="Times New Roman" w:cs="Times New Roman"/>
          <w:sz w:val="24"/>
          <w:szCs w:val="24"/>
          <w:rPrChange w:id="2057" w:author="Wenkai Guo" w:date="2020-07-30T13:47:00Z">
            <w:rPr>
              <w:rFonts w:ascii="Times New Roman" w:hAnsi="Times New Roman" w:cs="Times New Roman"/>
              <w:sz w:val="24"/>
              <w:szCs w:val="24"/>
            </w:rPr>
          </w:rPrChange>
        </w:rPr>
        <w:t>. However, a</w:t>
      </w:r>
      <w:r w:rsidR="00A80BE5" w:rsidRPr="00A13463">
        <w:rPr>
          <w:rFonts w:ascii="Times New Roman" w:hAnsi="Times New Roman" w:cs="Times New Roman"/>
          <w:sz w:val="24"/>
          <w:szCs w:val="24"/>
          <w:rPrChange w:id="2058" w:author="Wenkai Guo" w:date="2020-07-30T13:47:00Z">
            <w:rPr>
              <w:rFonts w:ascii="Times New Roman" w:hAnsi="Times New Roman" w:cs="Times New Roman"/>
              <w:sz w:val="24"/>
              <w:szCs w:val="24"/>
            </w:rPr>
          </w:rPrChange>
        </w:rPr>
        <w:t xml:space="preserve"> strong correlation has been found between continentality</w:t>
      </w:r>
      <w:r w:rsidR="00570E88" w:rsidRPr="00A13463">
        <w:rPr>
          <w:rFonts w:ascii="Times New Roman" w:hAnsi="Times New Roman" w:cs="Times New Roman"/>
          <w:sz w:val="24"/>
          <w:szCs w:val="24"/>
          <w:rPrChange w:id="2059" w:author="Wenkai Guo" w:date="2020-07-30T13:47:00Z">
            <w:rPr>
              <w:rFonts w:ascii="Times New Roman" w:hAnsi="Times New Roman" w:cs="Times New Roman"/>
              <w:sz w:val="24"/>
              <w:szCs w:val="24"/>
            </w:rPr>
          </w:rPrChange>
        </w:rPr>
        <w:t xml:space="preserve"> and VSI</w:t>
      </w:r>
      <w:r w:rsidR="00A80BE5" w:rsidRPr="00A13463">
        <w:rPr>
          <w:rFonts w:ascii="Times New Roman" w:hAnsi="Times New Roman" w:cs="Times New Roman"/>
          <w:sz w:val="24"/>
          <w:szCs w:val="24"/>
          <w:rPrChange w:id="2060" w:author="Wenkai Guo" w:date="2020-07-30T13:47:00Z">
            <w:rPr>
              <w:rFonts w:ascii="Times New Roman" w:hAnsi="Times New Roman" w:cs="Times New Roman"/>
              <w:sz w:val="24"/>
              <w:szCs w:val="24"/>
            </w:rPr>
          </w:rPrChange>
        </w:rPr>
        <w:t xml:space="preserve"> in </w:t>
      </w:r>
      <w:r w:rsidR="00184E90" w:rsidRPr="00A13463">
        <w:rPr>
          <w:rFonts w:ascii="Times New Roman" w:hAnsi="Times New Roman" w:cs="Times New Roman"/>
          <w:sz w:val="24"/>
          <w:szCs w:val="24"/>
        </w:rPr>
        <w:t>the</w:t>
      </w:r>
      <w:r w:rsidR="007F5A51" w:rsidRPr="00A13463">
        <w:rPr>
          <w:rFonts w:ascii="Times New Roman" w:hAnsi="Times New Roman" w:cs="Times New Roman"/>
          <w:sz w:val="24"/>
          <w:szCs w:val="24"/>
        </w:rPr>
        <w:t xml:space="preserve"> summarised comparison</w:t>
      </w:r>
      <w:r w:rsidR="00A80BE5" w:rsidRPr="00A13463">
        <w:rPr>
          <w:rFonts w:ascii="Times New Roman" w:hAnsi="Times New Roman" w:cs="Times New Roman"/>
          <w:sz w:val="24"/>
          <w:szCs w:val="24"/>
        </w:rPr>
        <w:t xml:space="preserve">, considerably more prominent than the relationship between continentality and FTE movement. </w:t>
      </w:r>
      <w:r w:rsidR="00557FC3" w:rsidRPr="00A13463">
        <w:rPr>
          <w:rFonts w:ascii="Times New Roman" w:hAnsi="Times New Roman" w:cs="Times New Roman"/>
          <w:sz w:val="24"/>
          <w:szCs w:val="24"/>
          <w:rPrChange w:id="2061" w:author="Wenkai Guo" w:date="2020-07-30T13:47:00Z">
            <w:rPr>
              <w:rFonts w:ascii="Times New Roman" w:hAnsi="Times New Roman" w:cs="Times New Roman"/>
              <w:sz w:val="24"/>
              <w:szCs w:val="24"/>
            </w:rPr>
          </w:rPrChange>
        </w:rPr>
        <w:t xml:space="preserve">Significant positive correlations </w:t>
      </w:r>
      <w:r w:rsidR="00570E88" w:rsidRPr="00A13463">
        <w:rPr>
          <w:rFonts w:ascii="Times New Roman" w:hAnsi="Times New Roman" w:cs="Times New Roman"/>
          <w:sz w:val="24"/>
          <w:szCs w:val="24"/>
          <w:rPrChange w:id="2062" w:author="Wenkai Guo" w:date="2020-07-30T13:47:00Z">
            <w:rPr>
              <w:rFonts w:ascii="Times New Roman" w:hAnsi="Times New Roman" w:cs="Times New Roman"/>
              <w:sz w:val="24"/>
              <w:szCs w:val="24"/>
            </w:rPr>
          </w:rPrChange>
        </w:rPr>
        <w:t xml:space="preserve">also </w:t>
      </w:r>
      <w:r w:rsidR="00557FC3" w:rsidRPr="00A13463">
        <w:rPr>
          <w:rFonts w:ascii="Times New Roman" w:hAnsi="Times New Roman" w:cs="Times New Roman"/>
          <w:sz w:val="24"/>
          <w:szCs w:val="24"/>
          <w:rPrChange w:id="2063" w:author="Wenkai Guo" w:date="2020-07-30T13:47:00Z">
            <w:rPr>
              <w:rFonts w:ascii="Times New Roman" w:hAnsi="Times New Roman" w:cs="Times New Roman"/>
              <w:sz w:val="24"/>
              <w:szCs w:val="24"/>
            </w:rPr>
          </w:rPrChange>
        </w:rPr>
        <w:t xml:space="preserve">exist between </w:t>
      </w:r>
      <w:r w:rsidR="00570E88" w:rsidRPr="00A13463">
        <w:rPr>
          <w:rFonts w:ascii="Times New Roman" w:hAnsi="Times New Roman" w:cs="Times New Roman"/>
          <w:sz w:val="24"/>
          <w:szCs w:val="24"/>
          <w:rPrChange w:id="2064" w:author="Wenkai Guo" w:date="2020-07-30T13:47:00Z">
            <w:rPr>
              <w:rFonts w:ascii="Times New Roman" w:hAnsi="Times New Roman" w:cs="Times New Roman"/>
              <w:sz w:val="24"/>
              <w:szCs w:val="24"/>
            </w:rPr>
          </w:rPrChange>
        </w:rPr>
        <w:t>continentality and VSI</w:t>
      </w:r>
      <w:r w:rsidR="00557FC3" w:rsidRPr="00A13463">
        <w:rPr>
          <w:rFonts w:ascii="Times New Roman" w:hAnsi="Times New Roman" w:cs="Times New Roman"/>
          <w:sz w:val="24"/>
          <w:szCs w:val="24"/>
          <w:rPrChange w:id="2065" w:author="Wenkai Guo" w:date="2020-07-30T13:47:00Z">
            <w:rPr>
              <w:rFonts w:ascii="Times New Roman" w:hAnsi="Times New Roman" w:cs="Times New Roman"/>
              <w:sz w:val="24"/>
              <w:szCs w:val="24"/>
            </w:rPr>
          </w:rPrChange>
        </w:rPr>
        <w:t xml:space="preserve"> in eleven out of the twelve sub-regions. </w:t>
      </w:r>
      <w:r w:rsidR="00A80BE5" w:rsidRPr="00A13463">
        <w:rPr>
          <w:rFonts w:ascii="Times New Roman" w:hAnsi="Times New Roman" w:cs="Times New Roman"/>
          <w:sz w:val="24"/>
          <w:szCs w:val="24"/>
          <w:rPrChange w:id="2066" w:author="Wenkai Guo" w:date="2020-07-30T13:47:00Z">
            <w:rPr>
              <w:rFonts w:ascii="Times New Roman" w:hAnsi="Times New Roman" w:cs="Times New Roman"/>
              <w:sz w:val="24"/>
              <w:szCs w:val="24"/>
            </w:rPr>
          </w:rPrChange>
        </w:rPr>
        <w:t>This suggests that FTEs in more continental areas are more sensitive, mainly in terms of changes in vegetation productivity but not interface movement, to climate variability.</w:t>
      </w:r>
    </w:p>
    <w:p w14:paraId="6E6E67C5" w14:textId="53F1F099" w:rsidR="00F54B7A" w:rsidRPr="00A13463" w:rsidRDefault="00AC0248" w:rsidP="00E81B9C">
      <w:pPr>
        <w:spacing w:line="480" w:lineRule="auto"/>
        <w:ind w:firstLine="720"/>
        <w:jc w:val="both"/>
        <w:rPr>
          <w:rFonts w:ascii="Times New Roman" w:hAnsi="Times New Roman" w:cs="Times New Roman"/>
          <w:sz w:val="24"/>
          <w:szCs w:val="24"/>
          <w:rPrChange w:id="2067"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
        <w:t>A possible explanation we propose for this relationship is that FTEs in more continental regions have mo</w:t>
      </w:r>
      <w:r w:rsidRPr="00A13463">
        <w:rPr>
          <w:rFonts w:ascii="Times New Roman" w:hAnsi="Times New Roman" w:cs="Times New Roman"/>
          <w:sz w:val="24"/>
          <w:szCs w:val="24"/>
          <w:rPrChange w:id="2068" w:author="Wenkai Guo" w:date="2020-07-30T13:47:00Z">
            <w:rPr>
              <w:rFonts w:ascii="Times New Roman" w:hAnsi="Times New Roman" w:cs="Times New Roman"/>
              <w:sz w:val="24"/>
              <w:szCs w:val="24"/>
            </w:rPr>
          </w:rPrChange>
        </w:rPr>
        <w:t xml:space="preserve">re restricted water supplies, and are thus more sensitive to outside forcing from climate change, the most influential of which is change in water availability </w:t>
      </w:r>
      <w:r w:rsidR="00427D0B" w:rsidRPr="00A13463">
        <w:rPr>
          <w:rFonts w:ascii="Times New Roman" w:hAnsi="Times New Roman" w:cs="Times New Roman"/>
          <w:sz w:val="24"/>
          <w:szCs w:val="24"/>
        </w:rPr>
        <w:fldChar w:fldCharType="begin" w:fldLock="1"/>
      </w:r>
      <w:r w:rsidR="002922C8" w:rsidRPr="00A13463">
        <w:rPr>
          <w:rFonts w:ascii="Times New Roman" w:hAnsi="Times New Roman" w:cs="Times New Roman"/>
          <w:sz w:val="24"/>
          <w:szCs w:val="24"/>
        </w:rPr>
        <w:instrText>ADDIN CSL_CITATION {"citationItems":[{"id":"ITEM-1","itemData":{"DOI":"10.1109/Multi-Temp.2017.8035198","ISBN":"9781538633274","abstract":"© 2017 IEEE. Following a Granger causality framework based on a random forest predictive model, we exploit the current wealth of multi-decadal satellite data records to uncover the main spatiotemporal drivers of monthly vegetation variability globally. Results based on 1981-2010 indicate that water availability is the most dominant factor driving vegetation globally. This overall dependency of vegetation on water availability is larger than previously reported, partly owed to the ability of the framework to disentangle the co-linearites between climate drivers and to quantify non-linear impacts of climate on vegetation. This is a first step towards a quantitative comparison of the resistance and resilience of different ecosystems, and can be used to benchmark climate model representation of vegetation sensitivity.","author":[{"dropping-particle":"","family":"Miralles","given":"Diego G.","non-dropping-particle":"","parse-names":false,"suffix":""},{"dropping-particle":"","family":"Demuzere","given":"Matthias","non-dropping-particle":"","parse-names":false,"suffix":""},{"dropping-particle":"","family":"Verhoest","given":"Niko E.C.","non-dropping-particle":"","parse-names":false,"suffix":""},{"dropping-particle":"","family":"Dorigo","given":"Wouter A.","non-dropping-particle":"","parse-names":false,"suffix":""},{"dropping-particle":"","family":"Papagiannopoulou","given":"Christina","non-dropping-particle":"","parse-names":false,"suffix":""},{"dropping-particle":"","family":"Decubber","given":"Stijn","non-dropping-particle":"","parse-names":false,"suffix":""},{"dropping-particle":"","family":"Waegeman","given":"Willem","non-dropping-particle":"","parse-names":false,"suffix":""}],"container-title":"2017 9th International Workshop on the Analysis of Multitemporal Remote Sensing Images, MultiTemp 2017","id":"ITEM-1","issued":{"date-parts":[["2017"]]},"page":"4-6","title":"A non-linear data-driven approach to reveal global vegetation sensitivity to climate","type":"article-journal"},"uris":["http://www.mendeley.com/documents/?uuid=bd59fea9-930d-4a56-9f98-9e79cbe1cb01"]}],"mendeley":{"formattedCitation":"(Miralles &lt;i&gt;et al.&lt;/i&gt;, 2017)","plainTextFormattedCitation":"(Miralles et al., 2017)","previouslyFormattedCitation":"(Miralles &lt;i&gt;et al.&lt;/i&gt;, 2017)"},"properties":{"noteIndex":0},"schema":"https://github.com/citation-style-language/schema/raw/master/csl-citation.json"}</w:instrText>
      </w:r>
      <w:r w:rsidR="00427D0B" w:rsidRPr="00A13463">
        <w:rPr>
          <w:rFonts w:ascii="Times New Roman" w:hAnsi="Times New Roman" w:cs="Times New Roman"/>
          <w:sz w:val="24"/>
          <w:szCs w:val="24"/>
        </w:rPr>
        <w:fldChar w:fldCharType="separate"/>
      </w:r>
      <w:r w:rsidR="00427D0B" w:rsidRPr="00A13463">
        <w:rPr>
          <w:rFonts w:ascii="Times New Roman" w:hAnsi="Times New Roman" w:cs="Times New Roman"/>
          <w:noProof/>
          <w:sz w:val="24"/>
          <w:szCs w:val="24"/>
        </w:rPr>
        <w:t xml:space="preserve">(Miralles </w:t>
      </w:r>
      <w:r w:rsidR="00427D0B" w:rsidRPr="00A13463">
        <w:rPr>
          <w:rFonts w:ascii="Times New Roman" w:hAnsi="Times New Roman" w:cs="Times New Roman"/>
          <w:i/>
          <w:noProof/>
          <w:sz w:val="24"/>
          <w:szCs w:val="24"/>
        </w:rPr>
        <w:t>et al.</w:t>
      </w:r>
      <w:r w:rsidR="00427D0B" w:rsidRPr="00A13463">
        <w:rPr>
          <w:rFonts w:ascii="Times New Roman" w:hAnsi="Times New Roman" w:cs="Times New Roman"/>
          <w:noProof/>
          <w:sz w:val="24"/>
          <w:szCs w:val="24"/>
        </w:rPr>
        <w:t>, 2017)</w:t>
      </w:r>
      <w:ins w:id="2069" w:author="Wenkai Guo" w:date="2020-07-30T12:13:00Z">
        <w:r w:rsidR="00427D0B" w:rsidRPr="00A13463">
          <w:rPr>
            <w:rFonts w:ascii="Times New Roman" w:hAnsi="Times New Roman" w:cs="Times New Roman"/>
            <w:sz w:val="24"/>
            <w:szCs w:val="24"/>
          </w:rPr>
          <w:fldChar w:fldCharType="end"/>
        </w:r>
      </w:ins>
      <w:r w:rsidRPr="00A13463">
        <w:rPr>
          <w:rFonts w:ascii="Times New Roman" w:hAnsi="Times New Roman" w:cs="Times New Roman"/>
          <w:sz w:val="24"/>
          <w:szCs w:val="24"/>
        </w:rPr>
        <w:t xml:space="preserve">. </w:t>
      </w:r>
      <w:r w:rsidR="00E81B9C" w:rsidRPr="00A13463">
        <w:rPr>
          <w:rFonts w:ascii="Times New Roman" w:hAnsi="Times New Roman" w:cs="Times New Roman"/>
          <w:sz w:val="24"/>
          <w:szCs w:val="24"/>
          <w:rPrChange w:id="2070" w:author="Wenkai Guo" w:date="2020-07-30T13:47:00Z">
            <w:rPr>
              <w:rFonts w:ascii="Times New Roman" w:hAnsi="Times New Roman" w:cs="Times New Roman"/>
              <w:sz w:val="24"/>
              <w:szCs w:val="24"/>
            </w:rPr>
          </w:rPrChange>
        </w:rPr>
        <w:t>T</w:t>
      </w:r>
      <w:r w:rsidRPr="00A13463">
        <w:rPr>
          <w:rFonts w:ascii="Times New Roman" w:hAnsi="Times New Roman" w:cs="Times New Roman"/>
          <w:sz w:val="24"/>
          <w:szCs w:val="24"/>
          <w:rPrChange w:id="2071" w:author="Wenkai Guo" w:date="2020-07-30T13:47:00Z">
            <w:rPr>
              <w:rFonts w:ascii="Times New Roman" w:hAnsi="Times New Roman" w:cs="Times New Roman"/>
              <w:sz w:val="24"/>
              <w:szCs w:val="24"/>
            </w:rPr>
          </w:rPrChange>
        </w:rPr>
        <w:t>emperature variations brought by climate change directly affect vegetation growth and thus induce infilling or a reduction in biomass in the interface, and</w:t>
      </w:r>
      <w:r w:rsidR="00E81B9C" w:rsidRPr="00A13463">
        <w:rPr>
          <w:rFonts w:ascii="Times New Roman" w:hAnsi="Times New Roman" w:cs="Times New Roman"/>
          <w:sz w:val="24"/>
          <w:szCs w:val="24"/>
          <w:rPrChange w:id="2072" w:author="Wenkai Guo" w:date="2020-07-30T13:47:00Z">
            <w:rPr>
              <w:rFonts w:ascii="Times New Roman" w:hAnsi="Times New Roman" w:cs="Times New Roman"/>
              <w:sz w:val="24"/>
              <w:szCs w:val="24"/>
            </w:rPr>
          </w:rPrChange>
        </w:rPr>
        <w:t xml:space="preserve"> </w:t>
      </w:r>
      <w:r w:rsidRPr="00A13463">
        <w:rPr>
          <w:rFonts w:ascii="Times New Roman" w:hAnsi="Times New Roman" w:cs="Times New Roman"/>
          <w:sz w:val="24"/>
          <w:szCs w:val="24"/>
          <w:rPrChange w:id="2073" w:author="Wenkai Guo" w:date="2020-07-30T13:47:00Z">
            <w:rPr>
              <w:rFonts w:ascii="Times New Roman" w:hAnsi="Times New Roman" w:cs="Times New Roman"/>
              <w:sz w:val="24"/>
              <w:szCs w:val="24"/>
            </w:rPr>
          </w:rPrChange>
        </w:rPr>
        <w:t xml:space="preserve">interface </w:t>
      </w:r>
      <w:r w:rsidR="00E81B9C" w:rsidRPr="00A13463">
        <w:rPr>
          <w:rFonts w:ascii="Times New Roman" w:hAnsi="Times New Roman" w:cs="Times New Roman"/>
          <w:sz w:val="24"/>
          <w:szCs w:val="24"/>
          <w:rPrChange w:id="2074" w:author="Wenkai Guo" w:date="2020-07-30T13:47:00Z">
            <w:rPr>
              <w:rFonts w:ascii="Times New Roman" w:hAnsi="Times New Roman" w:cs="Times New Roman"/>
              <w:sz w:val="24"/>
              <w:szCs w:val="24"/>
            </w:rPr>
          </w:rPrChange>
        </w:rPr>
        <w:t>movement</w:t>
      </w:r>
      <w:r w:rsidRPr="00A13463">
        <w:rPr>
          <w:rFonts w:ascii="Times New Roman" w:hAnsi="Times New Roman" w:cs="Times New Roman"/>
          <w:sz w:val="24"/>
          <w:szCs w:val="24"/>
          <w:rPrChange w:id="2075" w:author="Wenkai Guo" w:date="2020-07-30T13:47:00Z">
            <w:rPr>
              <w:rFonts w:ascii="Times New Roman" w:hAnsi="Times New Roman" w:cs="Times New Roman"/>
              <w:sz w:val="24"/>
              <w:szCs w:val="24"/>
            </w:rPr>
          </w:rPrChange>
        </w:rPr>
        <w:t xml:space="preserve"> takes place after these processes where the interface has reached saturation or depletion of vegetation, thus creating </w:t>
      </w:r>
      <w:r w:rsidRPr="00A13463">
        <w:rPr>
          <w:rFonts w:ascii="Times New Roman" w:hAnsi="Times New Roman" w:cs="Times New Roman"/>
          <w:sz w:val="24"/>
          <w:szCs w:val="24"/>
          <w:rPrChange w:id="2076" w:author="Wenkai Guo" w:date="2020-07-30T13:47:00Z">
            <w:rPr>
              <w:rFonts w:ascii="Times New Roman" w:hAnsi="Times New Roman" w:cs="Times New Roman"/>
              <w:sz w:val="24"/>
              <w:szCs w:val="24"/>
            </w:rPr>
          </w:rPrChange>
        </w:rPr>
        <w:lastRenderedPageBreak/>
        <w:t>a delay in response to climate change. Therefore, FTEs in regi</w:t>
      </w:r>
      <w:r w:rsidRPr="00A13463">
        <w:rPr>
          <w:rFonts w:ascii="Times New Roman" w:hAnsi="Times New Roman" w:cs="Times New Roman"/>
          <w:sz w:val="24"/>
          <w:szCs w:val="24"/>
        </w:rPr>
        <w:t>ons of different continentality levels would be expected to respond differently to climate change as manifested by differences in vegetation productivity, but the di</w:t>
      </w:r>
      <w:r w:rsidRPr="00A13463">
        <w:rPr>
          <w:rFonts w:ascii="Times New Roman" w:hAnsi="Times New Roman" w:cs="Times New Roman"/>
          <w:sz w:val="24"/>
          <w:szCs w:val="24"/>
          <w:rPrChange w:id="2077" w:author="Wenkai Guo" w:date="2020-07-30T13:47:00Z">
            <w:rPr>
              <w:rFonts w:ascii="Times New Roman" w:hAnsi="Times New Roman" w:cs="Times New Roman"/>
              <w:sz w:val="24"/>
              <w:szCs w:val="24"/>
            </w:rPr>
          </w:rPrChange>
        </w:rPr>
        <w:t xml:space="preserve">fference in interface movement will be secondary and thus less pronounced. </w:t>
      </w:r>
    </w:p>
    <w:p w14:paraId="18CF7770" w14:textId="77777777" w:rsidR="00AC0248" w:rsidRPr="00A13463" w:rsidRDefault="00AC0248" w:rsidP="002059D8">
      <w:pPr>
        <w:spacing w:line="480" w:lineRule="auto"/>
        <w:jc w:val="both"/>
        <w:rPr>
          <w:rFonts w:ascii="Times New Roman" w:hAnsi="Times New Roman" w:cs="Times New Roman"/>
          <w:sz w:val="24"/>
          <w:szCs w:val="24"/>
          <w:rPrChange w:id="2078" w:author="Wenkai Guo" w:date="2020-07-30T13:47:00Z">
            <w:rPr>
              <w:rFonts w:ascii="Times New Roman" w:hAnsi="Times New Roman" w:cs="Times New Roman"/>
              <w:sz w:val="24"/>
              <w:szCs w:val="24"/>
            </w:rPr>
          </w:rPrChange>
        </w:rPr>
      </w:pPr>
    </w:p>
    <w:p w14:paraId="358520F9" w14:textId="67CBE991" w:rsidR="006F42A0" w:rsidRPr="00A13463" w:rsidRDefault="00EE4261" w:rsidP="00C56A97">
      <w:pPr>
        <w:spacing w:line="480" w:lineRule="auto"/>
        <w:jc w:val="both"/>
        <w:rPr>
          <w:rFonts w:ascii="Times New Roman" w:hAnsi="Times New Roman" w:cs="Times New Roman"/>
          <w:sz w:val="24"/>
          <w:szCs w:val="24"/>
          <w:rPrChange w:id="2079" w:author="Wenkai Guo" w:date="2020-07-30T13:47:00Z">
            <w:rPr>
              <w:rFonts w:ascii="Times New Roman" w:hAnsi="Times New Roman" w:cs="Times New Roman"/>
              <w:sz w:val="24"/>
              <w:szCs w:val="24"/>
            </w:rPr>
          </w:rPrChange>
        </w:rPr>
      </w:pPr>
      <w:r w:rsidRPr="00A13463">
        <w:rPr>
          <w:rFonts w:ascii="Times New Roman" w:eastAsia="等线" w:hAnsi="Times New Roman" w:cs="Times New Roman"/>
          <w:b/>
          <w:i/>
          <w:color w:val="00000A"/>
          <w:sz w:val="24"/>
          <w:szCs w:val="24"/>
          <w:rPrChange w:id="2080" w:author="Wenkai Guo" w:date="2020-07-30T13:47:00Z">
            <w:rPr>
              <w:rFonts w:ascii="Times New Roman" w:eastAsia="等线" w:hAnsi="Times New Roman" w:cs="Times New Roman"/>
              <w:b/>
              <w:i/>
              <w:color w:val="00000A"/>
              <w:sz w:val="24"/>
              <w:szCs w:val="24"/>
            </w:rPr>
          </w:rPrChange>
        </w:rPr>
        <w:t>4.1. Future work</w:t>
      </w:r>
      <w:r w:rsidR="001660DA" w:rsidRPr="00A13463">
        <w:rPr>
          <w:rFonts w:ascii="Times New Roman" w:eastAsia="等线" w:hAnsi="Times New Roman" w:cs="Times New Roman"/>
          <w:b/>
          <w:i/>
          <w:color w:val="00000A"/>
          <w:sz w:val="24"/>
          <w:szCs w:val="24"/>
          <w:rPrChange w:id="2081" w:author="Wenkai Guo" w:date="2020-07-30T13:47:00Z">
            <w:rPr>
              <w:rFonts w:ascii="Times New Roman" w:eastAsia="等线" w:hAnsi="Times New Roman" w:cs="Times New Roman"/>
              <w:b/>
              <w:i/>
              <w:color w:val="00000A"/>
              <w:sz w:val="24"/>
              <w:szCs w:val="24"/>
            </w:rPr>
          </w:rPrChange>
        </w:rPr>
        <w:tab/>
      </w:r>
      <w:r w:rsidR="001660DA" w:rsidRPr="00A13463">
        <w:rPr>
          <w:rFonts w:ascii="Times New Roman" w:hAnsi="Times New Roman" w:cs="Times New Roman"/>
          <w:sz w:val="24"/>
          <w:szCs w:val="24"/>
          <w:rPrChange w:id="2082" w:author="Wenkai Guo" w:date="2020-07-30T13:47:00Z">
            <w:rPr>
              <w:rFonts w:ascii="Times New Roman" w:hAnsi="Times New Roman" w:cs="Times New Roman"/>
              <w:sz w:val="24"/>
              <w:szCs w:val="24"/>
            </w:rPr>
          </w:rPrChange>
        </w:rPr>
        <w:t xml:space="preserve"> </w:t>
      </w:r>
    </w:p>
    <w:p w14:paraId="1E90F1E7" w14:textId="42AD5B46" w:rsidR="00120701" w:rsidRPr="00A13463" w:rsidRDefault="00196B53" w:rsidP="00196B53">
      <w:pPr>
        <w:spacing w:line="480" w:lineRule="auto"/>
        <w:ind w:firstLine="720"/>
        <w:jc w:val="both"/>
        <w:rPr>
          <w:rFonts w:ascii="Times New Roman" w:hAnsi="Times New Roman" w:cs="Times New Roman"/>
          <w:sz w:val="24"/>
          <w:szCs w:val="24"/>
          <w:rPrChange w:id="2083"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2084" w:author="Wenkai Guo" w:date="2020-07-30T13:47:00Z">
            <w:rPr>
              <w:rFonts w:ascii="Times New Roman" w:hAnsi="Times New Roman" w:cs="Times New Roman"/>
              <w:sz w:val="24"/>
              <w:szCs w:val="24"/>
            </w:rPr>
          </w:rPrChange>
        </w:rPr>
        <w:t xml:space="preserve">This study investigates the relationships between FTE fragmentation, </w:t>
      </w:r>
      <w:r w:rsidR="001B182D" w:rsidRPr="00A13463">
        <w:rPr>
          <w:rFonts w:ascii="Times New Roman" w:hAnsi="Times New Roman" w:cs="Times New Roman"/>
          <w:sz w:val="24"/>
          <w:szCs w:val="24"/>
          <w:rPrChange w:id="2085" w:author="Wenkai Guo" w:date="2020-07-30T13:47:00Z">
            <w:rPr>
              <w:rFonts w:ascii="Times New Roman" w:hAnsi="Times New Roman" w:cs="Times New Roman"/>
              <w:sz w:val="24"/>
              <w:szCs w:val="24"/>
            </w:rPr>
          </w:rPrChange>
        </w:rPr>
        <w:t>dynamics</w:t>
      </w:r>
      <w:r w:rsidR="00B47790" w:rsidRPr="00A13463">
        <w:rPr>
          <w:rFonts w:ascii="Times New Roman" w:hAnsi="Times New Roman" w:cs="Times New Roman"/>
          <w:sz w:val="24"/>
          <w:szCs w:val="24"/>
          <w:rPrChange w:id="2086" w:author="Wenkai Guo" w:date="2020-07-30T13:47:00Z">
            <w:rPr>
              <w:rFonts w:ascii="Times New Roman" w:hAnsi="Times New Roman" w:cs="Times New Roman"/>
              <w:sz w:val="24"/>
              <w:szCs w:val="24"/>
            </w:rPr>
          </w:rPrChange>
        </w:rPr>
        <w:t xml:space="preserve"> and continentality</w:t>
      </w:r>
      <w:r w:rsidRPr="00A13463">
        <w:rPr>
          <w:rFonts w:ascii="Times New Roman" w:hAnsi="Times New Roman" w:cs="Times New Roman"/>
          <w:sz w:val="24"/>
          <w:szCs w:val="24"/>
          <w:rPrChange w:id="2087" w:author="Wenkai Guo" w:date="2020-07-30T13:47:00Z">
            <w:rPr>
              <w:rFonts w:ascii="Times New Roman" w:hAnsi="Times New Roman" w:cs="Times New Roman"/>
              <w:sz w:val="24"/>
              <w:szCs w:val="24"/>
            </w:rPr>
          </w:rPrChange>
        </w:rPr>
        <w:t>, but a</w:t>
      </w:r>
      <w:r w:rsidR="00291147" w:rsidRPr="00A13463">
        <w:rPr>
          <w:rFonts w:ascii="Times New Roman" w:hAnsi="Times New Roman" w:cs="Times New Roman"/>
          <w:sz w:val="24"/>
          <w:szCs w:val="24"/>
          <w:rPrChange w:id="2088" w:author="Wenkai Guo" w:date="2020-07-30T13:47:00Z">
            <w:rPr>
              <w:rFonts w:ascii="Times New Roman" w:hAnsi="Times New Roman" w:cs="Times New Roman"/>
              <w:sz w:val="24"/>
              <w:szCs w:val="24"/>
            </w:rPr>
          </w:rPrChange>
        </w:rPr>
        <w:t xml:space="preserve"> thorough investigation into the possible processes behind the relationship found is still needed. </w:t>
      </w:r>
      <w:r w:rsidRPr="00A13463">
        <w:rPr>
          <w:rFonts w:ascii="Times New Roman" w:hAnsi="Times New Roman" w:cs="Times New Roman"/>
          <w:sz w:val="24"/>
          <w:szCs w:val="24"/>
          <w:rPrChange w:id="2089" w:author="Wenkai Guo" w:date="2020-07-30T13:47:00Z">
            <w:rPr>
              <w:rFonts w:ascii="Times New Roman" w:hAnsi="Times New Roman" w:cs="Times New Roman"/>
              <w:sz w:val="24"/>
              <w:szCs w:val="24"/>
            </w:rPr>
          </w:rPrChange>
        </w:rPr>
        <w:t xml:space="preserve">Also, further examination of </w:t>
      </w:r>
      <w:r w:rsidR="00321BB5" w:rsidRPr="00A13463">
        <w:rPr>
          <w:rFonts w:ascii="Times New Roman" w:hAnsi="Times New Roman" w:cs="Times New Roman"/>
          <w:sz w:val="24"/>
          <w:szCs w:val="24"/>
          <w:rPrChange w:id="2090" w:author="Wenkai Guo" w:date="2020-07-30T13:47:00Z">
            <w:rPr>
              <w:rFonts w:ascii="Times New Roman" w:hAnsi="Times New Roman" w:cs="Times New Roman"/>
              <w:sz w:val="24"/>
              <w:szCs w:val="24"/>
            </w:rPr>
          </w:rPrChange>
        </w:rPr>
        <w:t xml:space="preserve">latitudinal FTE </w:t>
      </w:r>
      <w:r w:rsidRPr="00A13463">
        <w:rPr>
          <w:rFonts w:ascii="Times New Roman" w:hAnsi="Times New Roman" w:cs="Times New Roman"/>
          <w:sz w:val="24"/>
          <w:szCs w:val="24"/>
          <w:rPrChange w:id="2091" w:author="Wenkai Guo" w:date="2020-07-30T13:47:00Z">
            <w:rPr>
              <w:rFonts w:ascii="Times New Roman" w:hAnsi="Times New Roman" w:cs="Times New Roman"/>
              <w:sz w:val="24"/>
              <w:szCs w:val="24"/>
            </w:rPr>
          </w:rPrChange>
        </w:rPr>
        <w:t>frag</w:t>
      </w:r>
      <w:r w:rsidR="00291147" w:rsidRPr="00A13463">
        <w:rPr>
          <w:rFonts w:ascii="Times New Roman" w:hAnsi="Times New Roman" w:cs="Times New Roman"/>
          <w:sz w:val="24"/>
          <w:szCs w:val="24"/>
          <w:rPrChange w:id="2092" w:author="Wenkai Guo" w:date="2020-07-30T13:47:00Z">
            <w:rPr>
              <w:rFonts w:ascii="Times New Roman" w:hAnsi="Times New Roman" w:cs="Times New Roman"/>
              <w:sz w:val="24"/>
              <w:szCs w:val="24"/>
            </w:rPr>
          </w:rPrChange>
        </w:rPr>
        <w:t xml:space="preserve">mentation derived in </w:t>
      </w:r>
      <w:r w:rsidR="00321BB5" w:rsidRPr="00A13463">
        <w:rPr>
          <w:rFonts w:ascii="Times New Roman" w:hAnsi="Times New Roman" w:cs="Times New Roman"/>
          <w:sz w:val="24"/>
          <w:szCs w:val="24"/>
          <w:rPrChange w:id="2093" w:author="Wenkai Guo" w:date="2020-07-30T13:47:00Z">
            <w:rPr>
              <w:rFonts w:ascii="Times New Roman" w:hAnsi="Times New Roman" w:cs="Times New Roman"/>
              <w:sz w:val="24"/>
              <w:szCs w:val="24"/>
            </w:rPr>
          </w:rPrChange>
        </w:rPr>
        <w:t xml:space="preserve">multiple </w:t>
      </w:r>
      <w:r w:rsidR="00291147" w:rsidRPr="00A13463">
        <w:rPr>
          <w:rFonts w:ascii="Times New Roman" w:hAnsi="Times New Roman" w:cs="Times New Roman"/>
          <w:sz w:val="24"/>
          <w:szCs w:val="24"/>
          <w:rPrChange w:id="2094" w:author="Wenkai Guo" w:date="2020-07-30T13:47:00Z">
            <w:rPr>
              <w:rFonts w:ascii="Times New Roman" w:hAnsi="Times New Roman" w:cs="Times New Roman"/>
              <w:sz w:val="24"/>
              <w:szCs w:val="24"/>
            </w:rPr>
          </w:rPrChange>
        </w:rPr>
        <w:t>scales and their relationship with FTE</w:t>
      </w:r>
      <w:r w:rsidR="00321BB5" w:rsidRPr="00A13463">
        <w:rPr>
          <w:rFonts w:ascii="Times New Roman" w:hAnsi="Times New Roman" w:cs="Times New Roman"/>
          <w:sz w:val="24"/>
          <w:szCs w:val="24"/>
          <w:rPrChange w:id="2095" w:author="Wenkai Guo" w:date="2020-07-30T13:47:00Z">
            <w:rPr>
              <w:rFonts w:ascii="Times New Roman" w:hAnsi="Times New Roman" w:cs="Times New Roman"/>
              <w:sz w:val="24"/>
              <w:szCs w:val="24"/>
            </w:rPr>
          </w:rPrChange>
        </w:rPr>
        <w:t xml:space="preserve"> </w:t>
      </w:r>
      <w:r w:rsidR="001B182D" w:rsidRPr="00A13463">
        <w:rPr>
          <w:rFonts w:ascii="Times New Roman" w:hAnsi="Times New Roman" w:cs="Times New Roman"/>
          <w:sz w:val="24"/>
          <w:szCs w:val="24"/>
          <w:rPrChange w:id="2096" w:author="Wenkai Guo" w:date="2020-07-30T13:47:00Z">
            <w:rPr>
              <w:rFonts w:ascii="Times New Roman" w:hAnsi="Times New Roman" w:cs="Times New Roman"/>
              <w:sz w:val="24"/>
              <w:szCs w:val="24"/>
            </w:rPr>
          </w:rPrChange>
        </w:rPr>
        <w:t>dynamics</w:t>
      </w:r>
      <w:r w:rsidR="00321BB5" w:rsidRPr="00A13463">
        <w:rPr>
          <w:rFonts w:ascii="Times New Roman" w:hAnsi="Times New Roman" w:cs="Times New Roman"/>
          <w:sz w:val="24"/>
          <w:szCs w:val="24"/>
          <w:rPrChange w:id="2097" w:author="Wenkai Guo" w:date="2020-07-30T13:47:00Z">
            <w:rPr>
              <w:rFonts w:ascii="Times New Roman" w:hAnsi="Times New Roman" w:cs="Times New Roman"/>
              <w:sz w:val="24"/>
              <w:szCs w:val="24"/>
            </w:rPr>
          </w:rPrChange>
        </w:rPr>
        <w:t xml:space="preserve"> is needed </w:t>
      </w:r>
      <w:r w:rsidR="00291147" w:rsidRPr="00A13463">
        <w:rPr>
          <w:rFonts w:ascii="Times New Roman" w:hAnsi="Times New Roman" w:cs="Times New Roman"/>
          <w:sz w:val="24"/>
          <w:szCs w:val="24"/>
          <w:rPrChange w:id="2098" w:author="Wenkai Guo" w:date="2020-07-30T13:47:00Z">
            <w:rPr>
              <w:rFonts w:ascii="Times New Roman" w:hAnsi="Times New Roman" w:cs="Times New Roman"/>
              <w:sz w:val="24"/>
              <w:szCs w:val="24"/>
            </w:rPr>
          </w:rPrChange>
        </w:rPr>
        <w:t xml:space="preserve">with future availability of vegetation </w:t>
      </w:r>
      <w:r w:rsidR="00027A7A" w:rsidRPr="00A13463">
        <w:rPr>
          <w:rFonts w:ascii="Times New Roman" w:hAnsi="Times New Roman" w:cs="Times New Roman"/>
          <w:sz w:val="24"/>
          <w:szCs w:val="24"/>
          <w:rPrChange w:id="2099" w:author="Wenkai Guo" w:date="2020-07-30T13:47:00Z">
            <w:rPr>
              <w:rFonts w:ascii="Times New Roman" w:hAnsi="Times New Roman" w:cs="Times New Roman"/>
              <w:sz w:val="24"/>
              <w:szCs w:val="24"/>
            </w:rPr>
          </w:rPrChange>
        </w:rPr>
        <w:t xml:space="preserve">datasets </w:t>
      </w:r>
      <w:r w:rsidR="00291147" w:rsidRPr="00A13463">
        <w:rPr>
          <w:rFonts w:ascii="Times New Roman" w:hAnsi="Times New Roman" w:cs="Times New Roman"/>
          <w:sz w:val="24"/>
          <w:szCs w:val="24"/>
          <w:rPrChange w:id="2100" w:author="Wenkai Guo" w:date="2020-07-30T13:47:00Z">
            <w:rPr>
              <w:rFonts w:ascii="Times New Roman" w:hAnsi="Times New Roman" w:cs="Times New Roman"/>
              <w:sz w:val="24"/>
              <w:szCs w:val="24"/>
            </w:rPr>
          </w:rPrChange>
        </w:rPr>
        <w:t xml:space="preserve">based </w:t>
      </w:r>
      <w:r w:rsidR="00B52F0E" w:rsidRPr="00A13463">
        <w:rPr>
          <w:rFonts w:ascii="Times New Roman" w:hAnsi="Times New Roman" w:cs="Times New Roman"/>
          <w:sz w:val="24"/>
          <w:szCs w:val="24"/>
          <w:rPrChange w:id="2101" w:author="Wenkai Guo" w:date="2020-07-30T13:47:00Z">
            <w:rPr>
              <w:rFonts w:ascii="Times New Roman" w:hAnsi="Times New Roman" w:cs="Times New Roman"/>
              <w:sz w:val="24"/>
              <w:szCs w:val="24"/>
            </w:rPr>
          </w:rPrChange>
        </w:rPr>
        <w:t xml:space="preserve">on </w:t>
      </w:r>
      <w:r w:rsidR="00291147" w:rsidRPr="00A13463">
        <w:rPr>
          <w:rFonts w:ascii="Times New Roman" w:hAnsi="Times New Roman" w:cs="Times New Roman"/>
          <w:sz w:val="24"/>
          <w:szCs w:val="24"/>
          <w:rPrChange w:id="2102" w:author="Wenkai Guo" w:date="2020-07-30T13:47:00Z">
            <w:rPr>
              <w:rFonts w:ascii="Times New Roman" w:hAnsi="Times New Roman" w:cs="Times New Roman"/>
              <w:sz w:val="24"/>
              <w:szCs w:val="24"/>
            </w:rPr>
          </w:rPrChange>
        </w:rPr>
        <w:t>remote sensing product</w:t>
      </w:r>
      <w:r w:rsidR="00321BB5" w:rsidRPr="00A13463">
        <w:rPr>
          <w:rFonts w:ascii="Times New Roman" w:hAnsi="Times New Roman" w:cs="Times New Roman"/>
          <w:sz w:val="24"/>
          <w:szCs w:val="24"/>
          <w:rPrChange w:id="2103" w:author="Wenkai Guo" w:date="2020-07-30T13:47:00Z">
            <w:rPr>
              <w:rFonts w:ascii="Times New Roman" w:hAnsi="Times New Roman" w:cs="Times New Roman"/>
              <w:sz w:val="24"/>
              <w:szCs w:val="24"/>
            </w:rPr>
          </w:rPrChange>
        </w:rPr>
        <w:t>s</w:t>
      </w:r>
      <w:r w:rsidR="00291147" w:rsidRPr="00A13463">
        <w:rPr>
          <w:rFonts w:ascii="Times New Roman" w:hAnsi="Times New Roman" w:cs="Times New Roman"/>
          <w:sz w:val="24"/>
          <w:szCs w:val="24"/>
          <w:rPrChange w:id="2104" w:author="Wenkai Guo" w:date="2020-07-30T13:47:00Z">
            <w:rPr>
              <w:rFonts w:ascii="Times New Roman" w:hAnsi="Times New Roman" w:cs="Times New Roman"/>
              <w:sz w:val="24"/>
              <w:szCs w:val="24"/>
            </w:rPr>
          </w:rPrChange>
        </w:rPr>
        <w:t xml:space="preserve"> that has better </w:t>
      </w:r>
      <w:r w:rsidR="00321BB5" w:rsidRPr="00A13463">
        <w:rPr>
          <w:rFonts w:ascii="Times New Roman" w:hAnsi="Times New Roman" w:cs="Times New Roman"/>
          <w:sz w:val="24"/>
          <w:szCs w:val="24"/>
          <w:rPrChange w:id="2105" w:author="Wenkai Guo" w:date="2020-07-30T13:47:00Z">
            <w:rPr>
              <w:rFonts w:ascii="Times New Roman" w:hAnsi="Times New Roman" w:cs="Times New Roman"/>
              <w:sz w:val="24"/>
              <w:szCs w:val="24"/>
            </w:rPr>
          </w:rPrChange>
        </w:rPr>
        <w:t xml:space="preserve">spatial resolution and </w:t>
      </w:r>
      <w:r w:rsidR="00291147" w:rsidRPr="00A13463">
        <w:rPr>
          <w:rFonts w:ascii="Times New Roman" w:hAnsi="Times New Roman" w:cs="Times New Roman"/>
          <w:sz w:val="24"/>
          <w:szCs w:val="24"/>
          <w:rPrChange w:id="2106" w:author="Wenkai Guo" w:date="2020-07-30T13:47:00Z">
            <w:rPr>
              <w:rFonts w:ascii="Times New Roman" w:hAnsi="Times New Roman" w:cs="Times New Roman"/>
              <w:sz w:val="24"/>
              <w:szCs w:val="24"/>
            </w:rPr>
          </w:rPrChange>
        </w:rPr>
        <w:t>temporal coverage.</w:t>
      </w:r>
      <w:r w:rsidR="006F005A" w:rsidRPr="00A13463">
        <w:rPr>
          <w:rFonts w:ascii="Times New Roman" w:hAnsi="Times New Roman" w:cs="Times New Roman"/>
          <w:sz w:val="24"/>
          <w:szCs w:val="24"/>
          <w:rPrChange w:id="2107" w:author="Wenkai Guo" w:date="2020-07-30T13:47:00Z">
            <w:rPr>
              <w:rFonts w:ascii="Times New Roman" w:hAnsi="Times New Roman" w:cs="Times New Roman"/>
              <w:sz w:val="24"/>
              <w:szCs w:val="24"/>
            </w:rPr>
          </w:rPrChange>
        </w:rPr>
        <w:t xml:space="preserve"> For example, Landsat provides a long time series which can be used to extract vegetation information, and in areas of available historical records of LiDAR or active microwave data e.g. RADARSAT-2, sufficient separation between forest and non-forest can be achieved with the help of these datasets, thus enabling Landsat-based application of the methodology in this study.</w:t>
      </w:r>
      <w:r w:rsidR="00284A1C" w:rsidRPr="00A13463">
        <w:rPr>
          <w:rFonts w:ascii="Times New Roman" w:hAnsi="Times New Roman" w:cs="Times New Roman"/>
          <w:sz w:val="24"/>
          <w:szCs w:val="24"/>
          <w:rPrChange w:id="2108" w:author="Wenkai Guo" w:date="2020-07-30T13:47:00Z">
            <w:rPr>
              <w:rFonts w:ascii="Times New Roman" w:hAnsi="Times New Roman" w:cs="Times New Roman"/>
              <w:sz w:val="24"/>
              <w:szCs w:val="24"/>
            </w:rPr>
          </w:rPrChange>
        </w:rPr>
        <w:t xml:space="preserve"> </w:t>
      </w:r>
      <w:r w:rsidR="0028627C" w:rsidRPr="00A13463">
        <w:rPr>
          <w:rFonts w:ascii="Times New Roman" w:hAnsi="Times New Roman" w:cs="Times New Roman"/>
          <w:sz w:val="24"/>
          <w:szCs w:val="24"/>
          <w:rPrChange w:id="2109" w:author="Wenkai Guo" w:date="2020-07-30T13:47:00Z">
            <w:rPr>
              <w:rFonts w:ascii="Times New Roman" w:hAnsi="Times New Roman" w:cs="Times New Roman"/>
              <w:sz w:val="24"/>
              <w:szCs w:val="24"/>
            </w:rPr>
          </w:rPrChange>
        </w:rPr>
        <w:t>Future improvement in vegetation dataset quality</w:t>
      </w:r>
      <w:r w:rsidR="00EA4435" w:rsidRPr="00A13463">
        <w:rPr>
          <w:rFonts w:ascii="Times New Roman" w:hAnsi="Times New Roman" w:cs="Times New Roman"/>
          <w:sz w:val="24"/>
          <w:szCs w:val="24"/>
          <w:rPrChange w:id="2110" w:author="Wenkai Guo" w:date="2020-07-30T13:47:00Z">
            <w:rPr>
              <w:rFonts w:ascii="Times New Roman" w:hAnsi="Times New Roman" w:cs="Times New Roman"/>
              <w:sz w:val="24"/>
              <w:szCs w:val="24"/>
            </w:rPr>
          </w:rPrChange>
        </w:rPr>
        <w:t xml:space="preserve"> incorporated with the increasing spatial resolution of global Digital Elevation Models (DEMs) </w:t>
      </w:r>
      <w:r w:rsidR="006B0C0D" w:rsidRPr="00A13463">
        <w:rPr>
          <w:rFonts w:ascii="Times New Roman" w:hAnsi="Times New Roman" w:cs="Times New Roman"/>
          <w:sz w:val="24"/>
          <w:szCs w:val="24"/>
          <w:rPrChange w:id="2111" w:author="Wenkai Guo" w:date="2020-07-30T13:47:00Z">
            <w:rPr>
              <w:rFonts w:ascii="Times New Roman" w:hAnsi="Times New Roman" w:cs="Times New Roman"/>
              <w:sz w:val="24"/>
              <w:szCs w:val="24"/>
            </w:rPr>
          </w:rPrChange>
        </w:rPr>
        <w:t>could</w:t>
      </w:r>
      <w:r w:rsidR="0028627C" w:rsidRPr="00A13463">
        <w:rPr>
          <w:rFonts w:ascii="Times New Roman" w:hAnsi="Times New Roman" w:cs="Times New Roman"/>
          <w:sz w:val="24"/>
          <w:szCs w:val="24"/>
          <w:rPrChange w:id="2112" w:author="Wenkai Guo" w:date="2020-07-30T13:47:00Z">
            <w:rPr>
              <w:rFonts w:ascii="Times New Roman" w:hAnsi="Times New Roman" w:cs="Times New Roman"/>
              <w:sz w:val="24"/>
              <w:szCs w:val="24"/>
            </w:rPr>
          </w:rPrChange>
        </w:rPr>
        <w:t xml:space="preserve"> also</w:t>
      </w:r>
      <w:r w:rsidR="00321BB5" w:rsidRPr="00A13463">
        <w:rPr>
          <w:rFonts w:ascii="Times New Roman" w:hAnsi="Times New Roman" w:cs="Times New Roman"/>
          <w:sz w:val="24"/>
          <w:szCs w:val="24"/>
          <w:rPrChange w:id="2113" w:author="Wenkai Guo" w:date="2020-07-30T13:47:00Z">
            <w:rPr>
              <w:rFonts w:ascii="Times New Roman" w:hAnsi="Times New Roman" w:cs="Times New Roman"/>
              <w:sz w:val="24"/>
              <w:szCs w:val="24"/>
            </w:rPr>
          </w:rPrChange>
        </w:rPr>
        <w:t xml:space="preserve"> </w:t>
      </w:r>
      <w:r w:rsidR="006B0C0D" w:rsidRPr="00A13463">
        <w:rPr>
          <w:rFonts w:ascii="Times New Roman" w:hAnsi="Times New Roman" w:cs="Times New Roman"/>
          <w:sz w:val="24"/>
          <w:szCs w:val="24"/>
          <w:rPrChange w:id="2114" w:author="Wenkai Guo" w:date="2020-07-30T13:47:00Z">
            <w:rPr>
              <w:rFonts w:ascii="Times New Roman" w:hAnsi="Times New Roman" w:cs="Times New Roman"/>
              <w:sz w:val="24"/>
              <w:szCs w:val="24"/>
            </w:rPr>
          </w:rPrChange>
        </w:rPr>
        <w:t xml:space="preserve">enable the application of the methodology </w:t>
      </w:r>
      <w:r w:rsidR="00DC3893" w:rsidRPr="00A13463">
        <w:rPr>
          <w:rFonts w:ascii="Times New Roman" w:hAnsi="Times New Roman" w:cs="Times New Roman"/>
          <w:sz w:val="24"/>
          <w:szCs w:val="24"/>
          <w:rPrChange w:id="2115" w:author="Wenkai Guo" w:date="2020-07-30T13:47:00Z">
            <w:rPr>
              <w:rFonts w:ascii="Times New Roman" w:hAnsi="Times New Roman" w:cs="Times New Roman"/>
              <w:sz w:val="24"/>
              <w:szCs w:val="24"/>
            </w:rPr>
          </w:rPrChange>
        </w:rPr>
        <w:t>to investiga</w:t>
      </w:r>
      <w:r w:rsidR="00B13596" w:rsidRPr="00A13463">
        <w:rPr>
          <w:rFonts w:ascii="Times New Roman" w:hAnsi="Times New Roman" w:cs="Times New Roman"/>
          <w:sz w:val="24"/>
          <w:szCs w:val="24"/>
          <w:rPrChange w:id="2116" w:author="Wenkai Guo" w:date="2020-07-30T13:47:00Z">
            <w:rPr>
              <w:rFonts w:ascii="Times New Roman" w:hAnsi="Times New Roman" w:cs="Times New Roman"/>
              <w:sz w:val="24"/>
              <w:szCs w:val="24"/>
            </w:rPr>
          </w:rPrChange>
        </w:rPr>
        <w:t xml:space="preserve">te </w:t>
      </w:r>
      <w:r w:rsidR="00DC3893" w:rsidRPr="00A13463">
        <w:rPr>
          <w:rFonts w:ascii="Times New Roman" w:hAnsi="Times New Roman" w:cs="Times New Roman"/>
          <w:sz w:val="24"/>
          <w:szCs w:val="24"/>
          <w:rPrChange w:id="2117" w:author="Wenkai Guo" w:date="2020-07-30T13:47:00Z">
            <w:rPr>
              <w:rFonts w:ascii="Times New Roman" w:hAnsi="Times New Roman" w:cs="Times New Roman"/>
              <w:sz w:val="24"/>
              <w:szCs w:val="24"/>
            </w:rPr>
          </w:rPrChange>
        </w:rPr>
        <w:t>altitudinal FTE</w:t>
      </w:r>
      <w:r w:rsidR="00EA4435" w:rsidRPr="00A13463">
        <w:rPr>
          <w:rFonts w:ascii="Times New Roman" w:hAnsi="Times New Roman" w:cs="Times New Roman"/>
          <w:sz w:val="24"/>
          <w:szCs w:val="24"/>
          <w:rPrChange w:id="2118" w:author="Wenkai Guo" w:date="2020-07-30T13:47:00Z">
            <w:rPr>
              <w:rFonts w:ascii="Times New Roman" w:hAnsi="Times New Roman" w:cs="Times New Roman"/>
              <w:sz w:val="24"/>
              <w:szCs w:val="24"/>
            </w:rPr>
          </w:rPrChange>
        </w:rPr>
        <w:t>s</w:t>
      </w:r>
      <w:r w:rsidR="0002456A" w:rsidRPr="00A13463">
        <w:rPr>
          <w:rFonts w:ascii="Times New Roman" w:hAnsi="Times New Roman" w:cs="Times New Roman"/>
          <w:sz w:val="24"/>
          <w:szCs w:val="24"/>
          <w:rPrChange w:id="2119" w:author="Wenkai Guo" w:date="2020-07-30T13:47:00Z">
            <w:rPr>
              <w:rFonts w:ascii="Times New Roman" w:hAnsi="Times New Roman" w:cs="Times New Roman"/>
              <w:sz w:val="24"/>
              <w:szCs w:val="24"/>
            </w:rPr>
          </w:rPrChange>
        </w:rPr>
        <w:t xml:space="preserve"> worldwide</w:t>
      </w:r>
      <w:r w:rsidR="00DC3893" w:rsidRPr="00A13463">
        <w:rPr>
          <w:rFonts w:ascii="Times New Roman" w:hAnsi="Times New Roman" w:cs="Times New Roman"/>
          <w:sz w:val="24"/>
          <w:szCs w:val="24"/>
          <w:rPrChange w:id="2120" w:author="Wenkai Guo" w:date="2020-07-30T13:47:00Z">
            <w:rPr>
              <w:rFonts w:ascii="Times New Roman" w:hAnsi="Times New Roman" w:cs="Times New Roman"/>
              <w:sz w:val="24"/>
              <w:szCs w:val="24"/>
            </w:rPr>
          </w:rPrChange>
        </w:rPr>
        <w:t>.</w:t>
      </w:r>
      <w:r w:rsidR="006B0C0D" w:rsidRPr="00A13463">
        <w:rPr>
          <w:rFonts w:ascii="Times New Roman" w:hAnsi="Times New Roman" w:cs="Times New Roman"/>
          <w:sz w:val="24"/>
          <w:szCs w:val="24"/>
          <w:rPrChange w:id="2121" w:author="Wenkai Guo" w:date="2020-07-30T13:47:00Z">
            <w:rPr>
              <w:rFonts w:ascii="Times New Roman" w:hAnsi="Times New Roman" w:cs="Times New Roman"/>
              <w:sz w:val="24"/>
              <w:szCs w:val="24"/>
            </w:rPr>
          </w:rPrChange>
        </w:rPr>
        <w:t xml:space="preserve"> </w:t>
      </w:r>
      <w:r w:rsidR="00C07B43" w:rsidRPr="00A13463">
        <w:rPr>
          <w:rFonts w:ascii="Times New Roman" w:hAnsi="Times New Roman" w:cs="Times New Roman"/>
          <w:sz w:val="24"/>
          <w:szCs w:val="24"/>
          <w:rPrChange w:id="2122" w:author="Wenkai Guo" w:date="2020-07-30T13:47:00Z">
            <w:rPr>
              <w:rFonts w:ascii="Times New Roman" w:hAnsi="Times New Roman" w:cs="Times New Roman"/>
              <w:sz w:val="24"/>
              <w:szCs w:val="24"/>
            </w:rPr>
          </w:rPrChange>
        </w:rPr>
        <w:t>Also, with future availability of more altitudinal FTE sites, a more thorough statistical analysis of the altitudinal FTE fragmentation-</w:t>
      </w:r>
      <w:r w:rsidR="001B182D" w:rsidRPr="00A13463">
        <w:rPr>
          <w:rFonts w:ascii="Times New Roman" w:hAnsi="Times New Roman" w:cs="Times New Roman"/>
          <w:sz w:val="24"/>
          <w:szCs w:val="24"/>
          <w:rPrChange w:id="2123" w:author="Wenkai Guo" w:date="2020-07-30T13:47:00Z">
            <w:rPr>
              <w:rFonts w:ascii="Times New Roman" w:hAnsi="Times New Roman" w:cs="Times New Roman"/>
              <w:sz w:val="24"/>
              <w:szCs w:val="24"/>
            </w:rPr>
          </w:rPrChange>
        </w:rPr>
        <w:t>dynamics</w:t>
      </w:r>
      <w:r w:rsidR="00C07B43" w:rsidRPr="00A13463">
        <w:rPr>
          <w:rFonts w:ascii="Times New Roman" w:hAnsi="Times New Roman" w:cs="Times New Roman"/>
          <w:sz w:val="24"/>
          <w:szCs w:val="24"/>
          <w:rPrChange w:id="2124" w:author="Wenkai Guo" w:date="2020-07-30T13:47:00Z">
            <w:rPr>
              <w:rFonts w:ascii="Times New Roman" w:hAnsi="Times New Roman" w:cs="Times New Roman"/>
              <w:sz w:val="24"/>
              <w:szCs w:val="24"/>
            </w:rPr>
          </w:rPrChange>
        </w:rPr>
        <w:t xml:space="preserve"> relationship can be conducted</w:t>
      </w:r>
      <w:r w:rsidR="00321BB5" w:rsidRPr="00A13463">
        <w:rPr>
          <w:rFonts w:ascii="Times New Roman" w:hAnsi="Times New Roman" w:cs="Times New Roman"/>
          <w:sz w:val="24"/>
          <w:szCs w:val="24"/>
          <w:rPrChange w:id="2125" w:author="Wenkai Guo" w:date="2020-07-30T13:47:00Z">
            <w:rPr>
              <w:rFonts w:ascii="Times New Roman" w:hAnsi="Times New Roman" w:cs="Times New Roman"/>
              <w:sz w:val="24"/>
              <w:szCs w:val="24"/>
            </w:rPr>
          </w:rPrChange>
        </w:rPr>
        <w:t xml:space="preserve">, and different </w:t>
      </w:r>
      <w:r w:rsidR="00B13596" w:rsidRPr="00A13463">
        <w:rPr>
          <w:rFonts w:ascii="Times New Roman" w:hAnsi="Times New Roman" w:cs="Times New Roman"/>
          <w:sz w:val="24"/>
          <w:szCs w:val="24"/>
          <w:rPrChange w:id="2126" w:author="Wenkai Guo" w:date="2020-07-30T13:47:00Z">
            <w:rPr>
              <w:rFonts w:ascii="Times New Roman" w:hAnsi="Times New Roman" w:cs="Times New Roman"/>
              <w:sz w:val="24"/>
              <w:szCs w:val="24"/>
            </w:rPr>
          </w:rPrChange>
        </w:rPr>
        <w:t>indicators</w:t>
      </w:r>
      <w:r w:rsidR="00321BB5" w:rsidRPr="00A13463">
        <w:rPr>
          <w:rFonts w:ascii="Times New Roman" w:hAnsi="Times New Roman" w:cs="Times New Roman"/>
          <w:sz w:val="24"/>
          <w:szCs w:val="24"/>
          <w:rPrChange w:id="2127" w:author="Wenkai Guo" w:date="2020-07-30T13:47:00Z">
            <w:rPr>
              <w:rFonts w:ascii="Times New Roman" w:hAnsi="Times New Roman" w:cs="Times New Roman"/>
              <w:sz w:val="24"/>
              <w:szCs w:val="24"/>
            </w:rPr>
          </w:rPrChange>
        </w:rPr>
        <w:t xml:space="preserve"> of FTE fragmentation can be further validated</w:t>
      </w:r>
      <w:r w:rsidR="00C07B43" w:rsidRPr="00A13463">
        <w:rPr>
          <w:rFonts w:ascii="Times New Roman" w:hAnsi="Times New Roman" w:cs="Times New Roman"/>
          <w:sz w:val="24"/>
          <w:szCs w:val="24"/>
          <w:rPrChange w:id="2128" w:author="Wenkai Guo" w:date="2020-07-30T13:47:00Z">
            <w:rPr>
              <w:rFonts w:ascii="Times New Roman" w:hAnsi="Times New Roman" w:cs="Times New Roman"/>
              <w:sz w:val="24"/>
              <w:szCs w:val="24"/>
            </w:rPr>
          </w:rPrChange>
        </w:rPr>
        <w:t>.</w:t>
      </w:r>
      <w:r w:rsidRPr="00A13463">
        <w:rPr>
          <w:rFonts w:ascii="Times New Roman" w:hAnsi="Times New Roman" w:cs="Times New Roman"/>
          <w:sz w:val="24"/>
          <w:szCs w:val="24"/>
          <w:rPrChange w:id="2129" w:author="Wenkai Guo" w:date="2020-07-30T13:47:00Z">
            <w:rPr>
              <w:rFonts w:ascii="Times New Roman" w:hAnsi="Times New Roman" w:cs="Times New Roman"/>
              <w:sz w:val="24"/>
              <w:szCs w:val="24"/>
            </w:rPr>
          </w:rPrChange>
        </w:rPr>
        <w:t xml:space="preserve"> </w:t>
      </w:r>
      <w:r w:rsidR="0002456A" w:rsidRPr="00A13463">
        <w:rPr>
          <w:rFonts w:ascii="Times New Roman" w:hAnsi="Times New Roman" w:cs="Times New Roman"/>
          <w:sz w:val="24"/>
          <w:szCs w:val="24"/>
          <w:rPrChange w:id="2130" w:author="Wenkai Guo" w:date="2020-07-30T13:47:00Z">
            <w:rPr>
              <w:rFonts w:ascii="Times New Roman" w:hAnsi="Times New Roman" w:cs="Times New Roman"/>
              <w:sz w:val="24"/>
              <w:szCs w:val="24"/>
            </w:rPr>
          </w:rPrChange>
        </w:rPr>
        <w:t>Finally, i</w:t>
      </w:r>
      <w:r w:rsidRPr="00A13463">
        <w:rPr>
          <w:rFonts w:ascii="Times New Roman" w:hAnsi="Times New Roman" w:cs="Times New Roman"/>
          <w:sz w:val="24"/>
          <w:szCs w:val="24"/>
          <w:rPrChange w:id="2131" w:author="Wenkai Guo" w:date="2020-07-30T13:47:00Z">
            <w:rPr>
              <w:rFonts w:ascii="Times New Roman" w:hAnsi="Times New Roman" w:cs="Times New Roman"/>
              <w:sz w:val="24"/>
              <w:szCs w:val="24"/>
            </w:rPr>
          </w:rPrChange>
        </w:rPr>
        <w:t>n this study, a</w:t>
      </w:r>
      <w:r w:rsidR="007A3991" w:rsidRPr="00A13463">
        <w:rPr>
          <w:rFonts w:ascii="Times New Roman" w:hAnsi="Times New Roman" w:cs="Times New Roman"/>
          <w:sz w:val="24"/>
          <w:szCs w:val="24"/>
          <w:rPrChange w:id="2132" w:author="Wenkai Guo" w:date="2020-07-30T13:47:00Z">
            <w:rPr>
              <w:rFonts w:ascii="Times New Roman" w:hAnsi="Times New Roman" w:cs="Times New Roman"/>
              <w:sz w:val="24"/>
              <w:szCs w:val="24"/>
            </w:rPr>
          </w:rPrChange>
        </w:rPr>
        <w:t xml:space="preserve"> </w:t>
      </w:r>
      <w:r w:rsidR="00120701" w:rsidRPr="00A13463">
        <w:rPr>
          <w:rFonts w:ascii="Times New Roman" w:hAnsi="Times New Roman" w:cs="Times New Roman"/>
          <w:sz w:val="24"/>
          <w:szCs w:val="24"/>
          <w:rPrChange w:id="2133" w:author="Wenkai Guo" w:date="2020-07-30T13:47:00Z">
            <w:rPr>
              <w:rFonts w:ascii="Times New Roman" w:hAnsi="Times New Roman" w:cs="Times New Roman"/>
              <w:sz w:val="24"/>
              <w:szCs w:val="24"/>
            </w:rPr>
          </w:rPrChange>
        </w:rPr>
        <w:t xml:space="preserve">workflow has been established in </w:t>
      </w:r>
      <w:r w:rsidR="009568A5" w:rsidRPr="00A13463">
        <w:rPr>
          <w:rFonts w:ascii="Times New Roman" w:hAnsi="Times New Roman" w:cs="Times New Roman"/>
          <w:sz w:val="24"/>
          <w:szCs w:val="24"/>
          <w:rPrChange w:id="2134" w:author="Wenkai Guo" w:date="2020-07-30T13:47:00Z">
            <w:rPr>
              <w:rFonts w:ascii="Times New Roman" w:hAnsi="Times New Roman" w:cs="Times New Roman"/>
              <w:sz w:val="24"/>
              <w:szCs w:val="24"/>
            </w:rPr>
          </w:rPrChange>
        </w:rPr>
        <w:t>GEE</w:t>
      </w:r>
      <w:r w:rsidR="00120701" w:rsidRPr="00A13463">
        <w:rPr>
          <w:rFonts w:ascii="Times New Roman" w:hAnsi="Times New Roman" w:cs="Times New Roman"/>
          <w:sz w:val="24"/>
          <w:szCs w:val="24"/>
          <w:rPrChange w:id="2135" w:author="Wenkai Guo" w:date="2020-07-30T13:47:00Z">
            <w:rPr>
              <w:rFonts w:ascii="Times New Roman" w:hAnsi="Times New Roman" w:cs="Times New Roman"/>
              <w:sz w:val="24"/>
              <w:szCs w:val="24"/>
            </w:rPr>
          </w:rPrChange>
        </w:rPr>
        <w:t xml:space="preserve"> where </w:t>
      </w:r>
      <w:r w:rsidR="00C13531" w:rsidRPr="00A13463">
        <w:rPr>
          <w:rFonts w:ascii="Times New Roman" w:hAnsi="Times New Roman" w:cs="Times New Roman"/>
          <w:sz w:val="24"/>
          <w:szCs w:val="24"/>
          <w:rPrChange w:id="2136" w:author="Wenkai Guo" w:date="2020-07-30T13:47:00Z">
            <w:rPr>
              <w:rFonts w:ascii="Times New Roman" w:hAnsi="Times New Roman" w:cs="Times New Roman"/>
              <w:sz w:val="24"/>
              <w:szCs w:val="24"/>
            </w:rPr>
          </w:rPrChange>
        </w:rPr>
        <w:t xml:space="preserve">other desired variables calculated from datasets available in </w:t>
      </w:r>
      <w:r w:rsidR="005B1A77" w:rsidRPr="00A13463">
        <w:rPr>
          <w:rFonts w:ascii="Times New Roman" w:hAnsi="Times New Roman" w:cs="Times New Roman"/>
          <w:sz w:val="24"/>
          <w:szCs w:val="24"/>
          <w:rPrChange w:id="2137" w:author="Wenkai Guo" w:date="2020-07-30T13:47:00Z">
            <w:rPr>
              <w:rFonts w:ascii="Times New Roman" w:hAnsi="Times New Roman" w:cs="Times New Roman"/>
              <w:sz w:val="24"/>
              <w:szCs w:val="24"/>
            </w:rPr>
          </w:rPrChange>
        </w:rPr>
        <w:t>GEE</w:t>
      </w:r>
      <w:r w:rsidR="00C13531" w:rsidRPr="00A13463">
        <w:rPr>
          <w:rFonts w:ascii="Times New Roman" w:hAnsi="Times New Roman" w:cs="Times New Roman"/>
          <w:sz w:val="24"/>
          <w:szCs w:val="24"/>
          <w:rPrChange w:id="2138" w:author="Wenkai Guo" w:date="2020-07-30T13:47:00Z">
            <w:rPr>
              <w:rFonts w:ascii="Times New Roman" w:hAnsi="Times New Roman" w:cs="Times New Roman"/>
              <w:sz w:val="24"/>
              <w:szCs w:val="24"/>
            </w:rPr>
          </w:rPrChange>
        </w:rPr>
        <w:t xml:space="preserve"> can be easily incorporated and compared with the existing variables. </w:t>
      </w:r>
    </w:p>
    <w:p w14:paraId="26888D1E" w14:textId="587739B8" w:rsidR="002A3CCE" w:rsidRPr="00A13463" w:rsidRDefault="00F55129" w:rsidP="00C56A97">
      <w:pPr>
        <w:spacing w:line="480" w:lineRule="auto"/>
        <w:jc w:val="both"/>
        <w:rPr>
          <w:rFonts w:ascii="Times New Roman" w:hAnsi="Times New Roman" w:cs="Times New Roman"/>
          <w:rPrChange w:id="2139" w:author="Wenkai Guo" w:date="2020-07-30T13:47:00Z">
            <w:rPr>
              <w:rFonts w:ascii="Times New Roman" w:hAnsi="Times New Roman" w:cs="Times New Roman"/>
            </w:rPr>
          </w:rPrChange>
        </w:rPr>
      </w:pPr>
      <w:r w:rsidRPr="00A13463">
        <w:rPr>
          <w:rFonts w:ascii="Times New Roman" w:hAnsi="Times New Roman" w:cs="Times New Roman"/>
          <w:rPrChange w:id="2140" w:author="Wenkai Guo" w:date="2020-07-30T13:47:00Z">
            <w:rPr>
              <w:rFonts w:ascii="Times New Roman" w:hAnsi="Times New Roman" w:cs="Times New Roman"/>
            </w:rPr>
          </w:rPrChange>
        </w:rPr>
        <w:lastRenderedPageBreak/>
        <w:tab/>
      </w:r>
    </w:p>
    <w:p w14:paraId="4D87FD2C" w14:textId="215A76B4" w:rsidR="000C52D8" w:rsidRPr="00A13463" w:rsidRDefault="000C52D8" w:rsidP="00C56A97">
      <w:pPr>
        <w:spacing w:line="480" w:lineRule="auto"/>
        <w:jc w:val="both"/>
        <w:rPr>
          <w:rFonts w:ascii="Times New Roman" w:hAnsi="Times New Roman" w:cs="Times New Roman"/>
          <w:b/>
          <w:sz w:val="24"/>
          <w:szCs w:val="24"/>
          <w:rPrChange w:id="2141" w:author="Wenkai Guo" w:date="2020-07-30T13:47:00Z">
            <w:rPr>
              <w:rFonts w:ascii="Times New Roman" w:hAnsi="Times New Roman" w:cs="Times New Roman"/>
              <w:b/>
              <w:sz w:val="24"/>
              <w:szCs w:val="24"/>
            </w:rPr>
          </w:rPrChange>
        </w:rPr>
      </w:pPr>
      <w:r w:rsidRPr="00A13463">
        <w:rPr>
          <w:rFonts w:ascii="Times New Roman" w:hAnsi="Times New Roman" w:cs="Times New Roman"/>
          <w:b/>
          <w:sz w:val="24"/>
          <w:szCs w:val="24"/>
          <w:rPrChange w:id="2142" w:author="Wenkai Guo" w:date="2020-07-30T13:47:00Z">
            <w:rPr>
              <w:rFonts w:ascii="Times New Roman" w:hAnsi="Times New Roman" w:cs="Times New Roman"/>
              <w:b/>
              <w:sz w:val="24"/>
              <w:szCs w:val="24"/>
            </w:rPr>
          </w:rPrChange>
        </w:rPr>
        <w:t>5. Conclusion</w:t>
      </w:r>
      <w:r w:rsidR="00610E09" w:rsidRPr="00A13463">
        <w:rPr>
          <w:rFonts w:ascii="Times New Roman" w:hAnsi="Times New Roman" w:cs="Times New Roman"/>
          <w:b/>
          <w:sz w:val="24"/>
          <w:szCs w:val="24"/>
          <w:rPrChange w:id="2143" w:author="Wenkai Guo" w:date="2020-07-30T13:47:00Z">
            <w:rPr>
              <w:rFonts w:ascii="Times New Roman" w:hAnsi="Times New Roman" w:cs="Times New Roman"/>
              <w:b/>
              <w:sz w:val="24"/>
              <w:szCs w:val="24"/>
            </w:rPr>
          </w:rPrChange>
        </w:rPr>
        <w:t>s</w:t>
      </w:r>
    </w:p>
    <w:p w14:paraId="47F29A13" w14:textId="6A3E3787" w:rsidR="0026574B" w:rsidRPr="00A13463" w:rsidRDefault="001F64A0" w:rsidP="0002456A">
      <w:pPr>
        <w:spacing w:line="480" w:lineRule="auto"/>
        <w:ind w:firstLine="720"/>
        <w:jc w:val="both"/>
        <w:rPr>
          <w:rFonts w:ascii="Times New Roman" w:hAnsi="Times New Roman" w:cs="Times New Roman"/>
          <w:sz w:val="24"/>
          <w:szCs w:val="24"/>
          <w:rPrChange w:id="2144"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2145" w:author="Wenkai Guo" w:date="2020-07-30T13:47:00Z">
            <w:rPr>
              <w:rFonts w:ascii="Times New Roman" w:hAnsi="Times New Roman" w:cs="Times New Roman"/>
              <w:sz w:val="24"/>
              <w:szCs w:val="24"/>
            </w:rPr>
          </w:rPrChange>
        </w:rPr>
        <w:t xml:space="preserve">With the help of the </w:t>
      </w:r>
      <w:r w:rsidR="00702310" w:rsidRPr="00A13463">
        <w:rPr>
          <w:rFonts w:ascii="Times New Roman" w:hAnsi="Times New Roman" w:cs="Times New Roman"/>
          <w:sz w:val="24"/>
          <w:szCs w:val="24"/>
          <w:rPrChange w:id="2146" w:author="Wenkai Guo" w:date="2020-07-30T13:47:00Z">
            <w:rPr>
              <w:rFonts w:ascii="Times New Roman" w:hAnsi="Times New Roman" w:cs="Times New Roman"/>
              <w:sz w:val="24"/>
              <w:szCs w:val="24"/>
            </w:rPr>
          </w:rPrChange>
        </w:rPr>
        <w:t>GEE</w:t>
      </w:r>
      <w:r w:rsidR="004A2B13" w:rsidRPr="00A13463">
        <w:rPr>
          <w:rFonts w:ascii="Times New Roman" w:hAnsi="Times New Roman" w:cs="Times New Roman"/>
          <w:sz w:val="24"/>
          <w:szCs w:val="24"/>
          <w:rPrChange w:id="2147" w:author="Wenkai Guo" w:date="2020-07-30T13:47:00Z">
            <w:rPr>
              <w:rFonts w:ascii="Times New Roman" w:hAnsi="Times New Roman" w:cs="Times New Roman"/>
              <w:sz w:val="24"/>
              <w:szCs w:val="24"/>
            </w:rPr>
          </w:rPrChange>
        </w:rPr>
        <w:t xml:space="preserve"> platform, t</w:t>
      </w:r>
      <w:r w:rsidR="00196B53" w:rsidRPr="00A13463">
        <w:rPr>
          <w:rFonts w:ascii="Times New Roman" w:hAnsi="Times New Roman" w:cs="Times New Roman"/>
          <w:sz w:val="24"/>
          <w:szCs w:val="24"/>
          <w:rPrChange w:id="2148" w:author="Wenkai Guo" w:date="2020-07-30T13:47:00Z">
            <w:rPr>
              <w:rFonts w:ascii="Times New Roman" w:hAnsi="Times New Roman" w:cs="Times New Roman"/>
              <w:sz w:val="24"/>
              <w:szCs w:val="24"/>
            </w:rPr>
          </w:rPrChange>
        </w:rPr>
        <w:t xml:space="preserve">his study provides a </w:t>
      </w:r>
      <w:r w:rsidR="00D76DE8" w:rsidRPr="00A13463">
        <w:rPr>
          <w:rFonts w:ascii="Times New Roman" w:hAnsi="Times New Roman" w:cs="Times New Roman"/>
          <w:sz w:val="24"/>
          <w:szCs w:val="24"/>
          <w:rPrChange w:id="2149" w:author="Wenkai Guo" w:date="2020-07-30T13:47:00Z">
            <w:rPr>
              <w:rFonts w:ascii="Times New Roman" w:hAnsi="Times New Roman" w:cs="Times New Roman"/>
              <w:sz w:val="24"/>
              <w:szCs w:val="24"/>
            </w:rPr>
          </w:rPrChange>
        </w:rPr>
        <w:t>circumarctic</w:t>
      </w:r>
      <w:r w:rsidR="00196B53" w:rsidRPr="00A13463">
        <w:rPr>
          <w:rFonts w:ascii="Times New Roman" w:hAnsi="Times New Roman" w:cs="Times New Roman"/>
          <w:sz w:val="24"/>
          <w:szCs w:val="24"/>
          <w:rPrChange w:id="2150" w:author="Wenkai Guo" w:date="2020-07-30T13:47:00Z">
            <w:rPr>
              <w:rFonts w:ascii="Times New Roman" w:hAnsi="Times New Roman" w:cs="Times New Roman"/>
              <w:sz w:val="24"/>
              <w:szCs w:val="24"/>
            </w:rPr>
          </w:rPrChange>
        </w:rPr>
        <w:t xml:space="preserve"> scale </w:t>
      </w:r>
      <w:r w:rsidR="00073253" w:rsidRPr="00A13463">
        <w:rPr>
          <w:rFonts w:ascii="Times New Roman" w:hAnsi="Times New Roman" w:cs="Times New Roman"/>
          <w:sz w:val="24"/>
          <w:szCs w:val="24"/>
          <w:rPrChange w:id="2151" w:author="Wenkai Guo" w:date="2020-07-30T13:47:00Z">
            <w:rPr>
              <w:rFonts w:ascii="Times New Roman" w:hAnsi="Times New Roman" w:cs="Times New Roman"/>
              <w:sz w:val="24"/>
              <w:szCs w:val="24"/>
            </w:rPr>
          </w:rPrChange>
        </w:rPr>
        <w:t xml:space="preserve">investigation of the relationship between FTE </w:t>
      </w:r>
      <w:r w:rsidR="005B1A77" w:rsidRPr="00A13463">
        <w:rPr>
          <w:rFonts w:ascii="Times New Roman" w:hAnsi="Times New Roman" w:cs="Times New Roman"/>
          <w:sz w:val="24"/>
          <w:szCs w:val="24"/>
          <w:rPrChange w:id="2152" w:author="Wenkai Guo" w:date="2020-07-30T13:47:00Z">
            <w:rPr>
              <w:rFonts w:ascii="Times New Roman" w:hAnsi="Times New Roman" w:cs="Times New Roman"/>
              <w:sz w:val="24"/>
              <w:szCs w:val="24"/>
            </w:rPr>
          </w:rPrChange>
        </w:rPr>
        <w:t>dynamics</w:t>
      </w:r>
      <w:r w:rsidR="00073253" w:rsidRPr="00A13463">
        <w:rPr>
          <w:rFonts w:ascii="Times New Roman" w:hAnsi="Times New Roman" w:cs="Times New Roman"/>
          <w:sz w:val="24"/>
          <w:szCs w:val="24"/>
          <w:rPrChange w:id="2153" w:author="Wenkai Guo" w:date="2020-07-30T13:47:00Z">
            <w:rPr>
              <w:rFonts w:ascii="Times New Roman" w:hAnsi="Times New Roman" w:cs="Times New Roman"/>
              <w:sz w:val="24"/>
              <w:szCs w:val="24"/>
            </w:rPr>
          </w:rPrChange>
        </w:rPr>
        <w:t xml:space="preserve"> and its spatial configuration</w:t>
      </w:r>
      <w:r w:rsidR="0002456A" w:rsidRPr="00A13463">
        <w:rPr>
          <w:rFonts w:ascii="Times New Roman" w:hAnsi="Times New Roman" w:cs="Times New Roman"/>
          <w:sz w:val="24"/>
          <w:szCs w:val="24"/>
          <w:rPrChange w:id="2154" w:author="Wenkai Guo" w:date="2020-07-30T13:47:00Z">
            <w:rPr>
              <w:rFonts w:ascii="Times New Roman" w:hAnsi="Times New Roman" w:cs="Times New Roman"/>
              <w:sz w:val="24"/>
              <w:szCs w:val="24"/>
            </w:rPr>
          </w:rPrChange>
        </w:rPr>
        <w:t xml:space="preserve"> </w:t>
      </w:r>
      <w:r w:rsidR="00287DD5" w:rsidRPr="00A13463">
        <w:rPr>
          <w:rFonts w:ascii="Times New Roman" w:hAnsi="Times New Roman" w:cs="Times New Roman"/>
          <w:sz w:val="24"/>
          <w:szCs w:val="24"/>
          <w:rPrChange w:id="2155" w:author="Wenkai Guo" w:date="2020-07-30T13:47:00Z">
            <w:rPr>
              <w:rFonts w:ascii="Times New Roman" w:hAnsi="Times New Roman" w:cs="Times New Roman"/>
              <w:sz w:val="24"/>
              <w:szCs w:val="24"/>
            </w:rPr>
          </w:rPrChange>
        </w:rPr>
        <w:t xml:space="preserve">from </w:t>
      </w:r>
      <w:r w:rsidR="0002456A" w:rsidRPr="00A13463">
        <w:rPr>
          <w:rFonts w:ascii="Times New Roman" w:hAnsi="Times New Roman" w:cs="Times New Roman"/>
          <w:sz w:val="24"/>
          <w:szCs w:val="24"/>
          <w:rPrChange w:id="2156" w:author="Wenkai Guo" w:date="2020-07-30T13:47:00Z">
            <w:rPr>
              <w:rFonts w:ascii="Times New Roman" w:hAnsi="Times New Roman" w:cs="Times New Roman"/>
              <w:sz w:val="24"/>
              <w:szCs w:val="24"/>
            </w:rPr>
          </w:rPrChange>
        </w:rPr>
        <w:t>2000</w:t>
      </w:r>
      <w:r w:rsidR="00287DD5" w:rsidRPr="00A13463">
        <w:rPr>
          <w:rFonts w:ascii="Times New Roman" w:hAnsi="Times New Roman" w:cs="Times New Roman"/>
          <w:sz w:val="24"/>
          <w:szCs w:val="24"/>
          <w:rPrChange w:id="2157" w:author="Wenkai Guo" w:date="2020-07-30T13:47:00Z">
            <w:rPr>
              <w:rFonts w:ascii="Times New Roman" w:hAnsi="Times New Roman" w:cs="Times New Roman"/>
              <w:sz w:val="24"/>
              <w:szCs w:val="24"/>
            </w:rPr>
          </w:rPrChange>
        </w:rPr>
        <w:t xml:space="preserve"> to</w:t>
      </w:r>
      <w:ins w:id="2158" w:author="Wenkai Guo" w:date="2020-07-30T13:40:00Z">
        <w:r w:rsidR="004176F3" w:rsidRPr="00A13463">
          <w:rPr>
            <w:rFonts w:ascii="Times New Roman" w:hAnsi="Times New Roman" w:cs="Times New Roman"/>
            <w:sz w:val="24"/>
            <w:szCs w:val="24"/>
            <w:rPrChange w:id="2159" w:author="Wenkai Guo" w:date="2020-07-30T13:47:00Z">
              <w:rPr>
                <w:rFonts w:ascii="Times New Roman" w:hAnsi="Times New Roman" w:cs="Times New Roman"/>
                <w:sz w:val="24"/>
                <w:szCs w:val="24"/>
              </w:rPr>
            </w:rPrChange>
          </w:rPr>
          <w:t xml:space="preserve"> </w:t>
        </w:r>
      </w:ins>
      <w:r w:rsidR="0002456A" w:rsidRPr="00A13463">
        <w:rPr>
          <w:rFonts w:ascii="Times New Roman" w:hAnsi="Times New Roman" w:cs="Times New Roman"/>
          <w:sz w:val="24"/>
          <w:szCs w:val="24"/>
          <w:rPrChange w:id="2160" w:author="Wenkai Guo" w:date="2020-07-30T13:47:00Z">
            <w:rPr>
              <w:rFonts w:ascii="Times New Roman" w:hAnsi="Times New Roman" w:cs="Times New Roman"/>
              <w:sz w:val="24"/>
              <w:szCs w:val="24"/>
            </w:rPr>
          </w:rPrChange>
        </w:rPr>
        <w:t>2015</w:t>
      </w:r>
      <w:r w:rsidR="00287DD5" w:rsidRPr="00A13463">
        <w:rPr>
          <w:rFonts w:ascii="Times New Roman" w:hAnsi="Times New Roman" w:cs="Times New Roman"/>
          <w:sz w:val="24"/>
          <w:szCs w:val="24"/>
          <w:rPrChange w:id="2161" w:author="Wenkai Guo" w:date="2020-07-30T13:47:00Z">
            <w:rPr>
              <w:rFonts w:ascii="Times New Roman" w:hAnsi="Times New Roman" w:cs="Times New Roman"/>
              <w:sz w:val="24"/>
              <w:szCs w:val="24"/>
            </w:rPr>
          </w:rPrChange>
        </w:rPr>
        <w:t>, and shows the meaningfulness of examining the latitudinal FTE in the MODIS spatial resolution</w:t>
      </w:r>
      <w:r w:rsidR="00073253" w:rsidRPr="00A13463">
        <w:rPr>
          <w:rFonts w:ascii="Times New Roman" w:hAnsi="Times New Roman" w:cs="Times New Roman"/>
          <w:sz w:val="24"/>
          <w:szCs w:val="24"/>
          <w:rPrChange w:id="2162" w:author="Wenkai Guo" w:date="2020-07-30T13:47:00Z">
            <w:rPr>
              <w:rFonts w:ascii="Times New Roman" w:hAnsi="Times New Roman" w:cs="Times New Roman"/>
              <w:sz w:val="24"/>
              <w:szCs w:val="24"/>
            </w:rPr>
          </w:rPrChange>
        </w:rPr>
        <w:t>.</w:t>
      </w:r>
      <w:r w:rsidR="00702310" w:rsidRPr="00A13463">
        <w:rPr>
          <w:rFonts w:ascii="Times New Roman" w:hAnsi="Times New Roman" w:cs="Times New Roman"/>
          <w:sz w:val="24"/>
          <w:szCs w:val="24"/>
          <w:rPrChange w:id="2163" w:author="Wenkai Guo" w:date="2020-07-30T13:47:00Z">
            <w:rPr>
              <w:rFonts w:ascii="Times New Roman" w:hAnsi="Times New Roman" w:cs="Times New Roman"/>
              <w:sz w:val="24"/>
              <w:szCs w:val="24"/>
            </w:rPr>
          </w:rPrChange>
        </w:rPr>
        <w:t xml:space="preserve"> GEE has enabled </w:t>
      </w:r>
      <w:r w:rsidR="006115B0" w:rsidRPr="00A13463">
        <w:rPr>
          <w:rFonts w:ascii="Times New Roman" w:hAnsi="Times New Roman" w:cs="Times New Roman"/>
          <w:sz w:val="24"/>
          <w:szCs w:val="24"/>
          <w:rPrChange w:id="2164" w:author="Wenkai Guo" w:date="2020-07-30T13:47:00Z">
            <w:rPr>
              <w:rFonts w:ascii="Times New Roman" w:hAnsi="Times New Roman" w:cs="Times New Roman"/>
              <w:sz w:val="24"/>
              <w:szCs w:val="24"/>
            </w:rPr>
          </w:rPrChange>
        </w:rPr>
        <w:t xml:space="preserve">fast cloud-based data retrieval and processing which vastly expedites the </w:t>
      </w:r>
      <w:r w:rsidR="005A4542" w:rsidRPr="00A13463">
        <w:rPr>
          <w:rFonts w:ascii="Times New Roman" w:hAnsi="Times New Roman" w:cs="Times New Roman"/>
          <w:sz w:val="24"/>
          <w:szCs w:val="24"/>
          <w:rPrChange w:id="2165" w:author="Wenkai Guo" w:date="2020-07-30T13:47:00Z">
            <w:rPr>
              <w:rFonts w:ascii="Times New Roman" w:hAnsi="Times New Roman" w:cs="Times New Roman"/>
              <w:sz w:val="24"/>
              <w:szCs w:val="24"/>
            </w:rPr>
          </w:rPrChange>
        </w:rPr>
        <w:t>analysis</w:t>
      </w:r>
      <w:r w:rsidR="006115B0" w:rsidRPr="00A13463">
        <w:rPr>
          <w:rFonts w:ascii="Times New Roman" w:hAnsi="Times New Roman" w:cs="Times New Roman"/>
          <w:sz w:val="24"/>
          <w:szCs w:val="24"/>
          <w:rPrChange w:id="2166" w:author="Wenkai Guo" w:date="2020-07-30T13:47:00Z">
            <w:rPr>
              <w:rFonts w:ascii="Times New Roman" w:hAnsi="Times New Roman" w:cs="Times New Roman"/>
              <w:sz w:val="24"/>
              <w:szCs w:val="24"/>
            </w:rPr>
          </w:rPrChange>
        </w:rPr>
        <w:t>, and the established workflow provides scope for easy incorporation of other variables of interest with future availability of more data products in the platform.</w:t>
      </w:r>
      <w:r w:rsidR="00073253" w:rsidRPr="00A13463">
        <w:rPr>
          <w:rFonts w:ascii="Times New Roman" w:hAnsi="Times New Roman" w:cs="Times New Roman"/>
          <w:sz w:val="24"/>
          <w:szCs w:val="24"/>
          <w:rPrChange w:id="2167" w:author="Wenkai Guo" w:date="2020-07-30T13:47:00Z">
            <w:rPr>
              <w:rFonts w:ascii="Times New Roman" w:hAnsi="Times New Roman" w:cs="Times New Roman"/>
              <w:sz w:val="24"/>
              <w:szCs w:val="24"/>
            </w:rPr>
          </w:rPrChange>
        </w:rPr>
        <w:t xml:space="preserve"> </w:t>
      </w:r>
      <w:r w:rsidR="00F54B7A" w:rsidRPr="00A13463">
        <w:rPr>
          <w:rFonts w:ascii="Times New Roman" w:hAnsi="Times New Roman" w:cs="Times New Roman"/>
          <w:sz w:val="24"/>
          <w:szCs w:val="24"/>
          <w:rPrChange w:id="2168" w:author="Wenkai Guo" w:date="2020-07-30T13:47:00Z">
            <w:rPr>
              <w:rFonts w:ascii="Times New Roman" w:hAnsi="Times New Roman" w:cs="Times New Roman"/>
              <w:sz w:val="24"/>
              <w:szCs w:val="24"/>
            </w:rPr>
          </w:rPrChange>
        </w:rPr>
        <w:t>T</w:t>
      </w:r>
      <w:r w:rsidR="00FA38E6" w:rsidRPr="00A13463">
        <w:rPr>
          <w:rFonts w:ascii="Times New Roman" w:hAnsi="Times New Roman" w:cs="Times New Roman"/>
          <w:sz w:val="24"/>
          <w:szCs w:val="24"/>
          <w:rPrChange w:id="2169" w:author="Wenkai Guo" w:date="2020-07-30T13:47:00Z">
            <w:rPr>
              <w:rFonts w:ascii="Times New Roman" w:hAnsi="Times New Roman" w:cs="Times New Roman"/>
              <w:sz w:val="24"/>
              <w:szCs w:val="24"/>
            </w:rPr>
          </w:rPrChange>
        </w:rPr>
        <w:t xml:space="preserve">he fitted linear trend of FTE latitudes </w:t>
      </w:r>
      <w:r w:rsidR="00F54B7A" w:rsidRPr="00A13463">
        <w:rPr>
          <w:rFonts w:ascii="Times New Roman" w:hAnsi="Times New Roman" w:cs="Times New Roman"/>
          <w:sz w:val="24"/>
          <w:szCs w:val="24"/>
          <w:rPrChange w:id="2170" w:author="Wenkai Guo" w:date="2020-07-30T13:47:00Z">
            <w:rPr>
              <w:rFonts w:ascii="Times New Roman" w:hAnsi="Times New Roman" w:cs="Times New Roman"/>
              <w:sz w:val="24"/>
              <w:szCs w:val="24"/>
            </w:rPr>
          </w:rPrChange>
        </w:rPr>
        <w:t>is used as the indicator of vegetation dynamics</w:t>
      </w:r>
      <w:r w:rsidR="005E0AD0" w:rsidRPr="00A13463">
        <w:rPr>
          <w:rFonts w:ascii="Times New Roman" w:hAnsi="Times New Roman" w:cs="Times New Roman"/>
          <w:sz w:val="24"/>
          <w:szCs w:val="24"/>
          <w:rPrChange w:id="2171" w:author="Wenkai Guo" w:date="2020-07-30T13:47:00Z">
            <w:rPr>
              <w:rFonts w:ascii="Times New Roman" w:hAnsi="Times New Roman" w:cs="Times New Roman"/>
              <w:sz w:val="24"/>
              <w:szCs w:val="24"/>
            </w:rPr>
          </w:rPrChange>
        </w:rPr>
        <w:t>.</w:t>
      </w:r>
      <w:r w:rsidR="00FA38E6" w:rsidRPr="00A13463">
        <w:rPr>
          <w:rFonts w:ascii="Times New Roman" w:hAnsi="Times New Roman" w:cs="Times New Roman"/>
          <w:sz w:val="24"/>
          <w:szCs w:val="24"/>
          <w:rPrChange w:id="2172" w:author="Wenkai Guo" w:date="2020-07-30T13:47:00Z">
            <w:rPr>
              <w:rFonts w:ascii="Times New Roman" w:hAnsi="Times New Roman" w:cs="Times New Roman"/>
              <w:sz w:val="24"/>
              <w:szCs w:val="24"/>
            </w:rPr>
          </w:rPrChange>
        </w:rPr>
        <w:t xml:space="preserve"> </w:t>
      </w:r>
      <w:r w:rsidR="007A7F57" w:rsidRPr="00A13463">
        <w:rPr>
          <w:rFonts w:ascii="Times New Roman" w:hAnsi="Times New Roman" w:cs="Times New Roman"/>
          <w:sz w:val="24"/>
          <w:szCs w:val="24"/>
          <w:rPrChange w:id="2173" w:author="Wenkai Guo" w:date="2020-07-30T13:47:00Z">
            <w:rPr>
              <w:rFonts w:ascii="Times New Roman" w:hAnsi="Times New Roman" w:cs="Times New Roman"/>
              <w:sz w:val="24"/>
              <w:szCs w:val="24"/>
            </w:rPr>
          </w:rPrChange>
        </w:rPr>
        <w:t>Instead of following the FTE form categori</w:t>
      </w:r>
      <w:r w:rsidR="00D62861" w:rsidRPr="00A13463">
        <w:rPr>
          <w:rFonts w:ascii="Times New Roman" w:hAnsi="Times New Roman" w:cs="Times New Roman"/>
          <w:sz w:val="24"/>
          <w:szCs w:val="24"/>
          <w:rPrChange w:id="2174" w:author="Wenkai Guo" w:date="2020-07-30T13:47:00Z">
            <w:rPr>
              <w:rFonts w:ascii="Times New Roman" w:hAnsi="Times New Roman" w:cs="Times New Roman"/>
              <w:sz w:val="24"/>
              <w:szCs w:val="24"/>
            </w:rPr>
          </w:rPrChange>
        </w:rPr>
        <w:t>s</w:t>
      </w:r>
      <w:r w:rsidR="007A7F57" w:rsidRPr="00A13463">
        <w:rPr>
          <w:rFonts w:ascii="Times New Roman" w:hAnsi="Times New Roman" w:cs="Times New Roman"/>
          <w:sz w:val="24"/>
          <w:szCs w:val="24"/>
          <w:rPrChange w:id="2175" w:author="Wenkai Guo" w:date="2020-07-30T13:47:00Z">
            <w:rPr>
              <w:rFonts w:ascii="Times New Roman" w:hAnsi="Times New Roman" w:cs="Times New Roman"/>
              <w:sz w:val="24"/>
              <w:szCs w:val="24"/>
            </w:rPr>
          </w:rPrChange>
        </w:rPr>
        <w:t xml:space="preserve">ation scheme, this study assesses continuous </w:t>
      </w:r>
      <w:r w:rsidR="00FA38E6" w:rsidRPr="00A13463">
        <w:rPr>
          <w:rFonts w:ascii="Times New Roman" w:hAnsi="Times New Roman" w:cs="Times New Roman"/>
          <w:sz w:val="24"/>
          <w:szCs w:val="24"/>
          <w:rPrChange w:id="2176" w:author="Wenkai Guo" w:date="2020-07-30T13:47:00Z">
            <w:rPr>
              <w:rFonts w:ascii="Times New Roman" w:hAnsi="Times New Roman" w:cs="Times New Roman"/>
              <w:sz w:val="24"/>
              <w:szCs w:val="24"/>
            </w:rPr>
          </w:rPrChange>
        </w:rPr>
        <w:t>FTE fragmentation using a fragmentation index developed from window spectral analysis, a</w:t>
      </w:r>
      <w:r w:rsidR="00512FBE" w:rsidRPr="00A13463">
        <w:rPr>
          <w:rFonts w:ascii="Times New Roman" w:hAnsi="Times New Roman" w:cs="Times New Roman"/>
          <w:sz w:val="24"/>
          <w:szCs w:val="24"/>
          <w:rPrChange w:id="2177" w:author="Wenkai Guo" w:date="2020-07-30T13:47:00Z">
            <w:rPr>
              <w:rFonts w:ascii="Times New Roman" w:hAnsi="Times New Roman" w:cs="Times New Roman"/>
              <w:sz w:val="24"/>
              <w:szCs w:val="24"/>
            </w:rPr>
          </w:rPrChange>
        </w:rPr>
        <w:t xml:space="preserve">nd several landscape </w:t>
      </w:r>
      <w:r w:rsidR="00BA6BCE" w:rsidRPr="00A13463">
        <w:rPr>
          <w:rFonts w:ascii="Times New Roman" w:hAnsi="Times New Roman" w:cs="Times New Roman"/>
          <w:sz w:val="24"/>
          <w:szCs w:val="24"/>
          <w:rPrChange w:id="2178" w:author="Wenkai Guo" w:date="2020-07-30T13:47:00Z">
            <w:rPr>
              <w:rFonts w:ascii="Times New Roman" w:hAnsi="Times New Roman" w:cs="Times New Roman"/>
              <w:sz w:val="24"/>
              <w:szCs w:val="24"/>
            </w:rPr>
          </w:rPrChange>
        </w:rPr>
        <w:t xml:space="preserve">fragmentation </w:t>
      </w:r>
      <w:r w:rsidR="00512FBE" w:rsidRPr="00A13463">
        <w:rPr>
          <w:rFonts w:ascii="Times New Roman" w:hAnsi="Times New Roman" w:cs="Times New Roman"/>
          <w:sz w:val="24"/>
          <w:szCs w:val="24"/>
          <w:rPrChange w:id="2179" w:author="Wenkai Guo" w:date="2020-07-30T13:47:00Z">
            <w:rPr>
              <w:rFonts w:ascii="Times New Roman" w:hAnsi="Times New Roman" w:cs="Times New Roman"/>
              <w:sz w:val="24"/>
              <w:szCs w:val="24"/>
            </w:rPr>
          </w:rPrChange>
        </w:rPr>
        <w:t xml:space="preserve">metrics are also used as references. </w:t>
      </w:r>
      <w:r w:rsidR="0002456A" w:rsidRPr="00A13463">
        <w:rPr>
          <w:rFonts w:ascii="Times New Roman" w:hAnsi="Times New Roman" w:cs="Times New Roman"/>
          <w:sz w:val="24"/>
          <w:szCs w:val="24"/>
          <w:rPrChange w:id="2180" w:author="Wenkai Guo" w:date="2020-07-30T13:47:00Z">
            <w:rPr>
              <w:rFonts w:ascii="Times New Roman" w:hAnsi="Times New Roman" w:cs="Times New Roman"/>
              <w:sz w:val="24"/>
              <w:szCs w:val="24"/>
            </w:rPr>
          </w:rPrChange>
        </w:rPr>
        <w:t>To f</w:t>
      </w:r>
      <w:r w:rsidR="007A7F57" w:rsidRPr="00A13463">
        <w:rPr>
          <w:rFonts w:ascii="Times New Roman" w:hAnsi="Times New Roman" w:cs="Times New Roman"/>
          <w:sz w:val="24"/>
          <w:szCs w:val="24"/>
          <w:rPrChange w:id="2181" w:author="Wenkai Guo" w:date="2020-07-30T13:47:00Z">
            <w:rPr>
              <w:rFonts w:ascii="Times New Roman" w:hAnsi="Times New Roman" w:cs="Times New Roman"/>
              <w:sz w:val="24"/>
              <w:szCs w:val="24"/>
            </w:rPr>
          </w:rPrChange>
        </w:rPr>
        <w:t xml:space="preserve">urther investigate potential impact factors of vegetation response to climate change, </w:t>
      </w:r>
      <w:r w:rsidR="00512FBE" w:rsidRPr="00A13463">
        <w:rPr>
          <w:rFonts w:ascii="Times New Roman" w:hAnsi="Times New Roman" w:cs="Times New Roman"/>
          <w:sz w:val="24"/>
          <w:szCs w:val="24"/>
          <w:rPrChange w:id="2182" w:author="Wenkai Guo" w:date="2020-07-30T13:47:00Z">
            <w:rPr>
              <w:rFonts w:ascii="Times New Roman" w:hAnsi="Times New Roman" w:cs="Times New Roman"/>
              <w:sz w:val="24"/>
              <w:szCs w:val="24"/>
            </w:rPr>
          </w:rPrChange>
        </w:rPr>
        <w:t xml:space="preserve">continentality is introduced </w:t>
      </w:r>
      <w:r w:rsidR="007A7F57" w:rsidRPr="00A13463">
        <w:rPr>
          <w:rFonts w:ascii="Times New Roman" w:hAnsi="Times New Roman" w:cs="Times New Roman"/>
          <w:sz w:val="24"/>
          <w:szCs w:val="24"/>
          <w:rPrChange w:id="2183" w:author="Wenkai Guo" w:date="2020-07-30T13:47:00Z">
            <w:rPr>
              <w:rFonts w:ascii="Times New Roman" w:hAnsi="Times New Roman" w:cs="Times New Roman"/>
              <w:sz w:val="24"/>
              <w:szCs w:val="24"/>
            </w:rPr>
          </w:rPrChange>
        </w:rPr>
        <w:t>as an ecological variable carrying information about water availability as influenced by proximity to the sea, and is</w:t>
      </w:r>
      <w:r w:rsidR="00512FBE" w:rsidRPr="00A13463">
        <w:rPr>
          <w:rFonts w:ascii="Times New Roman" w:hAnsi="Times New Roman" w:cs="Times New Roman"/>
          <w:sz w:val="24"/>
          <w:szCs w:val="24"/>
          <w:rPrChange w:id="2184" w:author="Wenkai Guo" w:date="2020-07-30T13:47:00Z">
            <w:rPr>
              <w:rFonts w:ascii="Times New Roman" w:hAnsi="Times New Roman" w:cs="Times New Roman"/>
              <w:sz w:val="24"/>
              <w:szCs w:val="24"/>
            </w:rPr>
          </w:rPrChange>
        </w:rPr>
        <w:t xml:space="preserve"> compared with the rest of the variables</w:t>
      </w:r>
      <w:r w:rsidR="007A7F57" w:rsidRPr="00A13463">
        <w:rPr>
          <w:rFonts w:ascii="Times New Roman" w:hAnsi="Times New Roman" w:cs="Times New Roman"/>
          <w:sz w:val="24"/>
          <w:szCs w:val="24"/>
          <w:rPrChange w:id="2185" w:author="Wenkai Guo" w:date="2020-07-30T13:47:00Z">
            <w:rPr>
              <w:rFonts w:ascii="Times New Roman" w:hAnsi="Times New Roman" w:cs="Times New Roman"/>
              <w:sz w:val="24"/>
              <w:szCs w:val="24"/>
            </w:rPr>
          </w:rPrChange>
        </w:rPr>
        <w:t xml:space="preserve">. </w:t>
      </w:r>
      <w:r w:rsidR="004A2B13" w:rsidRPr="00A13463">
        <w:rPr>
          <w:rFonts w:ascii="Times New Roman" w:hAnsi="Times New Roman" w:cs="Times New Roman"/>
          <w:sz w:val="24"/>
          <w:szCs w:val="24"/>
          <w:rPrChange w:id="2186" w:author="Wenkai Guo" w:date="2020-07-30T13:47:00Z">
            <w:rPr>
              <w:rFonts w:ascii="Times New Roman" w:hAnsi="Times New Roman" w:cs="Times New Roman"/>
              <w:sz w:val="24"/>
              <w:szCs w:val="24"/>
            </w:rPr>
          </w:rPrChange>
        </w:rPr>
        <w:t>More fragmented FTEs are found more likely to shift northward with climate change</w:t>
      </w:r>
      <w:r w:rsidR="00C84557" w:rsidRPr="00A13463">
        <w:rPr>
          <w:rFonts w:ascii="Times New Roman" w:hAnsi="Times New Roman" w:cs="Times New Roman"/>
          <w:sz w:val="24"/>
          <w:szCs w:val="24"/>
          <w:rPrChange w:id="2187" w:author="Wenkai Guo" w:date="2020-07-30T13:47:00Z">
            <w:rPr>
              <w:rFonts w:ascii="Times New Roman" w:hAnsi="Times New Roman" w:cs="Times New Roman"/>
              <w:sz w:val="24"/>
              <w:szCs w:val="24"/>
            </w:rPr>
          </w:rPrChange>
        </w:rPr>
        <w:t xml:space="preserve">, </w:t>
      </w:r>
      <w:r w:rsidR="00825D48" w:rsidRPr="00A13463">
        <w:rPr>
          <w:rFonts w:ascii="Times New Roman" w:hAnsi="Times New Roman" w:cs="Times New Roman"/>
          <w:sz w:val="24"/>
          <w:szCs w:val="24"/>
          <w:rPrChange w:id="2188" w:author="Wenkai Guo" w:date="2020-07-30T13:47:00Z">
            <w:rPr>
              <w:rFonts w:ascii="Times New Roman" w:hAnsi="Times New Roman" w:cs="Times New Roman"/>
              <w:sz w:val="24"/>
              <w:szCs w:val="24"/>
            </w:rPr>
          </w:rPrChange>
        </w:rPr>
        <w:t>a phenomenon that</w:t>
      </w:r>
      <w:r w:rsidR="00D9259F" w:rsidRPr="00A13463">
        <w:rPr>
          <w:rFonts w:ascii="Times New Roman" w:hAnsi="Times New Roman" w:cs="Times New Roman"/>
          <w:sz w:val="24"/>
          <w:szCs w:val="24"/>
          <w:rPrChange w:id="2189" w:author="Wenkai Guo" w:date="2020-07-30T13:47:00Z">
            <w:rPr>
              <w:rFonts w:ascii="Times New Roman" w:hAnsi="Times New Roman" w:cs="Times New Roman"/>
              <w:sz w:val="24"/>
              <w:szCs w:val="24"/>
            </w:rPr>
          </w:rPrChange>
        </w:rPr>
        <w:t xml:space="preserve"> is more pronounced in Eurasia. </w:t>
      </w:r>
      <w:r w:rsidR="004A2B13" w:rsidRPr="00A13463">
        <w:rPr>
          <w:rFonts w:ascii="Times New Roman" w:hAnsi="Times New Roman" w:cs="Times New Roman"/>
          <w:sz w:val="24"/>
          <w:szCs w:val="24"/>
          <w:rPrChange w:id="2190" w:author="Wenkai Guo" w:date="2020-07-30T13:47:00Z">
            <w:rPr>
              <w:rFonts w:ascii="Times New Roman" w:hAnsi="Times New Roman" w:cs="Times New Roman"/>
              <w:sz w:val="24"/>
              <w:szCs w:val="24"/>
            </w:rPr>
          </w:rPrChange>
        </w:rPr>
        <w:t xml:space="preserve">FTEs in more continental areas are mostly more fragmented, </w:t>
      </w:r>
      <w:r w:rsidR="004613B7" w:rsidRPr="00A13463">
        <w:rPr>
          <w:rFonts w:ascii="Times New Roman" w:hAnsi="Times New Roman" w:cs="Times New Roman"/>
          <w:sz w:val="24"/>
          <w:szCs w:val="24"/>
          <w:rPrChange w:id="2191" w:author="Wenkai Guo" w:date="2020-07-30T13:47:00Z">
            <w:rPr>
              <w:rFonts w:ascii="Times New Roman" w:hAnsi="Times New Roman" w:cs="Times New Roman"/>
              <w:sz w:val="24"/>
              <w:szCs w:val="24"/>
            </w:rPr>
          </w:rPrChange>
        </w:rPr>
        <w:t xml:space="preserve">and also </w:t>
      </w:r>
      <w:r w:rsidR="00A33211" w:rsidRPr="00A13463">
        <w:rPr>
          <w:rFonts w:ascii="Times New Roman" w:hAnsi="Times New Roman" w:cs="Times New Roman"/>
          <w:sz w:val="24"/>
          <w:szCs w:val="24"/>
          <w:rPrChange w:id="2192" w:author="Wenkai Guo" w:date="2020-07-30T13:47:00Z">
            <w:rPr>
              <w:rFonts w:ascii="Times New Roman" w:hAnsi="Times New Roman" w:cs="Times New Roman"/>
              <w:sz w:val="24"/>
              <w:szCs w:val="24"/>
            </w:rPr>
          </w:rPrChange>
        </w:rPr>
        <w:t>experience</w:t>
      </w:r>
      <w:r w:rsidR="000F4C61" w:rsidRPr="00A13463">
        <w:rPr>
          <w:rFonts w:ascii="Times New Roman" w:hAnsi="Times New Roman" w:cs="Times New Roman"/>
          <w:sz w:val="24"/>
          <w:szCs w:val="24"/>
          <w:rPrChange w:id="2193" w:author="Wenkai Guo" w:date="2020-07-30T13:47:00Z">
            <w:rPr>
              <w:rFonts w:ascii="Times New Roman" w:hAnsi="Times New Roman" w:cs="Times New Roman"/>
              <w:sz w:val="24"/>
              <w:szCs w:val="24"/>
            </w:rPr>
          </w:rPrChange>
        </w:rPr>
        <w:t xml:space="preserve"> more pronounced</w:t>
      </w:r>
      <w:r w:rsidR="00A33211" w:rsidRPr="00A13463">
        <w:rPr>
          <w:rFonts w:ascii="Times New Roman" w:hAnsi="Times New Roman" w:cs="Times New Roman"/>
          <w:sz w:val="24"/>
          <w:szCs w:val="24"/>
          <w:rPrChange w:id="2194" w:author="Wenkai Guo" w:date="2020-07-30T13:47:00Z">
            <w:rPr>
              <w:rFonts w:ascii="Times New Roman" w:hAnsi="Times New Roman" w:cs="Times New Roman"/>
              <w:sz w:val="24"/>
              <w:szCs w:val="24"/>
            </w:rPr>
          </w:rPrChange>
        </w:rPr>
        <w:t xml:space="preserve"> changes in vegetation productivity with outside forcing. </w:t>
      </w:r>
      <w:r w:rsidR="008D6228" w:rsidRPr="00A13463">
        <w:rPr>
          <w:rFonts w:ascii="Times New Roman" w:hAnsi="Times New Roman" w:cs="Times New Roman"/>
          <w:sz w:val="24"/>
          <w:szCs w:val="24"/>
          <w:rPrChange w:id="2195" w:author="Wenkai Guo" w:date="2020-07-30T13:47:00Z">
            <w:rPr>
              <w:rFonts w:ascii="Times New Roman" w:hAnsi="Times New Roman" w:cs="Times New Roman"/>
              <w:sz w:val="24"/>
              <w:szCs w:val="24"/>
            </w:rPr>
          </w:rPrChange>
        </w:rPr>
        <w:t>These e</w:t>
      </w:r>
      <w:r w:rsidR="00647462" w:rsidRPr="00A13463">
        <w:rPr>
          <w:rFonts w:ascii="Times New Roman" w:hAnsi="Times New Roman" w:cs="Times New Roman"/>
          <w:sz w:val="24"/>
          <w:szCs w:val="24"/>
          <w:rPrChange w:id="2196" w:author="Wenkai Guo" w:date="2020-07-30T13:47:00Z">
            <w:rPr>
              <w:rFonts w:ascii="Times New Roman" w:hAnsi="Times New Roman" w:cs="Times New Roman"/>
              <w:sz w:val="24"/>
              <w:szCs w:val="24"/>
            </w:rPr>
          </w:rPrChange>
        </w:rPr>
        <w:t>mpirical</w:t>
      </w:r>
      <w:r w:rsidR="008D6228" w:rsidRPr="00A13463">
        <w:rPr>
          <w:rFonts w:ascii="Times New Roman" w:hAnsi="Times New Roman" w:cs="Times New Roman"/>
          <w:sz w:val="24"/>
          <w:szCs w:val="24"/>
          <w:rPrChange w:id="2197" w:author="Wenkai Guo" w:date="2020-07-30T13:47:00Z">
            <w:rPr>
              <w:rFonts w:ascii="Times New Roman" w:hAnsi="Times New Roman" w:cs="Times New Roman"/>
              <w:sz w:val="24"/>
              <w:szCs w:val="24"/>
            </w:rPr>
          </w:rPrChange>
        </w:rPr>
        <w:t xml:space="preserve"> relationships found between different variables</w:t>
      </w:r>
      <w:r w:rsidR="0002456A" w:rsidRPr="00A13463">
        <w:rPr>
          <w:rFonts w:ascii="Times New Roman" w:hAnsi="Times New Roman" w:cs="Times New Roman"/>
          <w:sz w:val="24"/>
          <w:szCs w:val="24"/>
          <w:rPrChange w:id="2198" w:author="Wenkai Guo" w:date="2020-07-30T13:47:00Z">
            <w:rPr>
              <w:rFonts w:ascii="Times New Roman" w:hAnsi="Times New Roman" w:cs="Times New Roman"/>
              <w:sz w:val="24"/>
              <w:szCs w:val="24"/>
            </w:rPr>
          </w:rPrChange>
        </w:rPr>
        <w:t xml:space="preserve"> and their future improvements</w:t>
      </w:r>
      <w:r w:rsidR="008D6228" w:rsidRPr="00A13463">
        <w:rPr>
          <w:rFonts w:ascii="Times New Roman" w:hAnsi="Times New Roman" w:cs="Times New Roman"/>
          <w:sz w:val="24"/>
          <w:szCs w:val="24"/>
          <w:rPrChange w:id="2199" w:author="Wenkai Guo" w:date="2020-07-30T13:47:00Z">
            <w:rPr>
              <w:rFonts w:ascii="Times New Roman" w:hAnsi="Times New Roman" w:cs="Times New Roman"/>
              <w:sz w:val="24"/>
              <w:szCs w:val="24"/>
            </w:rPr>
          </w:rPrChange>
        </w:rPr>
        <w:t xml:space="preserve"> </w:t>
      </w:r>
      <w:r w:rsidR="0002456A" w:rsidRPr="00A13463">
        <w:rPr>
          <w:rFonts w:ascii="Times New Roman" w:hAnsi="Times New Roman" w:cs="Times New Roman"/>
          <w:sz w:val="24"/>
          <w:szCs w:val="24"/>
          <w:rPrChange w:id="2200" w:author="Wenkai Guo" w:date="2020-07-30T13:47:00Z">
            <w:rPr>
              <w:rFonts w:ascii="Times New Roman" w:hAnsi="Times New Roman" w:cs="Times New Roman"/>
              <w:sz w:val="24"/>
              <w:szCs w:val="24"/>
            </w:rPr>
          </w:rPrChange>
        </w:rPr>
        <w:t xml:space="preserve">provide the </w:t>
      </w:r>
      <w:r w:rsidR="009E5649" w:rsidRPr="00A13463">
        <w:rPr>
          <w:rFonts w:ascii="Times New Roman" w:hAnsi="Times New Roman" w:cs="Times New Roman"/>
          <w:sz w:val="24"/>
          <w:szCs w:val="24"/>
          <w:rPrChange w:id="2201" w:author="Wenkai Guo" w:date="2020-07-30T13:47:00Z">
            <w:rPr>
              <w:rFonts w:ascii="Times New Roman" w:hAnsi="Times New Roman" w:cs="Times New Roman"/>
              <w:sz w:val="24"/>
              <w:szCs w:val="24"/>
            </w:rPr>
          </w:rPrChange>
        </w:rPr>
        <w:t xml:space="preserve">possibility </w:t>
      </w:r>
      <w:r w:rsidR="0002456A" w:rsidRPr="00A13463">
        <w:rPr>
          <w:rFonts w:ascii="Times New Roman" w:hAnsi="Times New Roman" w:cs="Times New Roman"/>
          <w:sz w:val="24"/>
          <w:szCs w:val="24"/>
          <w:rPrChange w:id="2202" w:author="Wenkai Guo" w:date="2020-07-30T13:47:00Z">
            <w:rPr>
              <w:rFonts w:ascii="Times New Roman" w:hAnsi="Times New Roman" w:cs="Times New Roman"/>
              <w:sz w:val="24"/>
              <w:szCs w:val="24"/>
            </w:rPr>
          </w:rPrChange>
        </w:rPr>
        <w:t xml:space="preserve">to map the gradient of FTE </w:t>
      </w:r>
      <w:r w:rsidR="001B182D" w:rsidRPr="00A13463">
        <w:rPr>
          <w:rFonts w:ascii="Times New Roman" w:hAnsi="Times New Roman" w:cs="Times New Roman"/>
          <w:sz w:val="24"/>
          <w:szCs w:val="24"/>
          <w:rPrChange w:id="2203" w:author="Wenkai Guo" w:date="2020-07-30T13:47:00Z">
            <w:rPr>
              <w:rFonts w:ascii="Times New Roman" w:hAnsi="Times New Roman" w:cs="Times New Roman"/>
              <w:sz w:val="24"/>
              <w:szCs w:val="24"/>
            </w:rPr>
          </w:rPrChange>
        </w:rPr>
        <w:t>dynamics</w:t>
      </w:r>
      <w:r w:rsidR="0002456A" w:rsidRPr="00A13463">
        <w:rPr>
          <w:rFonts w:ascii="Times New Roman" w:hAnsi="Times New Roman" w:cs="Times New Roman"/>
          <w:sz w:val="24"/>
          <w:szCs w:val="24"/>
          <w:rPrChange w:id="2204" w:author="Wenkai Guo" w:date="2020-07-30T13:47:00Z">
            <w:rPr>
              <w:rFonts w:ascii="Times New Roman" w:hAnsi="Times New Roman" w:cs="Times New Roman"/>
              <w:sz w:val="24"/>
              <w:szCs w:val="24"/>
            </w:rPr>
          </w:rPrChange>
        </w:rPr>
        <w:t xml:space="preserve"> </w:t>
      </w:r>
      <w:r w:rsidR="00211FA6" w:rsidRPr="00A13463">
        <w:rPr>
          <w:rFonts w:ascii="Times New Roman" w:hAnsi="Times New Roman" w:cs="Times New Roman"/>
          <w:sz w:val="24"/>
          <w:szCs w:val="24"/>
          <w:rPrChange w:id="2205" w:author="Wenkai Guo" w:date="2020-07-30T13:47:00Z">
            <w:rPr>
              <w:rFonts w:ascii="Times New Roman" w:hAnsi="Times New Roman" w:cs="Times New Roman"/>
              <w:sz w:val="24"/>
              <w:szCs w:val="24"/>
            </w:rPr>
          </w:rPrChange>
        </w:rPr>
        <w:t xml:space="preserve">in response to climate change </w:t>
      </w:r>
      <w:r w:rsidR="0002456A" w:rsidRPr="00A13463">
        <w:rPr>
          <w:rFonts w:ascii="Times New Roman" w:hAnsi="Times New Roman" w:cs="Times New Roman"/>
          <w:sz w:val="24"/>
          <w:szCs w:val="24"/>
          <w:rPrChange w:id="2206" w:author="Wenkai Guo" w:date="2020-07-30T13:47:00Z">
            <w:rPr>
              <w:rFonts w:ascii="Times New Roman" w:hAnsi="Times New Roman" w:cs="Times New Roman"/>
              <w:sz w:val="24"/>
              <w:szCs w:val="24"/>
            </w:rPr>
          </w:rPrChange>
        </w:rPr>
        <w:t xml:space="preserve">inferred by different degrees of interface fragmentation, and can potentially </w:t>
      </w:r>
      <w:r w:rsidR="00647462" w:rsidRPr="00A13463">
        <w:rPr>
          <w:rFonts w:ascii="Times New Roman" w:hAnsi="Times New Roman" w:cs="Times New Roman"/>
          <w:sz w:val="24"/>
          <w:szCs w:val="24"/>
          <w:rPrChange w:id="2207" w:author="Wenkai Guo" w:date="2020-07-30T13:47:00Z">
            <w:rPr>
              <w:rFonts w:ascii="Times New Roman" w:hAnsi="Times New Roman" w:cs="Times New Roman"/>
              <w:sz w:val="24"/>
              <w:szCs w:val="24"/>
            </w:rPr>
          </w:rPrChange>
        </w:rPr>
        <w:t>provide constraint for process-based models</w:t>
      </w:r>
      <w:r w:rsidR="006226D3" w:rsidRPr="00A13463">
        <w:rPr>
          <w:rFonts w:ascii="Times New Roman" w:hAnsi="Times New Roman" w:cs="Times New Roman"/>
          <w:sz w:val="24"/>
          <w:szCs w:val="24"/>
          <w:rPrChange w:id="2208" w:author="Wenkai Guo" w:date="2020-07-30T13:47:00Z">
            <w:rPr>
              <w:rFonts w:ascii="Times New Roman" w:hAnsi="Times New Roman" w:cs="Times New Roman"/>
              <w:sz w:val="24"/>
              <w:szCs w:val="24"/>
            </w:rPr>
          </w:rPrChange>
        </w:rPr>
        <w:t xml:space="preserve"> and thus</w:t>
      </w:r>
      <w:r w:rsidR="00647462" w:rsidRPr="00A13463">
        <w:rPr>
          <w:rFonts w:ascii="Times New Roman" w:hAnsi="Times New Roman" w:cs="Times New Roman"/>
          <w:sz w:val="24"/>
          <w:szCs w:val="24"/>
          <w:rPrChange w:id="2209" w:author="Wenkai Guo" w:date="2020-07-30T13:47:00Z">
            <w:rPr>
              <w:rFonts w:ascii="Times New Roman" w:hAnsi="Times New Roman" w:cs="Times New Roman"/>
              <w:sz w:val="24"/>
              <w:szCs w:val="24"/>
            </w:rPr>
          </w:rPrChange>
        </w:rPr>
        <w:t xml:space="preserve"> help with future projections of climatic influences on vegetation</w:t>
      </w:r>
      <w:r w:rsidR="00F55129" w:rsidRPr="00A13463">
        <w:rPr>
          <w:rFonts w:ascii="Times New Roman" w:hAnsi="Times New Roman" w:cs="Times New Roman"/>
          <w:sz w:val="24"/>
          <w:szCs w:val="24"/>
          <w:rPrChange w:id="2210" w:author="Wenkai Guo" w:date="2020-07-30T13:47:00Z">
            <w:rPr>
              <w:rFonts w:ascii="Times New Roman" w:hAnsi="Times New Roman" w:cs="Times New Roman"/>
              <w:sz w:val="24"/>
              <w:szCs w:val="24"/>
            </w:rPr>
          </w:rPrChange>
        </w:rPr>
        <w:t>, and also help to benchmark representation of vegetation sensitivity in climate models and thus improve model accuracy.</w:t>
      </w:r>
    </w:p>
    <w:p w14:paraId="3C9A8075" w14:textId="0DBC31B5" w:rsidR="00B63C3A" w:rsidRPr="00A13463" w:rsidRDefault="00B63C3A" w:rsidP="00C56A97">
      <w:pPr>
        <w:spacing w:line="480" w:lineRule="auto"/>
        <w:jc w:val="both"/>
        <w:rPr>
          <w:rFonts w:ascii="Times New Roman" w:hAnsi="Times New Roman" w:cs="Times New Roman"/>
          <w:rPrChange w:id="2211" w:author="Wenkai Guo" w:date="2020-07-30T13:47:00Z">
            <w:rPr>
              <w:rFonts w:ascii="Times New Roman" w:hAnsi="Times New Roman" w:cs="Times New Roman"/>
            </w:rPr>
          </w:rPrChange>
        </w:rPr>
      </w:pPr>
    </w:p>
    <w:p w14:paraId="3A4F21D4" w14:textId="77777777" w:rsidR="00B63C3A" w:rsidRPr="00A13463" w:rsidRDefault="00B63C3A" w:rsidP="00B63C3A">
      <w:pPr>
        <w:pStyle w:val="Standard"/>
        <w:spacing w:line="480" w:lineRule="auto"/>
        <w:jc w:val="both"/>
        <w:rPr>
          <w:rFonts w:ascii="Times New Roman" w:hAnsi="Times New Roman" w:cs="Times New Roman"/>
          <w:b/>
          <w:sz w:val="24"/>
          <w:szCs w:val="24"/>
          <w:rPrChange w:id="2212" w:author="Wenkai Guo" w:date="2020-07-30T13:47:00Z">
            <w:rPr>
              <w:rFonts w:ascii="Times New Roman" w:hAnsi="Times New Roman" w:cs="Times New Roman"/>
              <w:b/>
              <w:sz w:val="24"/>
              <w:szCs w:val="24"/>
            </w:rPr>
          </w:rPrChange>
        </w:rPr>
      </w:pPr>
      <w:r w:rsidRPr="00A13463">
        <w:rPr>
          <w:rFonts w:ascii="Times New Roman" w:hAnsi="Times New Roman" w:cs="Times New Roman"/>
          <w:b/>
          <w:sz w:val="24"/>
          <w:szCs w:val="24"/>
          <w:rPrChange w:id="2213" w:author="Wenkai Guo" w:date="2020-07-30T13:47:00Z">
            <w:rPr>
              <w:rFonts w:ascii="Times New Roman" w:hAnsi="Times New Roman" w:cs="Times New Roman"/>
              <w:b/>
              <w:sz w:val="24"/>
              <w:szCs w:val="24"/>
            </w:rPr>
          </w:rPrChange>
        </w:rPr>
        <w:t>Acknowledgement</w:t>
      </w:r>
    </w:p>
    <w:p w14:paraId="07CBAA59" w14:textId="6B7038DD" w:rsidR="00B63C3A" w:rsidRPr="00A13463" w:rsidRDefault="00B63C3A" w:rsidP="00B63C3A">
      <w:pPr>
        <w:pStyle w:val="Standard"/>
        <w:spacing w:line="480" w:lineRule="auto"/>
        <w:jc w:val="both"/>
        <w:rPr>
          <w:rFonts w:ascii="Times New Roman" w:hAnsi="Times New Roman" w:cs="Times New Roman"/>
          <w:sz w:val="24"/>
          <w:szCs w:val="24"/>
          <w:rPrChange w:id="2214" w:author="Wenkai Guo" w:date="2020-07-30T13:47:00Z">
            <w:rPr>
              <w:rFonts w:ascii="Times New Roman" w:hAnsi="Times New Roman" w:cs="Times New Roman"/>
              <w:sz w:val="24"/>
              <w:szCs w:val="24"/>
            </w:rPr>
          </w:rPrChange>
        </w:rPr>
      </w:pPr>
      <w:r w:rsidRPr="00A13463">
        <w:rPr>
          <w:rFonts w:ascii="Times New Roman" w:hAnsi="Times New Roman" w:cs="Times New Roman"/>
          <w:sz w:val="24"/>
          <w:szCs w:val="24"/>
          <w:rPrChange w:id="2215" w:author="Wenkai Guo" w:date="2020-07-30T13:47:00Z">
            <w:rPr>
              <w:rFonts w:ascii="Times New Roman" w:hAnsi="Times New Roman" w:cs="Times New Roman"/>
              <w:sz w:val="24"/>
              <w:szCs w:val="24"/>
            </w:rPr>
          </w:rPrChange>
        </w:rPr>
        <w:t>W.G. acknowledges financial support by the Cambridge Trust, Trinity and Fitzwilliam colleges, University of Cambridge.</w:t>
      </w:r>
    </w:p>
    <w:p w14:paraId="0D8D710D" w14:textId="77777777" w:rsidR="00B63C3A" w:rsidRPr="00A13463" w:rsidRDefault="00B63C3A" w:rsidP="00C56A97">
      <w:pPr>
        <w:spacing w:line="480" w:lineRule="auto"/>
        <w:jc w:val="both"/>
        <w:rPr>
          <w:rFonts w:ascii="Times New Roman" w:hAnsi="Times New Roman" w:cs="Times New Roman"/>
          <w:rPrChange w:id="2216" w:author="Wenkai Guo" w:date="2020-07-30T13:47:00Z">
            <w:rPr>
              <w:rFonts w:ascii="Times New Roman" w:hAnsi="Times New Roman" w:cs="Times New Roman"/>
            </w:rPr>
          </w:rPrChange>
        </w:rPr>
      </w:pPr>
    </w:p>
    <w:p w14:paraId="72777B2C" w14:textId="074C19FB" w:rsidR="001E4717" w:rsidRPr="00A13463" w:rsidRDefault="001E4717" w:rsidP="00C56A97">
      <w:pPr>
        <w:spacing w:line="480" w:lineRule="auto"/>
        <w:jc w:val="both"/>
        <w:rPr>
          <w:rFonts w:ascii="Times New Roman" w:hAnsi="Times New Roman" w:cs="Times New Roman"/>
          <w:b/>
          <w:sz w:val="24"/>
          <w:szCs w:val="24"/>
          <w:rPrChange w:id="2217" w:author="Wenkai Guo" w:date="2020-07-30T13:47:00Z">
            <w:rPr>
              <w:rFonts w:ascii="Times New Roman" w:hAnsi="Times New Roman" w:cs="Times New Roman"/>
              <w:b/>
              <w:sz w:val="24"/>
              <w:szCs w:val="24"/>
            </w:rPr>
          </w:rPrChange>
        </w:rPr>
      </w:pPr>
      <w:r w:rsidRPr="00A13463">
        <w:rPr>
          <w:rFonts w:ascii="Times New Roman" w:hAnsi="Times New Roman" w:cs="Times New Roman"/>
          <w:b/>
          <w:sz w:val="24"/>
          <w:szCs w:val="24"/>
          <w:rPrChange w:id="2218" w:author="Wenkai Guo" w:date="2020-07-30T13:47:00Z">
            <w:rPr>
              <w:rFonts w:ascii="Times New Roman" w:hAnsi="Times New Roman" w:cs="Times New Roman"/>
              <w:b/>
              <w:sz w:val="24"/>
              <w:szCs w:val="24"/>
            </w:rPr>
          </w:rPrChange>
        </w:rPr>
        <w:t>References</w:t>
      </w:r>
    </w:p>
    <w:p w14:paraId="7DCE4D33" w14:textId="2BE29B14" w:rsidR="00334E8F" w:rsidRPr="00A13463" w:rsidRDefault="00DE6F4B"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b/>
          <w:sz w:val="24"/>
          <w:szCs w:val="24"/>
        </w:rPr>
        <w:fldChar w:fldCharType="begin" w:fldLock="1"/>
      </w:r>
      <w:r w:rsidRPr="00A13463">
        <w:rPr>
          <w:rFonts w:ascii="Times New Roman" w:hAnsi="Times New Roman" w:cs="Times New Roman"/>
          <w:b/>
          <w:sz w:val="24"/>
          <w:szCs w:val="24"/>
        </w:rPr>
        <w:instrText xml:space="preserve">ADDIN Mendeley Bibliography CSL_BIBLIOGRAPHY </w:instrText>
      </w:r>
      <w:r w:rsidRPr="00A13463">
        <w:rPr>
          <w:rFonts w:ascii="Times New Roman" w:hAnsi="Times New Roman" w:cs="Times New Roman"/>
          <w:b/>
          <w:sz w:val="24"/>
          <w:szCs w:val="24"/>
        </w:rPr>
        <w:fldChar w:fldCharType="separate"/>
      </w:r>
      <w:r w:rsidR="00334E8F" w:rsidRPr="00A13463">
        <w:rPr>
          <w:rFonts w:ascii="Times New Roman" w:hAnsi="Times New Roman" w:cs="Times New Roman"/>
          <w:noProof/>
          <w:sz w:val="24"/>
          <w:szCs w:val="24"/>
        </w:rPr>
        <w:t xml:space="preserve">Achanta, R. </w:t>
      </w:r>
      <w:r w:rsidR="00334E8F" w:rsidRPr="00A13463">
        <w:rPr>
          <w:rFonts w:ascii="Times New Roman" w:hAnsi="Times New Roman" w:cs="Times New Roman"/>
          <w:i/>
          <w:iCs/>
          <w:noProof/>
          <w:sz w:val="24"/>
          <w:szCs w:val="24"/>
        </w:rPr>
        <w:t>et al.</w:t>
      </w:r>
      <w:r w:rsidR="00334E8F" w:rsidRPr="00A13463">
        <w:rPr>
          <w:rFonts w:ascii="Times New Roman" w:hAnsi="Times New Roman" w:cs="Times New Roman"/>
          <w:noProof/>
          <w:sz w:val="24"/>
          <w:szCs w:val="24"/>
        </w:rPr>
        <w:t xml:space="preserve"> (2012) ‘SLIC superpixels compared to state-of-the-art superpixel methods’, </w:t>
      </w:r>
      <w:r w:rsidR="00334E8F" w:rsidRPr="00A13463">
        <w:rPr>
          <w:rFonts w:ascii="Times New Roman" w:hAnsi="Times New Roman" w:cs="Times New Roman"/>
          <w:i/>
          <w:iCs/>
          <w:noProof/>
          <w:sz w:val="24"/>
          <w:szCs w:val="24"/>
        </w:rPr>
        <w:t>IEEE transactions on pattern analysis and machine intelligence</w:t>
      </w:r>
      <w:r w:rsidR="00334E8F" w:rsidRPr="00A13463">
        <w:rPr>
          <w:rFonts w:ascii="Times New Roman" w:hAnsi="Times New Roman" w:cs="Times New Roman"/>
          <w:noProof/>
          <w:sz w:val="24"/>
          <w:szCs w:val="24"/>
        </w:rPr>
        <w:t>. IEEE, 34(11), pp. 2274–2282.</w:t>
      </w:r>
    </w:p>
    <w:p w14:paraId="6E749363"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Achanta, R. and Süsstrunk, S. (2017) ‘Superpixels and polygons using simple non-iterative clustering’, </w:t>
      </w:r>
      <w:r w:rsidRPr="00A13463">
        <w:rPr>
          <w:rFonts w:ascii="Times New Roman" w:hAnsi="Times New Roman" w:cs="Times New Roman"/>
          <w:i/>
          <w:iCs/>
          <w:noProof/>
          <w:sz w:val="24"/>
          <w:szCs w:val="24"/>
        </w:rPr>
        <w:t>Proceedings - 30th IEEE Conference on Computer Vision and Pattern Recognition, CVPR 2017</w:t>
      </w:r>
      <w:r w:rsidRPr="00A13463">
        <w:rPr>
          <w:rFonts w:ascii="Times New Roman" w:hAnsi="Times New Roman" w:cs="Times New Roman"/>
          <w:noProof/>
          <w:sz w:val="24"/>
          <w:szCs w:val="24"/>
        </w:rPr>
        <w:t>, 2017-Janua(Ic), pp. 4895–4904. doi: 10.1109/CVPR.2017.520.</w:t>
      </w:r>
    </w:p>
    <w:p w14:paraId="09473288"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Camarero, J. J. </w:t>
      </w:r>
      <w:r w:rsidRPr="00A13463">
        <w:rPr>
          <w:rFonts w:ascii="Times New Roman" w:hAnsi="Times New Roman" w:cs="Times New Roman"/>
          <w:i/>
          <w:iCs/>
          <w:noProof/>
          <w:sz w:val="24"/>
          <w:szCs w:val="24"/>
        </w:rPr>
        <w:t>et al.</w:t>
      </w:r>
      <w:r w:rsidRPr="00A13463">
        <w:rPr>
          <w:rFonts w:ascii="Times New Roman" w:hAnsi="Times New Roman" w:cs="Times New Roman"/>
          <w:noProof/>
          <w:sz w:val="24"/>
          <w:szCs w:val="24"/>
        </w:rPr>
        <w:t xml:space="preserve"> (2017) ‘Back to the Future: The Responses of Alpine Treelines to Climate Warming are Constrained by the Current Ecotone Structure’, </w:t>
      </w:r>
      <w:r w:rsidRPr="00A13463">
        <w:rPr>
          <w:rFonts w:ascii="Times New Roman" w:hAnsi="Times New Roman" w:cs="Times New Roman"/>
          <w:i/>
          <w:iCs/>
          <w:noProof/>
          <w:sz w:val="24"/>
          <w:szCs w:val="24"/>
        </w:rPr>
        <w:t>Ecosystems</w:t>
      </w:r>
      <w:r w:rsidRPr="00A13463">
        <w:rPr>
          <w:rFonts w:ascii="Times New Roman" w:hAnsi="Times New Roman" w:cs="Times New Roman"/>
          <w:noProof/>
          <w:sz w:val="24"/>
          <w:szCs w:val="24"/>
        </w:rPr>
        <w:t>. doi: 10.1007/s10021-016-0046-3.</w:t>
      </w:r>
    </w:p>
    <w:p w14:paraId="0B6A3EBC"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Campos-Taberner, M. </w:t>
      </w:r>
      <w:r w:rsidRPr="00A13463">
        <w:rPr>
          <w:rFonts w:ascii="Times New Roman" w:hAnsi="Times New Roman" w:cs="Times New Roman"/>
          <w:i/>
          <w:iCs/>
          <w:noProof/>
          <w:sz w:val="24"/>
          <w:szCs w:val="24"/>
        </w:rPr>
        <w:t>et al.</w:t>
      </w:r>
      <w:r w:rsidRPr="00A13463">
        <w:rPr>
          <w:rFonts w:ascii="Times New Roman" w:hAnsi="Times New Roman" w:cs="Times New Roman"/>
          <w:noProof/>
          <w:sz w:val="24"/>
          <w:szCs w:val="24"/>
        </w:rPr>
        <w:t xml:space="preserve"> (2018) ‘Global estimation of biophysical variables from Google Earth Engine platform’, </w:t>
      </w:r>
      <w:r w:rsidRPr="00A13463">
        <w:rPr>
          <w:rFonts w:ascii="Times New Roman" w:hAnsi="Times New Roman" w:cs="Times New Roman"/>
          <w:i/>
          <w:iCs/>
          <w:noProof/>
          <w:sz w:val="24"/>
          <w:szCs w:val="24"/>
        </w:rPr>
        <w:t>Remote Sensing</w:t>
      </w:r>
      <w:r w:rsidRPr="00A13463">
        <w:rPr>
          <w:rFonts w:ascii="Times New Roman" w:hAnsi="Times New Roman" w:cs="Times New Roman"/>
          <w:noProof/>
          <w:sz w:val="24"/>
          <w:szCs w:val="24"/>
        </w:rPr>
        <w:t>, 10(8), pp. 1–17. doi: 10.3390/rs10081167.</w:t>
      </w:r>
    </w:p>
    <w:p w14:paraId="05F57609"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Conrad, V. (1946) </w:t>
      </w:r>
      <w:r w:rsidRPr="00A13463">
        <w:rPr>
          <w:rFonts w:ascii="Times New Roman" w:hAnsi="Times New Roman" w:cs="Times New Roman"/>
          <w:i/>
          <w:iCs/>
          <w:noProof/>
          <w:sz w:val="24"/>
          <w:szCs w:val="24"/>
        </w:rPr>
        <w:t>Methods in climatology</w:t>
      </w:r>
      <w:r w:rsidRPr="00A13463">
        <w:rPr>
          <w:rFonts w:ascii="Times New Roman" w:hAnsi="Times New Roman" w:cs="Times New Roman"/>
          <w:noProof/>
          <w:sz w:val="24"/>
          <w:szCs w:val="24"/>
        </w:rPr>
        <w:t>. Harvard University Press.</w:t>
      </w:r>
    </w:p>
    <w:p w14:paraId="34BDF28A"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Couteron, P., Barbier, N. and Gautier, D. (2006) ‘Textural ordination based on fourier spectral decomposition: A method to analyze and compare landscape patterns’, </w:t>
      </w:r>
      <w:r w:rsidRPr="00A13463">
        <w:rPr>
          <w:rFonts w:ascii="Times New Roman" w:hAnsi="Times New Roman" w:cs="Times New Roman"/>
          <w:i/>
          <w:iCs/>
          <w:noProof/>
          <w:sz w:val="24"/>
          <w:szCs w:val="24"/>
        </w:rPr>
        <w:t>Landscape Ecology</w:t>
      </w:r>
      <w:r w:rsidRPr="00A13463">
        <w:rPr>
          <w:rFonts w:ascii="Times New Roman" w:hAnsi="Times New Roman" w:cs="Times New Roman"/>
          <w:noProof/>
          <w:sz w:val="24"/>
          <w:szCs w:val="24"/>
        </w:rPr>
        <w:t>, 21(4), pp. 555–567. doi: 10.1007/s10980-005-2166-6.</w:t>
      </w:r>
    </w:p>
    <w:p w14:paraId="760E659B"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lastRenderedPageBreak/>
        <w:t xml:space="preserve">Crawford, R. M. M. (1997) ‘Oceanicity and the ecological disadvantages of warm winters’, </w:t>
      </w:r>
      <w:r w:rsidRPr="00A13463">
        <w:rPr>
          <w:rFonts w:ascii="Times New Roman" w:hAnsi="Times New Roman" w:cs="Times New Roman"/>
          <w:i/>
          <w:iCs/>
          <w:noProof/>
          <w:sz w:val="24"/>
          <w:szCs w:val="24"/>
        </w:rPr>
        <w:t>Botanical Journal of Scotland</w:t>
      </w:r>
      <w:r w:rsidRPr="00A13463">
        <w:rPr>
          <w:rFonts w:ascii="Times New Roman" w:hAnsi="Times New Roman" w:cs="Times New Roman"/>
          <w:noProof/>
          <w:sz w:val="24"/>
          <w:szCs w:val="24"/>
        </w:rPr>
        <w:t>, 49(2), pp. 205–221. doi: 10.1080/03746609708684867.</w:t>
      </w:r>
    </w:p>
    <w:p w14:paraId="215CE478"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Crawford, R. M. M. (2008) </w:t>
      </w:r>
      <w:r w:rsidRPr="00A13463">
        <w:rPr>
          <w:rFonts w:ascii="Times New Roman" w:hAnsi="Times New Roman" w:cs="Times New Roman"/>
          <w:i/>
          <w:iCs/>
          <w:noProof/>
          <w:sz w:val="24"/>
          <w:szCs w:val="24"/>
        </w:rPr>
        <w:t>Plants at the margin: ecological limits and climate change</w:t>
      </w:r>
      <w:r w:rsidRPr="00A13463">
        <w:rPr>
          <w:rFonts w:ascii="Times New Roman" w:hAnsi="Times New Roman" w:cs="Times New Roman"/>
          <w:noProof/>
          <w:sz w:val="24"/>
          <w:szCs w:val="24"/>
        </w:rPr>
        <w:t>. Cambridge University Press.</w:t>
      </w:r>
    </w:p>
    <w:p w14:paraId="03B59E7F"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Crawford, R. M. M., Jeffree, C. E. and Rees, W. G. (2003) ‘Paludification and Forest Retreat in Northern Oceanic Environments’, </w:t>
      </w:r>
      <w:r w:rsidRPr="00A13463">
        <w:rPr>
          <w:rFonts w:ascii="Times New Roman" w:hAnsi="Times New Roman" w:cs="Times New Roman"/>
          <w:i/>
          <w:iCs/>
          <w:noProof/>
          <w:sz w:val="24"/>
          <w:szCs w:val="24"/>
        </w:rPr>
        <w:t>Annals of Botany</w:t>
      </w:r>
      <w:r w:rsidRPr="00A13463">
        <w:rPr>
          <w:rFonts w:ascii="Times New Roman" w:hAnsi="Times New Roman" w:cs="Times New Roman"/>
          <w:noProof/>
          <w:sz w:val="24"/>
          <w:szCs w:val="24"/>
        </w:rPr>
        <w:t>, 91(2), pp. 213–226. doi: 10.1093/aob/mcf185.</w:t>
      </w:r>
    </w:p>
    <w:p w14:paraId="698E2BE0"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Cross, A. and Settle, J. (1991) ‘Subpixel measurement of tropical forest cover using AVHRR data’, </w:t>
      </w:r>
      <w:r w:rsidRPr="00A13463">
        <w:rPr>
          <w:rFonts w:ascii="Times New Roman" w:hAnsi="Times New Roman" w:cs="Times New Roman"/>
          <w:i/>
          <w:iCs/>
          <w:noProof/>
          <w:sz w:val="24"/>
          <w:szCs w:val="24"/>
        </w:rPr>
        <w:t>International Journal of Remote Sensing</w:t>
      </w:r>
      <w:r w:rsidRPr="00A13463">
        <w:rPr>
          <w:rFonts w:ascii="Times New Roman" w:hAnsi="Times New Roman" w:cs="Times New Roman"/>
          <w:noProof/>
          <w:sz w:val="24"/>
          <w:szCs w:val="24"/>
        </w:rPr>
        <w:t>, 12(5), pp. 1119–1129. doi: 10.1080/01431169108929715.</w:t>
      </w:r>
    </w:p>
    <w:p w14:paraId="0E3623FE"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DiMiceli, C. M. </w:t>
      </w:r>
      <w:r w:rsidRPr="00A13463">
        <w:rPr>
          <w:rFonts w:ascii="Times New Roman" w:hAnsi="Times New Roman" w:cs="Times New Roman"/>
          <w:i/>
          <w:iCs/>
          <w:noProof/>
          <w:sz w:val="24"/>
          <w:szCs w:val="24"/>
        </w:rPr>
        <w:t>et al.</w:t>
      </w:r>
      <w:r w:rsidRPr="00A13463">
        <w:rPr>
          <w:rFonts w:ascii="Times New Roman" w:hAnsi="Times New Roman" w:cs="Times New Roman"/>
          <w:noProof/>
          <w:sz w:val="24"/>
          <w:szCs w:val="24"/>
        </w:rPr>
        <w:t xml:space="preserve"> (2011) </w:t>
      </w:r>
      <w:r w:rsidRPr="00A13463">
        <w:rPr>
          <w:rFonts w:ascii="Times New Roman" w:hAnsi="Times New Roman" w:cs="Times New Roman"/>
          <w:i/>
          <w:iCs/>
          <w:noProof/>
          <w:sz w:val="24"/>
          <w:szCs w:val="24"/>
        </w:rPr>
        <w:t>MODIS Vegetation Continuous Fields</w:t>
      </w:r>
      <w:r w:rsidRPr="00A13463">
        <w:rPr>
          <w:rFonts w:ascii="Times New Roman" w:hAnsi="Times New Roman" w:cs="Times New Roman"/>
          <w:noProof/>
          <w:sz w:val="24"/>
          <w:szCs w:val="24"/>
        </w:rPr>
        <w:t xml:space="preserve">, </w:t>
      </w:r>
      <w:r w:rsidRPr="00A13463">
        <w:rPr>
          <w:rFonts w:ascii="Times New Roman" w:hAnsi="Times New Roman" w:cs="Times New Roman"/>
          <w:i/>
          <w:iCs/>
          <w:noProof/>
          <w:sz w:val="24"/>
          <w:szCs w:val="24"/>
        </w:rPr>
        <w:t>Global Land Cover Facility</w:t>
      </w:r>
      <w:r w:rsidRPr="00A13463">
        <w:rPr>
          <w:rFonts w:ascii="Times New Roman" w:hAnsi="Times New Roman" w:cs="Times New Roman"/>
          <w:noProof/>
          <w:sz w:val="24"/>
          <w:szCs w:val="24"/>
        </w:rPr>
        <w:t>. Available at: http://glcf.umd.edu/data/vcf/description.shtml.</w:t>
      </w:r>
    </w:p>
    <w:p w14:paraId="4E0F852A"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Dong, J. </w:t>
      </w:r>
      <w:r w:rsidRPr="00A13463">
        <w:rPr>
          <w:rFonts w:ascii="Times New Roman" w:hAnsi="Times New Roman" w:cs="Times New Roman"/>
          <w:i/>
          <w:iCs/>
          <w:noProof/>
          <w:sz w:val="24"/>
          <w:szCs w:val="24"/>
        </w:rPr>
        <w:t>et al.</w:t>
      </w:r>
      <w:r w:rsidRPr="00A13463">
        <w:rPr>
          <w:rFonts w:ascii="Times New Roman" w:hAnsi="Times New Roman" w:cs="Times New Roman"/>
          <w:noProof/>
          <w:sz w:val="24"/>
          <w:szCs w:val="24"/>
        </w:rPr>
        <w:t xml:space="preserve"> (2016) ‘Mapping paddy rice planting area in northeastern Asia with Landsat 8 images, phenology-based algorithm and Google Earth Engine’, </w:t>
      </w:r>
      <w:r w:rsidRPr="00A13463">
        <w:rPr>
          <w:rFonts w:ascii="Times New Roman" w:hAnsi="Times New Roman" w:cs="Times New Roman"/>
          <w:i/>
          <w:iCs/>
          <w:noProof/>
          <w:sz w:val="24"/>
          <w:szCs w:val="24"/>
        </w:rPr>
        <w:t>Remote sensing of environment</w:t>
      </w:r>
      <w:r w:rsidRPr="00A13463">
        <w:rPr>
          <w:rFonts w:ascii="Times New Roman" w:hAnsi="Times New Roman" w:cs="Times New Roman"/>
          <w:noProof/>
          <w:sz w:val="24"/>
          <w:szCs w:val="24"/>
        </w:rPr>
        <w:t>. Elsevier, 185, pp. 142–154.</w:t>
      </w:r>
    </w:p>
    <w:p w14:paraId="44747772"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Epstein, H. E., Myers-Smith, I. and Walker, D. a (2013) ‘Recent dynamics of arctic and sub-arctic vegetation’, </w:t>
      </w:r>
      <w:r w:rsidRPr="00A13463">
        <w:rPr>
          <w:rFonts w:ascii="Times New Roman" w:hAnsi="Times New Roman" w:cs="Times New Roman"/>
          <w:i/>
          <w:iCs/>
          <w:noProof/>
          <w:sz w:val="24"/>
          <w:szCs w:val="24"/>
        </w:rPr>
        <w:t>Environmental Research Letters</w:t>
      </w:r>
      <w:r w:rsidRPr="00A13463">
        <w:rPr>
          <w:rFonts w:ascii="Times New Roman" w:hAnsi="Times New Roman" w:cs="Times New Roman"/>
          <w:noProof/>
          <w:sz w:val="24"/>
          <w:szCs w:val="24"/>
        </w:rPr>
        <w:t>, 8(1), p. 015040. doi: 10.1088/1748-9326/8/1/015040.</w:t>
      </w:r>
    </w:p>
    <w:p w14:paraId="43172C6D"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Farda, N. M. (2017) ‘Multi-temporal land use mapping of coastal wetlands area using machine learning in Google earth engine’, in </w:t>
      </w:r>
      <w:r w:rsidRPr="00A13463">
        <w:rPr>
          <w:rFonts w:ascii="Times New Roman" w:hAnsi="Times New Roman" w:cs="Times New Roman"/>
          <w:i/>
          <w:iCs/>
          <w:noProof/>
          <w:sz w:val="24"/>
          <w:szCs w:val="24"/>
        </w:rPr>
        <w:t>IOP Conference Series: Earth and Environmental Science</w:t>
      </w:r>
      <w:r w:rsidRPr="00A13463">
        <w:rPr>
          <w:rFonts w:ascii="Times New Roman" w:hAnsi="Times New Roman" w:cs="Times New Roman"/>
          <w:noProof/>
          <w:sz w:val="24"/>
          <w:szCs w:val="24"/>
        </w:rPr>
        <w:t>. IOP Publishing, p. 12042.</w:t>
      </w:r>
    </w:p>
    <w:p w14:paraId="6B102D88"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lastRenderedPageBreak/>
        <w:t xml:space="preserve">Gorelick, N. </w:t>
      </w:r>
      <w:r w:rsidRPr="00A13463">
        <w:rPr>
          <w:rFonts w:ascii="Times New Roman" w:hAnsi="Times New Roman" w:cs="Times New Roman"/>
          <w:i/>
          <w:iCs/>
          <w:noProof/>
          <w:sz w:val="24"/>
          <w:szCs w:val="24"/>
        </w:rPr>
        <w:t>et al.</w:t>
      </w:r>
      <w:r w:rsidRPr="00A13463">
        <w:rPr>
          <w:rFonts w:ascii="Times New Roman" w:hAnsi="Times New Roman" w:cs="Times New Roman"/>
          <w:noProof/>
          <w:sz w:val="24"/>
          <w:szCs w:val="24"/>
        </w:rPr>
        <w:t xml:space="preserve"> (2017) ‘Google Earth Engine: Planetary-scale geospatial analysis for everyone’, </w:t>
      </w:r>
      <w:r w:rsidRPr="00A13463">
        <w:rPr>
          <w:rFonts w:ascii="Times New Roman" w:hAnsi="Times New Roman" w:cs="Times New Roman"/>
          <w:i/>
          <w:iCs/>
          <w:noProof/>
          <w:sz w:val="24"/>
          <w:szCs w:val="24"/>
        </w:rPr>
        <w:t>Remote Sensing of Environment</w:t>
      </w:r>
      <w:r w:rsidRPr="00A13463">
        <w:rPr>
          <w:rFonts w:ascii="Times New Roman" w:hAnsi="Times New Roman" w:cs="Times New Roman"/>
          <w:noProof/>
          <w:sz w:val="24"/>
          <w:szCs w:val="24"/>
        </w:rPr>
        <w:t>. The Author(s), 202, pp. 18–27. doi: 10.1016/j.rse.2017.06.031.</w:t>
      </w:r>
    </w:p>
    <w:p w14:paraId="66AFB5BC"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Guo, W. and Rees, W. G. (2019) ‘Altitudinal forest-tundra ecotone categorization using texture-based classification’, </w:t>
      </w:r>
      <w:r w:rsidRPr="00A13463">
        <w:rPr>
          <w:rFonts w:ascii="Times New Roman" w:hAnsi="Times New Roman" w:cs="Times New Roman"/>
          <w:i/>
          <w:iCs/>
          <w:noProof/>
          <w:sz w:val="24"/>
          <w:szCs w:val="24"/>
        </w:rPr>
        <w:t>Remote Sensing of Environment</w:t>
      </w:r>
      <w:r w:rsidRPr="00A13463">
        <w:rPr>
          <w:rFonts w:ascii="Times New Roman" w:hAnsi="Times New Roman" w:cs="Times New Roman"/>
          <w:noProof/>
          <w:sz w:val="24"/>
          <w:szCs w:val="24"/>
        </w:rPr>
        <w:t>. Elsevier, 232, p. 111312. doi: 10.1016/j.rse.2019.111312.</w:t>
      </w:r>
    </w:p>
    <w:p w14:paraId="7DDBECE5"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Haddad, N. M. </w:t>
      </w:r>
      <w:r w:rsidRPr="00A13463">
        <w:rPr>
          <w:rFonts w:ascii="Times New Roman" w:hAnsi="Times New Roman" w:cs="Times New Roman"/>
          <w:i/>
          <w:iCs/>
          <w:noProof/>
          <w:sz w:val="24"/>
          <w:szCs w:val="24"/>
        </w:rPr>
        <w:t>et al.</w:t>
      </w:r>
      <w:r w:rsidRPr="00A13463">
        <w:rPr>
          <w:rFonts w:ascii="Times New Roman" w:hAnsi="Times New Roman" w:cs="Times New Roman"/>
          <w:noProof/>
          <w:sz w:val="24"/>
          <w:szCs w:val="24"/>
        </w:rPr>
        <w:t xml:space="preserve"> (2015) ‘Habitat fragmentation and its lasting impact on Earth’s ecosystems’, </w:t>
      </w:r>
      <w:r w:rsidRPr="00A13463">
        <w:rPr>
          <w:rFonts w:ascii="Times New Roman" w:hAnsi="Times New Roman" w:cs="Times New Roman"/>
          <w:i/>
          <w:iCs/>
          <w:noProof/>
          <w:sz w:val="24"/>
          <w:szCs w:val="24"/>
        </w:rPr>
        <w:t>Science Advances</w:t>
      </w:r>
      <w:r w:rsidRPr="00A13463">
        <w:rPr>
          <w:rFonts w:ascii="Times New Roman" w:hAnsi="Times New Roman" w:cs="Times New Roman"/>
          <w:noProof/>
          <w:sz w:val="24"/>
          <w:szCs w:val="24"/>
        </w:rPr>
        <w:t>. doi: 10.1126/sciadv.1500052.</w:t>
      </w:r>
    </w:p>
    <w:p w14:paraId="791C1A34"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Harsch, M. A. </w:t>
      </w:r>
      <w:r w:rsidRPr="00A13463">
        <w:rPr>
          <w:rFonts w:ascii="Times New Roman" w:hAnsi="Times New Roman" w:cs="Times New Roman"/>
          <w:i/>
          <w:iCs/>
          <w:noProof/>
          <w:sz w:val="24"/>
          <w:szCs w:val="24"/>
        </w:rPr>
        <w:t>et al.</w:t>
      </w:r>
      <w:r w:rsidRPr="00A13463">
        <w:rPr>
          <w:rFonts w:ascii="Times New Roman" w:hAnsi="Times New Roman" w:cs="Times New Roman"/>
          <w:noProof/>
          <w:sz w:val="24"/>
          <w:szCs w:val="24"/>
        </w:rPr>
        <w:t xml:space="preserve"> (2009) ‘Are treelines advancing? A global meta-analysis of treeline response to climate warming’, </w:t>
      </w:r>
      <w:r w:rsidRPr="00A13463">
        <w:rPr>
          <w:rFonts w:ascii="Times New Roman" w:hAnsi="Times New Roman" w:cs="Times New Roman"/>
          <w:i/>
          <w:iCs/>
          <w:noProof/>
          <w:sz w:val="24"/>
          <w:szCs w:val="24"/>
        </w:rPr>
        <w:t>Ecology Letters</w:t>
      </w:r>
      <w:r w:rsidRPr="00A13463">
        <w:rPr>
          <w:rFonts w:ascii="Times New Roman" w:hAnsi="Times New Roman" w:cs="Times New Roman"/>
          <w:noProof/>
          <w:sz w:val="24"/>
          <w:szCs w:val="24"/>
        </w:rPr>
        <w:t>, 12(10), pp. 1040–1049. doi: 10.1111/j.1461-0248.2009.01355.x.</w:t>
      </w:r>
    </w:p>
    <w:p w14:paraId="46263766"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Harsch, M. A. and Bader, M. Y. (2011) ‘Treeline form - a potential key to understanding treeline dynamics’, </w:t>
      </w:r>
      <w:r w:rsidRPr="00A13463">
        <w:rPr>
          <w:rFonts w:ascii="Times New Roman" w:hAnsi="Times New Roman" w:cs="Times New Roman"/>
          <w:i/>
          <w:iCs/>
          <w:noProof/>
          <w:sz w:val="24"/>
          <w:szCs w:val="24"/>
        </w:rPr>
        <w:t>Global Ecology and Biogeography</w:t>
      </w:r>
      <w:r w:rsidRPr="00A13463">
        <w:rPr>
          <w:rFonts w:ascii="Times New Roman" w:hAnsi="Times New Roman" w:cs="Times New Roman"/>
          <w:noProof/>
          <w:sz w:val="24"/>
          <w:szCs w:val="24"/>
        </w:rPr>
        <w:t>, 20(4), pp. 582–596. doi: 10.1111/j.1466-8238.2010.00622.x.</w:t>
      </w:r>
    </w:p>
    <w:p w14:paraId="43281D4B"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He, H. S., DeZonia, B. E. and Mladenoff, D. J. (2000) ‘An aggregation index (AI) to quantify spatial patterns of landscapes’, </w:t>
      </w:r>
      <w:r w:rsidRPr="00A13463">
        <w:rPr>
          <w:rFonts w:ascii="Times New Roman" w:hAnsi="Times New Roman" w:cs="Times New Roman"/>
          <w:i/>
          <w:iCs/>
          <w:noProof/>
          <w:sz w:val="24"/>
          <w:szCs w:val="24"/>
        </w:rPr>
        <w:t>Landscape Ecology</w:t>
      </w:r>
      <w:r w:rsidRPr="00A13463">
        <w:rPr>
          <w:rFonts w:ascii="Times New Roman" w:hAnsi="Times New Roman" w:cs="Times New Roman"/>
          <w:noProof/>
          <w:sz w:val="24"/>
          <w:szCs w:val="24"/>
        </w:rPr>
        <w:t>. Springer, 15(7), pp. 591–601.</w:t>
      </w:r>
    </w:p>
    <w:p w14:paraId="74F8ACE5"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Heiskanen, J. and Kivinen, S. (2008) ‘Assessment of multispectral, -temporal and -angular MODIS data for tree cover mapping in the tundra-taiga transition zone’, </w:t>
      </w:r>
      <w:r w:rsidRPr="00A13463">
        <w:rPr>
          <w:rFonts w:ascii="Times New Roman" w:hAnsi="Times New Roman" w:cs="Times New Roman"/>
          <w:i/>
          <w:iCs/>
          <w:noProof/>
          <w:sz w:val="24"/>
          <w:szCs w:val="24"/>
        </w:rPr>
        <w:t>Remote Sensing of Environment</w:t>
      </w:r>
      <w:r w:rsidRPr="00A13463">
        <w:rPr>
          <w:rFonts w:ascii="Times New Roman" w:hAnsi="Times New Roman" w:cs="Times New Roman"/>
          <w:noProof/>
          <w:sz w:val="24"/>
          <w:szCs w:val="24"/>
        </w:rPr>
        <w:t>, 112(5), pp. 2367–2380. doi: 10.1016/j.rse.2007.11.002.</w:t>
      </w:r>
    </w:p>
    <w:p w14:paraId="030DC78E"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Hird, J. </w:t>
      </w:r>
      <w:r w:rsidRPr="00A13463">
        <w:rPr>
          <w:rFonts w:ascii="Times New Roman" w:hAnsi="Times New Roman" w:cs="Times New Roman"/>
          <w:i/>
          <w:iCs/>
          <w:noProof/>
          <w:sz w:val="24"/>
          <w:szCs w:val="24"/>
        </w:rPr>
        <w:t>et al.</w:t>
      </w:r>
      <w:r w:rsidRPr="00A13463">
        <w:rPr>
          <w:rFonts w:ascii="Times New Roman" w:hAnsi="Times New Roman" w:cs="Times New Roman"/>
          <w:noProof/>
          <w:sz w:val="24"/>
          <w:szCs w:val="24"/>
        </w:rPr>
        <w:t xml:space="preserve"> (2017) ‘Google Earth Engine, open-access satellite data, and machine learning in support of large-area probabilistic wetland mapping’, </w:t>
      </w:r>
      <w:r w:rsidRPr="00A13463">
        <w:rPr>
          <w:rFonts w:ascii="Times New Roman" w:hAnsi="Times New Roman" w:cs="Times New Roman"/>
          <w:i/>
          <w:iCs/>
          <w:noProof/>
          <w:sz w:val="24"/>
          <w:szCs w:val="24"/>
        </w:rPr>
        <w:t>Remote Sensing</w:t>
      </w:r>
      <w:r w:rsidRPr="00A13463">
        <w:rPr>
          <w:rFonts w:ascii="Times New Roman" w:hAnsi="Times New Roman" w:cs="Times New Roman"/>
          <w:noProof/>
          <w:sz w:val="24"/>
          <w:szCs w:val="24"/>
        </w:rPr>
        <w:t xml:space="preserve">. Multidisciplinary Digital </w:t>
      </w:r>
      <w:r w:rsidRPr="00A13463">
        <w:rPr>
          <w:rFonts w:ascii="Times New Roman" w:hAnsi="Times New Roman" w:cs="Times New Roman"/>
          <w:noProof/>
          <w:sz w:val="24"/>
          <w:szCs w:val="24"/>
        </w:rPr>
        <w:lastRenderedPageBreak/>
        <w:t>Publishing Institute, 9(12), p. 1315.</w:t>
      </w:r>
    </w:p>
    <w:p w14:paraId="42AD3787"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Holtmeier, K. (2010) ‘Altitudinal and polar treelines in the northern hemisphere Causes and response to climate change’, </w:t>
      </w:r>
      <w:r w:rsidRPr="00A13463">
        <w:rPr>
          <w:rFonts w:ascii="Times New Roman" w:hAnsi="Times New Roman" w:cs="Times New Roman"/>
          <w:i/>
          <w:iCs/>
          <w:noProof/>
          <w:sz w:val="24"/>
          <w:szCs w:val="24"/>
        </w:rPr>
        <w:t>Polarforschung</w:t>
      </w:r>
      <w:r w:rsidRPr="00A13463">
        <w:rPr>
          <w:rFonts w:ascii="Times New Roman" w:hAnsi="Times New Roman" w:cs="Times New Roman"/>
          <w:noProof/>
          <w:sz w:val="24"/>
          <w:szCs w:val="24"/>
        </w:rPr>
        <w:t>, 79(September 2009), pp. 139–153.</w:t>
      </w:r>
    </w:p>
    <w:p w14:paraId="0A37FE94"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Jaeger, J. A. G. (2000) ‘Landscape division, splitting index, and effective mesh size: new measures of landscape fragmentation’, </w:t>
      </w:r>
      <w:r w:rsidRPr="00A13463">
        <w:rPr>
          <w:rFonts w:ascii="Times New Roman" w:hAnsi="Times New Roman" w:cs="Times New Roman"/>
          <w:i/>
          <w:iCs/>
          <w:noProof/>
          <w:sz w:val="24"/>
          <w:szCs w:val="24"/>
        </w:rPr>
        <w:t>Landscape ecology</w:t>
      </w:r>
      <w:r w:rsidRPr="00A13463">
        <w:rPr>
          <w:rFonts w:ascii="Times New Roman" w:hAnsi="Times New Roman" w:cs="Times New Roman"/>
          <w:noProof/>
          <w:sz w:val="24"/>
          <w:szCs w:val="24"/>
        </w:rPr>
        <w:t>. Springer, 15(2), pp. 115–130.</w:t>
      </w:r>
    </w:p>
    <w:p w14:paraId="212E37A7"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Johansen, K., Phinn, S. and Taylor, M. (2015) ‘Mapping woody vegetation clearing in Queensland, Australia from Landsat imagery using the Google Earth Engine’, </w:t>
      </w:r>
      <w:r w:rsidRPr="00A13463">
        <w:rPr>
          <w:rFonts w:ascii="Times New Roman" w:hAnsi="Times New Roman" w:cs="Times New Roman"/>
          <w:i/>
          <w:iCs/>
          <w:noProof/>
          <w:sz w:val="24"/>
          <w:szCs w:val="24"/>
        </w:rPr>
        <w:t>Remote Sensing Applications: Society and Environment</w:t>
      </w:r>
      <w:r w:rsidRPr="00A13463">
        <w:rPr>
          <w:rFonts w:ascii="Times New Roman" w:hAnsi="Times New Roman" w:cs="Times New Roman"/>
          <w:noProof/>
          <w:sz w:val="24"/>
          <w:szCs w:val="24"/>
        </w:rPr>
        <w:t>. Elsevier, 1, pp. 36–49.</w:t>
      </w:r>
    </w:p>
    <w:p w14:paraId="0519CAE0"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Kremenetski, C. V, Sulerzhitsky, L. D. and Hantemirov, R. (1998) ‘Holocene history of the northern range limits of some trees and shrubs in Russia’, </w:t>
      </w:r>
      <w:r w:rsidRPr="00A13463">
        <w:rPr>
          <w:rFonts w:ascii="Times New Roman" w:hAnsi="Times New Roman" w:cs="Times New Roman"/>
          <w:i/>
          <w:iCs/>
          <w:noProof/>
          <w:sz w:val="24"/>
          <w:szCs w:val="24"/>
        </w:rPr>
        <w:t>Arctic Alpine Research</w:t>
      </w:r>
      <w:r w:rsidRPr="00A13463">
        <w:rPr>
          <w:rFonts w:ascii="Times New Roman" w:hAnsi="Times New Roman" w:cs="Times New Roman"/>
          <w:noProof/>
          <w:sz w:val="24"/>
          <w:szCs w:val="24"/>
        </w:rPr>
        <w:t>, 30(4), pp. 317–333.</w:t>
      </w:r>
    </w:p>
    <w:p w14:paraId="4988B89C"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Lemoine, G. and Léo, O. (2015) ‘Crop mapping applications at scale: Using Google Earth Engine to enable global crop area and status monitoring using free and open data sources’, in </w:t>
      </w:r>
      <w:r w:rsidRPr="00A13463">
        <w:rPr>
          <w:rFonts w:ascii="Times New Roman" w:hAnsi="Times New Roman" w:cs="Times New Roman"/>
          <w:i/>
          <w:iCs/>
          <w:noProof/>
          <w:sz w:val="24"/>
          <w:szCs w:val="24"/>
        </w:rPr>
        <w:t>2015 IEEE International Geoscience and Remote Sensing Symposium (IGARSS)</w:t>
      </w:r>
      <w:r w:rsidRPr="00A13463">
        <w:rPr>
          <w:rFonts w:ascii="Times New Roman" w:hAnsi="Times New Roman" w:cs="Times New Roman"/>
          <w:noProof/>
          <w:sz w:val="24"/>
          <w:szCs w:val="24"/>
        </w:rPr>
        <w:t>. IEEE, pp. 1496–1499.</w:t>
      </w:r>
    </w:p>
    <w:p w14:paraId="1D1F0C38"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Li, H. and Reynolds, J. F. (1993) ‘A new contagion index to quantify spatial patterns of landscapes’, </w:t>
      </w:r>
      <w:r w:rsidRPr="00A13463">
        <w:rPr>
          <w:rFonts w:ascii="Times New Roman" w:hAnsi="Times New Roman" w:cs="Times New Roman"/>
          <w:i/>
          <w:iCs/>
          <w:noProof/>
          <w:sz w:val="24"/>
          <w:szCs w:val="24"/>
        </w:rPr>
        <w:t>Landscape Ecology</w:t>
      </w:r>
      <w:r w:rsidRPr="00A13463">
        <w:rPr>
          <w:rFonts w:ascii="Times New Roman" w:hAnsi="Times New Roman" w:cs="Times New Roman"/>
          <w:noProof/>
          <w:sz w:val="24"/>
          <w:szCs w:val="24"/>
        </w:rPr>
        <w:t>, 8(3), pp. 155–162. doi: 10.1007/BF00125347.</w:t>
      </w:r>
    </w:p>
    <w:p w14:paraId="4B248820"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Loarie, S. R. </w:t>
      </w:r>
      <w:r w:rsidRPr="00A13463">
        <w:rPr>
          <w:rFonts w:ascii="Times New Roman" w:hAnsi="Times New Roman" w:cs="Times New Roman"/>
          <w:i/>
          <w:iCs/>
          <w:noProof/>
          <w:sz w:val="24"/>
          <w:szCs w:val="24"/>
        </w:rPr>
        <w:t>et al.</w:t>
      </w:r>
      <w:r w:rsidRPr="00A13463">
        <w:rPr>
          <w:rFonts w:ascii="Times New Roman" w:hAnsi="Times New Roman" w:cs="Times New Roman"/>
          <w:noProof/>
          <w:sz w:val="24"/>
          <w:szCs w:val="24"/>
        </w:rPr>
        <w:t xml:space="preserve"> (2009) ‘The velocity of climate change.’, </w:t>
      </w:r>
      <w:r w:rsidRPr="00A13463">
        <w:rPr>
          <w:rFonts w:ascii="Times New Roman" w:hAnsi="Times New Roman" w:cs="Times New Roman"/>
          <w:i/>
          <w:iCs/>
          <w:noProof/>
          <w:sz w:val="24"/>
          <w:szCs w:val="24"/>
        </w:rPr>
        <w:t>Nature</w:t>
      </w:r>
      <w:r w:rsidRPr="00A13463">
        <w:rPr>
          <w:rFonts w:ascii="Times New Roman" w:hAnsi="Times New Roman" w:cs="Times New Roman"/>
          <w:noProof/>
          <w:sz w:val="24"/>
          <w:szCs w:val="24"/>
        </w:rPr>
        <w:t>. Nature Publishing Group, 462(7276), pp. 1052–1055. doi: 10.1038/nature08649.</w:t>
      </w:r>
    </w:p>
    <w:p w14:paraId="53870DEA"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Mayaux, P. and Lambin, E. F. (1997) ‘Tropical forest area measured from global land-cover classifications: Inverse calibration models based on spatial textures’, </w:t>
      </w:r>
      <w:r w:rsidRPr="00A13463">
        <w:rPr>
          <w:rFonts w:ascii="Times New Roman" w:hAnsi="Times New Roman" w:cs="Times New Roman"/>
          <w:i/>
          <w:iCs/>
          <w:noProof/>
          <w:sz w:val="24"/>
          <w:szCs w:val="24"/>
        </w:rPr>
        <w:t xml:space="preserve">Remote Sensing of </w:t>
      </w:r>
      <w:r w:rsidRPr="00A13463">
        <w:rPr>
          <w:rFonts w:ascii="Times New Roman" w:hAnsi="Times New Roman" w:cs="Times New Roman"/>
          <w:i/>
          <w:iCs/>
          <w:noProof/>
          <w:sz w:val="24"/>
          <w:szCs w:val="24"/>
        </w:rPr>
        <w:lastRenderedPageBreak/>
        <w:t>Environment</w:t>
      </w:r>
      <w:r w:rsidRPr="00A13463">
        <w:rPr>
          <w:rFonts w:ascii="Times New Roman" w:hAnsi="Times New Roman" w:cs="Times New Roman"/>
          <w:noProof/>
          <w:sz w:val="24"/>
          <w:szCs w:val="24"/>
        </w:rPr>
        <w:t>, 59(96), pp. 29–43. doi: 10.1016/S0034-4257(96)00077-6.</w:t>
      </w:r>
    </w:p>
    <w:p w14:paraId="7F2D9F1F"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McGarigal, K., Cushman, S. and Ene, E. (2012) ‘FRAGSTATS v4: Spatial Pattern Analysis Program for Categorical and Continuous Maps’. Computer software program produced by the authors at the University of Massachusetts, Amherst. Available at: http://www.umass.edu/landeco/research/fragstats/fragstats.html.</w:t>
      </w:r>
    </w:p>
    <w:p w14:paraId="143E75A8"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Miralles, D. G. </w:t>
      </w:r>
      <w:r w:rsidRPr="00A13463">
        <w:rPr>
          <w:rFonts w:ascii="Times New Roman" w:hAnsi="Times New Roman" w:cs="Times New Roman"/>
          <w:i/>
          <w:iCs/>
          <w:noProof/>
          <w:sz w:val="24"/>
          <w:szCs w:val="24"/>
        </w:rPr>
        <w:t>et al.</w:t>
      </w:r>
      <w:r w:rsidRPr="00A13463">
        <w:rPr>
          <w:rFonts w:ascii="Times New Roman" w:hAnsi="Times New Roman" w:cs="Times New Roman"/>
          <w:noProof/>
          <w:sz w:val="24"/>
          <w:szCs w:val="24"/>
        </w:rPr>
        <w:t xml:space="preserve"> (2017) ‘A non-linear data-driven approach to reveal global vegetation sensitivity to climate’, </w:t>
      </w:r>
      <w:r w:rsidRPr="00A13463">
        <w:rPr>
          <w:rFonts w:ascii="Times New Roman" w:hAnsi="Times New Roman" w:cs="Times New Roman"/>
          <w:i/>
          <w:iCs/>
          <w:noProof/>
          <w:sz w:val="24"/>
          <w:szCs w:val="24"/>
        </w:rPr>
        <w:t>2017 9th International Workshop on the Analysis of Multitemporal Remote Sensing Images, MultiTemp 2017</w:t>
      </w:r>
      <w:r w:rsidRPr="00A13463">
        <w:rPr>
          <w:rFonts w:ascii="Times New Roman" w:hAnsi="Times New Roman" w:cs="Times New Roman"/>
          <w:noProof/>
          <w:sz w:val="24"/>
          <w:szCs w:val="24"/>
        </w:rPr>
        <w:t>, pp. 4–6. doi: 10.1109/Multi-Temp.2017.8035198.</w:t>
      </w:r>
    </w:p>
    <w:p w14:paraId="3B345837"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Montesano, P. M. </w:t>
      </w:r>
      <w:r w:rsidRPr="00A13463">
        <w:rPr>
          <w:rFonts w:ascii="Times New Roman" w:hAnsi="Times New Roman" w:cs="Times New Roman"/>
          <w:i/>
          <w:iCs/>
          <w:noProof/>
          <w:sz w:val="24"/>
          <w:szCs w:val="24"/>
        </w:rPr>
        <w:t>et al.</w:t>
      </w:r>
      <w:r w:rsidRPr="00A13463">
        <w:rPr>
          <w:rFonts w:ascii="Times New Roman" w:hAnsi="Times New Roman" w:cs="Times New Roman"/>
          <w:noProof/>
          <w:sz w:val="24"/>
          <w:szCs w:val="24"/>
        </w:rPr>
        <w:t xml:space="preserve"> (2009) ‘MODIS tree cover validation for the circumpolar taiga–tundra transition zone’, </w:t>
      </w:r>
      <w:r w:rsidRPr="00A13463">
        <w:rPr>
          <w:rFonts w:ascii="Times New Roman" w:hAnsi="Times New Roman" w:cs="Times New Roman"/>
          <w:i/>
          <w:iCs/>
          <w:noProof/>
          <w:sz w:val="24"/>
          <w:szCs w:val="24"/>
        </w:rPr>
        <w:t>Remote Sensing of Environment</w:t>
      </w:r>
      <w:r w:rsidRPr="00A13463">
        <w:rPr>
          <w:rFonts w:ascii="Times New Roman" w:hAnsi="Times New Roman" w:cs="Times New Roman"/>
          <w:noProof/>
          <w:sz w:val="24"/>
          <w:szCs w:val="24"/>
        </w:rPr>
        <w:t>, 113(10), pp. 2130–2141. doi: 10.1016/j.rse.2009.05.021.</w:t>
      </w:r>
    </w:p>
    <w:p w14:paraId="622919EF"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O’Neill, R. V. </w:t>
      </w:r>
      <w:r w:rsidRPr="00A13463">
        <w:rPr>
          <w:rFonts w:ascii="Times New Roman" w:hAnsi="Times New Roman" w:cs="Times New Roman"/>
          <w:i/>
          <w:iCs/>
          <w:noProof/>
          <w:sz w:val="24"/>
          <w:szCs w:val="24"/>
        </w:rPr>
        <w:t>et al.</w:t>
      </w:r>
      <w:r w:rsidRPr="00A13463">
        <w:rPr>
          <w:rFonts w:ascii="Times New Roman" w:hAnsi="Times New Roman" w:cs="Times New Roman"/>
          <w:noProof/>
          <w:sz w:val="24"/>
          <w:szCs w:val="24"/>
        </w:rPr>
        <w:t xml:space="preserve"> (1988) ‘Indices of landscape pattern’, </w:t>
      </w:r>
      <w:r w:rsidRPr="00A13463">
        <w:rPr>
          <w:rFonts w:ascii="Times New Roman" w:hAnsi="Times New Roman" w:cs="Times New Roman"/>
          <w:i/>
          <w:iCs/>
          <w:noProof/>
          <w:sz w:val="24"/>
          <w:szCs w:val="24"/>
        </w:rPr>
        <w:t>Landscape Ecology</w:t>
      </w:r>
      <w:r w:rsidRPr="00A13463">
        <w:rPr>
          <w:rFonts w:ascii="Times New Roman" w:hAnsi="Times New Roman" w:cs="Times New Roman"/>
          <w:noProof/>
          <w:sz w:val="24"/>
          <w:szCs w:val="24"/>
        </w:rPr>
        <w:t>, 1(3), pp. 153–162. doi: 10.1007/BF00162741.</w:t>
      </w:r>
    </w:p>
    <w:p w14:paraId="5DD4CB80"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Quetin, G. R. and Swann, A. L. S. (2017) ‘Empirically derived sensitivity of vegetation to climate across global gradients of temperature and precipitation’, </w:t>
      </w:r>
      <w:r w:rsidRPr="00A13463">
        <w:rPr>
          <w:rFonts w:ascii="Times New Roman" w:hAnsi="Times New Roman" w:cs="Times New Roman"/>
          <w:i/>
          <w:iCs/>
          <w:noProof/>
          <w:sz w:val="24"/>
          <w:szCs w:val="24"/>
        </w:rPr>
        <w:t>Journal of Climate</w:t>
      </w:r>
      <w:r w:rsidRPr="00A13463">
        <w:rPr>
          <w:rFonts w:ascii="Times New Roman" w:hAnsi="Times New Roman" w:cs="Times New Roman"/>
          <w:noProof/>
          <w:sz w:val="24"/>
          <w:szCs w:val="24"/>
        </w:rPr>
        <w:t>, 30(15), pp. 5835–5849. doi: 10.1175/JCLI-D-16-0829.1.</w:t>
      </w:r>
    </w:p>
    <w:p w14:paraId="478FD9FF"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Ranson, K. J., Montesano, P. M. and Nelson, R. (2011) ‘Object-based mapping of the circumpolar taiga–tundra ecotone with MODIS tree cover’, </w:t>
      </w:r>
      <w:r w:rsidRPr="00A13463">
        <w:rPr>
          <w:rFonts w:ascii="Times New Roman" w:hAnsi="Times New Roman" w:cs="Times New Roman"/>
          <w:i/>
          <w:iCs/>
          <w:noProof/>
          <w:sz w:val="24"/>
          <w:szCs w:val="24"/>
        </w:rPr>
        <w:t>Remote Sensing of Environment</w:t>
      </w:r>
      <w:r w:rsidRPr="00A13463">
        <w:rPr>
          <w:rFonts w:ascii="Times New Roman" w:hAnsi="Times New Roman" w:cs="Times New Roman"/>
          <w:noProof/>
          <w:sz w:val="24"/>
          <w:szCs w:val="24"/>
        </w:rPr>
        <w:t>. Elsevier B.V., 115(12), pp. 3670–3680. doi: 10.1016/j.rse.2011.09.006.</w:t>
      </w:r>
    </w:p>
    <w:p w14:paraId="74AAE613"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Rees, G. </w:t>
      </w:r>
      <w:r w:rsidRPr="00A13463">
        <w:rPr>
          <w:rFonts w:ascii="Times New Roman" w:hAnsi="Times New Roman" w:cs="Times New Roman"/>
          <w:i/>
          <w:iCs/>
          <w:noProof/>
          <w:sz w:val="24"/>
          <w:szCs w:val="24"/>
        </w:rPr>
        <w:t>et al.</w:t>
      </w:r>
      <w:r w:rsidRPr="00A13463">
        <w:rPr>
          <w:rFonts w:ascii="Times New Roman" w:hAnsi="Times New Roman" w:cs="Times New Roman"/>
          <w:noProof/>
          <w:sz w:val="24"/>
          <w:szCs w:val="24"/>
        </w:rPr>
        <w:t xml:space="preserve"> (2002) ‘How Can the Dynamics of the Tundra-Taiga Boundary Be Remotely Monitored?’, </w:t>
      </w:r>
      <w:r w:rsidRPr="00A13463">
        <w:rPr>
          <w:rFonts w:ascii="Times New Roman" w:hAnsi="Times New Roman" w:cs="Times New Roman"/>
          <w:i/>
          <w:iCs/>
          <w:noProof/>
          <w:sz w:val="24"/>
          <w:szCs w:val="24"/>
        </w:rPr>
        <w:t>Ambio Special Report</w:t>
      </w:r>
      <w:r w:rsidRPr="00A13463">
        <w:rPr>
          <w:rFonts w:ascii="Times New Roman" w:hAnsi="Times New Roman" w:cs="Times New Roman"/>
          <w:noProof/>
          <w:sz w:val="24"/>
          <w:szCs w:val="24"/>
        </w:rPr>
        <w:t xml:space="preserve">. Springer on behalf of Royal Swedish Academy of Sciences, </w:t>
      </w:r>
      <w:r w:rsidRPr="00A13463">
        <w:rPr>
          <w:rFonts w:ascii="Times New Roman" w:hAnsi="Times New Roman" w:cs="Times New Roman"/>
          <w:noProof/>
          <w:sz w:val="24"/>
          <w:szCs w:val="24"/>
        </w:rPr>
        <w:lastRenderedPageBreak/>
        <w:t>(12), pp. 56–62. doi: 10.2307/25094576.</w:t>
      </w:r>
    </w:p>
    <w:p w14:paraId="5B4949F5"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Rees, W. G. </w:t>
      </w:r>
      <w:r w:rsidRPr="00A13463">
        <w:rPr>
          <w:rFonts w:ascii="Times New Roman" w:hAnsi="Times New Roman" w:cs="Times New Roman"/>
          <w:i/>
          <w:iCs/>
          <w:noProof/>
          <w:sz w:val="24"/>
          <w:szCs w:val="24"/>
        </w:rPr>
        <w:t>et al.</w:t>
      </w:r>
      <w:r w:rsidRPr="00A13463">
        <w:rPr>
          <w:rFonts w:ascii="Times New Roman" w:hAnsi="Times New Roman" w:cs="Times New Roman"/>
          <w:noProof/>
          <w:sz w:val="24"/>
          <w:szCs w:val="24"/>
        </w:rPr>
        <w:t xml:space="preserve"> (2020) ‘Is subarctic forest advance able to keep pace with climate change?’, </w:t>
      </w:r>
      <w:r w:rsidRPr="00A13463">
        <w:rPr>
          <w:rFonts w:ascii="Times New Roman" w:hAnsi="Times New Roman" w:cs="Times New Roman"/>
          <w:i/>
          <w:iCs/>
          <w:noProof/>
          <w:sz w:val="24"/>
          <w:szCs w:val="24"/>
        </w:rPr>
        <w:t>Global Change Biology</w:t>
      </w:r>
      <w:r w:rsidRPr="00A13463">
        <w:rPr>
          <w:rFonts w:ascii="Times New Roman" w:hAnsi="Times New Roman" w:cs="Times New Roman"/>
          <w:noProof/>
          <w:sz w:val="24"/>
          <w:szCs w:val="24"/>
        </w:rPr>
        <w:t>. Blackwell Publishing Ltd, 26(7), pp. 3965–3977. doi: 10.1111/gcb.15113.</w:t>
      </w:r>
    </w:p>
    <w:p w14:paraId="25A71AF1"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Renshaw, E. and Ford, E. D. (1983) ‘The Interpretation of Process from Pattern Using Two-Dimensional Spectral Analysis : Methods and Problems of Interpretation’, </w:t>
      </w:r>
      <w:r w:rsidRPr="00A13463">
        <w:rPr>
          <w:rFonts w:ascii="Times New Roman" w:hAnsi="Times New Roman" w:cs="Times New Roman"/>
          <w:i/>
          <w:iCs/>
          <w:noProof/>
          <w:sz w:val="24"/>
          <w:szCs w:val="24"/>
        </w:rPr>
        <w:t>Journal of the Royal Statistical Society. Series C (Applied Statistics)</w:t>
      </w:r>
      <w:r w:rsidRPr="00A13463">
        <w:rPr>
          <w:rFonts w:ascii="Times New Roman" w:hAnsi="Times New Roman" w:cs="Times New Roman"/>
          <w:noProof/>
          <w:sz w:val="24"/>
          <w:szCs w:val="24"/>
        </w:rPr>
        <w:t>, 32(1), pp. 51–63.</w:t>
      </w:r>
    </w:p>
    <w:p w14:paraId="16C14859"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Ropars, P. and Boudreau, S. (2012) ‘Shrub expansion at the forest–tundra ecotone: spatial heterogeneity linked to local topography’, </w:t>
      </w:r>
      <w:r w:rsidRPr="00A13463">
        <w:rPr>
          <w:rFonts w:ascii="Times New Roman" w:hAnsi="Times New Roman" w:cs="Times New Roman"/>
          <w:i/>
          <w:iCs/>
          <w:noProof/>
          <w:sz w:val="24"/>
          <w:szCs w:val="24"/>
        </w:rPr>
        <w:t>Environmental Research Letters</w:t>
      </w:r>
      <w:r w:rsidRPr="00A13463">
        <w:rPr>
          <w:rFonts w:ascii="Times New Roman" w:hAnsi="Times New Roman" w:cs="Times New Roman"/>
          <w:noProof/>
          <w:sz w:val="24"/>
          <w:szCs w:val="24"/>
        </w:rPr>
        <w:t>, 7(1), p. 015501. doi: 10.1088/1748-9326/7/1/015501.</w:t>
      </w:r>
    </w:p>
    <w:p w14:paraId="10014C09"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Rundqvist, S. </w:t>
      </w:r>
      <w:r w:rsidRPr="00A13463">
        <w:rPr>
          <w:rFonts w:ascii="Times New Roman" w:hAnsi="Times New Roman" w:cs="Times New Roman"/>
          <w:i/>
          <w:iCs/>
          <w:noProof/>
          <w:sz w:val="24"/>
          <w:szCs w:val="24"/>
        </w:rPr>
        <w:t>et al.</w:t>
      </w:r>
      <w:r w:rsidRPr="00A13463">
        <w:rPr>
          <w:rFonts w:ascii="Times New Roman" w:hAnsi="Times New Roman" w:cs="Times New Roman"/>
          <w:noProof/>
          <w:sz w:val="24"/>
          <w:szCs w:val="24"/>
        </w:rPr>
        <w:t xml:space="preserve"> (2011) ‘Tree and Shrub Expansion Over the Past 34 Years at the Tree-Line Near Abisko, Sweden’, </w:t>
      </w:r>
      <w:r w:rsidRPr="00A13463">
        <w:rPr>
          <w:rFonts w:ascii="Times New Roman" w:hAnsi="Times New Roman" w:cs="Times New Roman"/>
          <w:i/>
          <w:iCs/>
          <w:noProof/>
          <w:sz w:val="24"/>
          <w:szCs w:val="24"/>
        </w:rPr>
        <w:t>Ambio</w:t>
      </w:r>
      <w:r w:rsidRPr="00A13463">
        <w:rPr>
          <w:rFonts w:ascii="Times New Roman" w:hAnsi="Times New Roman" w:cs="Times New Roman"/>
          <w:noProof/>
          <w:sz w:val="24"/>
          <w:szCs w:val="24"/>
        </w:rPr>
        <w:t>, 40(6), pp. 683–692. doi: 10.1007/s13280-011-0174-0.</w:t>
      </w:r>
    </w:p>
    <w:p w14:paraId="1CCEB69C"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Schumaker, N. H. (1996) ‘Using landscape indices to predict habitat connectivity’, </w:t>
      </w:r>
      <w:r w:rsidRPr="00A13463">
        <w:rPr>
          <w:rFonts w:ascii="Times New Roman" w:hAnsi="Times New Roman" w:cs="Times New Roman"/>
          <w:i/>
          <w:iCs/>
          <w:noProof/>
          <w:sz w:val="24"/>
          <w:szCs w:val="24"/>
        </w:rPr>
        <w:t>Ecology</w:t>
      </w:r>
      <w:r w:rsidRPr="00A13463">
        <w:rPr>
          <w:rFonts w:ascii="Times New Roman" w:hAnsi="Times New Roman" w:cs="Times New Roman"/>
          <w:noProof/>
          <w:sz w:val="24"/>
          <w:szCs w:val="24"/>
        </w:rPr>
        <w:t>. Wiley Online Library, 77(4), pp. 1210–1225.</w:t>
      </w:r>
    </w:p>
    <w:p w14:paraId="41404122"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Seddon, A. W. R. </w:t>
      </w:r>
      <w:r w:rsidRPr="00A13463">
        <w:rPr>
          <w:rFonts w:ascii="Times New Roman" w:hAnsi="Times New Roman" w:cs="Times New Roman"/>
          <w:i/>
          <w:iCs/>
          <w:noProof/>
          <w:sz w:val="24"/>
          <w:szCs w:val="24"/>
        </w:rPr>
        <w:t>et al.</w:t>
      </w:r>
      <w:r w:rsidRPr="00A13463">
        <w:rPr>
          <w:rFonts w:ascii="Times New Roman" w:hAnsi="Times New Roman" w:cs="Times New Roman"/>
          <w:noProof/>
          <w:sz w:val="24"/>
          <w:szCs w:val="24"/>
        </w:rPr>
        <w:t xml:space="preserve"> (2016) ‘Sensitivity of global terrestrial ecosystems to climate variability’, </w:t>
      </w:r>
      <w:r w:rsidRPr="00A13463">
        <w:rPr>
          <w:rFonts w:ascii="Times New Roman" w:hAnsi="Times New Roman" w:cs="Times New Roman"/>
          <w:i/>
          <w:iCs/>
          <w:noProof/>
          <w:sz w:val="24"/>
          <w:szCs w:val="24"/>
        </w:rPr>
        <w:t>Nature</w:t>
      </w:r>
      <w:r w:rsidRPr="00A13463">
        <w:rPr>
          <w:rFonts w:ascii="Times New Roman" w:hAnsi="Times New Roman" w:cs="Times New Roman"/>
          <w:noProof/>
          <w:sz w:val="24"/>
          <w:szCs w:val="24"/>
        </w:rPr>
        <w:t>. Nature Publishing Group, 531(7593), pp. 229–232. doi: 10.1038/nature16986.</w:t>
      </w:r>
    </w:p>
    <w:p w14:paraId="590F939C"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Sexton, J. O. </w:t>
      </w:r>
      <w:r w:rsidRPr="00A13463">
        <w:rPr>
          <w:rFonts w:ascii="Times New Roman" w:hAnsi="Times New Roman" w:cs="Times New Roman"/>
          <w:i/>
          <w:iCs/>
          <w:noProof/>
          <w:sz w:val="24"/>
          <w:szCs w:val="24"/>
        </w:rPr>
        <w:t>et al.</w:t>
      </w:r>
      <w:r w:rsidRPr="00A13463">
        <w:rPr>
          <w:rFonts w:ascii="Times New Roman" w:hAnsi="Times New Roman" w:cs="Times New Roman"/>
          <w:noProof/>
          <w:sz w:val="24"/>
          <w:szCs w:val="24"/>
        </w:rPr>
        <w:t xml:space="preserve"> (2013) ‘Global, 30-m resolution continuous fields of tree cover: Landsat-based rescaling of MODIS vegetation continuous fields with lidar-based estimates of error’, </w:t>
      </w:r>
      <w:r w:rsidRPr="00A13463">
        <w:rPr>
          <w:rFonts w:ascii="Times New Roman" w:hAnsi="Times New Roman" w:cs="Times New Roman"/>
          <w:i/>
          <w:iCs/>
          <w:noProof/>
          <w:sz w:val="24"/>
          <w:szCs w:val="24"/>
        </w:rPr>
        <w:t>International Journal of Digital Earth</w:t>
      </w:r>
      <w:r w:rsidRPr="00A13463">
        <w:rPr>
          <w:rFonts w:ascii="Times New Roman" w:hAnsi="Times New Roman" w:cs="Times New Roman"/>
          <w:noProof/>
          <w:sz w:val="24"/>
          <w:szCs w:val="24"/>
        </w:rPr>
        <w:t>, 6(5), pp. 427–448. doi: 10.1080/17538947.2013.786146.</w:t>
      </w:r>
    </w:p>
    <w:p w14:paraId="459EB4D8"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Stow, D. A. </w:t>
      </w:r>
      <w:r w:rsidRPr="00A13463">
        <w:rPr>
          <w:rFonts w:ascii="Times New Roman" w:hAnsi="Times New Roman" w:cs="Times New Roman"/>
          <w:i/>
          <w:iCs/>
          <w:noProof/>
          <w:sz w:val="24"/>
          <w:szCs w:val="24"/>
        </w:rPr>
        <w:t>et al.</w:t>
      </w:r>
      <w:r w:rsidRPr="00A13463">
        <w:rPr>
          <w:rFonts w:ascii="Times New Roman" w:hAnsi="Times New Roman" w:cs="Times New Roman"/>
          <w:noProof/>
          <w:sz w:val="24"/>
          <w:szCs w:val="24"/>
        </w:rPr>
        <w:t xml:space="preserve"> (2004) ‘Remote sensing of vegetation and land-cover change in Arctic Tundra Ecosystems’, </w:t>
      </w:r>
      <w:r w:rsidRPr="00A13463">
        <w:rPr>
          <w:rFonts w:ascii="Times New Roman" w:hAnsi="Times New Roman" w:cs="Times New Roman"/>
          <w:i/>
          <w:iCs/>
          <w:noProof/>
          <w:sz w:val="24"/>
          <w:szCs w:val="24"/>
        </w:rPr>
        <w:t>Remote Sensing of Environment</w:t>
      </w:r>
      <w:r w:rsidRPr="00A13463">
        <w:rPr>
          <w:rFonts w:ascii="Times New Roman" w:hAnsi="Times New Roman" w:cs="Times New Roman"/>
          <w:noProof/>
          <w:sz w:val="24"/>
          <w:szCs w:val="24"/>
        </w:rPr>
        <w:t>, 89, pp. 281–308. doi: 10.1016/j.rse.2003.10.018.</w:t>
      </w:r>
    </w:p>
    <w:p w14:paraId="748C8EE5"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lastRenderedPageBreak/>
        <w:t xml:space="preserve">Sveinbjörnsson, B., Hofgaard, A. and Lloyd, A. (2002) ‘Natural causes of the tundra-taiga boundary.’, </w:t>
      </w:r>
      <w:r w:rsidRPr="00A13463">
        <w:rPr>
          <w:rFonts w:ascii="Times New Roman" w:hAnsi="Times New Roman" w:cs="Times New Roman"/>
          <w:i/>
          <w:iCs/>
          <w:noProof/>
          <w:sz w:val="24"/>
          <w:szCs w:val="24"/>
        </w:rPr>
        <w:t>Ambio Special Report</w:t>
      </w:r>
      <w:r w:rsidRPr="00A13463">
        <w:rPr>
          <w:rFonts w:ascii="Times New Roman" w:hAnsi="Times New Roman" w:cs="Times New Roman"/>
          <w:noProof/>
          <w:sz w:val="24"/>
          <w:szCs w:val="24"/>
        </w:rPr>
        <w:t>, (12), pp. 23–29. doi: 10.2307/25094572.</w:t>
      </w:r>
    </w:p>
    <w:p w14:paraId="4F52CB85"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Teluguntla, P. </w:t>
      </w:r>
      <w:r w:rsidRPr="00A13463">
        <w:rPr>
          <w:rFonts w:ascii="Times New Roman" w:hAnsi="Times New Roman" w:cs="Times New Roman"/>
          <w:i/>
          <w:iCs/>
          <w:noProof/>
          <w:sz w:val="24"/>
          <w:szCs w:val="24"/>
        </w:rPr>
        <w:t>et al.</w:t>
      </w:r>
      <w:r w:rsidRPr="00A13463">
        <w:rPr>
          <w:rFonts w:ascii="Times New Roman" w:hAnsi="Times New Roman" w:cs="Times New Roman"/>
          <w:noProof/>
          <w:sz w:val="24"/>
          <w:szCs w:val="24"/>
        </w:rPr>
        <w:t xml:space="preserve"> (2018) ‘A 30-m landsat-derived cropland extent product of Australia and China using random forest machine learning algorithm on Google Earth Engine cloud computing platform’, </w:t>
      </w:r>
      <w:r w:rsidRPr="00A13463">
        <w:rPr>
          <w:rFonts w:ascii="Times New Roman" w:hAnsi="Times New Roman" w:cs="Times New Roman"/>
          <w:i/>
          <w:iCs/>
          <w:noProof/>
          <w:sz w:val="24"/>
          <w:szCs w:val="24"/>
        </w:rPr>
        <w:t>ISPRS journal of photogrammetry and remote sensing</w:t>
      </w:r>
      <w:r w:rsidRPr="00A13463">
        <w:rPr>
          <w:rFonts w:ascii="Times New Roman" w:hAnsi="Times New Roman" w:cs="Times New Roman"/>
          <w:noProof/>
          <w:sz w:val="24"/>
          <w:szCs w:val="24"/>
        </w:rPr>
        <w:t>. Elsevier, 144, pp. 325–340.</w:t>
      </w:r>
    </w:p>
    <w:p w14:paraId="36568F8C"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Tottrup, C. </w:t>
      </w:r>
      <w:r w:rsidRPr="00A13463">
        <w:rPr>
          <w:rFonts w:ascii="Times New Roman" w:hAnsi="Times New Roman" w:cs="Times New Roman"/>
          <w:i/>
          <w:iCs/>
          <w:noProof/>
          <w:sz w:val="24"/>
          <w:szCs w:val="24"/>
        </w:rPr>
        <w:t>et al.</w:t>
      </w:r>
      <w:r w:rsidRPr="00A13463">
        <w:rPr>
          <w:rFonts w:ascii="Times New Roman" w:hAnsi="Times New Roman" w:cs="Times New Roman"/>
          <w:noProof/>
          <w:sz w:val="24"/>
          <w:szCs w:val="24"/>
        </w:rPr>
        <w:t xml:space="preserve"> (2007) ‘Mapping fractional forest cover across the highlands of mainland Southeast Asia using MODIS data and regression tree modelling’, </w:t>
      </w:r>
      <w:r w:rsidRPr="00A13463">
        <w:rPr>
          <w:rFonts w:ascii="Times New Roman" w:hAnsi="Times New Roman" w:cs="Times New Roman"/>
          <w:i/>
          <w:iCs/>
          <w:noProof/>
          <w:sz w:val="24"/>
          <w:szCs w:val="24"/>
        </w:rPr>
        <w:t>International Journal of Remote Sensing</w:t>
      </w:r>
      <w:r w:rsidRPr="00A13463">
        <w:rPr>
          <w:rFonts w:ascii="Times New Roman" w:hAnsi="Times New Roman" w:cs="Times New Roman"/>
          <w:noProof/>
          <w:sz w:val="24"/>
          <w:szCs w:val="24"/>
        </w:rPr>
        <w:t>. Taylor &amp; Francis, 28(1), pp. 23–46.</w:t>
      </w:r>
    </w:p>
    <w:p w14:paraId="31CDCCB8"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Townsend, J. </w:t>
      </w:r>
      <w:r w:rsidRPr="00A13463">
        <w:rPr>
          <w:rFonts w:ascii="Times New Roman" w:hAnsi="Times New Roman" w:cs="Times New Roman"/>
          <w:i/>
          <w:iCs/>
          <w:noProof/>
          <w:sz w:val="24"/>
          <w:szCs w:val="24"/>
        </w:rPr>
        <w:t>et al.</w:t>
      </w:r>
      <w:r w:rsidRPr="00A13463">
        <w:rPr>
          <w:rFonts w:ascii="Times New Roman" w:hAnsi="Times New Roman" w:cs="Times New Roman"/>
          <w:noProof/>
          <w:sz w:val="24"/>
          <w:szCs w:val="24"/>
        </w:rPr>
        <w:t xml:space="preserve"> (2011) </w:t>
      </w:r>
      <w:r w:rsidRPr="00A13463">
        <w:rPr>
          <w:rFonts w:ascii="Times New Roman" w:hAnsi="Times New Roman" w:cs="Times New Roman"/>
          <w:i/>
          <w:iCs/>
          <w:noProof/>
          <w:sz w:val="24"/>
          <w:szCs w:val="24"/>
        </w:rPr>
        <w:t>User Guide for the MODIS Vegetation Continuous Fields product Collection 5 version 1</w:t>
      </w:r>
      <w:r w:rsidRPr="00A13463">
        <w:rPr>
          <w:rFonts w:ascii="Times New Roman" w:hAnsi="Times New Roman" w:cs="Times New Roman"/>
          <w:noProof/>
          <w:sz w:val="24"/>
          <w:szCs w:val="24"/>
        </w:rPr>
        <w:t>.</w:t>
      </w:r>
    </w:p>
    <w:p w14:paraId="3F338709"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Trani, M. K. and Giles Jr, R. H. (1999) ‘An analysis of deforestation: metrics used to describe pattern change’, </w:t>
      </w:r>
      <w:r w:rsidRPr="00A13463">
        <w:rPr>
          <w:rFonts w:ascii="Times New Roman" w:hAnsi="Times New Roman" w:cs="Times New Roman"/>
          <w:i/>
          <w:iCs/>
          <w:noProof/>
          <w:sz w:val="24"/>
          <w:szCs w:val="24"/>
        </w:rPr>
        <w:t>Forest Ecology and Management</w:t>
      </w:r>
      <w:r w:rsidRPr="00A13463">
        <w:rPr>
          <w:rFonts w:ascii="Times New Roman" w:hAnsi="Times New Roman" w:cs="Times New Roman"/>
          <w:noProof/>
          <w:sz w:val="24"/>
          <w:szCs w:val="24"/>
        </w:rPr>
        <w:t>. Elsevier, 114(2–3), pp. 459–470.</w:t>
      </w:r>
    </w:p>
    <w:p w14:paraId="36D03618"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Verbyla, D. (2008) ‘The greening and browning of Alaska based on 1982–2003 satellite data’, </w:t>
      </w:r>
      <w:r w:rsidRPr="00A13463">
        <w:rPr>
          <w:rFonts w:ascii="Times New Roman" w:hAnsi="Times New Roman" w:cs="Times New Roman"/>
          <w:i/>
          <w:iCs/>
          <w:noProof/>
          <w:sz w:val="24"/>
          <w:szCs w:val="24"/>
        </w:rPr>
        <w:t>Global Ecology and Biogeography</w:t>
      </w:r>
      <w:r w:rsidRPr="00A13463">
        <w:rPr>
          <w:rFonts w:ascii="Times New Roman" w:hAnsi="Times New Roman" w:cs="Times New Roman"/>
          <w:noProof/>
          <w:sz w:val="24"/>
          <w:szCs w:val="24"/>
        </w:rPr>
        <w:t>, 17(4), pp. 547–555. doi: 10.1111/j.1466-8238.2008.00396.x.</w:t>
      </w:r>
    </w:p>
    <w:p w14:paraId="6CB7F7AE"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Walker, D. a </w:t>
      </w:r>
      <w:r w:rsidRPr="00A13463">
        <w:rPr>
          <w:rFonts w:ascii="Times New Roman" w:hAnsi="Times New Roman" w:cs="Times New Roman"/>
          <w:i/>
          <w:iCs/>
          <w:noProof/>
          <w:sz w:val="24"/>
          <w:szCs w:val="24"/>
        </w:rPr>
        <w:t>et al.</w:t>
      </w:r>
      <w:r w:rsidRPr="00A13463">
        <w:rPr>
          <w:rFonts w:ascii="Times New Roman" w:hAnsi="Times New Roman" w:cs="Times New Roman"/>
          <w:noProof/>
          <w:sz w:val="24"/>
          <w:szCs w:val="24"/>
        </w:rPr>
        <w:t xml:space="preserve"> (2005) ‘The Circumpolar Arctic vegetation map’, </w:t>
      </w:r>
      <w:r w:rsidRPr="00A13463">
        <w:rPr>
          <w:rFonts w:ascii="Times New Roman" w:hAnsi="Times New Roman" w:cs="Times New Roman"/>
          <w:i/>
          <w:iCs/>
          <w:noProof/>
          <w:sz w:val="24"/>
          <w:szCs w:val="24"/>
        </w:rPr>
        <w:t>Journal of Vegetation Science</w:t>
      </w:r>
      <w:r w:rsidRPr="00A13463">
        <w:rPr>
          <w:rFonts w:ascii="Times New Roman" w:hAnsi="Times New Roman" w:cs="Times New Roman"/>
          <w:noProof/>
          <w:sz w:val="24"/>
          <w:szCs w:val="24"/>
        </w:rPr>
        <w:t>, (16), pp. 267–282. doi: 10.1658/1100-9233(2005)016[0267:TCAVM]2.0.CO;2.</w:t>
      </w:r>
    </w:p>
    <w:p w14:paraId="68A5BA8E"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Wei, C. and Wilson, A. (2018) ‘Spatio-temporal Detection and Analyses of Shifting Vegetative Boundaries in Alpine Treeline Ecotones in the Western United States’, in </w:t>
      </w:r>
      <w:r w:rsidRPr="00A13463">
        <w:rPr>
          <w:rFonts w:ascii="Times New Roman" w:hAnsi="Times New Roman" w:cs="Times New Roman"/>
          <w:i/>
          <w:iCs/>
          <w:noProof/>
          <w:sz w:val="24"/>
          <w:szCs w:val="24"/>
        </w:rPr>
        <w:t>AGU Fall Meeting Abstracts</w:t>
      </w:r>
      <w:r w:rsidRPr="00A13463">
        <w:rPr>
          <w:rFonts w:ascii="Times New Roman" w:hAnsi="Times New Roman" w:cs="Times New Roman"/>
          <w:noProof/>
          <w:sz w:val="24"/>
          <w:szCs w:val="24"/>
        </w:rPr>
        <w:t>.</w:t>
      </w:r>
    </w:p>
    <w:p w14:paraId="38F2CC9A"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Wilson, C. H. </w:t>
      </w:r>
      <w:r w:rsidRPr="00A13463">
        <w:rPr>
          <w:rFonts w:ascii="Times New Roman" w:hAnsi="Times New Roman" w:cs="Times New Roman"/>
          <w:i/>
          <w:iCs/>
          <w:noProof/>
          <w:sz w:val="24"/>
          <w:szCs w:val="24"/>
        </w:rPr>
        <w:t>et al.</w:t>
      </w:r>
      <w:r w:rsidRPr="00A13463">
        <w:rPr>
          <w:rFonts w:ascii="Times New Roman" w:hAnsi="Times New Roman" w:cs="Times New Roman"/>
          <w:noProof/>
          <w:sz w:val="24"/>
          <w:szCs w:val="24"/>
        </w:rPr>
        <w:t xml:space="preserve"> (2017) ‘Multi-decadal time series of remotely sensed vegetation improves prediction of soil carbon in a subtropical grassland’, </w:t>
      </w:r>
      <w:r w:rsidRPr="00A13463">
        <w:rPr>
          <w:rFonts w:ascii="Times New Roman" w:hAnsi="Times New Roman" w:cs="Times New Roman"/>
          <w:i/>
          <w:iCs/>
          <w:noProof/>
          <w:sz w:val="24"/>
          <w:szCs w:val="24"/>
        </w:rPr>
        <w:t xml:space="preserve">Ecological applications : a publication of </w:t>
      </w:r>
      <w:r w:rsidRPr="00A13463">
        <w:rPr>
          <w:rFonts w:ascii="Times New Roman" w:hAnsi="Times New Roman" w:cs="Times New Roman"/>
          <w:i/>
          <w:iCs/>
          <w:noProof/>
          <w:sz w:val="24"/>
          <w:szCs w:val="24"/>
        </w:rPr>
        <w:lastRenderedPageBreak/>
        <w:t>the Ecological Society of America</w:t>
      </w:r>
      <w:r w:rsidRPr="00A13463">
        <w:rPr>
          <w:rFonts w:ascii="Times New Roman" w:hAnsi="Times New Roman" w:cs="Times New Roman"/>
          <w:noProof/>
          <w:sz w:val="24"/>
          <w:szCs w:val="24"/>
        </w:rPr>
        <w:t>, 27(5).</w:t>
      </w:r>
    </w:p>
    <w:p w14:paraId="55A002D1"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szCs w:val="24"/>
        </w:rPr>
      </w:pPr>
      <w:r w:rsidRPr="00A13463">
        <w:rPr>
          <w:rFonts w:ascii="Times New Roman" w:hAnsi="Times New Roman" w:cs="Times New Roman"/>
          <w:noProof/>
          <w:sz w:val="24"/>
          <w:szCs w:val="24"/>
        </w:rPr>
        <w:t xml:space="preserve">Xiong, J. </w:t>
      </w:r>
      <w:r w:rsidRPr="00A13463">
        <w:rPr>
          <w:rFonts w:ascii="Times New Roman" w:hAnsi="Times New Roman" w:cs="Times New Roman"/>
          <w:i/>
          <w:iCs/>
          <w:noProof/>
          <w:sz w:val="24"/>
          <w:szCs w:val="24"/>
        </w:rPr>
        <w:t>et al.</w:t>
      </w:r>
      <w:r w:rsidRPr="00A13463">
        <w:rPr>
          <w:rFonts w:ascii="Times New Roman" w:hAnsi="Times New Roman" w:cs="Times New Roman"/>
          <w:noProof/>
          <w:sz w:val="24"/>
          <w:szCs w:val="24"/>
        </w:rPr>
        <w:t xml:space="preserve"> (2017) ‘Automated cropland mapping of continental Africa using Google Earth Engine cloud computing’, </w:t>
      </w:r>
      <w:r w:rsidRPr="00A13463">
        <w:rPr>
          <w:rFonts w:ascii="Times New Roman" w:hAnsi="Times New Roman" w:cs="Times New Roman"/>
          <w:i/>
          <w:iCs/>
          <w:noProof/>
          <w:sz w:val="24"/>
          <w:szCs w:val="24"/>
        </w:rPr>
        <w:t>ISPRS Journal of Photogrammetry and Remote Sensing</w:t>
      </w:r>
      <w:r w:rsidRPr="00A13463">
        <w:rPr>
          <w:rFonts w:ascii="Times New Roman" w:hAnsi="Times New Roman" w:cs="Times New Roman"/>
          <w:noProof/>
          <w:sz w:val="24"/>
          <w:szCs w:val="24"/>
        </w:rPr>
        <w:t>. Elsevier, 126, pp. 225–244.</w:t>
      </w:r>
    </w:p>
    <w:p w14:paraId="7698E1B7" w14:textId="77777777" w:rsidR="00334E8F" w:rsidRPr="00A13463" w:rsidRDefault="00334E8F" w:rsidP="00334E8F">
      <w:pPr>
        <w:widowControl w:val="0"/>
        <w:autoSpaceDE w:val="0"/>
        <w:autoSpaceDN w:val="0"/>
        <w:adjustRightInd w:val="0"/>
        <w:spacing w:line="480" w:lineRule="auto"/>
        <w:rPr>
          <w:rFonts w:ascii="Times New Roman" w:hAnsi="Times New Roman" w:cs="Times New Roman"/>
          <w:noProof/>
          <w:sz w:val="24"/>
        </w:rPr>
      </w:pPr>
      <w:r w:rsidRPr="00A13463">
        <w:rPr>
          <w:rFonts w:ascii="Times New Roman" w:hAnsi="Times New Roman" w:cs="Times New Roman"/>
          <w:noProof/>
          <w:sz w:val="24"/>
          <w:szCs w:val="24"/>
        </w:rPr>
        <w:t xml:space="preserve">Zhu, Z. and Evans, D. L. (1994) ‘US forest types and predicted percent forest cover from AVHRR data’, </w:t>
      </w:r>
      <w:r w:rsidRPr="00A13463">
        <w:rPr>
          <w:rFonts w:ascii="Times New Roman" w:hAnsi="Times New Roman" w:cs="Times New Roman"/>
          <w:i/>
          <w:iCs/>
          <w:noProof/>
          <w:sz w:val="24"/>
          <w:szCs w:val="24"/>
        </w:rPr>
        <w:t>Photogrammetric engineering and remote sensing</w:t>
      </w:r>
      <w:r w:rsidRPr="00A13463">
        <w:rPr>
          <w:rFonts w:ascii="Times New Roman" w:hAnsi="Times New Roman" w:cs="Times New Roman"/>
          <w:noProof/>
          <w:sz w:val="24"/>
          <w:szCs w:val="24"/>
        </w:rPr>
        <w:t>, 60(5).</w:t>
      </w:r>
    </w:p>
    <w:p w14:paraId="31403C22" w14:textId="6451C4D7" w:rsidR="00DE6F4B" w:rsidRPr="00A13463" w:rsidRDefault="00DE6F4B" w:rsidP="004E584A">
      <w:pPr>
        <w:widowControl w:val="0"/>
        <w:autoSpaceDE w:val="0"/>
        <w:autoSpaceDN w:val="0"/>
        <w:adjustRightInd w:val="0"/>
        <w:spacing w:line="480" w:lineRule="auto"/>
        <w:ind w:left="480" w:hanging="480"/>
        <w:rPr>
          <w:rFonts w:ascii="Times New Roman" w:hAnsi="Times New Roman" w:cs="Times New Roman"/>
          <w:b/>
        </w:rPr>
      </w:pPr>
      <w:r w:rsidRPr="00A13463">
        <w:rPr>
          <w:rFonts w:ascii="Times New Roman" w:hAnsi="Times New Roman" w:cs="Times New Roman"/>
          <w:b/>
          <w:sz w:val="24"/>
          <w:szCs w:val="24"/>
        </w:rPr>
        <w:fldChar w:fldCharType="end"/>
      </w:r>
    </w:p>
    <w:sectPr w:rsidR="00DE6F4B" w:rsidRPr="00A13463" w:rsidSect="0067368E">
      <w:footerReference w:type="default" r:id="rId21"/>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6D6F99" w14:textId="77777777" w:rsidR="00C02BB8" w:rsidRDefault="00C02BB8" w:rsidP="0067368E">
      <w:pPr>
        <w:spacing w:after="0" w:line="240" w:lineRule="auto"/>
      </w:pPr>
      <w:r>
        <w:separator/>
      </w:r>
    </w:p>
  </w:endnote>
  <w:endnote w:type="continuationSeparator" w:id="0">
    <w:p w14:paraId="3D685D41" w14:textId="77777777" w:rsidR="00C02BB8" w:rsidRDefault="00C02BB8" w:rsidP="00673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F">
    <w:altName w:val="Calibri"/>
    <w:charset w:val="00"/>
    <w:family w:val="auto"/>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638157"/>
      <w:docPartObj>
        <w:docPartGallery w:val="Page Numbers (Bottom of Page)"/>
        <w:docPartUnique/>
      </w:docPartObj>
    </w:sdtPr>
    <w:sdtEndPr>
      <w:rPr>
        <w:noProof/>
      </w:rPr>
    </w:sdtEndPr>
    <w:sdtContent>
      <w:p w14:paraId="6EF41B3C" w14:textId="50372201" w:rsidR="00D129D8" w:rsidRDefault="00D129D8">
        <w:pPr>
          <w:pStyle w:val="Footer"/>
          <w:jc w:val="center"/>
        </w:pPr>
        <w:r>
          <w:fldChar w:fldCharType="begin"/>
        </w:r>
        <w:r>
          <w:instrText xml:space="preserve"> PAGE   \* MERGEFORMAT </w:instrText>
        </w:r>
        <w:r>
          <w:fldChar w:fldCharType="separate"/>
        </w:r>
        <w:r w:rsidR="00A13463">
          <w:rPr>
            <w:noProof/>
          </w:rPr>
          <w:t>9</w:t>
        </w:r>
        <w:r>
          <w:rPr>
            <w:noProof/>
          </w:rPr>
          <w:fldChar w:fldCharType="end"/>
        </w:r>
      </w:p>
    </w:sdtContent>
  </w:sdt>
  <w:p w14:paraId="25C5CF66" w14:textId="77777777" w:rsidR="00D129D8" w:rsidRDefault="00D129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8F5D1A" w14:textId="77777777" w:rsidR="00C02BB8" w:rsidRDefault="00C02BB8" w:rsidP="0067368E">
      <w:pPr>
        <w:spacing w:after="0" w:line="240" w:lineRule="auto"/>
      </w:pPr>
      <w:r>
        <w:separator/>
      </w:r>
    </w:p>
  </w:footnote>
  <w:footnote w:type="continuationSeparator" w:id="0">
    <w:p w14:paraId="41AB319F" w14:textId="77777777" w:rsidR="00C02BB8" w:rsidRDefault="00C02BB8" w:rsidP="006736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4057B"/>
    <w:multiLevelType w:val="hybridMultilevel"/>
    <w:tmpl w:val="75165388"/>
    <w:lvl w:ilvl="0" w:tplc="463AA9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990D66"/>
    <w:multiLevelType w:val="hybridMultilevel"/>
    <w:tmpl w:val="2EE2EEBA"/>
    <w:lvl w:ilvl="0" w:tplc="4AA290D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BFA769A"/>
    <w:multiLevelType w:val="hybridMultilevel"/>
    <w:tmpl w:val="20384B0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476B9D"/>
    <w:multiLevelType w:val="hybridMultilevel"/>
    <w:tmpl w:val="C62C2D8A"/>
    <w:lvl w:ilvl="0" w:tplc="9FD06E0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E501C59"/>
    <w:multiLevelType w:val="hybridMultilevel"/>
    <w:tmpl w:val="76C4D780"/>
    <w:lvl w:ilvl="0" w:tplc="824868C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ECC2D34"/>
    <w:multiLevelType w:val="hybridMultilevel"/>
    <w:tmpl w:val="BBF07092"/>
    <w:lvl w:ilvl="0" w:tplc="6142B4C6">
      <w:start w:val="1"/>
      <w:numFmt w:val="bullet"/>
      <w:lvlText w:val=""/>
      <w:lvlJc w:val="left"/>
      <w:pPr>
        <w:ind w:left="720" w:hanging="360"/>
      </w:pPr>
      <w:rPr>
        <w:rFonts w:ascii="Wingdings" w:eastAsiaTheme="minorEastAsia"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C5455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DCA5A95"/>
    <w:multiLevelType w:val="hybridMultilevel"/>
    <w:tmpl w:val="6B3C628C"/>
    <w:lvl w:ilvl="0" w:tplc="CB2A993E">
      <w:start w:val="8"/>
      <w:numFmt w:val="bullet"/>
      <w:lvlText w:val=""/>
      <w:lvlJc w:val="left"/>
      <w:pPr>
        <w:ind w:left="1080" w:hanging="360"/>
      </w:pPr>
      <w:rPr>
        <w:rFonts w:ascii="Wingdings" w:eastAsiaTheme="minorEastAsia" w:hAnsi="Wingding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9935623"/>
    <w:multiLevelType w:val="hybridMultilevel"/>
    <w:tmpl w:val="42F669EC"/>
    <w:lvl w:ilvl="0" w:tplc="AE96400A">
      <w:start w:val="2"/>
      <w:numFmt w:val="bullet"/>
      <w:lvlText w:val=""/>
      <w:lvlJc w:val="left"/>
      <w:pPr>
        <w:ind w:left="720" w:hanging="360"/>
      </w:pPr>
      <w:rPr>
        <w:rFonts w:ascii="Wingdings" w:eastAsiaTheme="minorEastAsia"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EC3C81"/>
    <w:multiLevelType w:val="hybridMultilevel"/>
    <w:tmpl w:val="20D2A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D44338"/>
    <w:multiLevelType w:val="hybridMultilevel"/>
    <w:tmpl w:val="FA6453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67A6F5E"/>
    <w:multiLevelType w:val="hybridMultilevel"/>
    <w:tmpl w:val="B10C8F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E914680"/>
    <w:multiLevelType w:val="hybridMultilevel"/>
    <w:tmpl w:val="7CF67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9"/>
  </w:num>
  <w:num w:numId="3">
    <w:abstractNumId w:val="5"/>
  </w:num>
  <w:num w:numId="4">
    <w:abstractNumId w:val="6"/>
  </w:num>
  <w:num w:numId="5">
    <w:abstractNumId w:val="8"/>
  </w:num>
  <w:num w:numId="6">
    <w:abstractNumId w:val="1"/>
  </w:num>
  <w:num w:numId="7">
    <w:abstractNumId w:val="4"/>
  </w:num>
  <w:num w:numId="8">
    <w:abstractNumId w:val="3"/>
  </w:num>
  <w:num w:numId="9">
    <w:abstractNumId w:val="2"/>
  </w:num>
  <w:num w:numId="10">
    <w:abstractNumId w:val="10"/>
  </w:num>
  <w:num w:numId="11">
    <w:abstractNumId w:val="7"/>
  </w:num>
  <w:num w:numId="12">
    <w:abstractNumId w:val="11"/>
  </w:num>
  <w:num w:numId="1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enkai Guo">
    <w15:presenceInfo w15:providerId="AD" w15:userId="S-1-5-21-73586283-162531612-1417001333-2350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nb-NO" w:vendorID="64" w:dllVersion="131078" w:nlCheck="1" w:checkStyle="0"/>
  <w:activeWritingStyle w:appName="MSWord" w:lang="en-GB" w:vendorID="64" w:dllVersion="131078" w:nlCheck="1" w:checkStyle="1"/>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828"/>
    <w:rsid w:val="00001338"/>
    <w:rsid w:val="000021D4"/>
    <w:rsid w:val="00005921"/>
    <w:rsid w:val="00005B4D"/>
    <w:rsid w:val="00007C7F"/>
    <w:rsid w:val="00007DA3"/>
    <w:rsid w:val="0001061C"/>
    <w:rsid w:val="0001096D"/>
    <w:rsid w:val="000109BC"/>
    <w:rsid w:val="00012188"/>
    <w:rsid w:val="00012976"/>
    <w:rsid w:val="00012EA2"/>
    <w:rsid w:val="00014A05"/>
    <w:rsid w:val="00015218"/>
    <w:rsid w:val="000162CE"/>
    <w:rsid w:val="000207AF"/>
    <w:rsid w:val="0002124C"/>
    <w:rsid w:val="0002350A"/>
    <w:rsid w:val="00023E22"/>
    <w:rsid w:val="0002456A"/>
    <w:rsid w:val="00024CAC"/>
    <w:rsid w:val="000250F9"/>
    <w:rsid w:val="00027A7A"/>
    <w:rsid w:val="00027B03"/>
    <w:rsid w:val="0003098E"/>
    <w:rsid w:val="00030E23"/>
    <w:rsid w:val="0003146D"/>
    <w:rsid w:val="00031CA1"/>
    <w:rsid w:val="00033094"/>
    <w:rsid w:val="00033422"/>
    <w:rsid w:val="00033D53"/>
    <w:rsid w:val="00034318"/>
    <w:rsid w:val="00034FDF"/>
    <w:rsid w:val="000366F1"/>
    <w:rsid w:val="0003680A"/>
    <w:rsid w:val="00036DA3"/>
    <w:rsid w:val="00036E22"/>
    <w:rsid w:val="00042862"/>
    <w:rsid w:val="00043439"/>
    <w:rsid w:val="00043734"/>
    <w:rsid w:val="00043B4A"/>
    <w:rsid w:val="00043B8B"/>
    <w:rsid w:val="00044DFF"/>
    <w:rsid w:val="00045845"/>
    <w:rsid w:val="00046683"/>
    <w:rsid w:val="000471C7"/>
    <w:rsid w:val="000474E8"/>
    <w:rsid w:val="00052043"/>
    <w:rsid w:val="0005337C"/>
    <w:rsid w:val="0005364B"/>
    <w:rsid w:val="00054FFB"/>
    <w:rsid w:val="00056307"/>
    <w:rsid w:val="00057000"/>
    <w:rsid w:val="00057779"/>
    <w:rsid w:val="000578FA"/>
    <w:rsid w:val="00057CFD"/>
    <w:rsid w:val="00061889"/>
    <w:rsid w:val="00062741"/>
    <w:rsid w:val="00064AC7"/>
    <w:rsid w:val="00064DB8"/>
    <w:rsid w:val="0006747E"/>
    <w:rsid w:val="00067E40"/>
    <w:rsid w:val="00070440"/>
    <w:rsid w:val="00070A90"/>
    <w:rsid w:val="00072830"/>
    <w:rsid w:val="00072C92"/>
    <w:rsid w:val="00073253"/>
    <w:rsid w:val="000735D7"/>
    <w:rsid w:val="000767D3"/>
    <w:rsid w:val="00076A0C"/>
    <w:rsid w:val="00077201"/>
    <w:rsid w:val="0008023F"/>
    <w:rsid w:val="00080E7A"/>
    <w:rsid w:val="00082C59"/>
    <w:rsid w:val="00083528"/>
    <w:rsid w:val="00083AEE"/>
    <w:rsid w:val="00084B6D"/>
    <w:rsid w:val="0008560F"/>
    <w:rsid w:val="00086C5B"/>
    <w:rsid w:val="0009111D"/>
    <w:rsid w:val="0009281B"/>
    <w:rsid w:val="000937F9"/>
    <w:rsid w:val="000939D3"/>
    <w:rsid w:val="0009403C"/>
    <w:rsid w:val="00094ACC"/>
    <w:rsid w:val="00095C12"/>
    <w:rsid w:val="000977DC"/>
    <w:rsid w:val="00097D81"/>
    <w:rsid w:val="00097FE9"/>
    <w:rsid w:val="000A0210"/>
    <w:rsid w:val="000A0936"/>
    <w:rsid w:val="000A0D46"/>
    <w:rsid w:val="000A18EB"/>
    <w:rsid w:val="000A2A36"/>
    <w:rsid w:val="000A3524"/>
    <w:rsid w:val="000A36AE"/>
    <w:rsid w:val="000A38A7"/>
    <w:rsid w:val="000A5097"/>
    <w:rsid w:val="000A63F9"/>
    <w:rsid w:val="000A68BC"/>
    <w:rsid w:val="000B0907"/>
    <w:rsid w:val="000B18D1"/>
    <w:rsid w:val="000B1D41"/>
    <w:rsid w:val="000B24C3"/>
    <w:rsid w:val="000B3C2B"/>
    <w:rsid w:val="000B41F5"/>
    <w:rsid w:val="000B4619"/>
    <w:rsid w:val="000B4899"/>
    <w:rsid w:val="000B53AE"/>
    <w:rsid w:val="000B73F8"/>
    <w:rsid w:val="000C02CE"/>
    <w:rsid w:val="000C082B"/>
    <w:rsid w:val="000C297B"/>
    <w:rsid w:val="000C2EEF"/>
    <w:rsid w:val="000C330B"/>
    <w:rsid w:val="000C3DA0"/>
    <w:rsid w:val="000C5175"/>
    <w:rsid w:val="000C52D8"/>
    <w:rsid w:val="000C538C"/>
    <w:rsid w:val="000C53F9"/>
    <w:rsid w:val="000C591A"/>
    <w:rsid w:val="000C7351"/>
    <w:rsid w:val="000D0C0E"/>
    <w:rsid w:val="000D2852"/>
    <w:rsid w:val="000D2F3F"/>
    <w:rsid w:val="000D4494"/>
    <w:rsid w:val="000D584B"/>
    <w:rsid w:val="000D67E2"/>
    <w:rsid w:val="000E1ACA"/>
    <w:rsid w:val="000E1F21"/>
    <w:rsid w:val="000E2E3C"/>
    <w:rsid w:val="000E2F9E"/>
    <w:rsid w:val="000E36C8"/>
    <w:rsid w:val="000E463A"/>
    <w:rsid w:val="000E4CAC"/>
    <w:rsid w:val="000E4F64"/>
    <w:rsid w:val="000E551E"/>
    <w:rsid w:val="000E5C76"/>
    <w:rsid w:val="000E6247"/>
    <w:rsid w:val="000E6761"/>
    <w:rsid w:val="000E7076"/>
    <w:rsid w:val="000E7FDA"/>
    <w:rsid w:val="000F12C4"/>
    <w:rsid w:val="000F4C61"/>
    <w:rsid w:val="000F614E"/>
    <w:rsid w:val="000F6E55"/>
    <w:rsid w:val="000F7375"/>
    <w:rsid w:val="00100D0E"/>
    <w:rsid w:val="0010208F"/>
    <w:rsid w:val="00102370"/>
    <w:rsid w:val="00102840"/>
    <w:rsid w:val="00103776"/>
    <w:rsid w:val="00104041"/>
    <w:rsid w:val="00104467"/>
    <w:rsid w:val="001049CD"/>
    <w:rsid w:val="00104BCF"/>
    <w:rsid w:val="00104D84"/>
    <w:rsid w:val="00104F5B"/>
    <w:rsid w:val="001073B5"/>
    <w:rsid w:val="0011015F"/>
    <w:rsid w:val="00110224"/>
    <w:rsid w:val="00110548"/>
    <w:rsid w:val="00110A70"/>
    <w:rsid w:val="00111D96"/>
    <w:rsid w:val="0011270D"/>
    <w:rsid w:val="001137FA"/>
    <w:rsid w:val="0011476A"/>
    <w:rsid w:val="00114DEE"/>
    <w:rsid w:val="00115410"/>
    <w:rsid w:val="00115B3A"/>
    <w:rsid w:val="00115BF1"/>
    <w:rsid w:val="00116B54"/>
    <w:rsid w:val="001171DF"/>
    <w:rsid w:val="00120701"/>
    <w:rsid w:val="0012210A"/>
    <w:rsid w:val="00123C2F"/>
    <w:rsid w:val="001262B0"/>
    <w:rsid w:val="00126372"/>
    <w:rsid w:val="00126F04"/>
    <w:rsid w:val="001313AC"/>
    <w:rsid w:val="001319D2"/>
    <w:rsid w:val="00134D1B"/>
    <w:rsid w:val="00135477"/>
    <w:rsid w:val="0013551E"/>
    <w:rsid w:val="0013610B"/>
    <w:rsid w:val="0013640C"/>
    <w:rsid w:val="00140EF1"/>
    <w:rsid w:val="00141050"/>
    <w:rsid w:val="00141EC3"/>
    <w:rsid w:val="00141FFA"/>
    <w:rsid w:val="00142201"/>
    <w:rsid w:val="00144031"/>
    <w:rsid w:val="001449A4"/>
    <w:rsid w:val="001469D6"/>
    <w:rsid w:val="0015042F"/>
    <w:rsid w:val="00151758"/>
    <w:rsid w:val="00151A6E"/>
    <w:rsid w:val="001547F0"/>
    <w:rsid w:val="00156018"/>
    <w:rsid w:val="00162949"/>
    <w:rsid w:val="00164BAA"/>
    <w:rsid w:val="00165201"/>
    <w:rsid w:val="001654FF"/>
    <w:rsid w:val="001660DA"/>
    <w:rsid w:val="00166480"/>
    <w:rsid w:val="00166BD1"/>
    <w:rsid w:val="00167316"/>
    <w:rsid w:val="001704B9"/>
    <w:rsid w:val="00170CDD"/>
    <w:rsid w:val="00171F2B"/>
    <w:rsid w:val="00173131"/>
    <w:rsid w:val="00174507"/>
    <w:rsid w:val="00175FDC"/>
    <w:rsid w:val="00177C18"/>
    <w:rsid w:val="0018128F"/>
    <w:rsid w:val="0018206D"/>
    <w:rsid w:val="00183CC8"/>
    <w:rsid w:val="001840F4"/>
    <w:rsid w:val="0018425B"/>
    <w:rsid w:val="00184E18"/>
    <w:rsid w:val="00184E90"/>
    <w:rsid w:val="00185846"/>
    <w:rsid w:val="00187EB6"/>
    <w:rsid w:val="0019171F"/>
    <w:rsid w:val="00191776"/>
    <w:rsid w:val="00191800"/>
    <w:rsid w:val="0019194D"/>
    <w:rsid w:val="0019263D"/>
    <w:rsid w:val="0019270A"/>
    <w:rsid w:val="00192BDB"/>
    <w:rsid w:val="0019387D"/>
    <w:rsid w:val="001947DA"/>
    <w:rsid w:val="001955B6"/>
    <w:rsid w:val="00195E8A"/>
    <w:rsid w:val="00195FA8"/>
    <w:rsid w:val="00196B53"/>
    <w:rsid w:val="00197C13"/>
    <w:rsid w:val="00197D70"/>
    <w:rsid w:val="001A1C92"/>
    <w:rsid w:val="001A28B6"/>
    <w:rsid w:val="001A2C6F"/>
    <w:rsid w:val="001A3B5A"/>
    <w:rsid w:val="001A457C"/>
    <w:rsid w:val="001A52E1"/>
    <w:rsid w:val="001A5C60"/>
    <w:rsid w:val="001A64E9"/>
    <w:rsid w:val="001B0870"/>
    <w:rsid w:val="001B0E78"/>
    <w:rsid w:val="001B144D"/>
    <w:rsid w:val="001B146E"/>
    <w:rsid w:val="001B1529"/>
    <w:rsid w:val="001B182D"/>
    <w:rsid w:val="001B20EC"/>
    <w:rsid w:val="001B2362"/>
    <w:rsid w:val="001B38A6"/>
    <w:rsid w:val="001B5ABB"/>
    <w:rsid w:val="001B5CFD"/>
    <w:rsid w:val="001B60FC"/>
    <w:rsid w:val="001B694C"/>
    <w:rsid w:val="001B7687"/>
    <w:rsid w:val="001B7FE7"/>
    <w:rsid w:val="001C30AD"/>
    <w:rsid w:val="001C5F66"/>
    <w:rsid w:val="001C6CB7"/>
    <w:rsid w:val="001C6E28"/>
    <w:rsid w:val="001D15C5"/>
    <w:rsid w:val="001D1CDE"/>
    <w:rsid w:val="001D1FFD"/>
    <w:rsid w:val="001D2A93"/>
    <w:rsid w:val="001D2B6B"/>
    <w:rsid w:val="001D2FE7"/>
    <w:rsid w:val="001D5AD9"/>
    <w:rsid w:val="001D5FBF"/>
    <w:rsid w:val="001D7E6C"/>
    <w:rsid w:val="001E1650"/>
    <w:rsid w:val="001E33B3"/>
    <w:rsid w:val="001E3512"/>
    <w:rsid w:val="001E4717"/>
    <w:rsid w:val="001E4D33"/>
    <w:rsid w:val="001E547E"/>
    <w:rsid w:val="001F2CB2"/>
    <w:rsid w:val="001F317F"/>
    <w:rsid w:val="001F3F80"/>
    <w:rsid w:val="001F41CD"/>
    <w:rsid w:val="001F4A90"/>
    <w:rsid w:val="001F5D2F"/>
    <w:rsid w:val="001F605B"/>
    <w:rsid w:val="001F60A4"/>
    <w:rsid w:val="001F64A0"/>
    <w:rsid w:val="001F76FD"/>
    <w:rsid w:val="00200BA3"/>
    <w:rsid w:val="00201795"/>
    <w:rsid w:val="002024E8"/>
    <w:rsid w:val="002026BF"/>
    <w:rsid w:val="002027BE"/>
    <w:rsid w:val="00203173"/>
    <w:rsid w:val="00203391"/>
    <w:rsid w:val="00204A1E"/>
    <w:rsid w:val="002059D8"/>
    <w:rsid w:val="00205AA5"/>
    <w:rsid w:val="00205D57"/>
    <w:rsid w:val="00205E5B"/>
    <w:rsid w:val="00205FF5"/>
    <w:rsid w:val="0020716F"/>
    <w:rsid w:val="002107A7"/>
    <w:rsid w:val="00211FA6"/>
    <w:rsid w:val="00212ABA"/>
    <w:rsid w:val="00215225"/>
    <w:rsid w:val="002163C6"/>
    <w:rsid w:val="00220189"/>
    <w:rsid w:val="00221ED8"/>
    <w:rsid w:val="002220E4"/>
    <w:rsid w:val="002240D2"/>
    <w:rsid w:val="0022486B"/>
    <w:rsid w:val="00225654"/>
    <w:rsid w:val="00226485"/>
    <w:rsid w:val="00226CC7"/>
    <w:rsid w:val="00226D9F"/>
    <w:rsid w:val="00230CD7"/>
    <w:rsid w:val="00234A7C"/>
    <w:rsid w:val="00235DAF"/>
    <w:rsid w:val="00236C9F"/>
    <w:rsid w:val="00237E3D"/>
    <w:rsid w:val="00240B4A"/>
    <w:rsid w:val="002416B9"/>
    <w:rsid w:val="002425DF"/>
    <w:rsid w:val="002432E5"/>
    <w:rsid w:val="00243574"/>
    <w:rsid w:val="002442E7"/>
    <w:rsid w:val="00245203"/>
    <w:rsid w:val="00246C0F"/>
    <w:rsid w:val="00252A4C"/>
    <w:rsid w:val="002533F8"/>
    <w:rsid w:val="00253F6D"/>
    <w:rsid w:val="00254940"/>
    <w:rsid w:val="00255D23"/>
    <w:rsid w:val="00257426"/>
    <w:rsid w:val="00257578"/>
    <w:rsid w:val="00257C05"/>
    <w:rsid w:val="002604C2"/>
    <w:rsid w:val="0026088E"/>
    <w:rsid w:val="00261035"/>
    <w:rsid w:val="002610D3"/>
    <w:rsid w:val="00261430"/>
    <w:rsid w:val="00261AC2"/>
    <w:rsid w:val="00263006"/>
    <w:rsid w:val="00263C70"/>
    <w:rsid w:val="0026574B"/>
    <w:rsid w:val="00265AE6"/>
    <w:rsid w:val="002665DA"/>
    <w:rsid w:val="002674E1"/>
    <w:rsid w:val="00267D13"/>
    <w:rsid w:val="00271470"/>
    <w:rsid w:val="002720EA"/>
    <w:rsid w:val="002734D7"/>
    <w:rsid w:val="00274532"/>
    <w:rsid w:val="00275890"/>
    <w:rsid w:val="002805FE"/>
    <w:rsid w:val="00280954"/>
    <w:rsid w:val="002810EC"/>
    <w:rsid w:val="00284A1C"/>
    <w:rsid w:val="002851EC"/>
    <w:rsid w:val="00285B0C"/>
    <w:rsid w:val="0028627C"/>
    <w:rsid w:val="002873E7"/>
    <w:rsid w:val="00287DD5"/>
    <w:rsid w:val="002905CC"/>
    <w:rsid w:val="00291147"/>
    <w:rsid w:val="00291489"/>
    <w:rsid w:val="0029189A"/>
    <w:rsid w:val="002918BB"/>
    <w:rsid w:val="00292011"/>
    <w:rsid w:val="002922C8"/>
    <w:rsid w:val="0029571D"/>
    <w:rsid w:val="00295784"/>
    <w:rsid w:val="00295D7B"/>
    <w:rsid w:val="002963CF"/>
    <w:rsid w:val="00296C0E"/>
    <w:rsid w:val="002A3CCE"/>
    <w:rsid w:val="002A4589"/>
    <w:rsid w:val="002A4B0F"/>
    <w:rsid w:val="002A51C5"/>
    <w:rsid w:val="002B00FC"/>
    <w:rsid w:val="002B02E1"/>
    <w:rsid w:val="002B0577"/>
    <w:rsid w:val="002B0F94"/>
    <w:rsid w:val="002B34A1"/>
    <w:rsid w:val="002B3F16"/>
    <w:rsid w:val="002B48B5"/>
    <w:rsid w:val="002B5A3D"/>
    <w:rsid w:val="002B6740"/>
    <w:rsid w:val="002C0365"/>
    <w:rsid w:val="002C3485"/>
    <w:rsid w:val="002C3F10"/>
    <w:rsid w:val="002C4A7C"/>
    <w:rsid w:val="002C5781"/>
    <w:rsid w:val="002C5FD4"/>
    <w:rsid w:val="002C689B"/>
    <w:rsid w:val="002C788B"/>
    <w:rsid w:val="002C7B1B"/>
    <w:rsid w:val="002D093C"/>
    <w:rsid w:val="002D1FB9"/>
    <w:rsid w:val="002D210A"/>
    <w:rsid w:val="002D256E"/>
    <w:rsid w:val="002D274A"/>
    <w:rsid w:val="002D3041"/>
    <w:rsid w:val="002D53AD"/>
    <w:rsid w:val="002D7634"/>
    <w:rsid w:val="002E18F1"/>
    <w:rsid w:val="002E1CF7"/>
    <w:rsid w:val="002E42F9"/>
    <w:rsid w:val="002E640D"/>
    <w:rsid w:val="002E671A"/>
    <w:rsid w:val="002E6E91"/>
    <w:rsid w:val="002F0537"/>
    <w:rsid w:val="002F1622"/>
    <w:rsid w:val="002F1745"/>
    <w:rsid w:val="002F189C"/>
    <w:rsid w:val="002F1943"/>
    <w:rsid w:val="002F19D0"/>
    <w:rsid w:val="002F2BDE"/>
    <w:rsid w:val="002F57A3"/>
    <w:rsid w:val="002F5D64"/>
    <w:rsid w:val="002F6102"/>
    <w:rsid w:val="002F62C5"/>
    <w:rsid w:val="002F6905"/>
    <w:rsid w:val="00300D70"/>
    <w:rsid w:val="00301D98"/>
    <w:rsid w:val="00301E38"/>
    <w:rsid w:val="00302796"/>
    <w:rsid w:val="00304291"/>
    <w:rsid w:val="00306A01"/>
    <w:rsid w:val="00306AF0"/>
    <w:rsid w:val="003103F2"/>
    <w:rsid w:val="0031100C"/>
    <w:rsid w:val="00312CB2"/>
    <w:rsid w:val="0031392C"/>
    <w:rsid w:val="00314A0F"/>
    <w:rsid w:val="00314A7B"/>
    <w:rsid w:val="00314AA5"/>
    <w:rsid w:val="00316752"/>
    <w:rsid w:val="003169D9"/>
    <w:rsid w:val="0032148C"/>
    <w:rsid w:val="0032183A"/>
    <w:rsid w:val="00321BB5"/>
    <w:rsid w:val="0032205B"/>
    <w:rsid w:val="0032313A"/>
    <w:rsid w:val="0032320C"/>
    <w:rsid w:val="00323ECA"/>
    <w:rsid w:val="0032401F"/>
    <w:rsid w:val="0032455D"/>
    <w:rsid w:val="00324BE3"/>
    <w:rsid w:val="0032749D"/>
    <w:rsid w:val="00327EAC"/>
    <w:rsid w:val="0033056C"/>
    <w:rsid w:val="00330BF3"/>
    <w:rsid w:val="00333965"/>
    <w:rsid w:val="00333B73"/>
    <w:rsid w:val="003341F8"/>
    <w:rsid w:val="00334552"/>
    <w:rsid w:val="00334E8F"/>
    <w:rsid w:val="0033557D"/>
    <w:rsid w:val="00335946"/>
    <w:rsid w:val="00336830"/>
    <w:rsid w:val="003369A1"/>
    <w:rsid w:val="00336FFB"/>
    <w:rsid w:val="00337065"/>
    <w:rsid w:val="003371DA"/>
    <w:rsid w:val="00337240"/>
    <w:rsid w:val="0033729C"/>
    <w:rsid w:val="00337B4C"/>
    <w:rsid w:val="00337C29"/>
    <w:rsid w:val="00341545"/>
    <w:rsid w:val="0034197F"/>
    <w:rsid w:val="00341B98"/>
    <w:rsid w:val="00342302"/>
    <w:rsid w:val="0034392A"/>
    <w:rsid w:val="00344448"/>
    <w:rsid w:val="003446E0"/>
    <w:rsid w:val="00344DE2"/>
    <w:rsid w:val="0034529A"/>
    <w:rsid w:val="0034682C"/>
    <w:rsid w:val="00346AA3"/>
    <w:rsid w:val="00347220"/>
    <w:rsid w:val="003472CC"/>
    <w:rsid w:val="003507DB"/>
    <w:rsid w:val="00350F8F"/>
    <w:rsid w:val="00352E60"/>
    <w:rsid w:val="00353F55"/>
    <w:rsid w:val="00355544"/>
    <w:rsid w:val="00356A64"/>
    <w:rsid w:val="00356DED"/>
    <w:rsid w:val="00357266"/>
    <w:rsid w:val="0036054C"/>
    <w:rsid w:val="00360D13"/>
    <w:rsid w:val="003623A9"/>
    <w:rsid w:val="003631A7"/>
    <w:rsid w:val="003638C5"/>
    <w:rsid w:val="003639B0"/>
    <w:rsid w:val="00364EF1"/>
    <w:rsid w:val="00364FCC"/>
    <w:rsid w:val="00364FFE"/>
    <w:rsid w:val="003653F7"/>
    <w:rsid w:val="00365795"/>
    <w:rsid w:val="00365887"/>
    <w:rsid w:val="00367323"/>
    <w:rsid w:val="00370178"/>
    <w:rsid w:val="003719CF"/>
    <w:rsid w:val="00374F91"/>
    <w:rsid w:val="003760BC"/>
    <w:rsid w:val="00376311"/>
    <w:rsid w:val="003809D9"/>
    <w:rsid w:val="00380B7B"/>
    <w:rsid w:val="0038204F"/>
    <w:rsid w:val="003828C9"/>
    <w:rsid w:val="00382B79"/>
    <w:rsid w:val="00383459"/>
    <w:rsid w:val="003842B2"/>
    <w:rsid w:val="0038456F"/>
    <w:rsid w:val="00385B58"/>
    <w:rsid w:val="00386299"/>
    <w:rsid w:val="003876AD"/>
    <w:rsid w:val="00391272"/>
    <w:rsid w:val="00391937"/>
    <w:rsid w:val="0039374C"/>
    <w:rsid w:val="003938B4"/>
    <w:rsid w:val="00394CE6"/>
    <w:rsid w:val="0039576F"/>
    <w:rsid w:val="00396B2C"/>
    <w:rsid w:val="00397612"/>
    <w:rsid w:val="003A0622"/>
    <w:rsid w:val="003A0BF0"/>
    <w:rsid w:val="003A0C03"/>
    <w:rsid w:val="003A1476"/>
    <w:rsid w:val="003A2C89"/>
    <w:rsid w:val="003A3277"/>
    <w:rsid w:val="003A4FB9"/>
    <w:rsid w:val="003A5A5E"/>
    <w:rsid w:val="003A5D30"/>
    <w:rsid w:val="003A6F68"/>
    <w:rsid w:val="003A7D35"/>
    <w:rsid w:val="003A7D8A"/>
    <w:rsid w:val="003A7F94"/>
    <w:rsid w:val="003B053D"/>
    <w:rsid w:val="003B19A2"/>
    <w:rsid w:val="003B38B0"/>
    <w:rsid w:val="003B3CCE"/>
    <w:rsid w:val="003B5711"/>
    <w:rsid w:val="003B5C85"/>
    <w:rsid w:val="003B5EA1"/>
    <w:rsid w:val="003B64DF"/>
    <w:rsid w:val="003C00DB"/>
    <w:rsid w:val="003C0E38"/>
    <w:rsid w:val="003C123A"/>
    <w:rsid w:val="003C12A4"/>
    <w:rsid w:val="003C175C"/>
    <w:rsid w:val="003C1EB7"/>
    <w:rsid w:val="003C3121"/>
    <w:rsid w:val="003C45A9"/>
    <w:rsid w:val="003C46CA"/>
    <w:rsid w:val="003C4A11"/>
    <w:rsid w:val="003C5B17"/>
    <w:rsid w:val="003C5C88"/>
    <w:rsid w:val="003C68BE"/>
    <w:rsid w:val="003C73BE"/>
    <w:rsid w:val="003C7B74"/>
    <w:rsid w:val="003D15E0"/>
    <w:rsid w:val="003D1AF8"/>
    <w:rsid w:val="003D4DF6"/>
    <w:rsid w:val="003D4F47"/>
    <w:rsid w:val="003D6451"/>
    <w:rsid w:val="003D6B52"/>
    <w:rsid w:val="003D6E93"/>
    <w:rsid w:val="003E00ED"/>
    <w:rsid w:val="003E23F4"/>
    <w:rsid w:val="003E2AE9"/>
    <w:rsid w:val="003E3BA9"/>
    <w:rsid w:val="003E4D64"/>
    <w:rsid w:val="003E7089"/>
    <w:rsid w:val="003F0014"/>
    <w:rsid w:val="003F0C8B"/>
    <w:rsid w:val="003F3C60"/>
    <w:rsid w:val="003F440E"/>
    <w:rsid w:val="003F5001"/>
    <w:rsid w:val="003F6906"/>
    <w:rsid w:val="003F7160"/>
    <w:rsid w:val="004004BC"/>
    <w:rsid w:val="00400511"/>
    <w:rsid w:val="00401066"/>
    <w:rsid w:val="00401578"/>
    <w:rsid w:val="00401B52"/>
    <w:rsid w:val="004031CF"/>
    <w:rsid w:val="00404775"/>
    <w:rsid w:val="00404A3F"/>
    <w:rsid w:val="00407D83"/>
    <w:rsid w:val="00411161"/>
    <w:rsid w:val="004123B9"/>
    <w:rsid w:val="004129E6"/>
    <w:rsid w:val="00413EF1"/>
    <w:rsid w:val="0041430B"/>
    <w:rsid w:val="0041432B"/>
    <w:rsid w:val="004148A1"/>
    <w:rsid w:val="00417409"/>
    <w:rsid w:val="004176F3"/>
    <w:rsid w:val="00417711"/>
    <w:rsid w:val="00417CF9"/>
    <w:rsid w:val="00417E68"/>
    <w:rsid w:val="004212E1"/>
    <w:rsid w:val="00421A74"/>
    <w:rsid w:val="00427D0B"/>
    <w:rsid w:val="00430676"/>
    <w:rsid w:val="004309AC"/>
    <w:rsid w:val="00433867"/>
    <w:rsid w:val="00433E73"/>
    <w:rsid w:val="00434F6D"/>
    <w:rsid w:val="004378D2"/>
    <w:rsid w:val="00437934"/>
    <w:rsid w:val="00440227"/>
    <w:rsid w:val="0044086B"/>
    <w:rsid w:val="00440E1D"/>
    <w:rsid w:val="00441B1F"/>
    <w:rsid w:val="0044258F"/>
    <w:rsid w:val="0044431C"/>
    <w:rsid w:val="00444B26"/>
    <w:rsid w:val="004450A4"/>
    <w:rsid w:val="004466D8"/>
    <w:rsid w:val="00446DD3"/>
    <w:rsid w:val="004471B7"/>
    <w:rsid w:val="00451CF6"/>
    <w:rsid w:val="004528E7"/>
    <w:rsid w:val="00453F65"/>
    <w:rsid w:val="00454B9A"/>
    <w:rsid w:val="004613B7"/>
    <w:rsid w:val="004615F7"/>
    <w:rsid w:val="004616A7"/>
    <w:rsid w:val="004621C1"/>
    <w:rsid w:val="0046221F"/>
    <w:rsid w:val="00462F22"/>
    <w:rsid w:val="00463856"/>
    <w:rsid w:val="00464CDF"/>
    <w:rsid w:val="00465598"/>
    <w:rsid w:val="00467115"/>
    <w:rsid w:val="0047178F"/>
    <w:rsid w:val="00472ED6"/>
    <w:rsid w:val="00472FA7"/>
    <w:rsid w:val="00473207"/>
    <w:rsid w:val="00476070"/>
    <w:rsid w:val="0047682C"/>
    <w:rsid w:val="00476AC2"/>
    <w:rsid w:val="00477B3C"/>
    <w:rsid w:val="004807BA"/>
    <w:rsid w:val="00481462"/>
    <w:rsid w:val="00482B66"/>
    <w:rsid w:val="0048301C"/>
    <w:rsid w:val="00484EE8"/>
    <w:rsid w:val="004850D8"/>
    <w:rsid w:val="0048581C"/>
    <w:rsid w:val="0048608B"/>
    <w:rsid w:val="00487AF3"/>
    <w:rsid w:val="00490084"/>
    <w:rsid w:val="004907F6"/>
    <w:rsid w:val="004910AB"/>
    <w:rsid w:val="0049210A"/>
    <w:rsid w:val="004925C6"/>
    <w:rsid w:val="00492978"/>
    <w:rsid w:val="00492B0E"/>
    <w:rsid w:val="00492B84"/>
    <w:rsid w:val="00493E2C"/>
    <w:rsid w:val="00494A03"/>
    <w:rsid w:val="0049544C"/>
    <w:rsid w:val="004A04FB"/>
    <w:rsid w:val="004A07B2"/>
    <w:rsid w:val="004A10E1"/>
    <w:rsid w:val="004A11E2"/>
    <w:rsid w:val="004A2B13"/>
    <w:rsid w:val="004A3390"/>
    <w:rsid w:val="004A3F1D"/>
    <w:rsid w:val="004A41E8"/>
    <w:rsid w:val="004A4910"/>
    <w:rsid w:val="004A54CA"/>
    <w:rsid w:val="004A57A4"/>
    <w:rsid w:val="004A675B"/>
    <w:rsid w:val="004A7E5F"/>
    <w:rsid w:val="004B1608"/>
    <w:rsid w:val="004B16E2"/>
    <w:rsid w:val="004B17E6"/>
    <w:rsid w:val="004B1A37"/>
    <w:rsid w:val="004B216B"/>
    <w:rsid w:val="004B3728"/>
    <w:rsid w:val="004B40FB"/>
    <w:rsid w:val="004B44F0"/>
    <w:rsid w:val="004B55E7"/>
    <w:rsid w:val="004B669A"/>
    <w:rsid w:val="004B79FC"/>
    <w:rsid w:val="004B7FF1"/>
    <w:rsid w:val="004C19FF"/>
    <w:rsid w:val="004C1D68"/>
    <w:rsid w:val="004C24A7"/>
    <w:rsid w:val="004C2D84"/>
    <w:rsid w:val="004C2D89"/>
    <w:rsid w:val="004C2EBF"/>
    <w:rsid w:val="004C461D"/>
    <w:rsid w:val="004C4A55"/>
    <w:rsid w:val="004C76FF"/>
    <w:rsid w:val="004C7D26"/>
    <w:rsid w:val="004D2D24"/>
    <w:rsid w:val="004D2E59"/>
    <w:rsid w:val="004D309D"/>
    <w:rsid w:val="004D3AE8"/>
    <w:rsid w:val="004D4988"/>
    <w:rsid w:val="004D5215"/>
    <w:rsid w:val="004D5F7B"/>
    <w:rsid w:val="004E0EBA"/>
    <w:rsid w:val="004E39BB"/>
    <w:rsid w:val="004E3C90"/>
    <w:rsid w:val="004E4532"/>
    <w:rsid w:val="004E5753"/>
    <w:rsid w:val="004E584A"/>
    <w:rsid w:val="004E5C18"/>
    <w:rsid w:val="004E6333"/>
    <w:rsid w:val="004E796D"/>
    <w:rsid w:val="004F0232"/>
    <w:rsid w:val="004F19E3"/>
    <w:rsid w:val="004F218B"/>
    <w:rsid w:val="004F5E54"/>
    <w:rsid w:val="004F6087"/>
    <w:rsid w:val="004F7078"/>
    <w:rsid w:val="004F7630"/>
    <w:rsid w:val="004F7B51"/>
    <w:rsid w:val="004F7BB6"/>
    <w:rsid w:val="004F7D11"/>
    <w:rsid w:val="00500353"/>
    <w:rsid w:val="005009AE"/>
    <w:rsid w:val="0050175B"/>
    <w:rsid w:val="00502423"/>
    <w:rsid w:val="00502AAD"/>
    <w:rsid w:val="00507128"/>
    <w:rsid w:val="0050780A"/>
    <w:rsid w:val="0051008D"/>
    <w:rsid w:val="00510EC7"/>
    <w:rsid w:val="005111F5"/>
    <w:rsid w:val="00512BF8"/>
    <w:rsid w:val="00512FBE"/>
    <w:rsid w:val="00513329"/>
    <w:rsid w:val="00514645"/>
    <w:rsid w:val="00515FB4"/>
    <w:rsid w:val="00516720"/>
    <w:rsid w:val="00516B90"/>
    <w:rsid w:val="0052073E"/>
    <w:rsid w:val="00521C31"/>
    <w:rsid w:val="00523FCC"/>
    <w:rsid w:val="0052400B"/>
    <w:rsid w:val="00524B21"/>
    <w:rsid w:val="00525A05"/>
    <w:rsid w:val="00526574"/>
    <w:rsid w:val="00526B3A"/>
    <w:rsid w:val="00527487"/>
    <w:rsid w:val="00527508"/>
    <w:rsid w:val="005278D0"/>
    <w:rsid w:val="00527A9A"/>
    <w:rsid w:val="00527C1F"/>
    <w:rsid w:val="005305E9"/>
    <w:rsid w:val="00531A6B"/>
    <w:rsid w:val="00532B60"/>
    <w:rsid w:val="00533A96"/>
    <w:rsid w:val="0053444E"/>
    <w:rsid w:val="0053592A"/>
    <w:rsid w:val="00535A1C"/>
    <w:rsid w:val="005377FC"/>
    <w:rsid w:val="005402A1"/>
    <w:rsid w:val="005405E5"/>
    <w:rsid w:val="005413D8"/>
    <w:rsid w:val="005426F8"/>
    <w:rsid w:val="005430D4"/>
    <w:rsid w:val="0054726F"/>
    <w:rsid w:val="00552DDE"/>
    <w:rsid w:val="0055300E"/>
    <w:rsid w:val="0055301C"/>
    <w:rsid w:val="0055414C"/>
    <w:rsid w:val="00554B41"/>
    <w:rsid w:val="0055504D"/>
    <w:rsid w:val="005556F5"/>
    <w:rsid w:val="00555D36"/>
    <w:rsid w:val="0055715A"/>
    <w:rsid w:val="00557FC3"/>
    <w:rsid w:val="005614CA"/>
    <w:rsid w:val="00563DBF"/>
    <w:rsid w:val="005647E7"/>
    <w:rsid w:val="00566D55"/>
    <w:rsid w:val="0056728F"/>
    <w:rsid w:val="00570E88"/>
    <w:rsid w:val="005712EA"/>
    <w:rsid w:val="005733DA"/>
    <w:rsid w:val="00573423"/>
    <w:rsid w:val="00573C1C"/>
    <w:rsid w:val="0057400F"/>
    <w:rsid w:val="00575B7D"/>
    <w:rsid w:val="00577172"/>
    <w:rsid w:val="005800B2"/>
    <w:rsid w:val="005805DA"/>
    <w:rsid w:val="0058146C"/>
    <w:rsid w:val="00582328"/>
    <w:rsid w:val="00583375"/>
    <w:rsid w:val="00584B24"/>
    <w:rsid w:val="005853E9"/>
    <w:rsid w:val="00585401"/>
    <w:rsid w:val="005874E9"/>
    <w:rsid w:val="005877A5"/>
    <w:rsid w:val="00587A9C"/>
    <w:rsid w:val="00587BB7"/>
    <w:rsid w:val="005903B8"/>
    <w:rsid w:val="00590BC4"/>
    <w:rsid w:val="0059120E"/>
    <w:rsid w:val="00591782"/>
    <w:rsid w:val="00592612"/>
    <w:rsid w:val="00593607"/>
    <w:rsid w:val="00594249"/>
    <w:rsid w:val="00595304"/>
    <w:rsid w:val="0059579B"/>
    <w:rsid w:val="00596324"/>
    <w:rsid w:val="005969CA"/>
    <w:rsid w:val="00597735"/>
    <w:rsid w:val="00597754"/>
    <w:rsid w:val="005A1106"/>
    <w:rsid w:val="005A2D75"/>
    <w:rsid w:val="005A3073"/>
    <w:rsid w:val="005A3570"/>
    <w:rsid w:val="005A4542"/>
    <w:rsid w:val="005A4562"/>
    <w:rsid w:val="005A4B7C"/>
    <w:rsid w:val="005A4C7F"/>
    <w:rsid w:val="005A57B0"/>
    <w:rsid w:val="005A6F55"/>
    <w:rsid w:val="005B1A1A"/>
    <w:rsid w:val="005B1A77"/>
    <w:rsid w:val="005B217B"/>
    <w:rsid w:val="005B23C5"/>
    <w:rsid w:val="005B2809"/>
    <w:rsid w:val="005B4589"/>
    <w:rsid w:val="005B5461"/>
    <w:rsid w:val="005B5821"/>
    <w:rsid w:val="005B5A9D"/>
    <w:rsid w:val="005C0155"/>
    <w:rsid w:val="005C2BAC"/>
    <w:rsid w:val="005C377C"/>
    <w:rsid w:val="005C4ACE"/>
    <w:rsid w:val="005C5F0F"/>
    <w:rsid w:val="005C60FD"/>
    <w:rsid w:val="005C7D21"/>
    <w:rsid w:val="005D0950"/>
    <w:rsid w:val="005D1DF6"/>
    <w:rsid w:val="005D3835"/>
    <w:rsid w:val="005D3B2A"/>
    <w:rsid w:val="005D43B6"/>
    <w:rsid w:val="005D71B4"/>
    <w:rsid w:val="005E0A17"/>
    <w:rsid w:val="005E0AD0"/>
    <w:rsid w:val="005E2339"/>
    <w:rsid w:val="005E3C8D"/>
    <w:rsid w:val="005E3F5E"/>
    <w:rsid w:val="005E3FA1"/>
    <w:rsid w:val="005E48C8"/>
    <w:rsid w:val="005E4EE4"/>
    <w:rsid w:val="005E5523"/>
    <w:rsid w:val="005E5644"/>
    <w:rsid w:val="005E5A7B"/>
    <w:rsid w:val="005E6505"/>
    <w:rsid w:val="005E6E3D"/>
    <w:rsid w:val="005E71B1"/>
    <w:rsid w:val="005E7B6F"/>
    <w:rsid w:val="005E7FF6"/>
    <w:rsid w:val="005F016E"/>
    <w:rsid w:val="005F2952"/>
    <w:rsid w:val="005F4F73"/>
    <w:rsid w:val="005F5F6D"/>
    <w:rsid w:val="005F60DD"/>
    <w:rsid w:val="005F7AC1"/>
    <w:rsid w:val="00600613"/>
    <w:rsid w:val="0060539B"/>
    <w:rsid w:val="0060567C"/>
    <w:rsid w:val="0061034B"/>
    <w:rsid w:val="00610E09"/>
    <w:rsid w:val="006115B0"/>
    <w:rsid w:val="00612A52"/>
    <w:rsid w:val="006160AB"/>
    <w:rsid w:val="006203CC"/>
    <w:rsid w:val="0062091F"/>
    <w:rsid w:val="00622295"/>
    <w:rsid w:val="006226D3"/>
    <w:rsid w:val="00622711"/>
    <w:rsid w:val="00622B66"/>
    <w:rsid w:val="00622E59"/>
    <w:rsid w:val="0062352F"/>
    <w:rsid w:val="00623AAA"/>
    <w:rsid w:val="006266EE"/>
    <w:rsid w:val="006302EF"/>
    <w:rsid w:val="00630711"/>
    <w:rsid w:val="00631CBD"/>
    <w:rsid w:val="00632912"/>
    <w:rsid w:val="00633DAF"/>
    <w:rsid w:val="00635C81"/>
    <w:rsid w:val="006362B6"/>
    <w:rsid w:val="00636E7A"/>
    <w:rsid w:val="006372B2"/>
    <w:rsid w:val="00637CD9"/>
    <w:rsid w:val="00640070"/>
    <w:rsid w:val="00643249"/>
    <w:rsid w:val="00645B05"/>
    <w:rsid w:val="00646792"/>
    <w:rsid w:val="00647462"/>
    <w:rsid w:val="00650368"/>
    <w:rsid w:val="00650F7C"/>
    <w:rsid w:val="00652394"/>
    <w:rsid w:val="00652D94"/>
    <w:rsid w:val="006531C7"/>
    <w:rsid w:val="00653EBF"/>
    <w:rsid w:val="006540D5"/>
    <w:rsid w:val="00654327"/>
    <w:rsid w:val="00655435"/>
    <w:rsid w:val="00655726"/>
    <w:rsid w:val="00656642"/>
    <w:rsid w:val="0066386F"/>
    <w:rsid w:val="00664AE6"/>
    <w:rsid w:val="006650EA"/>
    <w:rsid w:val="00670D16"/>
    <w:rsid w:val="00671C13"/>
    <w:rsid w:val="00672BB2"/>
    <w:rsid w:val="0067368E"/>
    <w:rsid w:val="006745C4"/>
    <w:rsid w:val="00675696"/>
    <w:rsid w:val="00675EF8"/>
    <w:rsid w:val="00676595"/>
    <w:rsid w:val="00676AE4"/>
    <w:rsid w:val="006774C6"/>
    <w:rsid w:val="006803A0"/>
    <w:rsid w:val="00680968"/>
    <w:rsid w:val="00681758"/>
    <w:rsid w:val="00683E1F"/>
    <w:rsid w:val="00685508"/>
    <w:rsid w:val="0068619C"/>
    <w:rsid w:val="00686E40"/>
    <w:rsid w:val="006877FE"/>
    <w:rsid w:val="00687BEC"/>
    <w:rsid w:val="00690272"/>
    <w:rsid w:val="00691192"/>
    <w:rsid w:val="00691CD5"/>
    <w:rsid w:val="006923F0"/>
    <w:rsid w:val="00692B9D"/>
    <w:rsid w:val="00693F08"/>
    <w:rsid w:val="006940F8"/>
    <w:rsid w:val="00694F4A"/>
    <w:rsid w:val="00695ED3"/>
    <w:rsid w:val="00695FD3"/>
    <w:rsid w:val="006962CD"/>
    <w:rsid w:val="006965EE"/>
    <w:rsid w:val="00696A1F"/>
    <w:rsid w:val="006971EC"/>
    <w:rsid w:val="0069742D"/>
    <w:rsid w:val="006974EB"/>
    <w:rsid w:val="006A0F1C"/>
    <w:rsid w:val="006A1A47"/>
    <w:rsid w:val="006A31E6"/>
    <w:rsid w:val="006A4558"/>
    <w:rsid w:val="006A5112"/>
    <w:rsid w:val="006A55E7"/>
    <w:rsid w:val="006A64D9"/>
    <w:rsid w:val="006A6EB1"/>
    <w:rsid w:val="006B0B6A"/>
    <w:rsid w:val="006B0C0D"/>
    <w:rsid w:val="006B19A1"/>
    <w:rsid w:val="006B1E7A"/>
    <w:rsid w:val="006B2E66"/>
    <w:rsid w:val="006B2FC4"/>
    <w:rsid w:val="006B30DC"/>
    <w:rsid w:val="006B4912"/>
    <w:rsid w:val="006B4C49"/>
    <w:rsid w:val="006B7301"/>
    <w:rsid w:val="006B74CA"/>
    <w:rsid w:val="006B75B2"/>
    <w:rsid w:val="006B7806"/>
    <w:rsid w:val="006C03B8"/>
    <w:rsid w:val="006C0DC4"/>
    <w:rsid w:val="006C1BD5"/>
    <w:rsid w:val="006C310C"/>
    <w:rsid w:val="006C34C1"/>
    <w:rsid w:val="006C5320"/>
    <w:rsid w:val="006C77EA"/>
    <w:rsid w:val="006D1DAD"/>
    <w:rsid w:val="006D2A87"/>
    <w:rsid w:val="006D3A49"/>
    <w:rsid w:val="006D40E4"/>
    <w:rsid w:val="006D46E9"/>
    <w:rsid w:val="006D6E3C"/>
    <w:rsid w:val="006E11AD"/>
    <w:rsid w:val="006E22C1"/>
    <w:rsid w:val="006E32C4"/>
    <w:rsid w:val="006E4AC2"/>
    <w:rsid w:val="006E66DE"/>
    <w:rsid w:val="006E68A7"/>
    <w:rsid w:val="006E7547"/>
    <w:rsid w:val="006E76A1"/>
    <w:rsid w:val="006E7E21"/>
    <w:rsid w:val="006F005A"/>
    <w:rsid w:val="006F0546"/>
    <w:rsid w:val="006F0670"/>
    <w:rsid w:val="006F06B4"/>
    <w:rsid w:val="006F0C29"/>
    <w:rsid w:val="006F0EFC"/>
    <w:rsid w:val="006F0F67"/>
    <w:rsid w:val="006F175C"/>
    <w:rsid w:val="006F1D2F"/>
    <w:rsid w:val="006F2252"/>
    <w:rsid w:val="006F2309"/>
    <w:rsid w:val="006F2BCE"/>
    <w:rsid w:val="006F3091"/>
    <w:rsid w:val="006F393D"/>
    <w:rsid w:val="006F3B47"/>
    <w:rsid w:val="006F42A0"/>
    <w:rsid w:val="006F65BF"/>
    <w:rsid w:val="006F71E1"/>
    <w:rsid w:val="00702310"/>
    <w:rsid w:val="00703585"/>
    <w:rsid w:val="00705F36"/>
    <w:rsid w:val="0070690D"/>
    <w:rsid w:val="00711599"/>
    <w:rsid w:val="007135E3"/>
    <w:rsid w:val="00714454"/>
    <w:rsid w:val="007144F8"/>
    <w:rsid w:val="00714EED"/>
    <w:rsid w:val="0071523F"/>
    <w:rsid w:val="0071580E"/>
    <w:rsid w:val="00715BD0"/>
    <w:rsid w:val="00716B14"/>
    <w:rsid w:val="00717075"/>
    <w:rsid w:val="00721C42"/>
    <w:rsid w:val="00722CBD"/>
    <w:rsid w:val="00722E00"/>
    <w:rsid w:val="007262EB"/>
    <w:rsid w:val="007265F4"/>
    <w:rsid w:val="00727A67"/>
    <w:rsid w:val="00727B38"/>
    <w:rsid w:val="00727F1D"/>
    <w:rsid w:val="00730A3B"/>
    <w:rsid w:val="0073124E"/>
    <w:rsid w:val="007318C4"/>
    <w:rsid w:val="00735107"/>
    <w:rsid w:val="007367A9"/>
    <w:rsid w:val="00736AC2"/>
    <w:rsid w:val="007406B5"/>
    <w:rsid w:val="00740E4B"/>
    <w:rsid w:val="00740F18"/>
    <w:rsid w:val="007418E3"/>
    <w:rsid w:val="00741F17"/>
    <w:rsid w:val="00743418"/>
    <w:rsid w:val="00746B57"/>
    <w:rsid w:val="0074744E"/>
    <w:rsid w:val="0074758F"/>
    <w:rsid w:val="00747C61"/>
    <w:rsid w:val="007504AB"/>
    <w:rsid w:val="00750745"/>
    <w:rsid w:val="007520A5"/>
    <w:rsid w:val="007523D2"/>
    <w:rsid w:val="0075273E"/>
    <w:rsid w:val="007544E4"/>
    <w:rsid w:val="00757705"/>
    <w:rsid w:val="007578BA"/>
    <w:rsid w:val="007602D8"/>
    <w:rsid w:val="007608E1"/>
    <w:rsid w:val="0076117B"/>
    <w:rsid w:val="007613BC"/>
    <w:rsid w:val="007614FC"/>
    <w:rsid w:val="0076301A"/>
    <w:rsid w:val="0076309D"/>
    <w:rsid w:val="00763730"/>
    <w:rsid w:val="007638D8"/>
    <w:rsid w:val="0076398F"/>
    <w:rsid w:val="00763A54"/>
    <w:rsid w:val="007648D7"/>
    <w:rsid w:val="00766291"/>
    <w:rsid w:val="007679C3"/>
    <w:rsid w:val="00767E76"/>
    <w:rsid w:val="00770BE7"/>
    <w:rsid w:val="00772098"/>
    <w:rsid w:val="007735C0"/>
    <w:rsid w:val="00774F65"/>
    <w:rsid w:val="00775ACD"/>
    <w:rsid w:val="007763B3"/>
    <w:rsid w:val="007765B0"/>
    <w:rsid w:val="007803CC"/>
    <w:rsid w:val="00780B77"/>
    <w:rsid w:val="00780F3B"/>
    <w:rsid w:val="0078158B"/>
    <w:rsid w:val="00781B9D"/>
    <w:rsid w:val="0078285E"/>
    <w:rsid w:val="00782B0D"/>
    <w:rsid w:val="00782DEA"/>
    <w:rsid w:val="00783377"/>
    <w:rsid w:val="00784DF2"/>
    <w:rsid w:val="00784F8C"/>
    <w:rsid w:val="007853DD"/>
    <w:rsid w:val="00785DFF"/>
    <w:rsid w:val="0078636A"/>
    <w:rsid w:val="007911A8"/>
    <w:rsid w:val="007926D1"/>
    <w:rsid w:val="00792EAE"/>
    <w:rsid w:val="00794784"/>
    <w:rsid w:val="007954AF"/>
    <w:rsid w:val="00797BCC"/>
    <w:rsid w:val="007A090A"/>
    <w:rsid w:val="007A1368"/>
    <w:rsid w:val="007A1F08"/>
    <w:rsid w:val="007A3991"/>
    <w:rsid w:val="007A3BC9"/>
    <w:rsid w:val="007A4197"/>
    <w:rsid w:val="007A482A"/>
    <w:rsid w:val="007A5406"/>
    <w:rsid w:val="007A6D2A"/>
    <w:rsid w:val="007A75F0"/>
    <w:rsid w:val="007A7B92"/>
    <w:rsid w:val="007A7F57"/>
    <w:rsid w:val="007B087D"/>
    <w:rsid w:val="007B0AEE"/>
    <w:rsid w:val="007B12AC"/>
    <w:rsid w:val="007B46F6"/>
    <w:rsid w:val="007B4A56"/>
    <w:rsid w:val="007B5138"/>
    <w:rsid w:val="007B594B"/>
    <w:rsid w:val="007B61B8"/>
    <w:rsid w:val="007B6D06"/>
    <w:rsid w:val="007B7396"/>
    <w:rsid w:val="007C1DFB"/>
    <w:rsid w:val="007C1F1E"/>
    <w:rsid w:val="007C3473"/>
    <w:rsid w:val="007C3E95"/>
    <w:rsid w:val="007C45EE"/>
    <w:rsid w:val="007C4EF4"/>
    <w:rsid w:val="007C762D"/>
    <w:rsid w:val="007D0307"/>
    <w:rsid w:val="007D0935"/>
    <w:rsid w:val="007D10FB"/>
    <w:rsid w:val="007D1553"/>
    <w:rsid w:val="007D3915"/>
    <w:rsid w:val="007D47CC"/>
    <w:rsid w:val="007D4B2B"/>
    <w:rsid w:val="007D5276"/>
    <w:rsid w:val="007D56EB"/>
    <w:rsid w:val="007D584E"/>
    <w:rsid w:val="007D7EF2"/>
    <w:rsid w:val="007E06DB"/>
    <w:rsid w:val="007E0844"/>
    <w:rsid w:val="007E1832"/>
    <w:rsid w:val="007E1D2F"/>
    <w:rsid w:val="007E2467"/>
    <w:rsid w:val="007E289A"/>
    <w:rsid w:val="007E2A65"/>
    <w:rsid w:val="007E3D08"/>
    <w:rsid w:val="007E485B"/>
    <w:rsid w:val="007E4A3B"/>
    <w:rsid w:val="007E6197"/>
    <w:rsid w:val="007E64EC"/>
    <w:rsid w:val="007E794C"/>
    <w:rsid w:val="007E7EA8"/>
    <w:rsid w:val="007F0D4B"/>
    <w:rsid w:val="007F0FBE"/>
    <w:rsid w:val="007F1350"/>
    <w:rsid w:val="007F1362"/>
    <w:rsid w:val="007F1EAF"/>
    <w:rsid w:val="007F2B86"/>
    <w:rsid w:val="007F3B8C"/>
    <w:rsid w:val="007F417B"/>
    <w:rsid w:val="007F5A51"/>
    <w:rsid w:val="007F65D4"/>
    <w:rsid w:val="007F6AE3"/>
    <w:rsid w:val="007F7046"/>
    <w:rsid w:val="007F7CF2"/>
    <w:rsid w:val="0080185A"/>
    <w:rsid w:val="00801A0E"/>
    <w:rsid w:val="00801BA0"/>
    <w:rsid w:val="008036B3"/>
    <w:rsid w:val="00805563"/>
    <w:rsid w:val="0080562B"/>
    <w:rsid w:val="0080641E"/>
    <w:rsid w:val="00812892"/>
    <w:rsid w:val="00812DEF"/>
    <w:rsid w:val="0081388C"/>
    <w:rsid w:val="00813AFB"/>
    <w:rsid w:val="00815241"/>
    <w:rsid w:val="00821C48"/>
    <w:rsid w:val="0082211E"/>
    <w:rsid w:val="00822DA8"/>
    <w:rsid w:val="00823AC4"/>
    <w:rsid w:val="00823B3B"/>
    <w:rsid w:val="00823F77"/>
    <w:rsid w:val="00824620"/>
    <w:rsid w:val="00825D48"/>
    <w:rsid w:val="008262CA"/>
    <w:rsid w:val="00826439"/>
    <w:rsid w:val="008269A2"/>
    <w:rsid w:val="00827B58"/>
    <w:rsid w:val="00830DDB"/>
    <w:rsid w:val="00831137"/>
    <w:rsid w:val="008311B7"/>
    <w:rsid w:val="00831F2A"/>
    <w:rsid w:val="00832266"/>
    <w:rsid w:val="0083260F"/>
    <w:rsid w:val="0083493D"/>
    <w:rsid w:val="00836548"/>
    <w:rsid w:val="0083688F"/>
    <w:rsid w:val="00836C2E"/>
    <w:rsid w:val="00837D6D"/>
    <w:rsid w:val="00840198"/>
    <w:rsid w:val="00840E88"/>
    <w:rsid w:val="00843440"/>
    <w:rsid w:val="00844565"/>
    <w:rsid w:val="00844D2D"/>
    <w:rsid w:val="00846733"/>
    <w:rsid w:val="00847494"/>
    <w:rsid w:val="00847580"/>
    <w:rsid w:val="00847661"/>
    <w:rsid w:val="00851841"/>
    <w:rsid w:val="00852926"/>
    <w:rsid w:val="00853A61"/>
    <w:rsid w:val="008540B6"/>
    <w:rsid w:val="00854490"/>
    <w:rsid w:val="00854B60"/>
    <w:rsid w:val="00855C4B"/>
    <w:rsid w:val="00857428"/>
    <w:rsid w:val="00860163"/>
    <w:rsid w:val="0086093F"/>
    <w:rsid w:val="00860949"/>
    <w:rsid w:val="0086105B"/>
    <w:rsid w:val="00861CE4"/>
    <w:rsid w:val="008622D5"/>
    <w:rsid w:val="0086299B"/>
    <w:rsid w:val="00863735"/>
    <w:rsid w:val="00864729"/>
    <w:rsid w:val="008665E8"/>
    <w:rsid w:val="00866DB9"/>
    <w:rsid w:val="00870A5B"/>
    <w:rsid w:val="008710D7"/>
    <w:rsid w:val="00871CA7"/>
    <w:rsid w:val="00872D74"/>
    <w:rsid w:val="008761D5"/>
    <w:rsid w:val="00876399"/>
    <w:rsid w:val="0087743A"/>
    <w:rsid w:val="00877BEF"/>
    <w:rsid w:val="00882DDF"/>
    <w:rsid w:val="008845FF"/>
    <w:rsid w:val="00886211"/>
    <w:rsid w:val="00886567"/>
    <w:rsid w:val="00886D7B"/>
    <w:rsid w:val="00887335"/>
    <w:rsid w:val="00887362"/>
    <w:rsid w:val="008903ED"/>
    <w:rsid w:val="00892464"/>
    <w:rsid w:val="00893184"/>
    <w:rsid w:val="008932AA"/>
    <w:rsid w:val="008941D9"/>
    <w:rsid w:val="00895E0D"/>
    <w:rsid w:val="008963A7"/>
    <w:rsid w:val="008971C5"/>
    <w:rsid w:val="008A035B"/>
    <w:rsid w:val="008A148C"/>
    <w:rsid w:val="008A1921"/>
    <w:rsid w:val="008A1BC0"/>
    <w:rsid w:val="008A38D2"/>
    <w:rsid w:val="008A467D"/>
    <w:rsid w:val="008A5393"/>
    <w:rsid w:val="008A54DF"/>
    <w:rsid w:val="008A5834"/>
    <w:rsid w:val="008A6427"/>
    <w:rsid w:val="008A64B4"/>
    <w:rsid w:val="008A686D"/>
    <w:rsid w:val="008A73E7"/>
    <w:rsid w:val="008A7C58"/>
    <w:rsid w:val="008B0069"/>
    <w:rsid w:val="008B0914"/>
    <w:rsid w:val="008B0A69"/>
    <w:rsid w:val="008B1E60"/>
    <w:rsid w:val="008B2D09"/>
    <w:rsid w:val="008B3B91"/>
    <w:rsid w:val="008B591C"/>
    <w:rsid w:val="008B5C57"/>
    <w:rsid w:val="008B6149"/>
    <w:rsid w:val="008B6FF1"/>
    <w:rsid w:val="008C06B8"/>
    <w:rsid w:val="008C2473"/>
    <w:rsid w:val="008C26FD"/>
    <w:rsid w:val="008C2A82"/>
    <w:rsid w:val="008C4EFB"/>
    <w:rsid w:val="008C6155"/>
    <w:rsid w:val="008C67FA"/>
    <w:rsid w:val="008C67FC"/>
    <w:rsid w:val="008C75E9"/>
    <w:rsid w:val="008D03ED"/>
    <w:rsid w:val="008D1F8F"/>
    <w:rsid w:val="008D232E"/>
    <w:rsid w:val="008D3537"/>
    <w:rsid w:val="008D3F32"/>
    <w:rsid w:val="008D502D"/>
    <w:rsid w:val="008D5D29"/>
    <w:rsid w:val="008D6228"/>
    <w:rsid w:val="008D68C2"/>
    <w:rsid w:val="008D7A36"/>
    <w:rsid w:val="008D7DC7"/>
    <w:rsid w:val="008E07C0"/>
    <w:rsid w:val="008E0877"/>
    <w:rsid w:val="008E0A73"/>
    <w:rsid w:val="008E2C97"/>
    <w:rsid w:val="008E2F1F"/>
    <w:rsid w:val="008E44F7"/>
    <w:rsid w:val="008E52D3"/>
    <w:rsid w:val="008E53A5"/>
    <w:rsid w:val="008E5E18"/>
    <w:rsid w:val="008E5F1B"/>
    <w:rsid w:val="008E7283"/>
    <w:rsid w:val="008F0346"/>
    <w:rsid w:val="008F06AE"/>
    <w:rsid w:val="008F1436"/>
    <w:rsid w:val="008F197E"/>
    <w:rsid w:val="008F52E8"/>
    <w:rsid w:val="008F6282"/>
    <w:rsid w:val="008F6385"/>
    <w:rsid w:val="0090017E"/>
    <w:rsid w:val="00900366"/>
    <w:rsid w:val="00902718"/>
    <w:rsid w:val="00902965"/>
    <w:rsid w:val="0090356A"/>
    <w:rsid w:val="00903B25"/>
    <w:rsid w:val="00906AF8"/>
    <w:rsid w:val="009073AA"/>
    <w:rsid w:val="009079C4"/>
    <w:rsid w:val="009079DA"/>
    <w:rsid w:val="00907DE8"/>
    <w:rsid w:val="00907F1B"/>
    <w:rsid w:val="00912348"/>
    <w:rsid w:val="00912570"/>
    <w:rsid w:val="00913D0B"/>
    <w:rsid w:val="009143BD"/>
    <w:rsid w:val="00914BF4"/>
    <w:rsid w:val="00914FBC"/>
    <w:rsid w:val="00917866"/>
    <w:rsid w:val="0092243F"/>
    <w:rsid w:val="00922B29"/>
    <w:rsid w:val="00923E4F"/>
    <w:rsid w:val="009241B6"/>
    <w:rsid w:val="00924B4C"/>
    <w:rsid w:val="00925442"/>
    <w:rsid w:val="009264D8"/>
    <w:rsid w:val="009267FA"/>
    <w:rsid w:val="00926835"/>
    <w:rsid w:val="0092726C"/>
    <w:rsid w:val="0093165F"/>
    <w:rsid w:val="009319EF"/>
    <w:rsid w:val="0093415F"/>
    <w:rsid w:val="0093503E"/>
    <w:rsid w:val="009372DF"/>
    <w:rsid w:val="00937FF1"/>
    <w:rsid w:val="0094032A"/>
    <w:rsid w:val="00940D2A"/>
    <w:rsid w:val="009424F4"/>
    <w:rsid w:val="00943DA0"/>
    <w:rsid w:val="00946F4F"/>
    <w:rsid w:val="00950610"/>
    <w:rsid w:val="00953BDD"/>
    <w:rsid w:val="0095528A"/>
    <w:rsid w:val="009568A5"/>
    <w:rsid w:val="0095730E"/>
    <w:rsid w:val="0095775A"/>
    <w:rsid w:val="00957C29"/>
    <w:rsid w:val="0096199D"/>
    <w:rsid w:val="00961A44"/>
    <w:rsid w:val="00961F8D"/>
    <w:rsid w:val="00962EA0"/>
    <w:rsid w:val="0096318A"/>
    <w:rsid w:val="00963BD0"/>
    <w:rsid w:val="0096526D"/>
    <w:rsid w:val="00965623"/>
    <w:rsid w:val="00965656"/>
    <w:rsid w:val="00966385"/>
    <w:rsid w:val="00966C9C"/>
    <w:rsid w:val="00970339"/>
    <w:rsid w:val="009718CE"/>
    <w:rsid w:val="0097279C"/>
    <w:rsid w:val="00972946"/>
    <w:rsid w:val="009729F7"/>
    <w:rsid w:val="0097352D"/>
    <w:rsid w:val="0097543A"/>
    <w:rsid w:val="00975C4D"/>
    <w:rsid w:val="00975C58"/>
    <w:rsid w:val="00975F19"/>
    <w:rsid w:val="00977925"/>
    <w:rsid w:val="00980121"/>
    <w:rsid w:val="00980650"/>
    <w:rsid w:val="00980921"/>
    <w:rsid w:val="00980A1F"/>
    <w:rsid w:val="009813F9"/>
    <w:rsid w:val="009828B7"/>
    <w:rsid w:val="00983C4B"/>
    <w:rsid w:val="00984615"/>
    <w:rsid w:val="009871A6"/>
    <w:rsid w:val="009879E6"/>
    <w:rsid w:val="0099100A"/>
    <w:rsid w:val="00992188"/>
    <w:rsid w:val="0099261F"/>
    <w:rsid w:val="00992C4C"/>
    <w:rsid w:val="009943CF"/>
    <w:rsid w:val="00994FE2"/>
    <w:rsid w:val="00995C91"/>
    <w:rsid w:val="00996CF0"/>
    <w:rsid w:val="009A1651"/>
    <w:rsid w:val="009A2CB8"/>
    <w:rsid w:val="009A4FFD"/>
    <w:rsid w:val="009A5466"/>
    <w:rsid w:val="009A5B35"/>
    <w:rsid w:val="009A7298"/>
    <w:rsid w:val="009B0452"/>
    <w:rsid w:val="009B2437"/>
    <w:rsid w:val="009B24E7"/>
    <w:rsid w:val="009B26B5"/>
    <w:rsid w:val="009B39C8"/>
    <w:rsid w:val="009B3E2A"/>
    <w:rsid w:val="009B3E87"/>
    <w:rsid w:val="009B488D"/>
    <w:rsid w:val="009B5634"/>
    <w:rsid w:val="009B6001"/>
    <w:rsid w:val="009B70D6"/>
    <w:rsid w:val="009C0371"/>
    <w:rsid w:val="009C0734"/>
    <w:rsid w:val="009C0D0C"/>
    <w:rsid w:val="009C1B90"/>
    <w:rsid w:val="009C2A63"/>
    <w:rsid w:val="009C3A52"/>
    <w:rsid w:val="009C466D"/>
    <w:rsid w:val="009C49C2"/>
    <w:rsid w:val="009C4B8B"/>
    <w:rsid w:val="009C6640"/>
    <w:rsid w:val="009C73BD"/>
    <w:rsid w:val="009C7A51"/>
    <w:rsid w:val="009D0D09"/>
    <w:rsid w:val="009D1515"/>
    <w:rsid w:val="009D2632"/>
    <w:rsid w:val="009D27E2"/>
    <w:rsid w:val="009D34AD"/>
    <w:rsid w:val="009D35A1"/>
    <w:rsid w:val="009D60C6"/>
    <w:rsid w:val="009D6352"/>
    <w:rsid w:val="009D7299"/>
    <w:rsid w:val="009D7AC8"/>
    <w:rsid w:val="009E0C0A"/>
    <w:rsid w:val="009E0F04"/>
    <w:rsid w:val="009E2AA0"/>
    <w:rsid w:val="009E2F79"/>
    <w:rsid w:val="009E3BC1"/>
    <w:rsid w:val="009E436C"/>
    <w:rsid w:val="009E439C"/>
    <w:rsid w:val="009E4A9E"/>
    <w:rsid w:val="009E521E"/>
    <w:rsid w:val="009E5641"/>
    <w:rsid w:val="009E5649"/>
    <w:rsid w:val="009E792E"/>
    <w:rsid w:val="009E7F6B"/>
    <w:rsid w:val="009F21F7"/>
    <w:rsid w:val="009F4D5D"/>
    <w:rsid w:val="009F5B62"/>
    <w:rsid w:val="009F5E8E"/>
    <w:rsid w:val="00A01086"/>
    <w:rsid w:val="00A0314E"/>
    <w:rsid w:val="00A040D8"/>
    <w:rsid w:val="00A0464C"/>
    <w:rsid w:val="00A049C4"/>
    <w:rsid w:val="00A106E8"/>
    <w:rsid w:val="00A107A2"/>
    <w:rsid w:val="00A11999"/>
    <w:rsid w:val="00A12B41"/>
    <w:rsid w:val="00A132D5"/>
    <w:rsid w:val="00A13463"/>
    <w:rsid w:val="00A14101"/>
    <w:rsid w:val="00A20364"/>
    <w:rsid w:val="00A20B97"/>
    <w:rsid w:val="00A21EB9"/>
    <w:rsid w:val="00A22045"/>
    <w:rsid w:val="00A22600"/>
    <w:rsid w:val="00A22971"/>
    <w:rsid w:val="00A23E68"/>
    <w:rsid w:val="00A248B5"/>
    <w:rsid w:val="00A264D6"/>
    <w:rsid w:val="00A3147C"/>
    <w:rsid w:val="00A316F4"/>
    <w:rsid w:val="00A31A62"/>
    <w:rsid w:val="00A31F27"/>
    <w:rsid w:val="00A3259B"/>
    <w:rsid w:val="00A329D0"/>
    <w:rsid w:val="00A32A14"/>
    <w:rsid w:val="00A33211"/>
    <w:rsid w:val="00A34241"/>
    <w:rsid w:val="00A34C27"/>
    <w:rsid w:val="00A36453"/>
    <w:rsid w:val="00A37224"/>
    <w:rsid w:val="00A37233"/>
    <w:rsid w:val="00A40D3D"/>
    <w:rsid w:val="00A417E4"/>
    <w:rsid w:val="00A41D78"/>
    <w:rsid w:val="00A432DE"/>
    <w:rsid w:val="00A43C53"/>
    <w:rsid w:val="00A44155"/>
    <w:rsid w:val="00A4437F"/>
    <w:rsid w:val="00A4505D"/>
    <w:rsid w:val="00A455CB"/>
    <w:rsid w:val="00A45F22"/>
    <w:rsid w:val="00A4664D"/>
    <w:rsid w:val="00A46CE8"/>
    <w:rsid w:val="00A471A0"/>
    <w:rsid w:val="00A502EE"/>
    <w:rsid w:val="00A50F6F"/>
    <w:rsid w:val="00A52812"/>
    <w:rsid w:val="00A529A7"/>
    <w:rsid w:val="00A54567"/>
    <w:rsid w:val="00A54AE9"/>
    <w:rsid w:val="00A54E1E"/>
    <w:rsid w:val="00A55077"/>
    <w:rsid w:val="00A55A87"/>
    <w:rsid w:val="00A55FAF"/>
    <w:rsid w:val="00A56F45"/>
    <w:rsid w:val="00A57099"/>
    <w:rsid w:val="00A60142"/>
    <w:rsid w:val="00A602B9"/>
    <w:rsid w:val="00A62730"/>
    <w:rsid w:val="00A62C2A"/>
    <w:rsid w:val="00A645F0"/>
    <w:rsid w:val="00A64947"/>
    <w:rsid w:val="00A64CC4"/>
    <w:rsid w:val="00A64E0B"/>
    <w:rsid w:val="00A651F8"/>
    <w:rsid w:val="00A66514"/>
    <w:rsid w:val="00A67278"/>
    <w:rsid w:val="00A71713"/>
    <w:rsid w:val="00A724EA"/>
    <w:rsid w:val="00A73983"/>
    <w:rsid w:val="00A757BE"/>
    <w:rsid w:val="00A77AB1"/>
    <w:rsid w:val="00A80824"/>
    <w:rsid w:val="00A80BE5"/>
    <w:rsid w:val="00A81307"/>
    <w:rsid w:val="00A81920"/>
    <w:rsid w:val="00A82298"/>
    <w:rsid w:val="00A8262A"/>
    <w:rsid w:val="00A828EF"/>
    <w:rsid w:val="00A8308B"/>
    <w:rsid w:val="00A83288"/>
    <w:rsid w:val="00A8351F"/>
    <w:rsid w:val="00A83DA3"/>
    <w:rsid w:val="00A84D4B"/>
    <w:rsid w:val="00A952A4"/>
    <w:rsid w:val="00A952B4"/>
    <w:rsid w:val="00AA15F3"/>
    <w:rsid w:val="00AA41DC"/>
    <w:rsid w:val="00AA4CBB"/>
    <w:rsid w:val="00AA63CB"/>
    <w:rsid w:val="00AA6859"/>
    <w:rsid w:val="00AA71A6"/>
    <w:rsid w:val="00AA7F1B"/>
    <w:rsid w:val="00AB0B9E"/>
    <w:rsid w:val="00AB2575"/>
    <w:rsid w:val="00AB3311"/>
    <w:rsid w:val="00AB4763"/>
    <w:rsid w:val="00AB5738"/>
    <w:rsid w:val="00AB5D45"/>
    <w:rsid w:val="00AB6BB7"/>
    <w:rsid w:val="00AB6CA2"/>
    <w:rsid w:val="00AC0248"/>
    <w:rsid w:val="00AC2271"/>
    <w:rsid w:val="00AC2F63"/>
    <w:rsid w:val="00AC306C"/>
    <w:rsid w:val="00AC3FCF"/>
    <w:rsid w:val="00AC4201"/>
    <w:rsid w:val="00AC4831"/>
    <w:rsid w:val="00AC5302"/>
    <w:rsid w:val="00AC64B2"/>
    <w:rsid w:val="00AD0BB7"/>
    <w:rsid w:val="00AD11BA"/>
    <w:rsid w:val="00AD2907"/>
    <w:rsid w:val="00AD2A15"/>
    <w:rsid w:val="00AD2B1C"/>
    <w:rsid w:val="00AD4557"/>
    <w:rsid w:val="00AD482E"/>
    <w:rsid w:val="00AD547F"/>
    <w:rsid w:val="00AD6D2A"/>
    <w:rsid w:val="00AD79B6"/>
    <w:rsid w:val="00AD7ED4"/>
    <w:rsid w:val="00AE0415"/>
    <w:rsid w:val="00AE0A6F"/>
    <w:rsid w:val="00AE0A82"/>
    <w:rsid w:val="00AE282D"/>
    <w:rsid w:val="00AE2DBF"/>
    <w:rsid w:val="00AE348A"/>
    <w:rsid w:val="00AE3703"/>
    <w:rsid w:val="00AE6EBF"/>
    <w:rsid w:val="00AE7274"/>
    <w:rsid w:val="00AE729E"/>
    <w:rsid w:val="00AF019F"/>
    <w:rsid w:val="00AF06F8"/>
    <w:rsid w:val="00AF12E5"/>
    <w:rsid w:val="00AF2B45"/>
    <w:rsid w:val="00AF2EED"/>
    <w:rsid w:val="00AF4213"/>
    <w:rsid w:val="00AF47D0"/>
    <w:rsid w:val="00AF6DC9"/>
    <w:rsid w:val="00AF7B9C"/>
    <w:rsid w:val="00AF7CC1"/>
    <w:rsid w:val="00B0071E"/>
    <w:rsid w:val="00B00C7D"/>
    <w:rsid w:val="00B00C9B"/>
    <w:rsid w:val="00B021B6"/>
    <w:rsid w:val="00B02480"/>
    <w:rsid w:val="00B02501"/>
    <w:rsid w:val="00B04C93"/>
    <w:rsid w:val="00B055EB"/>
    <w:rsid w:val="00B059D6"/>
    <w:rsid w:val="00B05B76"/>
    <w:rsid w:val="00B06828"/>
    <w:rsid w:val="00B0738B"/>
    <w:rsid w:val="00B1060D"/>
    <w:rsid w:val="00B11583"/>
    <w:rsid w:val="00B13596"/>
    <w:rsid w:val="00B1417A"/>
    <w:rsid w:val="00B15E30"/>
    <w:rsid w:val="00B16745"/>
    <w:rsid w:val="00B17025"/>
    <w:rsid w:val="00B17568"/>
    <w:rsid w:val="00B20346"/>
    <w:rsid w:val="00B20701"/>
    <w:rsid w:val="00B21201"/>
    <w:rsid w:val="00B213BC"/>
    <w:rsid w:val="00B22B35"/>
    <w:rsid w:val="00B23646"/>
    <w:rsid w:val="00B24725"/>
    <w:rsid w:val="00B25143"/>
    <w:rsid w:val="00B27284"/>
    <w:rsid w:val="00B301ED"/>
    <w:rsid w:val="00B31565"/>
    <w:rsid w:val="00B3318C"/>
    <w:rsid w:val="00B33C1C"/>
    <w:rsid w:val="00B34323"/>
    <w:rsid w:val="00B35A7E"/>
    <w:rsid w:val="00B36CF2"/>
    <w:rsid w:val="00B37479"/>
    <w:rsid w:val="00B37AF0"/>
    <w:rsid w:val="00B37B05"/>
    <w:rsid w:val="00B41AE0"/>
    <w:rsid w:val="00B41F73"/>
    <w:rsid w:val="00B4256F"/>
    <w:rsid w:val="00B4365F"/>
    <w:rsid w:val="00B4491E"/>
    <w:rsid w:val="00B47790"/>
    <w:rsid w:val="00B47F33"/>
    <w:rsid w:val="00B50C4A"/>
    <w:rsid w:val="00B51D09"/>
    <w:rsid w:val="00B52861"/>
    <w:rsid w:val="00B52D07"/>
    <w:rsid w:val="00B52F0E"/>
    <w:rsid w:val="00B531AC"/>
    <w:rsid w:val="00B55E9D"/>
    <w:rsid w:val="00B55FB7"/>
    <w:rsid w:val="00B56C3A"/>
    <w:rsid w:val="00B571FD"/>
    <w:rsid w:val="00B5766C"/>
    <w:rsid w:val="00B60309"/>
    <w:rsid w:val="00B60BCC"/>
    <w:rsid w:val="00B61010"/>
    <w:rsid w:val="00B63C3A"/>
    <w:rsid w:val="00B63DE5"/>
    <w:rsid w:val="00B653DC"/>
    <w:rsid w:val="00B65684"/>
    <w:rsid w:val="00B67068"/>
    <w:rsid w:val="00B70FA4"/>
    <w:rsid w:val="00B737D9"/>
    <w:rsid w:val="00B73A8A"/>
    <w:rsid w:val="00B75865"/>
    <w:rsid w:val="00B76E97"/>
    <w:rsid w:val="00B77A77"/>
    <w:rsid w:val="00B80886"/>
    <w:rsid w:val="00B809F4"/>
    <w:rsid w:val="00B82159"/>
    <w:rsid w:val="00B82F1B"/>
    <w:rsid w:val="00B83B1F"/>
    <w:rsid w:val="00B840EE"/>
    <w:rsid w:val="00B86E47"/>
    <w:rsid w:val="00B91FF3"/>
    <w:rsid w:val="00B924F1"/>
    <w:rsid w:val="00B92B32"/>
    <w:rsid w:val="00B93577"/>
    <w:rsid w:val="00B95115"/>
    <w:rsid w:val="00B95137"/>
    <w:rsid w:val="00B97269"/>
    <w:rsid w:val="00B97444"/>
    <w:rsid w:val="00B97676"/>
    <w:rsid w:val="00BA0D34"/>
    <w:rsid w:val="00BA1886"/>
    <w:rsid w:val="00BA2D00"/>
    <w:rsid w:val="00BA44C7"/>
    <w:rsid w:val="00BA44F6"/>
    <w:rsid w:val="00BA5F51"/>
    <w:rsid w:val="00BA6BCE"/>
    <w:rsid w:val="00BB05A7"/>
    <w:rsid w:val="00BB0906"/>
    <w:rsid w:val="00BB094A"/>
    <w:rsid w:val="00BB12D7"/>
    <w:rsid w:val="00BB230A"/>
    <w:rsid w:val="00BB2B74"/>
    <w:rsid w:val="00BB31F3"/>
    <w:rsid w:val="00BB37C5"/>
    <w:rsid w:val="00BB396B"/>
    <w:rsid w:val="00BB3C10"/>
    <w:rsid w:val="00BB4E62"/>
    <w:rsid w:val="00BB5827"/>
    <w:rsid w:val="00BB703C"/>
    <w:rsid w:val="00BC01BB"/>
    <w:rsid w:val="00BC32EA"/>
    <w:rsid w:val="00BC396E"/>
    <w:rsid w:val="00BC39BB"/>
    <w:rsid w:val="00BC40B6"/>
    <w:rsid w:val="00BC5BEC"/>
    <w:rsid w:val="00BC604A"/>
    <w:rsid w:val="00BC69A0"/>
    <w:rsid w:val="00BC6C9C"/>
    <w:rsid w:val="00BD069F"/>
    <w:rsid w:val="00BD0D30"/>
    <w:rsid w:val="00BD162C"/>
    <w:rsid w:val="00BD1ED6"/>
    <w:rsid w:val="00BD2C51"/>
    <w:rsid w:val="00BD417E"/>
    <w:rsid w:val="00BD46D5"/>
    <w:rsid w:val="00BD5767"/>
    <w:rsid w:val="00BD620F"/>
    <w:rsid w:val="00BD657E"/>
    <w:rsid w:val="00BD6F7A"/>
    <w:rsid w:val="00BD7C23"/>
    <w:rsid w:val="00BE0256"/>
    <w:rsid w:val="00BE19E1"/>
    <w:rsid w:val="00BE1EAB"/>
    <w:rsid w:val="00BE20CF"/>
    <w:rsid w:val="00BE22E2"/>
    <w:rsid w:val="00BE3441"/>
    <w:rsid w:val="00BE450B"/>
    <w:rsid w:val="00BE46EC"/>
    <w:rsid w:val="00BE6587"/>
    <w:rsid w:val="00BE739A"/>
    <w:rsid w:val="00BE743C"/>
    <w:rsid w:val="00BE7D9B"/>
    <w:rsid w:val="00BF001A"/>
    <w:rsid w:val="00BF060A"/>
    <w:rsid w:val="00BF2074"/>
    <w:rsid w:val="00BF3131"/>
    <w:rsid w:val="00BF3815"/>
    <w:rsid w:val="00BF78FD"/>
    <w:rsid w:val="00BF7AF6"/>
    <w:rsid w:val="00BF7B6C"/>
    <w:rsid w:val="00C0294A"/>
    <w:rsid w:val="00C02BB8"/>
    <w:rsid w:val="00C04FFC"/>
    <w:rsid w:val="00C054CE"/>
    <w:rsid w:val="00C05EE0"/>
    <w:rsid w:val="00C0651B"/>
    <w:rsid w:val="00C066C9"/>
    <w:rsid w:val="00C07939"/>
    <w:rsid w:val="00C07B43"/>
    <w:rsid w:val="00C101BA"/>
    <w:rsid w:val="00C1058E"/>
    <w:rsid w:val="00C11DEC"/>
    <w:rsid w:val="00C122C1"/>
    <w:rsid w:val="00C130D9"/>
    <w:rsid w:val="00C13531"/>
    <w:rsid w:val="00C1441E"/>
    <w:rsid w:val="00C14C1C"/>
    <w:rsid w:val="00C15BBE"/>
    <w:rsid w:val="00C16AA5"/>
    <w:rsid w:val="00C16EB7"/>
    <w:rsid w:val="00C171EC"/>
    <w:rsid w:val="00C17818"/>
    <w:rsid w:val="00C2058B"/>
    <w:rsid w:val="00C20708"/>
    <w:rsid w:val="00C20802"/>
    <w:rsid w:val="00C20CD3"/>
    <w:rsid w:val="00C21DA1"/>
    <w:rsid w:val="00C22A19"/>
    <w:rsid w:val="00C27E01"/>
    <w:rsid w:val="00C326D5"/>
    <w:rsid w:val="00C342A1"/>
    <w:rsid w:val="00C34C47"/>
    <w:rsid w:val="00C35E36"/>
    <w:rsid w:val="00C3688A"/>
    <w:rsid w:val="00C3736A"/>
    <w:rsid w:val="00C37CAA"/>
    <w:rsid w:val="00C40DF4"/>
    <w:rsid w:val="00C42884"/>
    <w:rsid w:val="00C4456A"/>
    <w:rsid w:val="00C4565C"/>
    <w:rsid w:val="00C45E50"/>
    <w:rsid w:val="00C46238"/>
    <w:rsid w:val="00C467A6"/>
    <w:rsid w:val="00C46E0C"/>
    <w:rsid w:val="00C470AB"/>
    <w:rsid w:val="00C5324B"/>
    <w:rsid w:val="00C54DD3"/>
    <w:rsid w:val="00C56A97"/>
    <w:rsid w:val="00C57637"/>
    <w:rsid w:val="00C5764F"/>
    <w:rsid w:val="00C578C6"/>
    <w:rsid w:val="00C609EC"/>
    <w:rsid w:val="00C60C17"/>
    <w:rsid w:val="00C61476"/>
    <w:rsid w:val="00C61DA5"/>
    <w:rsid w:val="00C630A4"/>
    <w:rsid w:val="00C631FC"/>
    <w:rsid w:val="00C64CAD"/>
    <w:rsid w:val="00C6587F"/>
    <w:rsid w:val="00C661B9"/>
    <w:rsid w:val="00C66B2D"/>
    <w:rsid w:val="00C6732D"/>
    <w:rsid w:val="00C67373"/>
    <w:rsid w:val="00C67780"/>
    <w:rsid w:val="00C72044"/>
    <w:rsid w:val="00C72115"/>
    <w:rsid w:val="00C73DE7"/>
    <w:rsid w:val="00C74769"/>
    <w:rsid w:val="00C74E82"/>
    <w:rsid w:val="00C75413"/>
    <w:rsid w:val="00C75D7D"/>
    <w:rsid w:val="00C76301"/>
    <w:rsid w:val="00C82788"/>
    <w:rsid w:val="00C82C71"/>
    <w:rsid w:val="00C83F6A"/>
    <w:rsid w:val="00C84557"/>
    <w:rsid w:val="00C855EE"/>
    <w:rsid w:val="00C85789"/>
    <w:rsid w:val="00C85DC3"/>
    <w:rsid w:val="00C86F93"/>
    <w:rsid w:val="00C87E38"/>
    <w:rsid w:val="00C90144"/>
    <w:rsid w:val="00C908A7"/>
    <w:rsid w:val="00C90CB3"/>
    <w:rsid w:val="00C917FF"/>
    <w:rsid w:val="00C944D9"/>
    <w:rsid w:val="00C958AA"/>
    <w:rsid w:val="00C96276"/>
    <w:rsid w:val="00CA04D5"/>
    <w:rsid w:val="00CA0C20"/>
    <w:rsid w:val="00CA0F78"/>
    <w:rsid w:val="00CA14B1"/>
    <w:rsid w:val="00CA2132"/>
    <w:rsid w:val="00CA292B"/>
    <w:rsid w:val="00CA2F88"/>
    <w:rsid w:val="00CA36B3"/>
    <w:rsid w:val="00CA3EBE"/>
    <w:rsid w:val="00CA4BAF"/>
    <w:rsid w:val="00CA4E1F"/>
    <w:rsid w:val="00CA4F43"/>
    <w:rsid w:val="00CA52A5"/>
    <w:rsid w:val="00CA5AEF"/>
    <w:rsid w:val="00CA786E"/>
    <w:rsid w:val="00CA7B74"/>
    <w:rsid w:val="00CA7E4D"/>
    <w:rsid w:val="00CB299F"/>
    <w:rsid w:val="00CB2C33"/>
    <w:rsid w:val="00CB3615"/>
    <w:rsid w:val="00CB413C"/>
    <w:rsid w:val="00CB441A"/>
    <w:rsid w:val="00CB4489"/>
    <w:rsid w:val="00CB4615"/>
    <w:rsid w:val="00CB6260"/>
    <w:rsid w:val="00CB6485"/>
    <w:rsid w:val="00CB7BF4"/>
    <w:rsid w:val="00CB7C09"/>
    <w:rsid w:val="00CB7DC4"/>
    <w:rsid w:val="00CC0D42"/>
    <w:rsid w:val="00CC0DDE"/>
    <w:rsid w:val="00CC1C89"/>
    <w:rsid w:val="00CC2ED1"/>
    <w:rsid w:val="00CC2F85"/>
    <w:rsid w:val="00CC3A41"/>
    <w:rsid w:val="00CC3A94"/>
    <w:rsid w:val="00CC5E12"/>
    <w:rsid w:val="00CC5F9B"/>
    <w:rsid w:val="00CC6F1F"/>
    <w:rsid w:val="00CC6FEE"/>
    <w:rsid w:val="00CD146E"/>
    <w:rsid w:val="00CD16EF"/>
    <w:rsid w:val="00CD204D"/>
    <w:rsid w:val="00CD2189"/>
    <w:rsid w:val="00CD2342"/>
    <w:rsid w:val="00CD27D9"/>
    <w:rsid w:val="00CD28C7"/>
    <w:rsid w:val="00CD2A89"/>
    <w:rsid w:val="00CD2CDE"/>
    <w:rsid w:val="00CD31BC"/>
    <w:rsid w:val="00CD3418"/>
    <w:rsid w:val="00CD46DD"/>
    <w:rsid w:val="00CD680B"/>
    <w:rsid w:val="00CD7407"/>
    <w:rsid w:val="00CD741F"/>
    <w:rsid w:val="00CE23EB"/>
    <w:rsid w:val="00CE2D39"/>
    <w:rsid w:val="00CE31D8"/>
    <w:rsid w:val="00CE4163"/>
    <w:rsid w:val="00CE448A"/>
    <w:rsid w:val="00CE6F08"/>
    <w:rsid w:val="00CF0175"/>
    <w:rsid w:val="00CF19BD"/>
    <w:rsid w:val="00CF1C75"/>
    <w:rsid w:val="00CF2649"/>
    <w:rsid w:val="00CF2AF3"/>
    <w:rsid w:val="00CF34A0"/>
    <w:rsid w:val="00CF46FA"/>
    <w:rsid w:val="00CF4742"/>
    <w:rsid w:val="00CF54C4"/>
    <w:rsid w:val="00CF64CF"/>
    <w:rsid w:val="00CF68CF"/>
    <w:rsid w:val="00CF7C9E"/>
    <w:rsid w:val="00D00446"/>
    <w:rsid w:val="00D00E1A"/>
    <w:rsid w:val="00D02107"/>
    <w:rsid w:val="00D02E2D"/>
    <w:rsid w:val="00D03B26"/>
    <w:rsid w:val="00D0476B"/>
    <w:rsid w:val="00D04829"/>
    <w:rsid w:val="00D052DC"/>
    <w:rsid w:val="00D05805"/>
    <w:rsid w:val="00D05933"/>
    <w:rsid w:val="00D06325"/>
    <w:rsid w:val="00D063CC"/>
    <w:rsid w:val="00D06435"/>
    <w:rsid w:val="00D06E72"/>
    <w:rsid w:val="00D0784D"/>
    <w:rsid w:val="00D079BA"/>
    <w:rsid w:val="00D07CBD"/>
    <w:rsid w:val="00D103D0"/>
    <w:rsid w:val="00D11503"/>
    <w:rsid w:val="00D11EAB"/>
    <w:rsid w:val="00D129D8"/>
    <w:rsid w:val="00D16EC2"/>
    <w:rsid w:val="00D16EFE"/>
    <w:rsid w:val="00D17909"/>
    <w:rsid w:val="00D209E6"/>
    <w:rsid w:val="00D209E8"/>
    <w:rsid w:val="00D21004"/>
    <w:rsid w:val="00D214EE"/>
    <w:rsid w:val="00D21737"/>
    <w:rsid w:val="00D2182E"/>
    <w:rsid w:val="00D21A9D"/>
    <w:rsid w:val="00D21C75"/>
    <w:rsid w:val="00D22138"/>
    <w:rsid w:val="00D25046"/>
    <w:rsid w:val="00D25732"/>
    <w:rsid w:val="00D25D22"/>
    <w:rsid w:val="00D26204"/>
    <w:rsid w:val="00D26A00"/>
    <w:rsid w:val="00D27350"/>
    <w:rsid w:val="00D301E2"/>
    <w:rsid w:val="00D3020E"/>
    <w:rsid w:val="00D31AB1"/>
    <w:rsid w:val="00D322DE"/>
    <w:rsid w:val="00D342D2"/>
    <w:rsid w:val="00D34F6C"/>
    <w:rsid w:val="00D40656"/>
    <w:rsid w:val="00D4229C"/>
    <w:rsid w:val="00D42638"/>
    <w:rsid w:val="00D43F1E"/>
    <w:rsid w:val="00D44C80"/>
    <w:rsid w:val="00D50C33"/>
    <w:rsid w:val="00D517A7"/>
    <w:rsid w:val="00D51ADE"/>
    <w:rsid w:val="00D52A00"/>
    <w:rsid w:val="00D53947"/>
    <w:rsid w:val="00D53CF6"/>
    <w:rsid w:val="00D53F79"/>
    <w:rsid w:val="00D549B7"/>
    <w:rsid w:val="00D54DE2"/>
    <w:rsid w:val="00D553D4"/>
    <w:rsid w:val="00D57474"/>
    <w:rsid w:val="00D57957"/>
    <w:rsid w:val="00D57E40"/>
    <w:rsid w:val="00D60C55"/>
    <w:rsid w:val="00D615F3"/>
    <w:rsid w:val="00D62861"/>
    <w:rsid w:val="00D6421D"/>
    <w:rsid w:val="00D70520"/>
    <w:rsid w:val="00D7095F"/>
    <w:rsid w:val="00D70B57"/>
    <w:rsid w:val="00D72367"/>
    <w:rsid w:val="00D72540"/>
    <w:rsid w:val="00D72AAF"/>
    <w:rsid w:val="00D72F82"/>
    <w:rsid w:val="00D73CE2"/>
    <w:rsid w:val="00D74180"/>
    <w:rsid w:val="00D75E90"/>
    <w:rsid w:val="00D7612D"/>
    <w:rsid w:val="00D76DE8"/>
    <w:rsid w:val="00D77984"/>
    <w:rsid w:val="00D77AFA"/>
    <w:rsid w:val="00D820BA"/>
    <w:rsid w:val="00D84617"/>
    <w:rsid w:val="00D84B95"/>
    <w:rsid w:val="00D85339"/>
    <w:rsid w:val="00D860A8"/>
    <w:rsid w:val="00D87816"/>
    <w:rsid w:val="00D8798D"/>
    <w:rsid w:val="00D87999"/>
    <w:rsid w:val="00D908F6"/>
    <w:rsid w:val="00D917A8"/>
    <w:rsid w:val="00D91AC6"/>
    <w:rsid w:val="00D9259F"/>
    <w:rsid w:val="00D93ACA"/>
    <w:rsid w:val="00D93CB9"/>
    <w:rsid w:val="00D96BF3"/>
    <w:rsid w:val="00D96C15"/>
    <w:rsid w:val="00D974BD"/>
    <w:rsid w:val="00D976F0"/>
    <w:rsid w:val="00DA066F"/>
    <w:rsid w:val="00DA195F"/>
    <w:rsid w:val="00DA3158"/>
    <w:rsid w:val="00DA4406"/>
    <w:rsid w:val="00DA447E"/>
    <w:rsid w:val="00DA4EE2"/>
    <w:rsid w:val="00DA710A"/>
    <w:rsid w:val="00DB1548"/>
    <w:rsid w:val="00DB1588"/>
    <w:rsid w:val="00DB1B8A"/>
    <w:rsid w:val="00DB20CB"/>
    <w:rsid w:val="00DB219E"/>
    <w:rsid w:val="00DB298B"/>
    <w:rsid w:val="00DB46E4"/>
    <w:rsid w:val="00DB51EF"/>
    <w:rsid w:val="00DB6CA9"/>
    <w:rsid w:val="00DB7A1C"/>
    <w:rsid w:val="00DC0548"/>
    <w:rsid w:val="00DC1A6D"/>
    <w:rsid w:val="00DC2543"/>
    <w:rsid w:val="00DC27E5"/>
    <w:rsid w:val="00DC2DED"/>
    <w:rsid w:val="00DC3893"/>
    <w:rsid w:val="00DC4A59"/>
    <w:rsid w:val="00DC4B09"/>
    <w:rsid w:val="00DC6ECD"/>
    <w:rsid w:val="00DC704C"/>
    <w:rsid w:val="00DD08B4"/>
    <w:rsid w:val="00DD0AC7"/>
    <w:rsid w:val="00DD1D14"/>
    <w:rsid w:val="00DD3ECF"/>
    <w:rsid w:val="00DD40D1"/>
    <w:rsid w:val="00DD5243"/>
    <w:rsid w:val="00DD56FC"/>
    <w:rsid w:val="00DD5AA1"/>
    <w:rsid w:val="00DE016A"/>
    <w:rsid w:val="00DE0193"/>
    <w:rsid w:val="00DE193D"/>
    <w:rsid w:val="00DE1ADE"/>
    <w:rsid w:val="00DE1B06"/>
    <w:rsid w:val="00DE35B2"/>
    <w:rsid w:val="00DE36BE"/>
    <w:rsid w:val="00DE3824"/>
    <w:rsid w:val="00DE4942"/>
    <w:rsid w:val="00DE5ECA"/>
    <w:rsid w:val="00DE6F4B"/>
    <w:rsid w:val="00DE7C4B"/>
    <w:rsid w:val="00DF1DFD"/>
    <w:rsid w:val="00DF4E93"/>
    <w:rsid w:val="00DF52BB"/>
    <w:rsid w:val="00DF603F"/>
    <w:rsid w:val="00DF6D25"/>
    <w:rsid w:val="00E01F84"/>
    <w:rsid w:val="00E022D4"/>
    <w:rsid w:val="00E02B4B"/>
    <w:rsid w:val="00E044CF"/>
    <w:rsid w:val="00E0484E"/>
    <w:rsid w:val="00E04989"/>
    <w:rsid w:val="00E07478"/>
    <w:rsid w:val="00E10030"/>
    <w:rsid w:val="00E1019C"/>
    <w:rsid w:val="00E10250"/>
    <w:rsid w:val="00E106C3"/>
    <w:rsid w:val="00E106F0"/>
    <w:rsid w:val="00E11AEE"/>
    <w:rsid w:val="00E125B6"/>
    <w:rsid w:val="00E13BAB"/>
    <w:rsid w:val="00E1519D"/>
    <w:rsid w:val="00E15D6F"/>
    <w:rsid w:val="00E20A69"/>
    <w:rsid w:val="00E2167A"/>
    <w:rsid w:val="00E21783"/>
    <w:rsid w:val="00E234F0"/>
    <w:rsid w:val="00E23EAB"/>
    <w:rsid w:val="00E249EC"/>
    <w:rsid w:val="00E24D7F"/>
    <w:rsid w:val="00E25534"/>
    <w:rsid w:val="00E25C9B"/>
    <w:rsid w:val="00E25DA9"/>
    <w:rsid w:val="00E25F54"/>
    <w:rsid w:val="00E2631E"/>
    <w:rsid w:val="00E2674C"/>
    <w:rsid w:val="00E26CF6"/>
    <w:rsid w:val="00E303BE"/>
    <w:rsid w:val="00E3046C"/>
    <w:rsid w:val="00E33A48"/>
    <w:rsid w:val="00E35229"/>
    <w:rsid w:val="00E353D5"/>
    <w:rsid w:val="00E367C5"/>
    <w:rsid w:val="00E41B59"/>
    <w:rsid w:val="00E41D5D"/>
    <w:rsid w:val="00E42059"/>
    <w:rsid w:val="00E42B4F"/>
    <w:rsid w:val="00E42B51"/>
    <w:rsid w:val="00E43EB0"/>
    <w:rsid w:val="00E45AE0"/>
    <w:rsid w:val="00E46E15"/>
    <w:rsid w:val="00E50A33"/>
    <w:rsid w:val="00E51580"/>
    <w:rsid w:val="00E51883"/>
    <w:rsid w:val="00E51CA6"/>
    <w:rsid w:val="00E51CF7"/>
    <w:rsid w:val="00E52750"/>
    <w:rsid w:val="00E52FDF"/>
    <w:rsid w:val="00E54D98"/>
    <w:rsid w:val="00E56EEC"/>
    <w:rsid w:val="00E57736"/>
    <w:rsid w:val="00E602DD"/>
    <w:rsid w:val="00E607B3"/>
    <w:rsid w:val="00E6083E"/>
    <w:rsid w:val="00E60E81"/>
    <w:rsid w:val="00E61346"/>
    <w:rsid w:val="00E61386"/>
    <w:rsid w:val="00E63093"/>
    <w:rsid w:val="00E633A0"/>
    <w:rsid w:val="00E6545B"/>
    <w:rsid w:val="00E65C18"/>
    <w:rsid w:val="00E6643A"/>
    <w:rsid w:val="00E6644C"/>
    <w:rsid w:val="00E66B7E"/>
    <w:rsid w:val="00E66BF1"/>
    <w:rsid w:val="00E6731A"/>
    <w:rsid w:val="00E7003F"/>
    <w:rsid w:val="00E70126"/>
    <w:rsid w:val="00E70AFE"/>
    <w:rsid w:val="00E70FA9"/>
    <w:rsid w:val="00E72D77"/>
    <w:rsid w:val="00E73022"/>
    <w:rsid w:val="00E7341E"/>
    <w:rsid w:val="00E741B9"/>
    <w:rsid w:val="00E749BA"/>
    <w:rsid w:val="00E74B5D"/>
    <w:rsid w:val="00E770BE"/>
    <w:rsid w:val="00E77999"/>
    <w:rsid w:val="00E8004F"/>
    <w:rsid w:val="00E80597"/>
    <w:rsid w:val="00E80CB4"/>
    <w:rsid w:val="00E81A6A"/>
    <w:rsid w:val="00E81B9C"/>
    <w:rsid w:val="00E81B9E"/>
    <w:rsid w:val="00E83964"/>
    <w:rsid w:val="00E843CE"/>
    <w:rsid w:val="00E844B1"/>
    <w:rsid w:val="00E874AE"/>
    <w:rsid w:val="00E90252"/>
    <w:rsid w:val="00E91478"/>
    <w:rsid w:val="00E93E47"/>
    <w:rsid w:val="00E942EE"/>
    <w:rsid w:val="00E94BE0"/>
    <w:rsid w:val="00E950D5"/>
    <w:rsid w:val="00E96F0C"/>
    <w:rsid w:val="00E97673"/>
    <w:rsid w:val="00EA0381"/>
    <w:rsid w:val="00EA1334"/>
    <w:rsid w:val="00EA1536"/>
    <w:rsid w:val="00EA19EE"/>
    <w:rsid w:val="00EA279B"/>
    <w:rsid w:val="00EA3A9C"/>
    <w:rsid w:val="00EA4435"/>
    <w:rsid w:val="00EA6172"/>
    <w:rsid w:val="00EA6B19"/>
    <w:rsid w:val="00EA7CE0"/>
    <w:rsid w:val="00EA7DE4"/>
    <w:rsid w:val="00EA7FE6"/>
    <w:rsid w:val="00EB00EB"/>
    <w:rsid w:val="00EB0626"/>
    <w:rsid w:val="00EB2F48"/>
    <w:rsid w:val="00EB437B"/>
    <w:rsid w:val="00EB5051"/>
    <w:rsid w:val="00EB6009"/>
    <w:rsid w:val="00EB71F6"/>
    <w:rsid w:val="00EB721C"/>
    <w:rsid w:val="00EB745A"/>
    <w:rsid w:val="00EC0555"/>
    <w:rsid w:val="00EC152E"/>
    <w:rsid w:val="00EC1D87"/>
    <w:rsid w:val="00EC2A32"/>
    <w:rsid w:val="00EC3E41"/>
    <w:rsid w:val="00EC54A2"/>
    <w:rsid w:val="00EC647A"/>
    <w:rsid w:val="00EC7F2F"/>
    <w:rsid w:val="00ED0B8A"/>
    <w:rsid w:val="00ED137C"/>
    <w:rsid w:val="00ED22F7"/>
    <w:rsid w:val="00ED2468"/>
    <w:rsid w:val="00ED28BE"/>
    <w:rsid w:val="00ED334E"/>
    <w:rsid w:val="00ED3C41"/>
    <w:rsid w:val="00ED6186"/>
    <w:rsid w:val="00ED7CD4"/>
    <w:rsid w:val="00EE0C94"/>
    <w:rsid w:val="00EE1A70"/>
    <w:rsid w:val="00EE21DE"/>
    <w:rsid w:val="00EE3E59"/>
    <w:rsid w:val="00EE4261"/>
    <w:rsid w:val="00EE4BF2"/>
    <w:rsid w:val="00EE5E07"/>
    <w:rsid w:val="00EE64BA"/>
    <w:rsid w:val="00EE6A2A"/>
    <w:rsid w:val="00EE6E95"/>
    <w:rsid w:val="00EF179A"/>
    <w:rsid w:val="00EF191D"/>
    <w:rsid w:val="00EF360C"/>
    <w:rsid w:val="00EF4C22"/>
    <w:rsid w:val="00EF54A8"/>
    <w:rsid w:val="00EF7243"/>
    <w:rsid w:val="00EF776C"/>
    <w:rsid w:val="00F00066"/>
    <w:rsid w:val="00F0045C"/>
    <w:rsid w:val="00F00D57"/>
    <w:rsid w:val="00F0409E"/>
    <w:rsid w:val="00F10ABA"/>
    <w:rsid w:val="00F10D1B"/>
    <w:rsid w:val="00F11618"/>
    <w:rsid w:val="00F11F48"/>
    <w:rsid w:val="00F12A74"/>
    <w:rsid w:val="00F12EC5"/>
    <w:rsid w:val="00F13861"/>
    <w:rsid w:val="00F149A3"/>
    <w:rsid w:val="00F151EE"/>
    <w:rsid w:val="00F1538A"/>
    <w:rsid w:val="00F15C13"/>
    <w:rsid w:val="00F15DD1"/>
    <w:rsid w:val="00F21E95"/>
    <w:rsid w:val="00F250B6"/>
    <w:rsid w:val="00F263DE"/>
    <w:rsid w:val="00F2686A"/>
    <w:rsid w:val="00F271B7"/>
    <w:rsid w:val="00F27EB6"/>
    <w:rsid w:val="00F314CD"/>
    <w:rsid w:val="00F31C99"/>
    <w:rsid w:val="00F31D07"/>
    <w:rsid w:val="00F32209"/>
    <w:rsid w:val="00F33EBE"/>
    <w:rsid w:val="00F3566E"/>
    <w:rsid w:val="00F37328"/>
    <w:rsid w:val="00F402FF"/>
    <w:rsid w:val="00F40F5D"/>
    <w:rsid w:val="00F41803"/>
    <w:rsid w:val="00F41A76"/>
    <w:rsid w:val="00F4206A"/>
    <w:rsid w:val="00F42973"/>
    <w:rsid w:val="00F42E97"/>
    <w:rsid w:val="00F437ED"/>
    <w:rsid w:val="00F44126"/>
    <w:rsid w:val="00F44EDA"/>
    <w:rsid w:val="00F451EA"/>
    <w:rsid w:val="00F453E0"/>
    <w:rsid w:val="00F45BC6"/>
    <w:rsid w:val="00F46998"/>
    <w:rsid w:val="00F46D04"/>
    <w:rsid w:val="00F47833"/>
    <w:rsid w:val="00F505AE"/>
    <w:rsid w:val="00F523B1"/>
    <w:rsid w:val="00F535B8"/>
    <w:rsid w:val="00F54B7A"/>
    <w:rsid w:val="00F55129"/>
    <w:rsid w:val="00F5545A"/>
    <w:rsid w:val="00F5563A"/>
    <w:rsid w:val="00F56B7C"/>
    <w:rsid w:val="00F56E25"/>
    <w:rsid w:val="00F6045D"/>
    <w:rsid w:val="00F61428"/>
    <w:rsid w:val="00F6178B"/>
    <w:rsid w:val="00F62F05"/>
    <w:rsid w:val="00F63144"/>
    <w:rsid w:val="00F6335B"/>
    <w:rsid w:val="00F6453F"/>
    <w:rsid w:val="00F65576"/>
    <w:rsid w:val="00F6681D"/>
    <w:rsid w:val="00F67A2F"/>
    <w:rsid w:val="00F703C3"/>
    <w:rsid w:val="00F70754"/>
    <w:rsid w:val="00F70E5E"/>
    <w:rsid w:val="00F70EEA"/>
    <w:rsid w:val="00F7110D"/>
    <w:rsid w:val="00F71A31"/>
    <w:rsid w:val="00F71B20"/>
    <w:rsid w:val="00F71F56"/>
    <w:rsid w:val="00F7320E"/>
    <w:rsid w:val="00F73633"/>
    <w:rsid w:val="00F73A76"/>
    <w:rsid w:val="00F7785C"/>
    <w:rsid w:val="00F81796"/>
    <w:rsid w:val="00F82416"/>
    <w:rsid w:val="00F8499D"/>
    <w:rsid w:val="00F84FAE"/>
    <w:rsid w:val="00F85071"/>
    <w:rsid w:val="00F85E6D"/>
    <w:rsid w:val="00F86DA9"/>
    <w:rsid w:val="00F8749B"/>
    <w:rsid w:val="00F87C90"/>
    <w:rsid w:val="00F87FD0"/>
    <w:rsid w:val="00F9049C"/>
    <w:rsid w:val="00F90FDB"/>
    <w:rsid w:val="00F91D92"/>
    <w:rsid w:val="00F93918"/>
    <w:rsid w:val="00F9397E"/>
    <w:rsid w:val="00F93AAF"/>
    <w:rsid w:val="00F94534"/>
    <w:rsid w:val="00F95E73"/>
    <w:rsid w:val="00F96340"/>
    <w:rsid w:val="00F9650E"/>
    <w:rsid w:val="00F968A7"/>
    <w:rsid w:val="00F97F58"/>
    <w:rsid w:val="00FA0551"/>
    <w:rsid w:val="00FA1022"/>
    <w:rsid w:val="00FA18F1"/>
    <w:rsid w:val="00FA33E2"/>
    <w:rsid w:val="00FA38D6"/>
    <w:rsid w:val="00FA38E6"/>
    <w:rsid w:val="00FA4351"/>
    <w:rsid w:val="00FA4ADD"/>
    <w:rsid w:val="00FA56B1"/>
    <w:rsid w:val="00FA659E"/>
    <w:rsid w:val="00FA6ECB"/>
    <w:rsid w:val="00FA7D04"/>
    <w:rsid w:val="00FB0031"/>
    <w:rsid w:val="00FB0DAE"/>
    <w:rsid w:val="00FB0FFF"/>
    <w:rsid w:val="00FB1118"/>
    <w:rsid w:val="00FB1327"/>
    <w:rsid w:val="00FB1561"/>
    <w:rsid w:val="00FB2DD6"/>
    <w:rsid w:val="00FB2FB1"/>
    <w:rsid w:val="00FB3532"/>
    <w:rsid w:val="00FB3703"/>
    <w:rsid w:val="00FB3C46"/>
    <w:rsid w:val="00FB424D"/>
    <w:rsid w:val="00FB5945"/>
    <w:rsid w:val="00FB7120"/>
    <w:rsid w:val="00FB7691"/>
    <w:rsid w:val="00FC1614"/>
    <w:rsid w:val="00FC1926"/>
    <w:rsid w:val="00FC3146"/>
    <w:rsid w:val="00FC4A42"/>
    <w:rsid w:val="00FC4F85"/>
    <w:rsid w:val="00FC69BD"/>
    <w:rsid w:val="00FC6B68"/>
    <w:rsid w:val="00FC75BF"/>
    <w:rsid w:val="00FC7CC4"/>
    <w:rsid w:val="00FD07D5"/>
    <w:rsid w:val="00FD0A7A"/>
    <w:rsid w:val="00FD2440"/>
    <w:rsid w:val="00FD2517"/>
    <w:rsid w:val="00FD255F"/>
    <w:rsid w:val="00FD25BC"/>
    <w:rsid w:val="00FD337D"/>
    <w:rsid w:val="00FD450C"/>
    <w:rsid w:val="00FD4F82"/>
    <w:rsid w:val="00FD5C19"/>
    <w:rsid w:val="00FD6435"/>
    <w:rsid w:val="00FD70BD"/>
    <w:rsid w:val="00FD78B0"/>
    <w:rsid w:val="00FD79FF"/>
    <w:rsid w:val="00FE18E4"/>
    <w:rsid w:val="00FE3938"/>
    <w:rsid w:val="00FE4567"/>
    <w:rsid w:val="00FE47B1"/>
    <w:rsid w:val="00FE496C"/>
    <w:rsid w:val="00FE5E5D"/>
    <w:rsid w:val="00FE65FF"/>
    <w:rsid w:val="00FE684F"/>
    <w:rsid w:val="00FE6B0E"/>
    <w:rsid w:val="00FE6C65"/>
    <w:rsid w:val="00FF0F61"/>
    <w:rsid w:val="00FF2A03"/>
    <w:rsid w:val="00FF5033"/>
    <w:rsid w:val="00FF5A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B2E7B6"/>
  <w15:chartTrackingRefBased/>
  <w15:docId w15:val="{CB1F15E1-4A89-4EA3-80A3-AD5D523DE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C22"/>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67368E"/>
  </w:style>
  <w:style w:type="paragraph" w:styleId="Header">
    <w:name w:val="header"/>
    <w:basedOn w:val="Normal"/>
    <w:link w:val="HeaderChar"/>
    <w:uiPriority w:val="99"/>
    <w:unhideWhenUsed/>
    <w:rsid w:val="0067368E"/>
    <w:pPr>
      <w:tabs>
        <w:tab w:val="center" w:pos="4320"/>
        <w:tab w:val="right" w:pos="8640"/>
      </w:tabs>
      <w:spacing w:after="0" w:line="240" w:lineRule="auto"/>
    </w:pPr>
  </w:style>
  <w:style w:type="character" w:customStyle="1" w:styleId="HeaderChar">
    <w:name w:val="Header Char"/>
    <w:basedOn w:val="DefaultParagraphFont"/>
    <w:link w:val="Header"/>
    <w:uiPriority w:val="99"/>
    <w:rsid w:val="0067368E"/>
  </w:style>
  <w:style w:type="paragraph" w:styleId="Footer">
    <w:name w:val="footer"/>
    <w:basedOn w:val="Normal"/>
    <w:link w:val="FooterChar"/>
    <w:uiPriority w:val="99"/>
    <w:unhideWhenUsed/>
    <w:rsid w:val="0067368E"/>
    <w:pPr>
      <w:tabs>
        <w:tab w:val="center" w:pos="4320"/>
        <w:tab w:val="right" w:pos="8640"/>
      </w:tabs>
      <w:spacing w:after="0" w:line="240" w:lineRule="auto"/>
    </w:pPr>
  </w:style>
  <w:style w:type="character" w:customStyle="1" w:styleId="FooterChar">
    <w:name w:val="Footer Char"/>
    <w:basedOn w:val="DefaultParagraphFont"/>
    <w:link w:val="Footer"/>
    <w:uiPriority w:val="99"/>
    <w:rsid w:val="0067368E"/>
  </w:style>
  <w:style w:type="paragraph" w:styleId="ListParagraph">
    <w:name w:val="List Paragraph"/>
    <w:basedOn w:val="Normal"/>
    <w:uiPriority w:val="34"/>
    <w:qFormat/>
    <w:rsid w:val="0067368E"/>
    <w:pPr>
      <w:ind w:left="720"/>
      <w:contextualSpacing/>
    </w:pPr>
  </w:style>
  <w:style w:type="character" w:styleId="Hyperlink">
    <w:name w:val="Hyperlink"/>
    <w:basedOn w:val="DefaultParagraphFont"/>
    <w:uiPriority w:val="99"/>
    <w:unhideWhenUsed/>
    <w:rsid w:val="0067368E"/>
    <w:rPr>
      <w:color w:val="0563C1" w:themeColor="hyperlink"/>
      <w:u w:val="single"/>
    </w:rPr>
  </w:style>
  <w:style w:type="character" w:customStyle="1" w:styleId="UnresolvedMention1">
    <w:name w:val="Unresolved Mention1"/>
    <w:basedOn w:val="DefaultParagraphFont"/>
    <w:uiPriority w:val="99"/>
    <w:semiHidden/>
    <w:unhideWhenUsed/>
    <w:rsid w:val="0067368E"/>
    <w:rPr>
      <w:color w:val="808080"/>
      <w:shd w:val="clear" w:color="auto" w:fill="E6E6E6"/>
    </w:rPr>
  </w:style>
  <w:style w:type="character" w:styleId="SubtleEmphasis">
    <w:name w:val="Subtle Emphasis"/>
    <w:basedOn w:val="DefaultParagraphFont"/>
    <w:uiPriority w:val="19"/>
    <w:qFormat/>
    <w:rsid w:val="008D1F8F"/>
    <w:rPr>
      <w:i/>
      <w:iCs/>
      <w:color w:val="404040" w:themeColor="text1" w:themeTint="BF"/>
    </w:rPr>
  </w:style>
  <w:style w:type="paragraph" w:styleId="Caption">
    <w:name w:val="caption"/>
    <w:basedOn w:val="Normal"/>
    <w:next w:val="Normal"/>
    <w:uiPriority w:val="35"/>
    <w:unhideWhenUsed/>
    <w:qFormat/>
    <w:rsid w:val="004B16E2"/>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B0738B"/>
    <w:rPr>
      <w:color w:val="808080"/>
    </w:rPr>
  </w:style>
  <w:style w:type="table" w:styleId="TableGrid">
    <w:name w:val="Table Grid"/>
    <w:basedOn w:val="TableNormal"/>
    <w:uiPriority w:val="39"/>
    <w:rsid w:val="000366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25494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5494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andard">
    <w:name w:val="Standard"/>
    <w:rsid w:val="000B18D1"/>
    <w:pPr>
      <w:suppressAutoHyphens/>
      <w:autoSpaceDN w:val="0"/>
      <w:textAlignment w:val="baseline"/>
    </w:pPr>
    <w:rPr>
      <w:rFonts w:ascii="Calibri" w:eastAsia="等线" w:hAnsi="Calibri" w:cs="F"/>
      <w:lang w:val="en-GB"/>
    </w:rPr>
  </w:style>
  <w:style w:type="character" w:styleId="FollowedHyperlink">
    <w:name w:val="FollowedHyperlink"/>
    <w:basedOn w:val="DefaultParagraphFont"/>
    <w:uiPriority w:val="99"/>
    <w:semiHidden/>
    <w:unhideWhenUsed/>
    <w:rsid w:val="007D56EB"/>
    <w:rPr>
      <w:color w:val="954F72" w:themeColor="followedHyperlink"/>
      <w:u w:val="single"/>
    </w:rPr>
  </w:style>
  <w:style w:type="character" w:styleId="CommentReference">
    <w:name w:val="annotation reference"/>
    <w:basedOn w:val="DefaultParagraphFont"/>
    <w:uiPriority w:val="99"/>
    <w:semiHidden/>
    <w:unhideWhenUsed/>
    <w:rsid w:val="00B86E47"/>
    <w:rPr>
      <w:sz w:val="16"/>
      <w:szCs w:val="16"/>
    </w:rPr>
  </w:style>
  <w:style w:type="paragraph" w:styleId="CommentText">
    <w:name w:val="annotation text"/>
    <w:basedOn w:val="Normal"/>
    <w:link w:val="CommentTextChar"/>
    <w:uiPriority w:val="99"/>
    <w:unhideWhenUsed/>
    <w:rsid w:val="00B86E47"/>
    <w:pPr>
      <w:spacing w:line="240" w:lineRule="auto"/>
    </w:pPr>
    <w:rPr>
      <w:sz w:val="20"/>
      <w:szCs w:val="20"/>
    </w:rPr>
  </w:style>
  <w:style w:type="character" w:customStyle="1" w:styleId="CommentTextChar">
    <w:name w:val="Comment Text Char"/>
    <w:basedOn w:val="DefaultParagraphFont"/>
    <w:link w:val="CommentText"/>
    <w:uiPriority w:val="99"/>
    <w:rsid w:val="00B86E47"/>
    <w:rPr>
      <w:sz w:val="20"/>
      <w:szCs w:val="20"/>
      <w:lang w:val="en-GB"/>
    </w:rPr>
  </w:style>
  <w:style w:type="paragraph" w:styleId="CommentSubject">
    <w:name w:val="annotation subject"/>
    <w:basedOn w:val="CommentText"/>
    <w:next w:val="CommentText"/>
    <w:link w:val="CommentSubjectChar"/>
    <w:uiPriority w:val="99"/>
    <w:semiHidden/>
    <w:unhideWhenUsed/>
    <w:rsid w:val="00B86E47"/>
    <w:rPr>
      <w:b/>
      <w:bCs/>
    </w:rPr>
  </w:style>
  <w:style w:type="character" w:customStyle="1" w:styleId="CommentSubjectChar">
    <w:name w:val="Comment Subject Char"/>
    <w:basedOn w:val="CommentTextChar"/>
    <w:link w:val="CommentSubject"/>
    <w:uiPriority w:val="99"/>
    <w:semiHidden/>
    <w:rsid w:val="00B86E47"/>
    <w:rPr>
      <w:b/>
      <w:bCs/>
      <w:sz w:val="20"/>
      <w:szCs w:val="20"/>
      <w:lang w:val="en-GB"/>
    </w:rPr>
  </w:style>
  <w:style w:type="paragraph" w:styleId="BalloonText">
    <w:name w:val="Balloon Text"/>
    <w:basedOn w:val="Normal"/>
    <w:link w:val="BalloonTextChar"/>
    <w:uiPriority w:val="99"/>
    <w:semiHidden/>
    <w:unhideWhenUsed/>
    <w:rsid w:val="00B86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E47"/>
    <w:rPr>
      <w:rFonts w:ascii="Segoe UI" w:hAnsi="Segoe UI" w:cs="Segoe UI"/>
      <w:sz w:val="18"/>
      <w:szCs w:val="18"/>
      <w:lang w:val="en-GB"/>
    </w:rPr>
  </w:style>
  <w:style w:type="paragraph" w:customStyle="1" w:styleId="Default">
    <w:name w:val="Default"/>
    <w:rsid w:val="00EA0381"/>
    <w:pPr>
      <w:autoSpaceDE w:val="0"/>
      <w:autoSpaceDN w:val="0"/>
      <w:adjustRightInd w:val="0"/>
      <w:spacing w:after="0" w:line="240" w:lineRule="auto"/>
    </w:pPr>
    <w:rPr>
      <w:rFonts w:ascii="Calibri" w:hAnsi="Calibri" w:cs="Calibri"/>
      <w:color w:val="000000"/>
      <w:sz w:val="24"/>
      <w:szCs w:val="24"/>
      <w:lang w:val="en-GB"/>
    </w:rPr>
  </w:style>
  <w:style w:type="character" w:customStyle="1" w:styleId="InternetLink">
    <w:name w:val="Internet Link"/>
    <w:basedOn w:val="DefaultParagraphFont"/>
    <w:uiPriority w:val="99"/>
    <w:unhideWhenUsed/>
    <w:rsid w:val="001F5D2F"/>
    <w:rPr>
      <w:color w:val="0563C1" w:themeColor="hyperlink"/>
      <w:u w:val="single"/>
    </w:rPr>
  </w:style>
  <w:style w:type="paragraph" w:customStyle="1" w:styleId="Affiliation">
    <w:name w:val="Affiliation"/>
    <w:basedOn w:val="Normal"/>
    <w:qFormat/>
    <w:rsid w:val="001F5D2F"/>
    <w:pPr>
      <w:spacing w:before="240" w:after="0" w:line="360" w:lineRule="auto"/>
    </w:pPr>
    <w:rPr>
      <w:rFonts w:ascii="Times New Roman" w:eastAsia="Times New Roman" w:hAnsi="Times New Roman" w:cs="Times New Roman"/>
      <w:i/>
      <w:sz w:val="24"/>
      <w:szCs w:val="24"/>
      <w:lang w:eastAsia="en-GB"/>
    </w:rPr>
  </w:style>
  <w:style w:type="paragraph" w:styleId="Revision">
    <w:name w:val="Revision"/>
    <w:hidden/>
    <w:uiPriority w:val="99"/>
    <w:semiHidden/>
    <w:rsid w:val="00847494"/>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585">
      <w:bodyDiv w:val="1"/>
      <w:marLeft w:val="0"/>
      <w:marRight w:val="0"/>
      <w:marTop w:val="0"/>
      <w:marBottom w:val="0"/>
      <w:divBdr>
        <w:top w:val="none" w:sz="0" w:space="0" w:color="auto"/>
        <w:left w:val="none" w:sz="0" w:space="0" w:color="auto"/>
        <w:bottom w:val="none" w:sz="0" w:space="0" w:color="auto"/>
        <w:right w:val="none" w:sz="0" w:space="0" w:color="auto"/>
      </w:divBdr>
    </w:div>
    <w:div w:id="283929657">
      <w:bodyDiv w:val="1"/>
      <w:marLeft w:val="0"/>
      <w:marRight w:val="0"/>
      <w:marTop w:val="0"/>
      <w:marBottom w:val="0"/>
      <w:divBdr>
        <w:top w:val="none" w:sz="0" w:space="0" w:color="auto"/>
        <w:left w:val="none" w:sz="0" w:space="0" w:color="auto"/>
        <w:bottom w:val="none" w:sz="0" w:space="0" w:color="auto"/>
        <w:right w:val="none" w:sz="0" w:space="0" w:color="auto"/>
      </w:divBdr>
    </w:div>
    <w:div w:id="477303783">
      <w:bodyDiv w:val="1"/>
      <w:marLeft w:val="0"/>
      <w:marRight w:val="0"/>
      <w:marTop w:val="0"/>
      <w:marBottom w:val="0"/>
      <w:divBdr>
        <w:top w:val="none" w:sz="0" w:space="0" w:color="auto"/>
        <w:left w:val="none" w:sz="0" w:space="0" w:color="auto"/>
        <w:bottom w:val="none" w:sz="0" w:space="0" w:color="auto"/>
        <w:right w:val="none" w:sz="0" w:space="0" w:color="auto"/>
      </w:divBdr>
    </w:div>
    <w:div w:id="919489692">
      <w:bodyDiv w:val="1"/>
      <w:marLeft w:val="0"/>
      <w:marRight w:val="0"/>
      <w:marTop w:val="0"/>
      <w:marBottom w:val="0"/>
      <w:divBdr>
        <w:top w:val="none" w:sz="0" w:space="0" w:color="auto"/>
        <w:left w:val="none" w:sz="0" w:space="0" w:color="auto"/>
        <w:bottom w:val="none" w:sz="0" w:space="0" w:color="auto"/>
        <w:right w:val="none" w:sz="0" w:space="0" w:color="auto"/>
      </w:divBdr>
    </w:div>
    <w:div w:id="952830979">
      <w:bodyDiv w:val="1"/>
      <w:marLeft w:val="0"/>
      <w:marRight w:val="0"/>
      <w:marTop w:val="0"/>
      <w:marBottom w:val="0"/>
      <w:divBdr>
        <w:top w:val="none" w:sz="0" w:space="0" w:color="auto"/>
        <w:left w:val="none" w:sz="0" w:space="0" w:color="auto"/>
        <w:bottom w:val="none" w:sz="0" w:space="0" w:color="auto"/>
        <w:right w:val="none" w:sz="0" w:space="0" w:color="auto"/>
      </w:divBdr>
    </w:div>
    <w:div w:id="962033822">
      <w:bodyDiv w:val="1"/>
      <w:marLeft w:val="0"/>
      <w:marRight w:val="0"/>
      <w:marTop w:val="0"/>
      <w:marBottom w:val="0"/>
      <w:divBdr>
        <w:top w:val="none" w:sz="0" w:space="0" w:color="auto"/>
        <w:left w:val="none" w:sz="0" w:space="0" w:color="auto"/>
        <w:bottom w:val="none" w:sz="0" w:space="0" w:color="auto"/>
        <w:right w:val="none" w:sz="0" w:space="0" w:color="auto"/>
      </w:divBdr>
      <w:divsChild>
        <w:div w:id="203762486">
          <w:marLeft w:val="0"/>
          <w:marRight w:val="0"/>
          <w:marTop w:val="0"/>
          <w:marBottom w:val="0"/>
          <w:divBdr>
            <w:top w:val="none" w:sz="0" w:space="0" w:color="auto"/>
            <w:left w:val="none" w:sz="0" w:space="0" w:color="auto"/>
            <w:bottom w:val="none" w:sz="0" w:space="0" w:color="auto"/>
            <w:right w:val="none" w:sz="0" w:space="0" w:color="auto"/>
          </w:divBdr>
        </w:div>
        <w:div w:id="1302467725">
          <w:marLeft w:val="600"/>
          <w:marRight w:val="0"/>
          <w:marTop w:val="0"/>
          <w:marBottom w:val="300"/>
          <w:divBdr>
            <w:top w:val="none" w:sz="0" w:space="0" w:color="auto"/>
            <w:left w:val="none" w:sz="0" w:space="0" w:color="auto"/>
            <w:bottom w:val="none" w:sz="0" w:space="0" w:color="auto"/>
            <w:right w:val="none" w:sz="0" w:space="0" w:color="auto"/>
          </w:divBdr>
          <w:divsChild>
            <w:div w:id="77433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843207">
      <w:bodyDiv w:val="1"/>
      <w:marLeft w:val="0"/>
      <w:marRight w:val="0"/>
      <w:marTop w:val="0"/>
      <w:marBottom w:val="0"/>
      <w:divBdr>
        <w:top w:val="none" w:sz="0" w:space="0" w:color="auto"/>
        <w:left w:val="none" w:sz="0" w:space="0" w:color="auto"/>
        <w:bottom w:val="none" w:sz="0" w:space="0" w:color="auto"/>
        <w:right w:val="none" w:sz="0" w:space="0" w:color="auto"/>
      </w:divBdr>
    </w:div>
    <w:div w:id="1484615608">
      <w:bodyDiv w:val="1"/>
      <w:marLeft w:val="0"/>
      <w:marRight w:val="0"/>
      <w:marTop w:val="0"/>
      <w:marBottom w:val="0"/>
      <w:divBdr>
        <w:top w:val="none" w:sz="0" w:space="0" w:color="auto"/>
        <w:left w:val="none" w:sz="0" w:space="0" w:color="auto"/>
        <w:bottom w:val="none" w:sz="0" w:space="0" w:color="auto"/>
        <w:right w:val="none" w:sz="0" w:space="0" w:color="auto"/>
      </w:divBdr>
    </w:div>
    <w:div w:id="1571113912">
      <w:bodyDiv w:val="1"/>
      <w:marLeft w:val="0"/>
      <w:marRight w:val="0"/>
      <w:marTop w:val="0"/>
      <w:marBottom w:val="0"/>
      <w:divBdr>
        <w:top w:val="none" w:sz="0" w:space="0" w:color="auto"/>
        <w:left w:val="none" w:sz="0" w:space="0" w:color="auto"/>
        <w:bottom w:val="none" w:sz="0" w:space="0" w:color="auto"/>
        <w:right w:val="none" w:sz="0" w:space="0" w:color="auto"/>
      </w:divBdr>
    </w:div>
    <w:div w:id="1669869148">
      <w:bodyDiv w:val="1"/>
      <w:marLeft w:val="0"/>
      <w:marRight w:val="0"/>
      <w:marTop w:val="0"/>
      <w:marBottom w:val="0"/>
      <w:divBdr>
        <w:top w:val="none" w:sz="0" w:space="0" w:color="auto"/>
        <w:left w:val="none" w:sz="0" w:space="0" w:color="auto"/>
        <w:bottom w:val="none" w:sz="0" w:space="0" w:color="auto"/>
        <w:right w:val="none" w:sz="0" w:space="0" w:color="auto"/>
      </w:divBdr>
      <w:divsChild>
        <w:div w:id="793984532">
          <w:marLeft w:val="600"/>
          <w:marRight w:val="0"/>
          <w:marTop w:val="0"/>
          <w:marBottom w:val="300"/>
          <w:divBdr>
            <w:top w:val="none" w:sz="0" w:space="0" w:color="auto"/>
            <w:left w:val="none" w:sz="0" w:space="0" w:color="auto"/>
            <w:bottom w:val="none" w:sz="0" w:space="0" w:color="auto"/>
            <w:right w:val="none" w:sz="0" w:space="0" w:color="auto"/>
          </w:divBdr>
          <w:divsChild>
            <w:div w:id="882791745">
              <w:marLeft w:val="0"/>
              <w:marRight w:val="0"/>
              <w:marTop w:val="0"/>
              <w:marBottom w:val="0"/>
              <w:divBdr>
                <w:top w:val="none" w:sz="0" w:space="0" w:color="auto"/>
                <w:left w:val="none" w:sz="0" w:space="0" w:color="auto"/>
                <w:bottom w:val="none" w:sz="0" w:space="0" w:color="auto"/>
                <w:right w:val="none" w:sz="0" w:space="0" w:color="auto"/>
              </w:divBdr>
            </w:div>
          </w:divsChild>
        </w:div>
        <w:div w:id="955480178">
          <w:marLeft w:val="0"/>
          <w:marRight w:val="0"/>
          <w:marTop w:val="0"/>
          <w:marBottom w:val="0"/>
          <w:divBdr>
            <w:top w:val="none" w:sz="0" w:space="0" w:color="auto"/>
            <w:left w:val="none" w:sz="0" w:space="0" w:color="auto"/>
            <w:bottom w:val="none" w:sz="0" w:space="0" w:color="auto"/>
            <w:right w:val="none" w:sz="0" w:space="0" w:color="auto"/>
          </w:divBdr>
        </w:div>
      </w:divsChild>
    </w:div>
    <w:div w:id="2065565827">
      <w:bodyDiv w:val="1"/>
      <w:marLeft w:val="0"/>
      <w:marRight w:val="0"/>
      <w:marTop w:val="0"/>
      <w:marBottom w:val="0"/>
      <w:divBdr>
        <w:top w:val="none" w:sz="0" w:space="0" w:color="auto"/>
        <w:left w:val="none" w:sz="0" w:space="0" w:color="auto"/>
        <w:bottom w:val="none" w:sz="0" w:space="0" w:color="auto"/>
        <w:right w:val="none" w:sz="0" w:space="0" w:color="auto"/>
      </w:divBdr>
      <w:divsChild>
        <w:div w:id="215288971">
          <w:marLeft w:val="0"/>
          <w:marRight w:val="0"/>
          <w:marTop w:val="0"/>
          <w:marBottom w:val="0"/>
          <w:divBdr>
            <w:top w:val="none" w:sz="0" w:space="0" w:color="auto"/>
            <w:left w:val="none" w:sz="0" w:space="0" w:color="auto"/>
            <w:bottom w:val="none" w:sz="0" w:space="0" w:color="auto"/>
            <w:right w:val="none" w:sz="0" w:space="0" w:color="auto"/>
          </w:divBdr>
        </w:div>
        <w:div w:id="10807595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enkai.guo@uit.no"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11/relationships/people" Target="peop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5870E4-4811-42E1-9D25-0BABA19814C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B491A-5EEA-428F-B1E7-0528435D7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69692</TotalTime>
  <Pages>45</Pages>
  <Words>35928</Words>
  <Characters>190421</Characters>
  <Application>Microsoft Office Word</Application>
  <DocSecurity>0</DocSecurity>
  <Lines>1586</Lines>
  <Paragraphs>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Achiles</dc:creator>
  <cp:keywords/>
  <dc:description/>
  <cp:lastModifiedBy>Wenkai Guo</cp:lastModifiedBy>
  <cp:revision>749</cp:revision>
  <dcterms:created xsi:type="dcterms:W3CDTF">2017-09-29T20:33:00Z</dcterms:created>
  <dcterms:modified xsi:type="dcterms:W3CDTF">2020-07-30T11:51:00Z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d7c640fd-4881-3d27-9190-272223a7c96d</vt:lpwstr>
  </property>
  <property fmtid="{D5CDD505-2E9C-101B-9397-08002B2CF9AE}" pid="4" name="Mendeley Citation Style_1">
    <vt:lpwstr>http://www.zotero.org/styles/harvard1</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