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4AC83" w14:textId="565A2369" w:rsidR="00337240" w:rsidRPr="00A13463" w:rsidRDefault="007853DD" w:rsidP="0011270D">
      <w:pPr>
        <w:spacing w:line="360" w:lineRule="auto"/>
        <w:jc w:val="both"/>
        <w:rPr>
          <w:rFonts w:ascii="Times New Roman" w:eastAsia="Times New Roman" w:hAnsi="Times New Roman" w:cs="Times New Roman"/>
          <w:b/>
          <w:sz w:val="28"/>
          <w:szCs w:val="24"/>
          <w:lang w:eastAsia="en-GB"/>
        </w:rPr>
      </w:pPr>
      <w:r w:rsidRPr="00A13463">
        <w:rPr>
          <w:rFonts w:ascii="Times New Roman" w:eastAsia="Times New Roman" w:hAnsi="Times New Roman" w:cs="Times New Roman"/>
          <w:b/>
          <w:sz w:val="28"/>
          <w:szCs w:val="24"/>
          <w:lang w:eastAsia="en-GB"/>
        </w:rPr>
        <w:t>Correlation</w:t>
      </w:r>
      <w:r w:rsidR="005F4F73" w:rsidRPr="00A13463">
        <w:rPr>
          <w:rFonts w:ascii="Times New Roman" w:eastAsia="Times New Roman" w:hAnsi="Times New Roman" w:cs="Times New Roman"/>
          <w:b/>
          <w:sz w:val="28"/>
          <w:szCs w:val="24"/>
          <w:lang w:eastAsia="en-GB"/>
        </w:rPr>
        <w:t xml:space="preserve"> between </w:t>
      </w:r>
      <w:r w:rsidR="00B51D09" w:rsidRPr="00A13463">
        <w:rPr>
          <w:rFonts w:ascii="Times New Roman" w:eastAsia="Times New Roman" w:hAnsi="Times New Roman" w:cs="Times New Roman"/>
          <w:b/>
          <w:sz w:val="28"/>
          <w:szCs w:val="24"/>
          <w:lang w:eastAsia="en-GB"/>
        </w:rPr>
        <w:t xml:space="preserve">the dynamics and spatial configuration of the </w:t>
      </w:r>
      <w:r w:rsidR="00D76DE8" w:rsidRPr="00A13463">
        <w:rPr>
          <w:rFonts w:ascii="Times New Roman" w:eastAsia="Times New Roman" w:hAnsi="Times New Roman" w:cs="Times New Roman"/>
          <w:b/>
          <w:sz w:val="28"/>
          <w:szCs w:val="24"/>
          <w:lang w:eastAsia="en-GB"/>
        </w:rPr>
        <w:t>circuma</w:t>
      </w:r>
      <w:r w:rsidR="005F4F73" w:rsidRPr="00A13463">
        <w:rPr>
          <w:rFonts w:ascii="Times New Roman" w:eastAsia="Times New Roman" w:hAnsi="Times New Roman" w:cs="Times New Roman"/>
          <w:b/>
          <w:sz w:val="28"/>
          <w:szCs w:val="24"/>
          <w:lang w:eastAsia="en-GB"/>
        </w:rPr>
        <w:t xml:space="preserve">rctic </w:t>
      </w:r>
      <w:r w:rsidR="00B51D09" w:rsidRPr="00A13463">
        <w:rPr>
          <w:rFonts w:ascii="Times New Roman" w:eastAsia="Times New Roman" w:hAnsi="Times New Roman" w:cs="Times New Roman"/>
          <w:b/>
          <w:sz w:val="28"/>
          <w:szCs w:val="24"/>
          <w:lang w:eastAsia="en-GB"/>
        </w:rPr>
        <w:t xml:space="preserve">latitudinal forest-tundra ecotone </w:t>
      </w:r>
    </w:p>
    <w:p w14:paraId="78030644" w14:textId="4CA31412" w:rsidR="001F5D2F" w:rsidRPr="00A13463" w:rsidRDefault="001F5D2F" w:rsidP="00C56A97">
      <w:pPr>
        <w:spacing w:line="480" w:lineRule="auto"/>
        <w:jc w:val="both"/>
        <w:rPr>
          <w:rFonts w:ascii="Times New Roman" w:hAnsi="Times New Roman" w:cs="Times New Roman"/>
          <w:sz w:val="28"/>
          <w:szCs w:val="28"/>
          <w:vertAlign w:val="superscript"/>
        </w:rPr>
      </w:pPr>
      <w:r w:rsidRPr="00A13463">
        <w:rPr>
          <w:rFonts w:ascii="Times New Roman" w:hAnsi="Times New Roman" w:cs="Times New Roman"/>
          <w:sz w:val="28"/>
          <w:szCs w:val="28"/>
        </w:rPr>
        <w:t xml:space="preserve">Wenkai </w:t>
      </w:r>
      <w:proofErr w:type="spellStart"/>
      <w:r w:rsidRPr="00A13463">
        <w:rPr>
          <w:rFonts w:ascii="Times New Roman" w:hAnsi="Times New Roman" w:cs="Times New Roman"/>
          <w:sz w:val="28"/>
          <w:szCs w:val="28"/>
        </w:rPr>
        <w:t>Guo</w:t>
      </w:r>
      <w:r w:rsidRPr="00A13463">
        <w:rPr>
          <w:rFonts w:ascii="Times New Roman" w:hAnsi="Times New Roman" w:cs="Times New Roman"/>
          <w:sz w:val="28"/>
          <w:szCs w:val="28"/>
          <w:vertAlign w:val="superscript"/>
        </w:rPr>
        <w:t>a</w:t>
      </w:r>
      <w:proofErr w:type="spellEnd"/>
      <w:r w:rsidRPr="00A13463">
        <w:rPr>
          <w:rFonts w:ascii="Times New Roman" w:hAnsi="Times New Roman" w:cs="Times New Roman"/>
          <w:sz w:val="28"/>
          <w:szCs w:val="28"/>
        </w:rPr>
        <w:t xml:space="preserve">*, Gareth </w:t>
      </w:r>
      <w:proofErr w:type="spellStart"/>
      <w:r w:rsidRPr="00A13463">
        <w:rPr>
          <w:rFonts w:ascii="Times New Roman" w:hAnsi="Times New Roman" w:cs="Times New Roman"/>
          <w:sz w:val="28"/>
          <w:szCs w:val="28"/>
        </w:rPr>
        <w:t>Rees</w:t>
      </w:r>
      <w:r w:rsidRPr="00A13463">
        <w:rPr>
          <w:rFonts w:ascii="Times New Roman" w:hAnsi="Times New Roman" w:cs="Times New Roman"/>
          <w:sz w:val="28"/>
          <w:szCs w:val="28"/>
          <w:vertAlign w:val="superscript"/>
        </w:rPr>
        <w:t>a</w:t>
      </w:r>
      <w:proofErr w:type="spellEnd"/>
    </w:p>
    <w:p w14:paraId="2EA7CF9F" w14:textId="77777777" w:rsidR="001F5D2F" w:rsidRPr="00A13463" w:rsidRDefault="001F5D2F" w:rsidP="0011270D">
      <w:pPr>
        <w:spacing w:line="240" w:lineRule="auto"/>
        <w:jc w:val="both"/>
        <w:rPr>
          <w:rFonts w:ascii="Times New Roman" w:eastAsia="Times New Roman" w:hAnsi="Times New Roman" w:cs="Times New Roman"/>
          <w:i/>
          <w:sz w:val="24"/>
          <w:szCs w:val="24"/>
          <w:lang w:eastAsia="en-GB"/>
        </w:rPr>
      </w:pPr>
      <w:proofErr w:type="gramStart"/>
      <w:r w:rsidRPr="00A13463">
        <w:rPr>
          <w:rFonts w:ascii="Times New Roman" w:eastAsia="Times New Roman" w:hAnsi="Times New Roman" w:cs="Times New Roman"/>
          <w:i/>
          <w:sz w:val="24"/>
          <w:szCs w:val="24"/>
          <w:vertAlign w:val="superscript"/>
          <w:lang w:eastAsia="en-GB"/>
        </w:rPr>
        <w:t>a</w:t>
      </w:r>
      <w:proofErr w:type="gramEnd"/>
      <w:r w:rsidRPr="00A13463">
        <w:rPr>
          <w:rFonts w:ascii="Times New Roman" w:eastAsia="Times New Roman" w:hAnsi="Times New Roman" w:cs="Times New Roman"/>
          <w:i/>
          <w:sz w:val="24"/>
          <w:szCs w:val="24"/>
          <w:lang w:eastAsia="en-GB"/>
        </w:rPr>
        <w:t xml:space="preserve"> Scott Polar Research Institute, University of Cambridge, Cambridge, United Kingdom</w:t>
      </w:r>
    </w:p>
    <w:p w14:paraId="0E265603" w14:textId="50EAB85B" w:rsidR="001F5D2F" w:rsidRPr="00A13463" w:rsidRDefault="001F5D2F" w:rsidP="0011270D">
      <w:pPr>
        <w:pStyle w:val="Affiliation"/>
        <w:spacing w:before="0" w:after="160" w:line="240" w:lineRule="auto"/>
      </w:pPr>
      <w:r w:rsidRPr="00A13463">
        <w:t xml:space="preserve">*Corresponding author. Email: </w:t>
      </w:r>
      <w:hyperlink r:id="rId8" w:history="1">
        <w:r w:rsidRPr="00A13463">
          <w:rPr>
            <w:rStyle w:val="Hyperlink"/>
          </w:rPr>
          <w:t>wenkai.guo@uit.no</w:t>
        </w:r>
      </w:hyperlink>
    </w:p>
    <w:p w14:paraId="32C48EA1" w14:textId="41F23B5F" w:rsidR="001F5D2F" w:rsidRPr="00A13463" w:rsidRDefault="001F5D2F" w:rsidP="00C56A97">
      <w:pPr>
        <w:spacing w:line="480" w:lineRule="auto"/>
        <w:jc w:val="both"/>
        <w:rPr>
          <w:rFonts w:ascii="Times New Roman" w:hAnsi="Times New Roman" w:cs="Times New Roman"/>
        </w:rPr>
      </w:pPr>
    </w:p>
    <w:p w14:paraId="04DC735F" w14:textId="0CBF9442" w:rsidR="001F5D2F" w:rsidRPr="00A13463" w:rsidRDefault="001F5D2F" w:rsidP="00C56A97">
      <w:pPr>
        <w:spacing w:line="480" w:lineRule="auto"/>
        <w:jc w:val="both"/>
        <w:rPr>
          <w:rFonts w:ascii="Times New Roman" w:hAnsi="Times New Roman" w:cs="Times New Roman"/>
        </w:rPr>
      </w:pPr>
    </w:p>
    <w:p w14:paraId="2CA7589B" w14:textId="60E0B301" w:rsidR="001F5D2F" w:rsidRPr="00A13463" w:rsidRDefault="001F5D2F" w:rsidP="00C56A97">
      <w:pPr>
        <w:spacing w:line="480" w:lineRule="auto"/>
        <w:jc w:val="both"/>
        <w:rPr>
          <w:rFonts w:ascii="Times New Roman" w:hAnsi="Times New Roman" w:cs="Times New Roman"/>
        </w:rPr>
      </w:pPr>
    </w:p>
    <w:p w14:paraId="27400542" w14:textId="417A681A" w:rsidR="001F5D2F" w:rsidRPr="00A13463" w:rsidRDefault="001F5D2F" w:rsidP="00C56A97">
      <w:pPr>
        <w:spacing w:line="480" w:lineRule="auto"/>
        <w:jc w:val="both"/>
        <w:rPr>
          <w:rFonts w:ascii="Times New Roman" w:hAnsi="Times New Roman" w:cs="Times New Roman"/>
        </w:rPr>
      </w:pPr>
    </w:p>
    <w:p w14:paraId="0FF887AA" w14:textId="4498C623" w:rsidR="001F5D2F" w:rsidRPr="00A13463" w:rsidRDefault="001F5D2F" w:rsidP="00C56A97">
      <w:pPr>
        <w:spacing w:line="480" w:lineRule="auto"/>
        <w:jc w:val="both"/>
        <w:rPr>
          <w:rFonts w:ascii="Times New Roman" w:hAnsi="Times New Roman" w:cs="Times New Roman"/>
        </w:rPr>
      </w:pPr>
    </w:p>
    <w:p w14:paraId="33F600DC" w14:textId="7DFDDB9A" w:rsidR="001F5D2F" w:rsidRPr="00A13463" w:rsidRDefault="001F5D2F" w:rsidP="00C56A97">
      <w:pPr>
        <w:spacing w:line="480" w:lineRule="auto"/>
        <w:jc w:val="both"/>
        <w:rPr>
          <w:rFonts w:ascii="Times New Roman" w:hAnsi="Times New Roman" w:cs="Times New Roman"/>
        </w:rPr>
      </w:pPr>
    </w:p>
    <w:p w14:paraId="0EDE9849" w14:textId="5A6F35BF" w:rsidR="001F5D2F" w:rsidRPr="00A13463" w:rsidRDefault="001F5D2F" w:rsidP="00C56A97">
      <w:pPr>
        <w:spacing w:line="480" w:lineRule="auto"/>
        <w:jc w:val="both"/>
        <w:rPr>
          <w:rFonts w:ascii="Times New Roman" w:hAnsi="Times New Roman" w:cs="Times New Roman"/>
        </w:rPr>
      </w:pPr>
    </w:p>
    <w:p w14:paraId="776DC324" w14:textId="19F0377C" w:rsidR="001F5D2F" w:rsidRPr="00A13463" w:rsidRDefault="001F5D2F" w:rsidP="00C56A97">
      <w:pPr>
        <w:spacing w:line="480" w:lineRule="auto"/>
        <w:jc w:val="both"/>
        <w:rPr>
          <w:rFonts w:ascii="Times New Roman" w:hAnsi="Times New Roman" w:cs="Times New Roman"/>
        </w:rPr>
      </w:pPr>
    </w:p>
    <w:p w14:paraId="2F8D5B80" w14:textId="7AE4F85B" w:rsidR="001F5D2F" w:rsidRPr="00A13463" w:rsidRDefault="001F5D2F" w:rsidP="00C56A97">
      <w:pPr>
        <w:spacing w:line="480" w:lineRule="auto"/>
        <w:jc w:val="both"/>
        <w:rPr>
          <w:rFonts w:ascii="Times New Roman" w:hAnsi="Times New Roman" w:cs="Times New Roman"/>
        </w:rPr>
      </w:pPr>
    </w:p>
    <w:p w14:paraId="3D18BEC8" w14:textId="577470EE" w:rsidR="001F5D2F" w:rsidRPr="00A13463" w:rsidRDefault="001F5D2F" w:rsidP="00C56A97">
      <w:pPr>
        <w:spacing w:line="480" w:lineRule="auto"/>
        <w:jc w:val="both"/>
        <w:rPr>
          <w:rFonts w:ascii="Times New Roman" w:hAnsi="Times New Roman" w:cs="Times New Roman"/>
        </w:rPr>
      </w:pPr>
    </w:p>
    <w:p w14:paraId="291D2C5C" w14:textId="534DDFBB" w:rsidR="001F5D2F" w:rsidRPr="00A13463" w:rsidRDefault="001F5D2F" w:rsidP="00C56A97">
      <w:pPr>
        <w:spacing w:line="480" w:lineRule="auto"/>
        <w:jc w:val="both"/>
        <w:rPr>
          <w:rFonts w:ascii="Times New Roman" w:hAnsi="Times New Roman" w:cs="Times New Roman"/>
        </w:rPr>
      </w:pPr>
    </w:p>
    <w:p w14:paraId="6D8CDA3A" w14:textId="33B3304F" w:rsidR="001F5D2F" w:rsidRPr="00A13463" w:rsidRDefault="001F5D2F" w:rsidP="00C56A97">
      <w:pPr>
        <w:spacing w:line="480" w:lineRule="auto"/>
        <w:jc w:val="both"/>
        <w:rPr>
          <w:rFonts w:ascii="Times New Roman" w:hAnsi="Times New Roman" w:cs="Times New Roman"/>
        </w:rPr>
      </w:pPr>
    </w:p>
    <w:p w14:paraId="7C511585" w14:textId="22B1F4B6" w:rsidR="001F5D2F" w:rsidRPr="00A13463" w:rsidRDefault="001F5D2F" w:rsidP="00C56A97">
      <w:pPr>
        <w:spacing w:line="480" w:lineRule="auto"/>
        <w:jc w:val="both"/>
        <w:rPr>
          <w:rFonts w:ascii="Times New Roman" w:hAnsi="Times New Roman" w:cs="Times New Roman"/>
        </w:rPr>
      </w:pPr>
    </w:p>
    <w:p w14:paraId="2005BD71" w14:textId="411CA803" w:rsidR="001F5D2F" w:rsidRPr="00A13463" w:rsidRDefault="001F5D2F" w:rsidP="00C56A97">
      <w:pPr>
        <w:spacing w:line="480" w:lineRule="auto"/>
        <w:jc w:val="both"/>
        <w:rPr>
          <w:rFonts w:ascii="Times New Roman" w:hAnsi="Times New Roman" w:cs="Times New Roman"/>
        </w:rPr>
      </w:pPr>
    </w:p>
    <w:p w14:paraId="036652C3" w14:textId="77777777" w:rsidR="001F5D2F" w:rsidRPr="00A13463" w:rsidRDefault="001F5D2F" w:rsidP="00C56A97">
      <w:pPr>
        <w:spacing w:line="480" w:lineRule="auto"/>
        <w:jc w:val="both"/>
        <w:rPr>
          <w:rFonts w:ascii="Times New Roman" w:hAnsi="Times New Roman" w:cs="Times New Roman"/>
        </w:rPr>
      </w:pPr>
    </w:p>
    <w:p w14:paraId="1086A1D1" w14:textId="77777777" w:rsidR="00EF4C22" w:rsidRPr="00A13463" w:rsidRDefault="00EF4C22" w:rsidP="0011270D">
      <w:pPr>
        <w:spacing w:line="360" w:lineRule="auto"/>
        <w:jc w:val="both"/>
        <w:rPr>
          <w:rFonts w:ascii="Times New Roman" w:eastAsia="Times New Roman" w:hAnsi="Times New Roman" w:cs="Times New Roman"/>
          <w:b/>
          <w:sz w:val="28"/>
          <w:szCs w:val="24"/>
          <w:lang w:eastAsia="en-GB"/>
        </w:rPr>
      </w:pPr>
      <w:r w:rsidRPr="00A13463">
        <w:rPr>
          <w:rFonts w:ascii="Times New Roman" w:eastAsia="Times New Roman" w:hAnsi="Times New Roman" w:cs="Times New Roman"/>
          <w:b/>
          <w:sz w:val="28"/>
          <w:szCs w:val="24"/>
          <w:lang w:eastAsia="en-GB"/>
        </w:rPr>
        <w:lastRenderedPageBreak/>
        <w:t xml:space="preserve">Correlation between the dynamics and spatial configuration of the circumarctic latitudinal forest-tundra ecotone </w:t>
      </w:r>
    </w:p>
    <w:p w14:paraId="24E364F7" w14:textId="6AD6996F" w:rsidR="007A7F57" w:rsidRPr="00A13463" w:rsidRDefault="00E0484E" w:rsidP="0011270D">
      <w:pPr>
        <w:spacing w:line="360" w:lineRule="auto"/>
        <w:ind w:left="720"/>
        <w:jc w:val="both"/>
        <w:rPr>
          <w:rFonts w:ascii="Times New Roman" w:eastAsia="等线" w:hAnsi="Times New Roman" w:cs="Times New Roman"/>
          <w:color w:val="00000A"/>
        </w:rPr>
      </w:pPr>
      <w:bookmarkStart w:id="0" w:name="OLE_LINK1"/>
      <w:r w:rsidRPr="00A13463">
        <w:rPr>
          <w:rFonts w:ascii="Times New Roman" w:eastAsia="等线" w:hAnsi="Times New Roman" w:cs="Times New Roman"/>
          <w:color w:val="00000A"/>
        </w:rPr>
        <w:t>T</w:t>
      </w:r>
      <w:r w:rsidR="006A55E7" w:rsidRPr="00A13463">
        <w:rPr>
          <w:rFonts w:ascii="Times New Roman" w:eastAsia="等线" w:hAnsi="Times New Roman" w:cs="Times New Roman"/>
          <w:color w:val="00000A"/>
        </w:rPr>
        <w:t>his study</w:t>
      </w:r>
      <w:r w:rsidR="00C3736A" w:rsidRPr="00A13463">
        <w:rPr>
          <w:rFonts w:ascii="Times New Roman" w:eastAsia="等线" w:hAnsi="Times New Roman" w:cs="Times New Roman"/>
          <w:color w:val="00000A"/>
        </w:rPr>
        <w:t xml:space="preserve"> uses the </w:t>
      </w:r>
      <w:proofErr w:type="spellStart"/>
      <w:r w:rsidR="003E4D64" w:rsidRPr="00A13463">
        <w:rPr>
          <w:rFonts w:ascii="Times New Roman" w:eastAsia="等线" w:hAnsi="Times New Roman" w:cs="Times New Roman"/>
          <w:color w:val="00000A"/>
        </w:rPr>
        <w:t>MOderate</w:t>
      </w:r>
      <w:proofErr w:type="spellEnd"/>
      <w:r w:rsidR="003E4D64" w:rsidRPr="00A13463">
        <w:rPr>
          <w:rFonts w:ascii="Times New Roman" w:eastAsia="等线" w:hAnsi="Times New Roman" w:cs="Times New Roman"/>
          <w:color w:val="00000A"/>
        </w:rPr>
        <w:t xml:space="preserve"> Resolution Image </w:t>
      </w:r>
      <w:proofErr w:type="spellStart"/>
      <w:r w:rsidR="003E4D64" w:rsidRPr="00A13463">
        <w:rPr>
          <w:rFonts w:ascii="Times New Roman" w:eastAsia="等线" w:hAnsi="Times New Roman" w:cs="Times New Roman"/>
          <w:color w:val="00000A"/>
        </w:rPr>
        <w:t>Spectroradiometer</w:t>
      </w:r>
      <w:proofErr w:type="spellEnd"/>
      <w:r w:rsidR="003E4D64" w:rsidRPr="00A13463">
        <w:rPr>
          <w:rFonts w:ascii="Times New Roman" w:eastAsia="等线" w:hAnsi="Times New Roman" w:cs="Times New Roman"/>
          <w:color w:val="00000A"/>
        </w:rPr>
        <w:t xml:space="preserve"> (</w:t>
      </w:r>
      <w:r w:rsidR="00C3736A" w:rsidRPr="00A13463">
        <w:rPr>
          <w:rFonts w:ascii="Times New Roman" w:eastAsia="等线" w:hAnsi="Times New Roman" w:cs="Times New Roman"/>
          <w:color w:val="00000A"/>
        </w:rPr>
        <w:t>MODIS</w:t>
      </w:r>
      <w:r w:rsidR="003E4D64" w:rsidRPr="00A13463">
        <w:rPr>
          <w:rFonts w:ascii="Times New Roman" w:eastAsia="等线" w:hAnsi="Times New Roman" w:cs="Times New Roman"/>
          <w:color w:val="00000A"/>
        </w:rPr>
        <w:t>)</w:t>
      </w:r>
      <w:r w:rsidR="00C3736A" w:rsidRPr="00A13463">
        <w:rPr>
          <w:rFonts w:ascii="Times New Roman" w:eastAsia="等线" w:hAnsi="Times New Roman" w:cs="Times New Roman"/>
          <w:color w:val="00000A"/>
        </w:rPr>
        <w:t xml:space="preserve"> Vegetation Continuous Field</w:t>
      </w:r>
      <w:r w:rsidR="00D43F1E" w:rsidRPr="00A13463">
        <w:rPr>
          <w:rFonts w:ascii="Times New Roman" w:eastAsia="等线" w:hAnsi="Times New Roman" w:cs="Times New Roman"/>
          <w:color w:val="00000A"/>
        </w:rPr>
        <w:t>s</w:t>
      </w:r>
      <w:r w:rsidR="00C3736A" w:rsidRPr="00A13463">
        <w:rPr>
          <w:rFonts w:ascii="Times New Roman" w:eastAsia="等线" w:hAnsi="Times New Roman" w:cs="Times New Roman"/>
          <w:color w:val="00000A"/>
        </w:rPr>
        <w:t xml:space="preserve"> (VCF) data</w:t>
      </w:r>
      <w:r w:rsidR="006A55E7" w:rsidRPr="00A13463">
        <w:rPr>
          <w:rFonts w:ascii="Times New Roman" w:eastAsia="等线" w:hAnsi="Times New Roman" w:cs="Times New Roman"/>
          <w:color w:val="00000A"/>
        </w:rPr>
        <w:t xml:space="preserve"> </w:t>
      </w:r>
      <w:r w:rsidR="00C3736A" w:rsidRPr="00A13463">
        <w:rPr>
          <w:rFonts w:ascii="Times New Roman" w:eastAsia="等线" w:hAnsi="Times New Roman" w:cs="Times New Roman"/>
          <w:color w:val="00000A"/>
        </w:rPr>
        <w:t xml:space="preserve">to </w:t>
      </w:r>
      <w:r w:rsidR="003E4D64" w:rsidRPr="00A13463">
        <w:rPr>
          <w:rFonts w:ascii="Times New Roman" w:eastAsia="等线" w:hAnsi="Times New Roman" w:cs="Times New Roman"/>
          <w:color w:val="00000A"/>
        </w:rPr>
        <w:t xml:space="preserve">investigate the relationship between the </w:t>
      </w:r>
      <w:r w:rsidR="00EA6B19" w:rsidRPr="00A13463">
        <w:rPr>
          <w:rFonts w:ascii="Times New Roman" w:eastAsia="等线" w:hAnsi="Times New Roman" w:cs="Times New Roman"/>
          <w:color w:val="00000A"/>
        </w:rPr>
        <w:t xml:space="preserve">dynamics </w:t>
      </w:r>
      <w:r w:rsidR="003E4D64" w:rsidRPr="00A13463">
        <w:rPr>
          <w:rFonts w:ascii="Times New Roman" w:eastAsia="等线" w:hAnsi="Times New Roman" w:cs="Times New Roman"/>
          <w:color w:val="00000A"/>
        </w:rPr>
        <w:t>of</w:t>
      </w:r>
      <w:r w:rsidR="00EA6B19" w:rsidRPr="00A13463">
        <w:rPr>
          <w:rFonts w:ascii="Times New Roman" w:eastAsia="等线" w:hAnsi="Times New Roman" w:cs="Times New Roman"/>
          <w:color w:val="00000A"/>
        </w:rPr>
        <w:t xml:space="preserve"> the</w:t>
      </w:r>
      <w:r w:rsidR="003E4D64" w:rsidRPr="00A13463">
        <w:rPr>
          <w:rFonts w:ascii="Times New Roman" w:eastAsia="等线" w:hAnsi="Times New Roman" w:cs="Times New Roman"/>
          <w:color w:val="00000A"/>
        </w:rPr>
        <w:t xml:space="preserve"> </w:t>
      </w:r>
      <w:r w:rsidR="00D76DE8" w:rsidRPr="00A13463">
        <w:rPr>
          <w:rFonts w:ascii="Times New Roman" w:eastAsia="等线" w:hAnsi="Times New Roman" w:cs="Times New Roman"/>
          <w:color w:val="00000A"/>
        </w:rPr>
        <w:t>circumarctic</w:t>
      </w:r>
      <w:r w:rsidR="00C3736A" w:rsidRPr="00A13463">
        <w:rPr>
          <w:rFonts w:ascii="Times New Roman" w:eastAsia="等线" w:hAnsi="Times New Roman" w:cs="Times New Roman"/>
          <w:color w:val="00000A"/>
        </w:rPr>
        <w:t xml:space="preserve"> latitudinal </w:t>
      </w:r>
      <w:r w:rsidR="00994FE2" w:rsidRPr="00A13463">
        <w:rPr>
          <w:rFonts w:ascii="Times New Roman" w:eastAsia="等线" w:hAnsi="Times New Roman" w:cs="Times New Roman"/>
          <w:color w:val="00000A"/>
        </w:rPr>
        <w:t>f</w:t>
      </w:r>
      <w:r w:rsidR="00E04989" w:rsidRPr="00A13463">
        <w:rPr>
          <w:rFonts w:ascii="Times New Roman" w:eastAsia="等线" w:hAnsi="Times New Roman" w:cs="Times New Roman"/>
          <w:color w:val="00000A"/>
        </w:rPr>
        <w:t>orest-tundra ecotone</w:t>
      </w:r>
      <w:r w:rsidR="00C3736A" w:rsidRPr="00A13463">
        <w:rPr>
          <w:rFonts w:ascii="Times New Roman" w:eastAsia="等线" w:hAnsi="Times New Roman" w:cs="Times New Roman"/>
          <w:color w:val="00000A"/>
        </w:rPr>
        <w:t>s (FTE</w:t>
      </w:r>
      <w:r w:rsidR="00CD2A89" w:rsidRPr="00A13463">
        <w:rPr>
          <w:rFonts w:ascii="Times New Roman" w:eastAsia="等线" w:hAnsi="Times New Roman" w:cs="Times New Roman"/>
          <w:color w:val="00000A"/>
        </w:rPr>
        <w:t>s</w:t>
      </w:r>
      <w:r w:rsidR="00C3736A" w:rsidRPr="00A13463">
        <w:rPr>
          <w:rFonts w:ascii="Times New Roman" w:eastAsia="等线" w:hAnsi="Times New Roman" w:cs="Times New Roman"/>
          <w:color w:val="00000A"/>
        </w:rPr>
        <w:t>)</w:t>
      </w:r>
      <w:r w:rsidR="00F402FF" w:rsidRPr="00A13463">
        <w:rPr>
          <w:rFonts w:ascii="Times New Roman" w:eastAsia="等线" w:hAnsi="Times New Roman" w:cs="Times New Roman"/>
          <w:color w:val="00000A"/>
        </w:rPr>
        <w:t xml:space="preserve"> </w:t>
      </w:r>
      <w:r w:rsidR="00C3736A" w:rsidRPr="00A13463">
        <w:rPr>
          <w:rFonts w:ascii="Times New Roman" w:eastAsia="等线" w:hAnsi="Times New Roman" w:cs="Times New Roman"/>
          <w:color w:val="00000A"/>
        </w:rPr>
        <w:t xml:space="preserve">and its spatial </w:t>
      </w:r>
      <w:r w:rsidR="00EA6B19" w:rsidRPr="00A13463">
        <w:rPr>
          <w:rFonts w:ascii="Times New Roman" w:eastAsia="等线" w:hAnsi="Times New Roman" w:cs="Times New Roman"/>
          <w:color w:val="00000A"/>
        </w:rPr>
        <w:t>configuration</w:t>
      </w:r>
      <w:r w:rsidR="00B41F73" w:rsidRPr="00A13463">
        <w:rPr>
          <w:rFonts w:ascii="Times New Roman" w:eastAsia="等线" w:hAnsi="Times New Roman" w:cs="Times New Roman"/>
          <w:color w:val="00000A"/>
        </w:rPr>
        <w:t xml:space="preserve">. This study </w:t>
      </w:r>
      <w:r w:rsidR="0011015F" w:rsidRPr="00A13463">
        <w:rPr>
          <w:rFonts w:ascii="Times New Roman" w:eastAsia="等线" w:hAnsi="Times New Roman" w:cs="Times New Roman"/>
          <w:color w:val="00000A"/>
        </w:rPr>
        <w:t>also explore</w:t>
      </w:r>
      <w:r w:rsidR="00B41F73" w:rsidRPr="00A13463">
        <w:rPr>
          <w:rFonts w:ascii="Times New Roman" w:eastAsia="等线" w:hAnsi="Times New Roman" w:cs="Times New Roman"/>
          <w:color w:val="00000A"/>
        </w:rPr>
        <w:t>s</w:t>
      </w:r>
      <w:r w:rsidR="0011015F" w:rsidRPr="00A13463">
        <w:rPr>
          <w:rFonts w:ascii="Times New Roman" w:eastAsia="等线" w:hAnsi="Times New Roman" w:cs="Times New Roman"/>
          <w:color w:val="00000A"/>
        </w:rPr>
        <w:t xml:space="preserve"> the extent to which </w:t>
      </w:r>
      <w:r w:rsidR="003F7160" w:rsidRPr="00A13463">
        <w:rPr>
          <w:rFonts w:ascii="Times New Roman" w:eastAsia="等线" w:hAnsi="Times New Roman" w:cs="Times New Roman"/>
          <w:color w:val="00000A"/>
        </w:rPr>
        <w:t>the Google Earth Engine (</w:t>
      </w:r>
      <w:r w:rsidR="0011015F" w:rsidRPr="00A13463">
        <w:rPr>
          <w:rFonts w:ascii="Times New Roman" w:eastAsia="等线" w:hAnsi="Times New Roman" w:cs="Times New Roman"/>
          <w:color w:val="00000A"/>
        </w:rPr>
        <w:t>GEE</w:t>
      </w:r>
      <w:r w:rsidR="003F7160" w:rsidRPr="00A13463">
        <w:rPr>
          <w:rFonts w:ascii="Times New Roman" w:eastAsia="等线" w:hAnsi="Times New Roman" w:cs="Times New Roman"/>
          <w:color w:val="00000A"/>
        </w:rPr>
        <w:t>)</w:t>
      </w:r>
      <w:r w:rsidR="0011015F" w:rsidRPr="00A13463">
        <w:rPr>
          <w:rFonts w:ascii="Times New Roman" w:eastAsia="等线" w:hAnsi="Times New Roman" w:cs="Times New Roman"/>
          <w:color w:val="00000A"/>
        </w:rPr>
        <w:t xml:space="preserve"> can enable efficient, large-scale and multi-temporal examination of the circumarctic FTE. </w:t>
      </w:r>
      <w:r w:rsidR="00F402FF" w:rsidRPr="00A13463">
        <w:rPr>
          <w:rFonts w:ascii="Times New Roman" w:eastAsia="等线" w:hAnsi="Times New Roman" w:cs="Times New Roman"/>
          <w:color w:val="00000A"/>
        </w:rPr>
        <w:t xml:space="preserve">FTE </w:t>
      </w:r>
      <w:r w:rsidR="00EA6B19" w:rsidRPr="00A13463">
        <w:rPr>
          <w:rFonts w:ascii="Times New Roman" w:eastAsia="等线" w:hAnsi="Times New Roman" w:cs="Times New Roman"/>
          <w:color w:val="00000A"/>
        </w:rPr>
        <w:t xml:space="preserve">dynamics </w:t>
      </w:r>
      <w:r w:rsidR="00F402FF" w:rsidRPr="00A13463">
        <w:rPr>
          <w:rFonts w:ascii="Times New Roman" w:eastAsia="等线" w:hAnsi="Times New Roman" w:cs="Times New Roman"/>
          <w:color w:val="00000A"/>
        </w:rPr>
        <w:t xml:space="preserve">is </w:t>
      </w:r>
      <w:r w:rsidR="00EA6B19" w:rsidRPr="00A13463">
        <w:rPr>
          <w:rFonts w:ascii="Times New Roman" w:eastAsia="等线" w:hAnsi="Times New Roman" w:cs="Times New Roman"/>
          <w:color w:val="00000A"/>
        </w:rPr>
        <w:t>represented by</w:t>
      </w:r>
      <w:r w:rsidR="004C2D84" w:rsidRPr="00A13463">
        <w:rPr>
          <w:rFonts w:ascii="Times New Roman" w:eastAsia="等线" w:hAnsi="Times New Roman" w:cs="Times New Roman"/>
          <w:color w:val="00000A"/>
        </w:rPr>
        <w:t xml:space="preserve"> </w:t>
      </w:r>
      <w:r w:rsidR="00EA6B19" w:rsidRPr="00A13463">
        <w:rPr>
          <w:rFonts w:ascii="Times New Roman" w:eastAsia="等线" w:hAnsi="Times New Roman" w:cs="Times New Roman"/>
          <w:color w:val="00000A"/>
        </w:rPr>
        <w:t xml:space="preserve">latitudinal </w:t>
      </w:r>
      <w:r w:rsidR="00F402FF" w:rsidRPr="00A13463">
        <w:rPr>
          <w:rFonts w:ascii="Times New Roman" w:eastAsia="等线" w:hAnsi="Times New Roman" w:cs="Times New Roman"/>
          <w:color w:val="00000A"/>
        </w:rPr>
        <w:t xml:space="preserve">interface </w:t>
      </w:r>
      <w:r w:rsidR="00226485" w:rsidRPr="00A13463">
        <w:rPr>
          <w:rFonts w:ascii="Times New Roman" w:eastAsia="等线" w:hAnsi="Times New Roman" w:cs="Times New Roman"/>
          <w:color w:val="00000A"/>
        </w:rPr>
        <w:t>movement</w:t>
      </w:r>
      <w:r w:rsidR="00F402FF" w:rsidRPr="00A13463">
        <w:rPr>
          <w:rFonts w:ascii="Times New Roman" w:eastAsia="等线" w:hAnsi="Times New Roman" w:cs="Times New Roman"/>
          <w:color w:val="00000A"/>
        </w:rPr>
        <w:t xml:space="preserve"> over the 2000 to 2015 period</w:t>
      </w:r>
      <w:r w:rsidR="004D5215" w:rsidRPr="00A13463">
        <w:rPr>
          <w:rFonts w:ascii="Times New Roman" w:eastAsia="等线" w:hAnsi="Times New Roman" w:cs="Times New Roman"/>
          <w:color w:val="00000A"/>
        </w:rPr>
        <w:t xml:space="preserve">. </w:t>
      </w:r>
      <w:bookmarkEnd w:id="0"/>
      <w:r w:rsidR="007926D1" w:rsidRPr="00A13463">
        <w:rPr>
          <w:rFonts w:ascii="Times New Roman" w:eastAsia="等线" w:hAnsi="Times New Roman" w:cs="Times New Roman"/>
          <w:color w:val="00000A"/>
        </w:rPr>
        <w:t>To represent spatial configuration of the latitudinal FTEs, we propose a continuous measurement of fragmentation derived from window spectral analysis, which builds</w:t>
      </w:r>
      <w:r w:rsidR="00EA0381" w:rsidRPr="00A13463">
        <w:rPr>
          <w:rFonts w:ascii="Times New Roman" w:eastAsia="等线" w:hAnsi="Times New Roman" w:cs="Times New Roman"/>
          <w:color w:val="00000A"/>
        </w:rPr>
        <w:t xml:space="preserve"> on </w:t>
      </w:r>
      <w:r w:rsidR="00A724EA" w:rsidRPr="00A13463">
        <w:rPr>
          <w:rFonts w:ascii="Times New Roman" w:eastAsia="等线" w:hAnsi="Times New Roman" w:cs="Times New Roman"/>
          <w:color w:val="00000A"/>
        </w:rPr>
        <w:t xml:space="preserve">the theory of </w:t>
      </w:r>
      <w:r w:rsidR="00BB2B74" w:rsidRPr="00A13463">
        <w:rPr>
          <w:rFonts w:ascii="Times New Roman" w:eastAsia="等线" w:hAnsi="Times New Roman" w:cs="Times New Roman"/>
          <w:color w:val="00000A"/>
        </w:rPr>
        <w:t>FTE</w:t>
      </w:r>
      <w:r w:rsidR="00A724EA" w:rsidRPr="00A13463">
        <w:rPr>
          <w:rFonts w:ascii="Times New Roman" w:eastAsia="等线" w:hAnsi="Times New Roman" w:cs="Times New Roman"/>
          <w:color w:val="00000A"/>
        </w:rPr>
        <w:t xml:space="preserve"> ‘forms’ </w:t>
      </w:r>
      <w:r w:rsidR="005426F8" w:rsidRPr="00A13463">
        <w:rPr>
          <w:rFonts w:ascii="Times New Roman" w:eastAsia="等线" w:hAnsi="Times New Roman" w:cs="Times New Roman"/>
          <w:color w:val="00000A"/>
        </w:rPr>
        <w:t xml:space="preserve">– </w:t>
      </w:r>
      <w:r w:rsidR="003F7160" w:rsidRPr="00A13463">
        <w:rPr>
          <w:rFonts w:ascii="Times New Roman" w:eastAsia="等线" w:hAnsi="Times New Roman" w:cs="Times New Roman"/>
          <w:color w:val="00000A"/>
        </w:rPr>
        <w:t xml:space="preserve">a </w:t>
      </w:r>
      <w:r w:rsidR="00A724EA" w:rsidRPr="00A13463">
        <w:rPr>
          <w:rFonts w:ascii="Times New Roman" w:eastAsia="等线" w:hAnsi="Times New Roman" w:cs="Times New Roman"/>
          <w:color w:val="00000A"/>
        </w:rPr>
        <w:t>discrete categori</w:t>
      </w:r>
      <w:r w:rsidR="006A55E7" w:rsidRPr="00A13463">
        <w:rPr>
          <w:rFonts w:ascii="Times New Roman" w:eastAsia="等线" w:hAnsi="Times New Roman" w:cs="Times New Roman"/>
          <w:color w:val="00000A"/>
        </w:rPr>
        <w:t>s</w:t>
      </w:r>
      <w:r w:rsidR="00A724EA" w:rsidRPr="00A13463">
        <w:rPr>
          <w:rFonts w:ascii="Times New Roman" w:eastAsia="等线" w:hAnsi="Times New Roman" w:cs="Times New Roman"/>
          <w:color w:val="00000A"/>
        </w:rPr>
        <w:t xml:space="preserve">ation of </w:t>
      </w:r>
      <w:r w:rsidR="00034318" w:rsidRPr="00A13463">
        <w:rPr>
          <w:rFonts w:ascii="Times New Roman" w:eastAsia="等线" w:hAnsi="Times New Roman" w:cs="Times New Roman"/>
          <w:color w:val="00000A"/>
        </w:rPr>
        <w:t xml:space="preserve">altitudinal </w:t>
      </w:r>
      <w:r w:rsidR="00A724EA" w:rsidRPr="00A13463">
        <w:rPr>
          <w:rFonts w:ascii="Times New Roman" w:eastAsia="等线" w:hAnsi="Times New Roman" w:cs="Times New Roman"/>
          <w:color w:val="00000A"/>
        </w:rPr>
        <w:t>FTEs</w:t>
      </w:r>
      <w:r w:rsidR="00C101BA" w:rsidRPr="00A13463">
        <w:rPr>
          <w:rFonts w:ascii="Times New Roman" w:eastAsia="等线" w:hAnsi="Times New Roman" w:cs="Times New Roman"/>
          <w:color w:val="00000A"/>
        </w:rPr>
        <w:t xml:space="preserve"> primarily based on </w:t>
      </w:r>
      <w:r w:rsidR="003F7160" w:rsidRPr="00A13463">
        <w:rPr>
          <w:rFonts w:ascii="Times New Roman" w:eastAsia="等线" w:hAnsi="Times New Roman" w:cs="Times New Roman"/>
          <w:color w:val="00000A"/>
        </w:rPr>
        <w:t>vegetation</w:t>
      </w:r>
      <w:r w:rsidR="00C101BA" w:rsidRPr="00A13463">
        <w:rPr>
          <w:rFonts w:ascii="Times New Roman" w:eastAsia="等线" w:hAnsi="Times New Roman" w:cs="Times New Roman"/>
          <w:color w:val="00000A"/>
        </w:rPr>
        <w:t xml:space="preserve"> fragmentation</w:t>
      </w:r>
      <w:r w:rsidR="007926D1" w:rsidRPr="00A13463">
        <w:rPr>
          <w:rFonts w:ascii="Times New Roman" w:eastAsia="等线" w:hAnsi="Times New Roman" w:cs="Times New Roman"/>
          <w:color w:val="00000A"/>
        </w:rPr>
        <w:t xml:space="preserve">. </w:t>
      </w:r>
      <w:r w:rsidR="00034318" w:rsidRPr="00A13463">
        <w:rPr>
          <w:rFonts w:ascii="Times New Roman" w:eastAsia="等线" w:hAnsi="Times New Roman" w:cs="Times New Roman"/>
          <w:color w:val="00000A"/>
        </w:rPr>
        <w:t>Additionally, c</w:t>
      </w:r>
      <w:r w:rsidR="00F55129" w:rsidRPr="00A13463" w:rsidDel="00314A7B">
        <w:rPr>
          <w:rFonts w:ascii="Times New Roman" w:eastAsia="等线" w:hAnsi="Times New Roman" w:cs="Times New Roman"/>
          <w:color w:val="00000A"/>
        </w:rPr>
        <w:t xml:space="preserve">ontinentality of the FTEs </w:t>
      </w:r>
      <w:r w:rsidR="00C83F6A" w:rsidRPr="00A13463" w:rsidDel="00314A7B">
        <w:rPr>
          <w:rFonts w:ascii="Times New Roman" w:eastAsia="等线" w:hAnsi="Times New Roman" w:cs="Times New Roman"/>
          <w:color w:val="00000A"/>
        </w:rPr>
        <w:t>is</w:t>
      </w:r>
      <w:r w:rsidR="00F55129" w:rsidRPr="00A13463" w:rsidDel="00314A7B">
        <w:rPr>
          <w:rFonts w:ascii="Times New Roman" w:eastAsia="等线" w:hAnsi="Times New Roman" w:cs="Times New Roman"/>
          <w:color w:val="00000A"/>
        </w:rPr>
        <w:t xml:space="preserve"> calculated</w:t>
      </w:r>
      <w:r w:rsidR="00E77999" w:rsidRPr="00A13463" w:rsidDel="00314A7B">
        <w:rPr>
          <w:rFonts w:ascii="Times New Roman" w:eastAsia="等线" w:hAnsi="Times New Roman" w:cs="Times New Roman"/>
          <w:color w:val="00000A"/>
        </w:rPr>
        <w:t xml:space="preserve"> to </w:t>
      </w:r>
      <w:r w:rsidR="007A090A" w:rsidRPr="00A13463">
        <w:rPr>
          <w:rFonts w:ascii="Times New Roman" w:eastAsia="等线" w:hAnsi="Times New Roman" w:cs="Times New Roman"/>
          <w:color w:val="00000A"/>
        </w:rPr>
        <w:t>investigate the impact of</w:t>
      </w:r>
      <w:r w:rsidR="00C61476" w:rsidRPr="00A13463" w:rsidDel="00314A7B">
        <w:rPr>
          <w:rFonts w:ascii="Times New Roman" w:eastAsia="等线" w:hAnsi="Times New Roman" w:cs="Times New Roman"/>
          <w:color w:val="00000A"/>
        </w:rPr>
        <w:t xml:space="preserve"> water</w:t>
      </w:r>
      <w:r w:rsidR="00E77999" w:rsidRPr="00A13463" w:rsidDel="00314A7B">
        <w:rPr>
          <w:rFonts w:ascii="Times New Roman" w:eastAsia="等线" w:hAnsi="Times New Roman" w:cs="Times New Roman"/>
          <w:color w:val="00000A"/>
        </w:rPr>
        <w:t xml:space="preserve"> variabilit</w:t>
      </w:r>
      <w:r w:rsidR="00F402FF" w:rsidRPr="00A13463" w:rsidDel="00314A7B">
        <w:rPr>
          <w:rFonts w:ascii="Times New Roman" w:eastAsia="等线" w:hAnsi="Times New Roman" w:cs="Times New Roman"/>
          <w:color w:val="00000A"/>
        </w:rPr>
        <w:t>y</w:t>
      </w:r>
      <w:r w:rsidR="00FA4351" w:rsidRPr="00A13463" w:rsidDel="00314A7B">
        <w:rPr>
          <w:rFonts w:ascii="Times New Roman" w:eastAsia="等线" w:hAnsi="Times New Roman" w:cs="Times New Roman"/>
          <w:color w:val="00000A"/>
        </w:rPr>
        <w:t>.</w:t>
      </w:r>
      <w:r w:rsidR="00F402FF" w:rsidRPr="00A13463" w:rsidDel="00314A7B">
        <w:rPr>
          <w:rFonts w:ascii="Times New Roman" w:eastAsia="等线" w:hAnsi="Times New Roman" w:cs="Times New Roman"/>
          <w:color w:val="00000A"/>
        </w:rPr>
        <w:t xml:space="preserve"> </w:t>
      </w:r>
      <w:r w:rsidR="00FA4351" w:rsidRPr="00A13463">
        <w:rPr>
          <w:rFonts w:ascii="Times New Roman" w:eastAsia="等线" w:hAnsi="Times New Roman" w:cs="Times New Roman"/>
          <w:color w:val="00000A"/>
        </w:rPr>
        <w:t>S</w:t>
      </w:r>
      <w:r w:rsidR="00F402FF" w:rsidRPr="00A13463">
        <w:rPr>
          <w:rFonts w:ascii="Times New Roman" w:eastAsia="等线" w:hAnsi="Times New Roman" w:cs="Times New Roman"/>
          <w:color w:val="00000A"/>
        </w:rPr>
        <w:t>tatistical relationship between t</w:t>
      </w:r>
      <w:r w:rsidR="00E77999" w:rsidRPr="00A13463">
        <w:rPr>
          <w:rFonts w:ascii="Times New Roman" w:eastAsia="等线" w:hAnsi="Times New Roman" w:cs="Times New Roman"/>
          <w:color w:val="00000A"/>
        </w:rPr>
        <w:t xml:space="preserve">hese variables </w:t>
      </w:r>
      <w:r w:rsidR="00FE47B1" w:rsidRPr="00A13463">
        <w:rPr>
          <w:rFonts w:ascii="Times New Roman" w:eastAsia="等线" w:hAnsi="Times New Roman" w:cs="Times New Roman"/>
          <w:color w:val="00000A"/>
        </w:rPr>
        <w:t xml:space="preserve">are analysed </w:t>
      </w:r>
      <w:r w:rsidR="00CD2A89" w:rsidRPr="00A13463">
        <w:rPr>
          <w:rFonts w:ascii="Times New Roman" w:eastAsia="等线" w:hAnsi="Times New Roman" w:cs="Times New Roman"/>
          <w:color w:val="00000A"/>
        </w:rPr>
        <w:t xml:space="preserve">in evenly divided </w:t>
      </w:r>
      <w:r w:rsidR="006F0EFC" w:rsidRPr="00A13463">
        <w:rPr>
          <w:rFonts w:ascii="Times New Roman" w:eastAsia="等线" w:hAnsi="Times New Roman" w:cs="Times New Roman"/>
          <w:color w:val="00000A"/>
        </w:rPr>
        <w:t>longitudinal band</w:t>
      </w:r>
      <w:r w:rsidR="00CD2A89" w:rsidRPr="00A13463">
        <w:rPr>
          <w:rFonts w:ascii="Times New Roman" w:eastAsia="等线" w:hAnsi="Times New Roman" w:cs="Times New Roman"/>
          <w:color w:val="00000A"/>
        </w:rPr>
        <w:t>s in the circumarctic region containing FTEs</w:t>
      </w:r>
      <w:r w:rsidR="00F402FF" w:rsidRPr="00A13463">
        <w:rPr>
          <w:rFonts w:ascii="Times New Roman" w:eastAsia="等线" w:hAnsi="Times New Roman" w:cs="Times New Roman"/>
          <w:color w:val="00000A"/>
        </w:rPr>
        <w:t>.</w:t>
      </w:r>
      <w:r w:rsidR="00E77999" w:rsidRPr="00A13463">
        <w:rPr>
          <w:rFonts w:ascii="Times New Roman" w:eastAsia="等线" w:hAnsi="Times New Roman" w:cs="Times New Roman"/>
          <w:color w:val="00000A"/>
        </w:rPr>
        <w:t xml:space="preserve"> </w:t>
      </w:r>
      <w:r w:rsidR="0011015F" w:rsidRPr="00A13463">
        <w:rPr>
          <w:rFonts w:ascii="Times New Roman" w:eastAsia="等线" w:hAnsi="Times New Roman" w:cs="Times New Roman"/>
          <w:color w:val="00000A"/>
        </w:rPr>
        <w:t xml:space="preserve">More fragmented </w:t>
      </w:r>
      <w:r w:rsidR="00EA6172" w:rsidRPr="00A13463">
        <w:rPr>
          <w:rFonts w:ascii="Times New Roman" w:eastAsia="等线" w:hAnsi="Times New Roman" w:cs="Times New Roman"/>
          <w:color w:val="00000A"/>
        </w:rPr>
        <w:t xml:space="preserve">latitudinal </w:t>
      </w:r>
      <w:r w:rsidR="0011015F" w:rsidRPr="00A13463">
        <w:rPr>
          <w:rFonts w:ascii="Times New Roman" w:eastAsia="等线" w:hAnsi="Times New Roman" w:cs="Times New Roman"/>
          <w:color w:val="00000A"/>
        </w:rPr>
        <w:t xml:space="preserve">FTEs are found </w:t>
      </w:r>
      <w:r w:rsidR="003F7160" w:rsidRPr="00A13463">
        <w:rPr>
          <w:rFonts w:ascii="Times New Roman" w:eastAsia="等线" w:hAnsi="Times New Roman" w:cs="Times New Roman"/>
          <w:color w:val="00000A"/>
        </w:rPr>
        <w:t xml:space="preserve">to be </w:t>
      </w:r>
      <w:r w:rsidR="0011015F" w:rsidRPr="00A13463">
        <w:rPr>
          <w:rFonts w:ascii="Times New Roman" w:eastAsia="等线" w:hAnsi="Times New Roman" w:cs="Times New Roman"/>
          <w:color w:val="00000A"/>
        </w:rPr>
        <w:t xml:space="preserve">more likely to shift northward </w:t>
      </w:r>
      <w:r w:rsidR="005556F5" w:rsidRPr="00A13463">
        <w:rPr>
          <w:rFonts w:ascii="Times New Roman" w:eastAsia="等线" w:hAnsi="Times New Roman" w:cs="Times New Roman"/>
          <w:color w:val="00000A"/>
        </w:rPr>
        <w:t>in the study period</w:t>
      </w:r>
      <w:r w:rsidR="0011015F" w:rsidRPr="00A13463">
        <w:rPr>
          <w:rFonts w:ascii="Times New Roman" w:eastAsia="等线" w:hAnsi="Times New Roman" w:cs="Times New Roman"/>
          <w:color w:val="00000A"/>
        </w:rPr>
        <w:t xml:space="preserve">, and FTEs in more continental areas are mostly more fragmented. </w:t>
      </w:r>
      <w:r w:rsidR="00E77999" w:rsidRPr="00A13463">
        <w:rPr>
          <w:rFonts w:ascii="Times New Roman" w:eastAsia="等线" w:hAnsi="Times New Roman" w:cs="Times New Roman"/>
          <w:color w:val="00000A"/>
        </w:rPr>
        <w:t>Th</w:t>
      </w:r>
      <w:r w:rsidR="00E25DA9" w:rsidRPr="00A13463">
        <w:rPr>
          <w:rFonts w:ascii="Times New Roman" w:eastAsia="等线" w:hAnsi="Times New Roman" w:cs="Times New Roman"/>
          <w:color w:val="00000A"/>
        </w:rPr>
        <w:t>ese empirical results show that similar</w:t>
      </w:r>
      <w:r w:rsidR="001D15C5" w:rsidRPr="00A13463">
        <w:rPr>
          <w:rFonts w:ascii="Times New Roman" w:eastAsia="等线" w:hAnsi="Times New Roman" w:cs="Times New Roman"/>
          <w:color w:val="00000A"/>
        </w:rPr>
        <w:t xml:space="preserve"> </w:t>
      </w:r>
      <w:r w:rsidR="00034318" w:rsidRPr="00A13463">
        <w:rPr>
          <w:rFonts w:ascii="Times New Roman" w:eastAsia="等线" w:hAnsi="Times New Roman" w:cs="Times New Roman"/>
          <w:color w:val="00000A"/>
        </w:rPr>
        <w:t>linkage</w:t>
      </w:r>
      <w:r w:rsidR="00E25DA9" w:rsidRPr="00A13463">
        <w:rPr>
          <w:rFonts w:ascii="Times New Roman" w:eastAsia="等线" w:hAnsi="Times New Roman" w:cs="Times New Roman"/>
          <w:color w:val="00000A"/>
        </w:rPr>
        <w:t>s exist</w:t>
      </w:r>
      <w:r w:rsidR="00034318" w:rsidRPr="00A13463">
        <w:rPr>
          <w:rFonts w:ascii="Times New Roman" w:eastAsia="等线" w:hAnsi="Times New Roman" w:cs="Times New Roman"/>
          <w:color w:val="00000A"/>
        </w:rPr>
        <w:t xml:space="preserve"> between </w:t>
      </w:r>
      <w:r w:rsidR="00E25DA9" w:rsidRPr="00A13463">
        <w:rPr>
          <w:rFonts w:ascii="Times New Roman" w:eastAsia="等线" w:hAnsi="Times New Roman" w:cs="Times New Roman"/>
          <w:color w:val="00000A"/>
        </w:rPr>
        <w:t xml:space="preserve">circumarctic latitudinal </w:t>
      </w:r>
      <w:r w:rsidR="00034318" w:rsidRPr="00A13463">
        <w:rPr>
          <w:rFonts w:ascii="Times New Roman" w:eastAsia="等线" w:hAnsi="Times New Roman" w:cs="Times New Roman"/>
          <w:color w:val="00000A"/>
        </w:rPr>
        <w:t xml:space="preserve">FTE fragmentation and dynamics </w:t>
      </w:r>
      <w:r w:rsidR="00E25DA9" w:rsidRPr="00A13463">
        <w:rPr>
          <w:rFonts w:ascii="Times New Roman" w:eastAsia="等线" w:hAnsi="Times New Roman" w:cs="Times New Roman"/>
          <w:color w:val="00000A"/>
        </w:rPr>
        <w:t>to th</w:t>
      </w:r>
      <w:r w:rsidR="00EA6172" w:rsidRPr="00A13463">
        <w:rPr>
          <w:rFonts w:ascii="Times New Roman" w:eastAsia="等线" w:hAnsi="Times New Roman" w:cs="Times New Roman"/>
          <w:color w:val="00000A"/>
        </w:rPr>
        <w:t>ose</w:t>
      </w:r>
      <w:r w:rsidR="00E25DA9" w:rsidRPr="00A13463">
        <w:rPr>
          <w:rFonts w:ascii="Times New Roman" w:eastAsia="等线" w:hAnsi="Times New Roman" w:cs="Times New Roman"/>
          <w:color w:val="00000A"/>
        </w:rPr>
        <w:t xml:space="preserve"> found in altitudinal FTEs</w:t>
      </w:r>
      <w:r w:rsidR="00034318" w:rsidRPr="00A13463">
        <w:rPr>
          <w:rFonts w:ascii="Times New Roman" w:eastAsia="等线" w:hAnsi="Times New Roman" w:cs="Times New Roman"/>
          <w:color w:val="00000A"/>
        </w:rPr>
        <w:t xml:space="preserve">. This </w:t>
      </w:r>
      <w:r w:rsidR="00E77999" w:rsidRPr="00A13463">
        <w:rPr>
          <w:rFonts w:ascii="Times New Roman" w:eastAsia="等线" w:hAnsi="Times New Roman" w:cs="Times New Roman"/>
          <w:color w:val="00000A"/>
        </w:rPr>
        <w:t>can potentially contribute to the optimisation of future climate modelling as well as modelling of vegetation reactions to climate change.</w:t>
      </w:r>
      <w:r w:rsidR="00274532" w:rsidRPr="00A13463">
        <w:rPr>
          <w:rFonts w:ascii="Times New Roman" w:eastAsia="等线" w:hAnsi="Times New Roman" w:cs="Times New Roman"/>
          <w:color w:val="00000A"/>
        </w:rPr>
        <w:t xml:space="preserve"> </w:t>
      </w:r>
      <w:r w:rsidR="00EA6172" w:rsidRPr="00A13463">
        <w:rPr>
          <w:rFonts w:ascii="Times New Roman" w:eastAsia="等线" w:hAnsi="Times New Roman" w:cs="Times New Roman"/>
          <w:color w:val="00000A"/>
        </w:rPr>
        <w:t xml:space="preserve">The GEE platform enables </w:t>
      </w:r>
      <w:r w:rsidR="00F41803" w:rsidRPr="00A13463">
        <w:rPr>
          <w:rFonts w:ascii="Times New Roman" w:eastAsia="等线" w:hAnsi="Times New Roman" w:cs="Times New Roman"/>
          <w:color w:val="00000A"/>
        </w:rPr>
        <w:t xml:space="preserve">the </w:t>
      </w:r>
      <w:r w:rsidR="00EA6172" w:rsidRPr="00A13463">
        <w:rPr>
          <w:rFonts w:ascii="Times New Roman" w:eastAsia="等线" w:hAnsi="Times New Roman" w:cs="Times New Roman"/>
          <w:color w:val="00000A"/>
        </w:rPr>
        <w:t xml:space="preserve">examination of latitudinal FTEs through </w:t>
      </w:r>
      <w:r w:rsidR="00F41803" w:rsidRPr="00A13463">
        <w:rPr>
          <w:rFonts w:ascii="Times New Roman" w:eastAsia="等线" w:hAnsi="Times New Roman" w:cs="Times New Roman"/>
          <w:color w:val="00000A"/>
        </w:rPr>
        <w:t>efficient</w:t>
      </w:r>
      <w:r w:rsidR="00F41803" w:rsidRPr="00A13463" w:rsidDel="00EA6172">
        <w:rPr>
          <w:rFonts w:ascii="Times New Roman" w:eastAsia="等线" w:hAnsi="Times New Roman" w:cs="Times New Roman"/>
          <w:color w:val="00000A"/>
        </w:rPr>
        <w:t xml:space="preserve"> </w:t>
      </w:r>
      <w:r w:rsidR="00EA6172" w:rsidRPr="00A13463">
        <w:rPr>
          <w:rFonts w:ascii="Times New Roman" w:eastAsia="等线" w:hAnsi="Times New Roman" w:cs="Times New Roman"/>
          <w:color w:val="00000A"/>
        </w:rPr>
        <w:t>circumarctic-scale vegetation d</w:t>
      </w:r>
      <w:r w:rsidR="00274532" w:rsidRPr="00A13463">
        <w:rPr>
          <w:rFonts w:ascii="Times New Roman" w:eastAsia="等线" w:hAnsi="Times New Roman" w:cs="Times New Roman"/>
          <w:color w:val="00000A"/>
        </w:rPr>
        <w:t xml:space="preserve">ata assimilation and processing, and </w:t>
      </w:r>
      <w:r w:rsidR="00EB745A" w:rsidRPr="00A13463">
        <w:rPr>
          <w:rFonts w:ascii="Times New Roman" w:eastAsia="等线" w:hAnsi="Times New Roman" w:cs="Times New Roman"/>
          <w:color w:val="00000A"/>
        </w:rPr>
        <w:t>the</w:t>
      </w:r>
      <w:r w:rsidR="004A2B13" w:rsidRPr="00A13463">
        <w:rPr>
          <w:rFonts w:ascii="Times New Roman" w:eastAsia="等线" w:hAnsi="Times New Roman" w:cs="Times New Roman"/>
          <w:color w:val="00000A"/>
        </w:rPr>
        <w:t xml:space="preserve"> methodological framework</w:t>
      </w:r>
      <w:r w:rsidR="00EB745A" w:rsidRPr="00A13463">
        <w:rPr>
          <w:rFonts w:ascii="Times New Roman" w:eastAsia="等线" w:hAnsi="Times New Roman" w:cs="Times New Roman"/>
          <w:color w:val="00000A"/>
        </w:rPr>
        <w:t xml:space="preserve"> </w:t>
      </w:r>
      <w:r w:rsidR="004A2B13" w:rsidRPr="00A13463">
        <w:rPr>
          <w:rFonts w:ascii="Times New Roman" w:eastAsia="等线" w:hAnsi="Times New Roman" w:cs="Times New Roman"/>
          <w:color w:val="00000A"/>
        </w:rPr>
        <w:t>allow</w:t>
      </w:r>
      <w:r w:rsidR="00EB745A" w:rsidRPr="00A13463">
        <w:rPr>
          <w:rFonts w:ascii="Times New Roman" w:eastAsia="等线" w:hAnsi="Times New Roman" w:cs="Times New Roman"/>
          <w:color w:val="00000A"/>
        </w:rPr>
        <w:t>s</w:t>
      </w:r>
      <w:r w:rsidR="004A2B13" w:rsidRPr="00A13463">
        <w:rPr>
          <w:rFonts w:ascii="Times New Roman" w:eastAsia="等线" w:hAnsi="Times New Roman" w:cs="Times New Roman"/>
          <w:color w:val="00000A"/>
        </w:rPr>
        <w:t xml:space="preserve"> </w:t>
      </w:r>
      <w:r w:rsidR="00B52861" w:rsidRPr="00A13463">
        <w:rPr>
          <w:rFonts w:ascii="Times New Roman" w:eastAsia="等线" w:hAnsi="Times New Roman" w:cs="Times New Roman"/>
          <w:color w:val="00000A"/>
        </w:rPr>
        <w:t xml:space="preserve">for </w:t>
      </w:r>
      <w:r w:rsidR="00C631FC" w:rsidRPr="00A13463">
        <w:rPr>
          <w:rFonts w:ascii="Times New Roman" w:eastAsia="等线" w:hAnsi="Times New Roman" w:cs="Times New Roman"/>
          <w:color w:val="00000A"/>
        </w:rPr>
        <w:t xml:space="preserve">future </w:t>
      </w:r>
      <w:r w:rsidR="004A2B13" w:rsidRPr="00A13463">
        <w:rPr>
          <w:rFonts w:ascii="Times New Roman" w:eastAsia="等线" w:hAnsi="Times New Roman" w:cs="Times New Roman"/>
          <w:color w:val="00000A"/>
        </w:rPr>
        <w:t>incorporation of additional variables of interest into the analysis.</w:t>
      </w:r>
      <w:r w:rsidR="00F55129" w:rsidRPr="00A13463">
        <w:rPr>
          <w:rFonts w:ascii="Times New Roman" w:eastAsia="等线" w:hAnsi="Times New Roman" w:cs="Times New Roman"/>
          <w:color w:val="00000A"/>
        </w:rPr>
        <w:t xml:space="preserve"> </w:t>
      </w:r>
    </w:p>
    <w:p w14:paraId="659A9D6C" w14:textId="77777777" w:rsidR="007D56EB" w:rsidRPr="00A13463" w:rsidRDefault="007D56EB" w:rsidP="00437934">
      <w:pPr>
        <w:spacing w:line="480" w:lineRule="auto"/>
        <w:jc w:val="both"/>
        <w:rPr>
          <w:rFonts w:ascii="Times New Roman" w:hAnsi="Times New Roman" w:cs="Times New Roman"/>
        </w:rPr>
      </w:pPr>
    </w:p>
    <w:p w14:paraId="753EF8B6" w14:textId="4C43F57D" w:rsidR="0067368E" w:rsidRPr="00A13463" w:rsidRDefault="0067368E" w:rsidP="0011270D">
      <w:pPr>
        <w:spacing w:line="360" w:lineRule="auto"/>
        <w:ind w:firstLine="720"/>
        <w:jc w:val="both"/>
        <w:rPr>
          <w:rFonts w:ascii="Times New Roman" w:hAnsi="Times New Roman" w:cs="Times New Roman"/>
        </w:rPr>
      </w:pPr>
      <w:r w:rsidRPr="00A13463">
        <w:rPr>
          <w:rFonts w:ascii="Times New Roman" w:hAnsi="Times New Roman" w:cs="Times New Roman"/>
        </w:rPr>
        <w:t>Keywords</w:t>
      </w:r>
      <w:r w:rsidR="001F5D2F" w:rsidRPr="00A13463">
        <w:rPr>
          <w:rFonts w:ascii="Times New Roman" w:hAnsi="Times New Roman" w:cs="Times New Roman"/>
        </w:rPr>
        <w:t xml:space="preserve">: </w:t>
      </w:r>
    </w:p>
    <w:p w14:paraId="7B31A94B" w14:textId="5843F80D" w:rsidR="005B2809" w:rsidRPr="00A13463" w:rsidRDefault="0059120E" w:rsidP="0011270D">
      <w:pPr>
        <w:spacing w:line="360" w:lineRule="auto"/>
        <w:ind w:left="720"/>
        <w:jc w:val="both"/>
        <w:rPr>
          <w:rFonts w:ascii="Times New Roman" w:hAnsi="Times New Roman" w:cs="Times New Roman"/>
        </w:rPr>
      </w:pPr>
      <w:r w:rsidRPr="00A13463">
        <w:rPr>
          <w:rFonts w:ascii="Times New Roman" w:hAnsi="Times New Roman" w:cs="Times New Roman"/>
        </w:rPr>
        <w:t>Forest-</w:t>
      </w:r>
      <w:r w:rsidR="004B17E6" w:rsidRPr="00A13463">
        <w:rPr>
          <w:rFonts w:ascii="Times New Roman" w:hAnsi="Times New Roman" w:cs="Times New Roman"/>
        </w:rPr>
        <w:t>T</w:t>
      </w:r>
      <w:r w:rsidR="00E04989" w:rsidRPr="00A13463">
        <w:rPr>
          <w:rFonts w:ascii="Times New Roman" w:hAnsi="Times New Roman" w:cs="Times New Roman"/>
        </w:rPr>
        <w:t>undra</w:t>
      </w:r>
      <w:r w:rsidR="0036054C" w:rsidRPr="00A13463">
        <w:rPr>
          <w:rFonts w:ascii="Times New Roman" w:hAnsi="Times New Roman" w:cs="Times New Roman"/>
        </w:rPr>
        <w:t xml:space="preserve"> </w:t>
      </w:r>
      <w:r w:rsidR="004B17E6" w:rsidRPr="00A13463">
        <w:rPr>
          <w:rFonts w:ascii="Times New Roman" w:hAnsi="Times New Roman" w:cs="Times New Roman"/>
        </w:rPr>
        <w:t>E</w:t>
      </w:r>
      <w:r w:rsidRPr="00A13463">
        <w:rPr>
          <w:rFonts w:ascii="Times New Roman" w:hAnsi="Times New Roman" w:cs="Times New Roman"/>
        </w:rPr>
        <w:t>cotone (FTE)</w:t>
      </w:r>
      <w:r w:rsidR="00437934" w:rsidRPr="00A13463">
        <w:rPr>
          <w:rFonts w:ascii="Times New Roman" w:hAnsi="Times New Roman" w:cs="Times New Roman"/>
        </w:rPr>
        <w:t>;</w:t>
      </w:r>
      <w:r w:rsidR="006A55E7" w:rsidRPr="00A13463">
        <w:rPr>
          <w:rFonts w:ascii="Times New Roman" w:hAnsi="Times New Roman" w:cs="Times New Roman"/>
        </w:rPr>
        <w:t xml:space="preserve"> </w:t>
      </w:r>
      <w:r w:rsidR="00E61386" w:rsidRPr="00A13463">
        <w:rPr>
          <w:rFonts w:ascii="Times New Roman" w:hAnsi="Times New Roman" w:cs="Times New Roman"/>
        </w:rPr>
        <w:t>Google Earth Engine</w:t>
      </w:r>
      <w:r w:rsidR="000C082B" w:rsidRPr="00A13463">
        <w:rPr>
          <w:rFonts w:ascii="Times New Roman" w:hAnsi="Times New Roman" w:cs="Times New Roman"/>
        </w:rPr>
        <w:t xml:space="preserve"> (GEE)</w:t>
      </w:r>
      <w:r w:rsidR="00E61386" w:rsidRPr="00A13463">
        <w:rPr>
          <w:rFonts w:ascii="Times New Roman" w:hAnsi="Times New Roman" w:cs="Times New Roman"/>
        </w:rPr>
        <w:t xml:space="preserve">; </w:t>
      </w:r>
      <w:r w:rsidR="004B17E6" w:rsidRPr="00A13463">
        <w:rPr>
          <w:rFonts w:ascii="Times New Roman" w:hAnsi="Times New Roman" w:cs="Times New Roman"/>
        </w:rPr>
        <w:t>w</w:t>
      </w:r>
      <w:r w:rsidR="006A55E7" w:rsidRPr="00A13463">
        <w:rPr>
          <w:rFonts w:ascii="Times New Roman" w:hAnsi="Times New Roman" w:cs="Times New Roman"/>
        </w:rPr>
        <w:t>indow spectral analysis;</w:t>
      </w:r>
      <w:r w:rsidR="00437934" w:rsidRPr="00A13463">
        <w:rPr>
          <w:rFonts w:ascii="Times New Roman" w:hAnsi="Times New Roman" w:cs="Times New Roman"/>
        </w:rPr>
        <w:t xml:space="preserve"> </w:t>
      </w:r>
      <w:r w:rsidR="00EF4C22" w:rsidRPr="00A13463">
        <w:rPr>
          <w:rFonts w:ascii="Times New Roman" w:hAnsi="Times New Roman" w:cs="Times New Roman"/>
        </w:rPr>
        <w:t>f</w:t>
      </w:r>
      <w:r w:rsidRPr="00A13463">
        <w:rPr>
          <w:rFonts w:ascii="Times New Roman" w:hAnsi="Times New Roman" w:cs="Times New Roman"/>
        </w:rPr>
        <w:t xml:space="preserve">ragmentation </w:t>
      </w:r>
      <w:r w:rsidR="006A55E7" w:rsidRPr="00A13463">
        <w:rPr>
          <w:rFonts w:ascii="Times New Roman" w:hAnsi="Times New Roman" w:cs="Times New Roman"/>
        </w:rPr>
        <w:t>i</w:t>
      </w:r>
      <w:r w:rsidRPr="00A13463">
        <w:rPr>
          <w:rFonts w:ascii="Times New Roman" w:hAnsi="Times New Roman" w:cs="Times New Roman"/>
        </w:rPr>
        <w:t xml:space="preserve">ndex; </w:t>
      </w:r>
      <w:r w:rsidR="00B22B35" w:rsidRPr="00A13463">
        <w:rPr>
          <w:rFonts w:ascii="Times New Roman" w:hAnsi="Times New Roman" w:cs="Times New Roman"/>
        </w:rPr>
        <w:t xml:space="preserve">Vegetation Continuous Fields </w:t>
      </w:r>
      <w:r w:rsidR="00012976" w:rsidRPr="00A13463">
        <w:rPr>
          <w:rFonts w:ascii="Times New Roman" w:hAnsi="Times New Roman" w:cs="Times New Roman"/>
        </w:rPr>
        <w:t>(</w:t>
      </w:r>
      <w:r w:rsidR="00853A61" w:rsidRPr="00A13463">
        <w:rPr>
          <w:rFonts w:ascii="Times New Roman" w:hAnsi="Times New Roman" w:cs="Times New Roman"/>
        </w:rPr>
        <w:t>VCF</w:t>
      </w:r>
      <w:r w:rsidR="00012976" w:rsidRPr="00A13463">
        <w:rPr>
          <w:rFonts w:ascii="Times New Roman" w:hAnsi="Times New Roman" w:cs="Times New Roman"/>
        </w:rPr>
        <w:t>)</w:t>
      </w:r>
      <w:r w:rsidR="00E61386" w:rsidRPr="00A13463">
        <w:rPr>
          <w:rFonts w:ascii="Times New Roman" w:hAnsi="Times New Roman" w:cs="Times New Roman"/>
        </w:rPr>
        <w:t>.</w:t>
      </w:r>
      <w:r w:rsidR="00853A61" w:rsidRPr="00A13463">
        <w:rPr>
          <w:rFonts w:ascii="Times New Roman" w:hAnsi="Times New Roman" w:cs="Times New Roman"/>
        </w:rPr>
        <w:t xml:space="preserve"> </w:t>
      </w:r>
    </w:p>
    <w:p w14:paraId="4EB46882" w14:textId="77777777" w:rsidR="000C082B" w:rsidRPr="00A13463" w:rsidRDefault="000C082B" w:rsidP="00C56A97">
      <w:pPr>
        <w:spacing w:line="480" w:lineRule="auto"/>
        <w:jc w:val="both"/>
        <w:rPr>
          <w:rFonts w:ascii="Times New Roman" w:hAnsi="Times New Roman" w:cs="Times New Roman"/>
        </w:rPr>
      </w:pPr>
    </w:p>
    <w:p w14:paraId="4A30E7A3" w14:textId="2B15B79C" w:rsidR="00C630A4" w:rsidRPr="00A13463" w:rsidRDefault="00012EA2" w:rsidP="00C56A97">
      <w:pPr>
        <w:spacing w:line="480" w:lineRule="auto"/>
        <w:jc w:val="both"/>
        <w:rPr>
          <w:rFonts w:ascii="Times New Roman" w:hAnsi="Times New Roman" w:cs="Times New Roman"/>
          <w:b/>
          <w:sz w:val="24"/>
          <w:szCs w:val="24"/>
        </w:rPr>
      </w:pPr>
      <w:r w:rsidRPr="00A13463">
        <w:rPr>
          <w:rFonts w:ascii="Times New Roman" w:hAnsi="Times New Roman" w:cs="Times New Roman"/>
          <w:b/>
          <w:sz w:val="24"/>
          <w:szCs w:val="24"/>
        </w:rPr>
        <w:t xml:space="preserve">1. </w:t>
      </w:r>
      <w:r w:rsidR="0067368E" w:rsidRPr="00A13463">
        <w:rPr>
          <w:rFonts w:ascii="Times New Roman" w:hAnsi="Times New Roman" w:cs="Times New Roman"/>
          <w:b/>
          <w:sz w:val="24"/>
          <w:szCs w:val="24"/>
        </w:rPr>
        <w:t>Introduction</w:t>
      </w:r>
    </w:p>
    <w:p w14:paraId="4EB41F90" w14:textId="5E00CC4A" w:rsidR="009C6640" w:rsidRPr="00A13463" w:rsidRDefault="004D3AE8" w:rsidP="009871A6">
      <w:pPr>
        <w:pStyle w:val="Standard"/>
        <w:spacing w:line="480" w:lineRule="auto"/>
        <w:ind w:firstLine="720"/>
        <w:jc w:val="both"/>
        <w:rPr>
          <w:rFonts w:ascii="Times New Roman" w:hAnsi="Times New Roman" w:cs="Times New Roman"/>
          <w:sz w:val="24"/>
          <w:szCs w:val="24"/>
        </w:rPr>
      </w:pPr>
      <w:bookmarkStart w:id="1" w:name="__Fieldmark__1467_1309996852"/>
      <w:bookmarkStart w:id="2" w:name="OLE_LINK29"/>
      <w:bookmarkEnd w:id="1"/>
      <w:r w:rsidRPr="00A13463">
        <w:rPr>
          <w:rFonts w:ascii="Times New Roman" w:hAnsi="Times New Roman" w:cs="Times New Roman"/>
          <w:sz w:val="24"/>
          <w:szCs w:val="24"/>
        </w:rPr>
        <w:t xml:space="preserve">The </w:t>
      </w:r>
      <w:del w:id="3" w:author="Wenkai Guo" w:date="2020-07-30T10:48:00Z">
        <w:r w:rsidRPr="00A13463" w:rsidDel="00A44155">
          <w:rPr>
            <w:rFonts w:ascii="Times New Roman" w:hAnsi="Times New Roman" w:cs="Times New Roman"/>
            <w:sz w:val="24"/>
            <w:szCs w:val="24"/>
          </w:rPr>
          <w:delText xml:space="preserve">arctic treeline, or </w:delText>
        </w:r>
      </w:del>
      <w:r w:rsidRPr="00A13463">
        <w:rPr>
          <w:rFonts w:ascii="Times New Roman" w:hAnsi="Times New Roman" w:cs="Times New Roman"/>
          <w:sz w:val="24"/>
          <w:szCs w:val="24"/>
          <w:rPrChange w:id="4" w:author="Wenkai Guo" w:date="2020-07-30T13:47:00Z">
            <w:rPr>
              <w:rFonts w:ascii="Times New Roman" w:hAnsi="Times New Roman" w:cs="Times New Roman"/>
              <w:sz w:val="24"/>
              <w:szCs w:val="24"/>
            </w:rPr>
          </w:rPrChange>
        </w:rPr>
        <w:t>Forest-Tundra Ecotone (FTE)</w:t>
      </w:r>
      <w:del w:id="5" w:author="Wenkai Guo" w:date="2020-07-30T10:48:00Z">
        <w:r w:rsidRPr="00A13463" w:rsidDel="00A44155">
          <w:rPr>
            <w:rFonts w:ascii="Times New Roman" w:hAnsi="Times New Roman" w:cs="Times New Roman"/>
            <w:sz w:val="24"/>
            <w:szCs w:val="24"/>
            <w:rPrChange w:id="6" w:author="Wenkai Guo" w:date="2020-07-30T13:47:00Z">
              <w:rPr>
                <w:rFonts w:ascii="Times New Roman" w:hAnsi="Times New Roman" w:cs="Times New Roman"/>
                <w:sz w:val="24"/>
                <w:szCs w:val="24"/>
              </w:rPr>
            </w:rPrChange>
          </w:rPr>
          <w:delText>,</w:delText>
        </w:r>
      </w:del>
      <w:r w:rsidRPr="00A13463">
        <w:rPr>
          <w:rFonts w:ascii="Times New Roman" w:hAnsi="Times New Roman" w:cs="Times New Roman"/>
          <w:sz w:val="24"/>
          <w:szCs w:val="24"/>
          <w:rPrChange w:id="7" w:author="Wenkai Guo" w:date="2020-07-30T13:47:00Z">
            <w:rPr>
              <w:rFonts w:ascii="Times New Roman" w:hAnsi="Times New Roman" w:cs="Times New Roman"/>
              <w:sz w:val="24"/>
              <w:szCs w:val="24"/>
            </w:rPr>
          </w:rPrChange>
        </w:rPr>
        <w:t xml:space="preserve"> is a vegetation transition zone of great importance and complexity </w:t>
      </w:r>
      <w:r w:rsidRPr="00A13463">
        <w:rPr>
          <w:rFonts w:ascii="Times New Roman" w:hAnsi="Times New Roman" w:cs="Times New Roman"/>
          <w:sz w:val="24"/>
          <w:szCs w:val="24"/>
        </w:rPr>
        <w:fldChar w:fldCharType="begin" w:fldLock="1"/>
      </w:r>
      <w:r w:rsidR="00843440"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uris":["http://www.mendeley.com/documents/?uuid=a3d240fc-7f76-48d3-8bf2-6e276061423e"]},{"id":"ITEM-2","itemData":{"DOI":"10.1016/j.rse.2019.111312","ISSN":"0034-4257","author":[{"dropping-particle":"","family":"Guo","given":"Wenkai","non-dropping-particle":"","parse-names":false,"suffix":""},{"dropping-particle":"","family":"Rees","given":"W G","non-dropping-particle":"","parse-names":false,"suffix":""}],"container-title":"Remote Sensing of Environment","id":"ITEM-2","issued":{"date-parts":[["2019"]]},"page":"111312","publisher":"Elsevier","title":"Altitudinal forest-tundra ecotone categorization using texture-based classification","type":"article-journal","volume":"232"},"uris":["http://www.mendeley.com/documents/?uuid=60954b51-b953-459a-ad10-c7484f8020b7"]}],"mendeley":{"formattedCitation":"(Ranson, Montesano and Nelson, 2011; Guo and Rees, 2019)","plainTextFormattedCitation":"(Ranson, Montesano and Nelson, 2011; Guo and Rees, 2019)","previouslyFormattedCitation":"(Ranson, Montesano and Nelson, 2011; Guo and Rees, 2019)"},"properties":{"noteIndex":0},"schema":"https://github.com/citation-style-language/schema/raw/master/csl-citation.json"}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(Ranson, Montesano and Nelson, 2011; Guo and Rees, 2019)</w:t>
      </w:r>
      <w:r w:rsidRPr="00A13463">
        <w:rPr>
          <w:rFonts w:ascii="Times New Roman" w:hAnsi="Times New Roman" w:cs="Times New Roman"/>
          <w:sz w:val="24"/>
          <w:szCs w:val="24"/>
        </w:rPr>
        <w:fldChar w:fldCharType="end"/>
      </w:r>
      <w:ins w:id="8" w:author="Wenkai Guo" w:date="2020-07-30T10:49:00Z">
        <w:r w:rsidR="006F2BCE" w:rsidRPr="00A13463">
          <w:rPr>
            <w:rFonts w:ascii="Times New Roman" w:hAnsi="Times New Roman" w:cs="Times New Roman"/>
            <w:sz w:val="24"/>
            <w:szCs w:val="24"/>
          </w:rPr>
          <w:t>, which</w:t>
        </w:r>
      </w:ins>
      <w:del w:id="9" w:author="Wenkai Guo" w:date="2020-07-30T10:49:00Z">
        <w:r w:rsidR="0075273E" w:rsidRPr="00A13463" w:rsidDel="00A44155">
          <w:rPr>
            <w:rFonts w:ascii="Times New Roman" w:hAnsi="Times New Roman" w:cs="Times New Roman"/>
            <w:sz w:val="24"/>
            <w:szCs w:val="24"/>
          </w:rPr>
          <w:delText>.</w:delText>
        </w:r>
      </w:del>
      <w:del w:id="10" w:author="Wenkai Guo" w:date="2020-07-30T11:25:00Z">
        <w:r w:rsidR="0075273E" w:rsidRPr="00A13463" w:rsidDel="0080185A">
          <w:rPr>
            <w:rFonts w:ascii="Times New Roman" w:hAnsi="Times New Roman" w:cs="Times New Roman"/>
            <w:sz w:val="24"/>
            <w:szCs w:val="24"/>
          </w:rPr>
          <w:delText xml:space="preserve"> </w:delText>
        </w:r>
      </w:del>
      <w:del w:id="11" w:author="Wenkai Guo" w:date="2020-07-30T10:49:00Z">
        <w:r w:rsidR="002B02E1" w:rsidRPr="00A13463" w:rsidDel="00A44155">
          <w:rPr>
            <w:rFonts w:ascii="Times New Roman" w:hAnsi="Times New Roman" w:cs="Times New Roman"/>
            <w:sz w:val="24"/>
            <w:szCs w:val="24"/>
            <w:rPrChange w:id="12" w:author="Wenkai Guo" w:date="2020-07-30T13:47:00Z">
              <w:rPr>
                <w:rFonts w:ascii="Times New Roman" w:hAnsi="Times New Roman" w:cs="Times New Roman"/>
                <w:sz w:val="24"/>
                <w:szCs w:val="24"/>
              </w:rPr>
            </w:rPrChange>
          </w:rPr>
          <w:lastRenderedPageBreak/>
          <w:delText xml:space="preserve">The FTE </w:delText>
        </w:r>
      </w:del>
      <w:ins w:id="13" w:author="Wenkai Guo" w:date="2020-07-30T11:25:00Z">
        <w:r w:rsidR="0080185A" w:rsidRPr="00A13463">
          <w:rPr>
            <w:rFonts w:ascii="Times New Roman" w:hAnsi="Times New Roman" w:cs="Times New Roman"/>
            <w:sz w:val="24"/>
            <w:szCs w:val="24"/>
            <w:rPrChange w:id="14" w:author="Wenkai Guo" w:date="2020-07-30T13:47:00Z">
              <w:rPr>
                <w:rFonts w:ascii="Times New Roman" w:hAnsi="Times New Roman" w:cs="Times New Roman"/>
                <w:sz w:val="24"/>
                <w:szCs w:val="24"/>
              </w:rPr>
            </w:rPrChange>
          </w:rPr>
          <w:t xml:space="preserve"> </w:t>
        </w:r>
      </w:ins>
      <w:r w:rsidR="002B02E1" w:rsidRPr="00A13463">
        <w:rPr>
          <w:rFonts w:ascii="Times New Roman" w:hAnsi="Times New Roman" w:cs="Times New Roman"/>
          <w:sz w:val="24"/>
          <w:szCs w:val="24"/>
          <w:rPrChange w:id="15" w:author="Wenkai Guo" w:date="2020-07-30T13:47:00Z">
            <w:rPr>
              <w:rFonts w:ascii="Times New Roman" w:hAnsi="Times New Roman" w:cs="Times New Roman"/>
              <w:sz w:val="24"/>
              <w:szCs w:val="24"/>
            </w:rPr>
          </w:rPrChange>
        </w:rPr>
        <w:t>marks the latitudinal or altitudinal transition from close</w:t>
      </w:r>
      <w:r w:rsidR="00BB230A" w:rsidRPr="00A13463">
        <w:rPr>
          <w:rFonts w:ascii="Times New Roman" w:hAnsi="Times New Roman" w:cs="Times New Roman"/>
          <w:sz w:val="24"/>
          <w:szCs w:val="24"/>
          <w:rPrChange w:id="16" w:author="Wenkai Guo" w:date="2020-07-30T13:47:00Z">
            <w:rPr>
              <w:rFonts w:ascii="Times New Roman" w:hAnsi="Times New Roman" w:cs="Times New Roman"/>
              <w:sz w:val="24"/>
              <w:szCs w:val="24"/>
            </w:rPr>
          </w:rPrChange>
        </w:rPr>
        <w:t>d</w:t>
      </w:r>
      <w:r w:rsidR="002B02E1" w:rsidRPr="00A13463">
        <w:rPr>
          <w:rFonts w:ascii="Times New Roman" w:hAnsi="Times New Roman" w:cs="Times New Roman"/>
          <w:sz w:val="24"/>
          <w:szCs w:val="24"/>
          <w:rPrChange w:id="17" w:author="Wenkai Guo" w:date="2020-07-30T13:47:00Z">
            <w:rPr>
              <w:rFonts w:ascii="Times New Roman" w:hAnsi="Times New Roman" w:cs="Times New Roman"/>
              <w:sz w:val="24"/>
              <w:szCs w:val="24"/>
            </w:rPr>
          </w:rPrChange>
        </w:rPr>
        <w:t xml:space="preserve"> canopy forest to treeless tundra</w:t>
      </w:r>
      <w:ins w:id="18" w:author="Wenkai Guo" w:date="2020-07-30T11:29:00Z">
        <w:r w:rsidR="006F2BCE" w:rsidRPr="00A13463">
          <w:rPr>
            <w:rFonts w:ascii="Times New Roman" w:hAnsi="Times New Roman" w:cs="Times New Roman"/>
            <w:sz w:val="24"/>
            <w:szCs w:val="24"/>
            <w:rPrChange w:id="19" w:author="Wenkai Guo" w:date="2020-07-30T13:47:00Z">
              <w:rPr>
                <w:rFonts w:ascii="Times New Roman" w:hAnsi="Times New Roman" w:cs="Times New Roman"/>
                <w:sz w:val="24"/>
                <w:szCs w:val="24"/>
              </w:rPr>
            </w:rPrChange>
          </w:rPr>
          <w:t>.</w:t>
        </w:r>
      </w:ins>
      <w:ins w:id="20" w:author="Wenkai Guo" w:date="2020-07-30T11:25:00Z">
        <w:r w:rsidR="0080185A" w:rsidRPr="00A13463">
          <w:rPr>
            <w:rFonts w:ascii="Times New Roman" w:hAnsi="Times New Roman" w:cs="Times New Roman"/>
            <w:sz w:val="24"/>
            <w:szCs w:val="24"/>
            <w:rPrChange w:id="21" w:author="Wenkai Guo" w:date="2020-07-30T13:47:00Z">
              <w:rPr>
                <w:rFonts w:ascii="Times New Roman" w:hAnsi="Times New Roman" w:cs="Times New Roman"/>
                <w:sz w:val="24"/>
                <w:szCs w:val="24"/>
              </w:rPr>
            </w:rPrChange>
          </w:rPr>
          <w:t xml:space="preserve"> </w:t>
        </w:r>
      </w:ins>
      <w:ins w:id="22" w:author="Wenkai Guo" w:date="2020-07-30T10:49:00Z">
        <w:r w:rsidR="00A44155" w:rsidRPr="00A13463">
          <w:rPr>
            <w:rFonts w:ascii="Times New Roman" w:hAnsi="Times New Roman" w:cs="Times New Roman"/>
            <w:sz w:val="24"/>
            <w:szCs w:val="24"/>
            <w:rPrChange w:id="23" w:author="Wenkai Guo" w:date="2020-07-30T13:47:00Z">
              <w:rPr>
                <w:rFonts w:ascii="Times New Roman" w:hAnsi="Times New Roman" w:cs="Times New Roman"/>
                <w:sz w:val="24"/>
                <w:szCs w:val="24"/>
              </w:rPr>
            </w:rPrChange>
          </w:rPr>
          <w:t>The latitudinal FTE, or the arctic treeline</w:t>
        </w:r>
      </w:ins>
      <w:r w:rsidR="002B02E1" w:rsidRPr="00A13463">
        <w:rPr>
          <w:rFonts w:ascii="Times New Roman" w:hAnsi="Times New Roman" w:cs="Times New Roman"/>
          <w:sz w:val="24"/>
          <w:szCs w:val="24"/>
          <w:rPrChange w:id="24" w:author="Wenkai Guo" w:date="2020-07-30T13:47:00Z">
            <w:rPr>
              <w:rFonts w:ascii="Times New Roman" w:hAnsi="Times New Roman" w:cs="Times New Roman"/>
              <w:sz w:val="24"/>
              <w:szCs w:val="24"/>
            </w:rPr>
          </w:rPrChange>
        </w:rPr>
        <w:t>,</w:t>
      </w:r>
      <w:del w:id="25" w:author="Wenkai Guo" w:date="2020-07-30T10:49:00Z">
        <w:r w:rsidR="002B02E1" w:rsidRPr="00A13463" w:rsidDel="00A44155">
          <w:rPr>
            <w:rFonts w:ascii="Times New Roman" w:hAnsi="Times New Roman" w:cs="Times New Roman"/>
            <w:sz w:val="24"/>
            <w:szCs w:val="24"/>
            <w:rPrChange w:id="26" w:author="Wenkai Guo" w:date="2020-07-30T13:47:00Z">
              <w:rPr>
                <w:rFonts w:ascii="Times New Roman" w:hAnsi="Times New Roman" w:cs="Times New Roman"/>
                <w:sz w:val="24"/>
                <w:szCs w:val="24"/>
              </w:rPr>
            </w:rPrChange>
          </w:rPr>
          <w:delText xml:space="preserve"> </w:delText>
        </w:r>
      </w:del>
      <w:ins w:id="27" w:author="Wenkai Guo" w:date="2020-07-30T10:37:00Z">
        <w:r w:rsidR="0075273E" w:rsidRPr="00A13463">
          <w:rPr>
            <w:rFonts w:ascii="Times New Roman" w:hAnsi="Times New Roman" w:cs="Times New Roman"/>
            <w:sz w:val="24"/>
            <w:szCs w:val="24"/>
            <w:rPrChange w:id="28" w:author="Wenkai Guo" w:date="2020-07-30T13:47:00Z">
              <w:rPr>
                <w:rFonts w:ascii="Times New Roman" w:hAnsi="Times New Roman" w:cs="Times New Roman"/>
                <w:sz w:val="24"/>
                <w:szCs w:val="24"/>
              </w:rPr>
            </w:rPrChange>
          </w:rPr>
          <w:t xml:space="preserve"> is the</w:t>
        </w:r>
      </w:ins>
      <w:ins w:id="29" w:author="Wenkai Guo" w:date="2020-07-30T10:38:00Z">
        <w:r w:rsidR="0075273E" w:rsidRPr="00A13463">
          <w:rPr>
            <w:rFonts w:ascii="Times New Roman" w:hAnsi="Times New Roman" w:cs="Times New Roman"/>
            <w:sz w:val="24"/>
            <w:szCs w:val="24"/>
            <w:rPrChange w:id="30" w:author="Wenkai Guo" w:date="2020-07-30T13:47:00Z">
              <w:rPr>
                <w:rFonts w:ascii="Times New Roman" w:hAnsi="Times New Roman" w:cs="Times New Roman"/>
                <w:sz w:val="24"/>
                <w:szCs w:val="24"/>
              </w:rPr>
            </w:rPrChange>
          </w:rPr>
          <w:t xml:space="preserve"> world’s largest vegetation transition zone</w:t>
        </w:r>
      </w:ins>
      <w:ins w:id="31" w:author="Wenkai Guo" w:date="2020-07-30T11:26:00Z">
        <w:r w:rsidR="0080185A" w:rsidRPr="00A13463">
          <w:rPr>
            <w:rFonts w:ascii="Times New Roman" w:hAnsi="Times New Roman" w:cs="Times New Roman"/>
            <w:sz w:val="24"/>
            <w:szCs w:val="24"/>
            <w:rPrChange w:id="32" w:author="Wenkai Guo" w:date="2020-07-30T13:47:00Z">
              <w:rPr>
                <w:rFonts w:ascii="Times New Roman" w:hAnsi="Times New Roman" w:cs="Times New Roman"/>
                <w:sz w:val="24"/>
                <w:szCs w:val="24"/>
              </w:rPr>
            </w:rPrChange>
          </w:rPr>
          <w:t xml:space="preserve"> </w:t>
        </w:r>
      </w:ins>
      <w:r w:rsidR="0080185A" w:rsidRPr="00A13463">
        <w:rPr>
          <w:rFonts w:ascii="Times New Roman" w:hAnsi="Times New Roman" w:cs="Times New Roman"/>
          <w:sz w:val="24"/>
          <w:szCs w:val="24"/>
        </w:rPr>
        <w:fldChar w:fldCharType="begin" w:fldLock="1"/>
      </w:r>
      <w:r w:rsidR="00EA19EE"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cover","type":"article-journal","volume":"115"},"uris":["http://www.mendeley.com/documents/?uuid=a3d240fc-7f76-48d3-8bf2-6e276061423e"]}],"mendeley":{"formattedCitation":"(Ranson, Montesano and Nelson, 2011)","plainTextFormattedCitation":"(Ranson, Montesano and Nelson, 2011)","previouslyFormattedCitation":"(Ranson, Montesano and Nelson, 2011)"},"properties":{"noteIndex":0},"schema":"https://github.com/citation-style-language/schema/raw/master/csl-citation.json"}</w:instrText>
      </w:r>
      <w:r w:rsidR="0080185A" w:rsidRPr="00A13463">
        <w:rPr>
          <w:rFonts w:ascii="Times New Roman" w:hAnsi="Times New Roman" w:cs="Times New Roman"/>
          <w:sz w:val="24"/>
          <w:szCs w:val="24"/>
        </w:rPr>
        <w:fldChar w:fldCharType="separate"/>
      </w:r>
      <w:r w:rsidR="0080185A" w:rsidRPr="00A13463">
        <w:rPr>
          <w:rFonts w:ascii="Times New Roman" w:hAnsi="Times New Roman" w:cs="Times New Roman"/>
          <w:noProof/>
          <w:sz w:val="24"/>
          <w:szCs w:val="24"/>
        </w:rPr>
        <w:t>(Ranson, Montesano and Nelson, 2011)</w:t>
      </w:r>
      <w:ins w:id="33" w:author="Wenkai Guo" w:date="2020-07-30T11:26:00Z">
        <w:r w:rsidR="0080185A" w:rsidRPr="00A13463">
          <w:rPr>
            <w:rFonts w:ascii="Times New Roman" w:hAnsi="Times New Roman" w:cs="Times New Roman"/>
            <w:sz w:val="24"/>
            <w:szCs w:val="24"/>
          </w:rPr>
          <w:fldChar w:fldCharType="end"/>
        </w:r>
      </w:ins>
      <w:ins w:id="34" w:author="Wenkai Guo" w:date="2020-07-30T11:27:00Z">
        <w:r w:rsidR="0080185A" w:rsidRPr="00A13463">
          <w:rPr>
            <w:rFonts w:ascii="Times New Roman" w:hAnsi="Times New Roman" w:cs="Times New Roman"/>
            <w:sz w:val="24"/>
            <w:szCs w:val="24"/>
          </w:rPr>
          <w:t>. In d</w:t>
        </w:r>
        <w:r w:rsidR="006F2BCE" w:rsidRPr="00A13463">
          <w:rPr>
            <w:rFonts w:ascii="Times New Roman" w:hAnsi="Times New Roman" w:cs="Times New Roman"/>
            <w:sz w:val="24"/>
            <w:szCs w:val="24"/>
          </w:rPr>
          <w:t xml:space="preserve">ifferent regions, </w:t>
        </w:r>
      </w:ins>
      <w:ins w:id="35" w:author="Wenkai Guo" w:date="2020-07-30T11:30:00Z">
        <w:r w:rsidR="006F2BCE" w:rsidRPr="00A13463">
          <w:rPr>
            <w:rFonts w:ascii="Times New Roman" w:hAnsi="Times New Roman" w:cs="Times New Roman"/>
            <w:sz w:val="24"/>
            <w:szCs w:val="24"/>
          </w:rPr>
          <w:t xml:space="preserve">both types of </w:t>
        </w:r>
        <w:r w:rsidR="00EA19EE" w:rsidRPr="00A13463">
          <w:rPr>
            <w:rFonts w:ascii="Times New Roman" w:hAnsi="Times New Roman" w:cs="Times New Roman"/>
            <w:sz w:val="24"/>
            <w:szCs w:val="24"/>
          </w:rPr>
          <w:t>FTEs exhibit varying</w:t>
        </w:r>
      </w:ins>
      <w:ins w:id="36" w:author="Wenkai Guo" w:date="2020-07-30T11:33:00Z">
        <w:r w:rsidR="00EA19EE" w:rsidRPr="00A13463">
          <w:rPr>
            <w:rFonts w:ascii="Times New Roman" w:hAnsi="Times New Roman" w:cs="Times New Roman"/>
            <w:sz w:val="24"/>
            <w:szCs w:val="24"/>
          </w:rPr>
          <w:t xml:space="preserve"> spatial configurations, i.e. different </w:t>
        </w:r>
      </w:ins>
      <w:ins w:id="37" w:author="Wenkai Guo" w:date="2020-07-30T11:31:00Z">
        <w:r w:rsidR="00EA19EE" w:rsidRPr="00A13463">
          <w:rPr>
            <w:rFonts w:ascii="Times New Roman" w:hAnsi="Times New Roman" w:cs="Times New Roman"/>
            <w:sz w:val="24"/>
            <w:szCs w:val="24"/>
            <w:rPrChange w:id="38" w:author="Wenkai Guo" w:date="2020-07-30T13:47:00Z">
              <w:rPr>
                <w:rFonts w:ascii="Times New Roman" w:hAnsi="Times New Roman" w:cs="Times New Roman"/>
                <w:sz w:val="24"/>
                <w:szCs w:val="24"/>
              </w:rPr>
            </w:rPrChange>
          </w:rPr>
          <w:t>vegetation composition</w:t>
        </w:r>
        <w:r w:rsidR="006F2BCE" w:rsidRPr="00A13463">
          <w:rPr>
            <w:rFonts w:ascii="Times New Roman" w:hAnsi="Times New Roman" w:cs="Times New Roman"/>
            <w:sz w:val="24"/>
            <w:szCs w:val="24"/>
            <w:rPrChange w:id="39" w:author="Wenkai Guo" w:date="2020-07-30T13:47:00Z">
              <w:rPr>
                <w:rFonts w:ascii="Times New Roman" w:hAnsi="Times New Roman" w:cs="Times New Roman"/>
                <w:sz w:val="24"/>
                <w:szCs w:val="24"/>
              </w:rPr>
            </w:rPrChange>
          </w:rPr>
          <w:t xml:space="preserve">, and </w:t>
        </w:r>
      </w:ins>
      <w:ins w:id="40" w:author="Wenkai Guo" w:date="2020-07-30T11:32:00Z">
        <w:r w:rsidR="00EA19EE" w:rsidRPr="00A13463">
          <w:rPr>
            <w:rFonts w:ascii="Times New Roman" w:hAnsi="Times New Roman" w:cs="Times New Roman"/>
            <w:sz w:val="24"/>
            <w:szCs w:val="24"/>
            <w:rPrChange w:id="41" w:author="Wenkai Guo" w:date="2020-07-30T13:47:00Z">
              <w:rPr>
                <w:rFonts w:ascii="Times New Roman" w:hAnsi="Times New Roman" w:cs="Times New Roman"/>
                <w:sz w:val="24"/>
                <w:szCs w:val="24"/>
              </w:rPr>
            </w:rPrChange>
          </w:rPr>
          <w:t>also</w:t>
        </w:r>
      </w:ins>
      <w:ins w:id="42" w:author="Wenkai Guo" w:date="2020-07-30T11:31:00Z">
        <w:r w:rsidR="006F2BCE" w:rsidRPr="00A13463">
          <w:rPr>
            <w:rFonts w:ascii="Times New Roman" w:hAnsi="Times New Roman" w:cs="Times New Roman"/>
            <w:sz w:val="24"/>
            <w:szCs w:val="24"/>
            <w:rPrChange w:id="43" w:author="Wenkai Guo" w:date="2020-07-30T13:47:00Z">
              <w:rPr>
                <w:rFonts w:ascii="Times New Roman" w:hAnsi="Times New Roman" w:cs="Times New Roman"/>
                <w:sz w:val="24"/>
                <w:szCs w:val="24"/>
              </w:rPr>
            </w:rPrChange>
          </w:rPr>
          <w:t xml:space="preserve"> different rates and directions of changes in</w:t>
        </w:r>
      </w:ins>
      <w:ins w:id="44" w:author="Wenkai Guo" w:date="2020-07-30T11:32:00Z">
        <w:r w:rsidR="006F2BCE" w:rsidRPr="00A13463">
          <w:rPr>
            <w:rFonts w:ascii="Times New Roman" w:hAnsi="Times New Roman" w:cs="Times New Roman"/>
            <w:sz w:val="24"/>
            <w:szCs w:val="24"/>
            <w:rPrChange w:id="45" w:author="Wenkai Guo" w:date="2020-07-30T13:47:00Z">
              <w:rPr>
                <w:rFonts w:ascii="Times New Roman" w:hAnsi="Times New Roman" w:cs="Times New Roman"/>
                <w:sz w:val="24"/>
                <w:szCs w:val="24"/>
              </w:rPr>
            </w:rPrChange>
          </w:rPr>
          <w:t xml:space="preserve"> tree cover and density, tree height and size, and tree growth and reproduction </w:t>
        </w:r>
      </w:ins>
      <w:r w:rsidR="006F2BCE"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{"citationItems":[{"id":"ITEM-1","itemData":{"DOI":"10.2307/25094572","ISBN":"0044-7447","ISSN":"0044-7447","PMID":"12374055","abstract":"The tundra-taiga interface is characterized by a change in tree cover or density, tree size and shape, tree growth, and reproduction. Generally, trees get denser, taller, and less damaged as one moves from the tundra into the taiga proper. The environmental covariates and possible mechanisms resulting in these patterns are addressed in the paper. Low seed rain density, lack of safe sites caused by microclimatic variation, low surface substrate moisture, and low soil nutrient availability may limit the density of the tree species. Tree growth may be limited by a short growing season and further diminished, by shoot and root damage reducing carbon and nutrient stores as well as by reducing carbon and nutrient uptake capacities. Positive and negative feedbacks of tree density on tree growth exist at treeline. Increased tree density leads to increased air temperature and decreased wind damage, but also to lower soil temperature, reduced nutrient availability, and greater nutrient competition.","author":[{"dropping-particle":"","family":"Sveinbjörnsson","given":"Bjartmar","non-dropping-particle":"","parse-names":false,"suffix":""},{"dropping-particle":"","family":"Hofgaard","given":"Annika","non-dropping-particle":"","parse-names":false,"suffix":""},{"dropping-particle":"","family":"Lloyd","given":"Andrea","non-dropping-particle":"","parse-names":false,"suffix":""}],"container-title":"Ambio Special Report","id":"ITEM-1","issue":"12","issued":{"date-parts":[["2002"]]},"page":"23-29","title":"Natural causes of the tundra-taiga boundary.","type":"article-journal"},"uris":["http://www.mendeley.com/documents/?uuid=2befdd87-9e2a-449a-ab5b-6ddabf28d016"]},{"id":"ITEM-2","itemData":{"author":[{"dropping-particle":"","family":"Holtmeier","given":"K","non-dropping-particle":"","parse-names":false,"suffix":""}],"container-title":"Polarforschung","id":"ITEM-2","issue":"September 2009","issued":{"date-parts":[["2010"]]},"page":"139-153","title":"Altitudinal and polar treelines in the northern hemisphere Causes and response to climate change","type":"article-journal","volume":"79"},"uris":["http://www.mendeley.com/documents/?uuid=f528ad46-5548-4c8e-91c3-342fbeb0aec7"]},{"id":"ITEM-3","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Environment","id":"ITEM-3","issue":"12","issued":{"date-parts":[["2011","12"]]},"page":"3670-3680","publisher":"Elsevier B.V.","title":"Object-based mapping of the circumpolar taiga–tundra ecotone with MODIS tree cover","type":"article-journal","volume":"115"},"uris":["http://www.mendeley.com/documents/?uuid=a3d240fc-7f76-48d3-8bf2-6e276061423e"]}],"mendeley":{"formattedCitation":"(Sveinbjörnsson, Hofgaard and Lloyd, 2002; Holtmeier, 2010; Ranson, Montesano and Nelson, 2011)","plainTextFormattedCitation":"(Sveinbjörnsson, Hofgaard and Lloyd, 2002; Holtmeier, 2010; Ranson, Montesano and Nelson, 2011)","previouslyFormattedCitation":"(Sveinbjörnsson, Hofgaard and Lloyd, 2002; Holtmeier, 2010; Ranson, Montesano and Nelson, 2011)"},"properties":{"noteIndex":0},"schema":"https://github.com/citation-style-language/schema/raw/master/csl-citation.json"}</w:instrText>
      </w:r>
      <w:r w:rsidR="006F2BCE" w:rsidRPr="00A13463">
        <w:rPr>
          <w:rFonts w:ascii="Times New Roman" w:hAnsi="Times New Roman" w:cs="Times New Roman"/>
          <w:sz w:val="24"/>
          <w:szCs w:val="24"/>
        </w:rPr>
        <w:fldChar w:fldCharType="separate"/>
      </w:r>
      <w:r w:rsidR="00EA19EE" w:rsidRPr="00A13463">
        <w:rPr>
          <w:rFonts w:ascii="Times New Roman" w:hAnsi="Times New Roman" w:cs="Times New Roman"/>
          <w:noProof/>
          <w:sz w:val="24"/>
          <w:szCs w:val="24"/>
        </w:rPr>
        <w:t>(Sveinbjörnsson, Hofgaard and Lloyd, 2002; Holtmeier, 2010; Ranson, Montesano and Nelson, 2011)</w:t>
      </w:r>
      <w:ins w:id="46" w:author="Wenkai Guo" w:date="2020-07-30T11:32:00Z">
        <w:r w:rsidR="006F2BCE" w:rsidRPr="00A13463">
          <w:rPr>
            <w:rFonts w:ascii="Times New Roman" w:hAnsi="Times New Roman" w:cs="Times New Roman"/>
            <w:sz w:val="24"/>
            <w:szCs w:val="24"/>
          </w:rPr>
          <w:fldChar w:fldCharType="end"/>
        </w:r>
      </w:ins>
      <w:del w:id="47" w:author="Wenkai Guo" w:date="2020-07-30T11:34:00Z">
        <w:r w:rsidR="009C6640" w:rsidRPr="00A13463" w:rsidDel="00EA19EE">
          <w:rPr>
            <w:rFonts w:ascii="Times New Roman" w:hAnsi="Times New Roman" w:cs="Times New Roman"/>
            <w:sz w:val="24"/>
            <w:szCs w:val="24"/>
          </w:rPr>
          <w:delText xml:space="preserve">with </w:delText>
        </w:r>
        <w:r w:rsidR="002B02E1" w:rsidRPr="00A13463" w:rsidDel="00EA19EE">
          <w:rPr>
            <w:rFonts w:ascii="Times New Roman" w:hAnsi="Times New Roman" w:cs="Times New Roman"/>
            <w:sz w:val="24"/>
            <w:szCs w:val="24"/>
          </w:rPr>
          <w:delText xml:space="preserve">different spatial </w:delText>
        </w:r>
        <w:r w:rsidR="009C6640" w:rsidRPr="00A13463" w:rsidDel="00EA19EE">
          <w:rPr>
            <w:rFonts w:ascii="Times New Roman" w:hAnsi="Times New Roman" w:cs="Times New Roman"/>
            <w:sz w:val="24"/>
            <w:szCs w:val="24"/>
          </w:rPr>
          <w:delText>configurations</w:delText>
        </w:r>
        <w:r w:rsidR="002B02E1" w:rsidRPr="00A13463" w:rsidDel="00EA19EE">
          <w:rPr>
            <w:rFonts w:ascii="Times New Roman" w:hAnsi="Times New Roman" w:cs="Times New Roman"/>
            <w:sz w:val="24"/>
            <w:szCs w:val="24"/>
          </w:rPr>
          <w:delText xml:space="preserve"> in different regions </w:delText>
        </w:r>
      </w:del>
      <w:r w:rsidR="002B02E1" w:rsidRPr="00A13463">
        <w:rPr>
          <w:rFonts w:ascii="Times New Roman" w:hAnsi="Times New Roman" w:cs="Times New Roman"/>
          <w:sz w:val="24"/>
          <w:szCs w:val="24"/>
        </w:rPr>
        <w:t xml:space="preserve">. </w:t>
      </w:r>
      <w:ins w:id="48" w:author="Wenkai Guo" w:date="2020-07-30T10:42:00Z">
        <w:r w:rsidR="00D129D8" w:rsidRPr="00A13463">
          <w:rPr>
            <w:rFonts w:ascii="Times New Roman" w:hAnsi="Times New Roman" w:cs="Times New Roman"/>
            <w:sz w:val="24"/>
            <w:szCs w:val="24"/>
          </w:rPr>
          <w:t>FTEs undergo constant</w:t>
        </w:r>
      </w:ins>
      <w:ins w:id="49" w:author="Wenkai Guo" w:date="2020-07-30T10:43:00Z">
        <w:r w:rsidR="00D129D8" w:rsidRPr="00A13463">
          <w:rPr>
            <w:rFonts w:ascii="Times New Roman" w:hAnsi="Times New Roman" w:cs="Times New Roman"/>
            <w:sz w:val="24"/>
            <w:szCs w:val="24"/>
          </w:rPr>
          <w:t xml:space="preserve"> movement and structural change, and studies have found different response of </w:t>
        </w:r>
      </w:ins>
      <w:ins w:id="50" w:author="Wenkai Guo" w:date="2020-07-30T10:44:00Z">
        <w:r w:rsidR="00D129D8" w:rsidRPr="00A13463">
          <w:rPr>
            <w:rFonts w:ascii="Times New Roman" w:hAnsi="Times New Roman" w:cs="Times New Roman"/>
            <w:sz w:val="24"/>
            <w:szCs w:val="24"/>
          </w:rPr>
          <w:t>FTE position to the changing climate at different locat</w:t>
        </w:r>
      </w:ins>
      <w:ins w:id="51" w:author="Wenkai Guo" w:date="2020-07-30T10:50:00Z">
        <w:r w:rsidR="00A44155" w:rsidRPr="00A13463">
          <w:rPr>
            <w:rFonts w:ascii="Times New Roman" w:hAnsi="Times New Roman" w:cs="Times New Roman"/>
            <w:sz w:val="24"/>
            <w:szCs w:val="24"/>
          </w:rPr>
          <w:t>i</w:t>
        </w:r>
      </w:ins>
      <w:ins w:id="52" w:author="Wenkai Guo" w:date="2020-07-30T10:44:00Z">
        <w:r w:rsidR="00A44155" w:rsidRPr="00A13463">
          <w:rPr>
            <w:rFonts w:ascii="Times New Roman" w:hAnsi="Times New Roman" w:cs="Times New Roman"/>
            <w:sz w:val="24"/>
            <w:szCs w:val="24"/>
          </w:rPr>
          <w:t xml:space="preserve">ons, </w:t>
        </w:r>
      </w:ins>
      <w:ins w:id="53" w:author="Wenkai Guo" w:date="2020-07-30T10:54:00Z">
        <w:r w:rsidR="00A44155" w:rsidRPr="00A13463">
          <w:rPr>
            <w:rFonts w:ascii="Times New Roman" w:hAnsi="Times New Roman" w:cs="Times New Roman"/>
            <w:sz w:val="24"/>
            <w:szCs w:val="24"/>
          </w:rPr>
          <w:t xml:space="preserve">the </w:t>
        </w:r>
      </w:ins>
      <w:ins w:id="54" w:author="Wenkai Guo" w:date="2020-07-30T10:44:00Z">
        <w:r w:rsidR="00A44155" w:rsidRPr="00A13463">
          <w:rPr>
            <w:rFonts w:ascii="Times New Roman" w:hAnsi="Times New Roman" w:cs="Times New Roman"/>
            <w:sz w:val="24"/>
            <w:szCs w:val="24"/>
          </w:rPr>
          <w:t>detailed mechanisms behind w</w:t>
        </w:r>
      </w:ins>
      <w:ins w:id="55" w:author="Wenkai Guo" w:date="2020-07-30T10:55:00Z">
        <w:r w:rsidR="00A44155" w:rsidRPr="00A13463">
          <w:rPr>
            <w:rFonts w:ascii="Times New Roman" w:hAnsi="Times New Roman" w:cs="Times New Roman"/>
            <w:sz w:val="24"/>
            <w:szCs w:val="24"/>
          </w:rPr>
          <w:t>hich</w:t>
        </w:r>
      </w:ins>
      <w:ins w:id="56" w:author="Wenkai Guo" w:date="2020-07-30T10:44:00Z">
        <w:r w:rsidR="00A44155" w:rsidRPr="00A13463">
          <w:rPr>
            <w:rFonts w:ascii="Times New Roman" w:hAnsi="Times New Roman" w:cs="Times New Roman"/>
            <w:sz w:val="24"/>
            <w:szCs w:val="24"/>
          </w:rPr>
          <w:t xml:space="preserve"> are still </w:t>
        </w:r>
      </w:ins>
      <w:ins w:id="57" w:author="Wenkai Guo" w:date="2020-07-30T10:55:00Z">
        <w:r w:rsidR="00A44155" w:rsidRPr="00A13463">
          <w:rPr>
            <w:rFonts w:ascii="Times New Roman" w:hAnsi="Times New Roman" w:cs="Times New Roman"/>
            <w:sz w:val="24"/>
            <w:szCs w:val="24"/>
          </w:rPr>
          <w:t>under study</w:t>
        </w:r>
      </w:ins>
      <w:ins w:id="58" w:author="Wenkai Guo" w:date="2020-07-30T10:44:00Z">
        <w:r w:rsidR="00A44155" w:rsidRPr="00A13463">
          <w:rPr>
            <w:rFonts w:ascii="Times New Roman" w:hAnsi="Times New Roman" w:cs="Times New Roman"/>
            <w:sz w:val="24"/>
            <w:szCs w:val="24"/>
          </w:rPr>
          <w:t xml:space="preserve"> </w:t>
        </w:r>
      </w:ins>
      <w:r w:rsidR="00A44155" w:rsidRPr="00A13463">
        <w:rPr>
          <w:rFonts w:ascii="Times New Roman" w:hAnsi="Times New Roman" w:cs="Times New Roman"/>
          <w:sz w:val="24"/>
          <w:szCs w:val="24"/>
        </w:rPr>
        <w:fldChar w:fldCharType="begin" w:fldLock="1"/>
      </w:r>
      <w:r w:rsidR="0080185A" w:rsidRPr="00A13463">
        <w:rPr>
          <w:rFonts w:ascii="Times New Roman" w:hAnsi="Times New Roman" w:cs="Times New Roman"/>
          <w:sz w:val="24"/>
          <w:szCs w:val="24"/>
        </w:rPr>
        <w:instrText>ADDIN CSL_CITATION {"citationItems":[{"id":"ITEM-1","itemData":{"DOI":"10.2307/25094576","ISSN":"00447447","abstract":"This paper discusses some of the difficulties in establishing the location of the Arctic treeline and forest line on a circumpolar basis, and the contribution that remote sensing, particularly from spaceborne platforms, can make in resolving them. Spaceborne techniques can provide spatial resolutions as fine as a few meters, although the requirements for regional or global coverage are likely to limit the resolution to 30 to 100 m. Since this will preclude the identification of individual trees, the definition of the treeline will be based on statistical parameters estimated from satellite images. The optimum criteria for these parameters remain to be determined. Most remote-sensing observations that are suited to the measurement of the distribution of vegetation, and identification of its type, are based on the visible and near-infrared (VIR) parts of the electromagnetic spectrum, although there is increasing interest in the use of active microwave (radar) techniques. We discuss the basis of both types of approach and the techniques that follow from them, and present 3 case studies from the Russian Arctic. CR - Copyright &amp;#169; 2002 Royal Swedish Academy of Sciences","author":[{"dropping-particle":"","family":"Rees","given":"Gareth","non-dropping-particle":"","parse-names":false,"suffix":""},{"dropping-particle":"","family":"Brown","given":"Ian","non-dropping-particle":"","parse-names":false,"suffix":""},{"dropping-particle":"","family":"Mikkola","given":"Kari","non-dropping-particle":"","parse-names":false,"suffix":""},{"dropping-particle":"","family":"Virtanen","given":"Tarmo","non-dropping-particle":"","parse-names":false,"suffix":""},{"dropping-particle":"","family":"Werkman","given":"Ben","non-dropping-particle":"","parse-names":false,"suffix":""}],"container-title":"Ambio Special Report","id":"ITEM-1","issue":"12","issued":{"date-parts":[["2002","8","1"]]},"page":"56-62","publisher":"Springer on behalf of Royal Swedish Academy of Sciences","title":"How Can the Dynamics of the Tundra-Taiga Boundary Be Remotely Monitored?","type":"article-journal"},"uris":["http://www.mendeley.com/documents/?uuid=2ba58f1a-3351-427e-906d-5482002d68fd"]},{"id":"ITEM-2","itemData":{"DOI":"10.1093/aob/mcf185","ISSN":"03057364","author":[{"dropping-particle":"","family":"Crawford","given":"R. M. M.","non-dropping-particle":"","parse-names":false,"suffix":""},{"dropping-particle":"","family":"Jeffree","given":"C.E.","non-dropping-particle":"","parse-names":false,"suffix":""},{"dropping-particle":"","family":"Rees","given":"W.G.","non-dropping-particle":"","parse-names":false,"suffix":""}],"container-title":"Annals of Botany","id":"ITEM-2","issue":"2","issued":{"date-parts":[["2003","1","1"]]},"page":"213-226","title":"Paludification and Forest Retreat in Northern Oceanic Environments","type":"article-journal","volume":"91"},"uris":["http://www.mendeley.com/documents/?uuid=7d3672ab-d191-442b-afab-1f9b992cea57"]},{"id":"ITEM-3","itemData":{"DOI":"10.1088/1748-9326/8/1/015040","ISSN":"1748-9326","author":[{"dropping-particle":"","family":"Epstein","given":"Howard E","non-dropping-particle":"","parse-names":false,"suffix":""},{"dropping-particle":"","family":"Myers-Smith","given":"Isla","non-dropping-particle":"","parse-names":false,"suffix":""},{"dropping-particle":"","family":"Walker","given":"Donald a","non-dropping-particle":"","parse-names":false,"suffix":""}],"container-title":"Environmental Research Letters","id":"ITEM-3","issue":"1","issued":{"date-parts":[["2013","3","1"]]},"page":"015040","title":"Recent dynamics of arctic and sub-arctic vegetation","type":"article-journal","volume":"8"},"uris":["http://www.mendeley.com/documents/?uuid=b5ee18ea-ec6a-49b3-b36e-b3cb9e064272"]},{"id":"ITEM-4","itemData":{"DOI":"10.1088/1748-9326/7/1/015501","ISSN":"1748-9326","author":[{"dropping-particle":"","family":"Ropars","given":"P","non-dropping-particle":"","parse-names":false,"suffix":""},{"dropping-particle":"","family":"Boudreau","given":"S","non-dropping-particle":"","parse-names":false,"suffix":""}],"container-title":"Environmental Research Letters","id":"ITEM-4","issue":"1","issued":{"date-parts":[["2012","3","1"]]},"page":"015501","title":"Shrub expansion at the forest–tundra ecotone: spatial heterogeneity linked to local topography","type":"article-journal","volume":"7"},"uris":["http://www.mendeley.com/documents/?uuid=a8b9b8c6-4851-4271-8366-4980acac237b"]},{"id":"ITEM-5","itemData":{"DOI":"10.1007/s13280-011-0174-0","ISSN":"0044-7447","author":[{"dropping-particle":"","family":"Rundqvist","given":"Sara","non-dropping-particle":"","parse-names":false,"suffix":""},{"dropping-particle":"","family":"Hedenås","given":"Henrik","non-dropping-particle":"","parse-names":false,"suffix":""},{"dropping-particle":"","family":"Sandström","given":"Anneli","non-dropping-particle":"","parse-names":false,"suffix":""},{"dropping-particle":"","family":"Emanuelsson","given":"Urban","non-dropping-particle":"","parse-names":false,"suffix":""},{"dropping-particle":"","family":"Eriksson","given":"Håkan","non-dropping-particle":"","parse-names":false,"suffix":""},{"dropping-particle":"","family":"Jonasson","given":"Christer","non-dropping-particle":"","parse-names":false,"suffix":""},{"dropping-particle":"V.","family":"Callaghan","given":"Terry","non-dropping-particle":"","parse-names":false,"suffix":""}],"container-title":"Ambio","id":"ITEM-5","issue":"6","issued":{"date-parts":[["2011","8","24"]]},"page":"683-692","title":"Tree and Shrub Expansion Over the Past 34 Years at the Tree-Line Near Abisko, Sweden","type":"article-journal","volume":"40"},"uris":["http://www.mendeley.com/documents/?uuid=3150d619-63d5-4a3d-9a92-5f86cbd08f2a"]},{"id":"ITEM-6","itemData":{"DOI":"10.1111/j.1466-8238.2008.00396.x","ISSN":"1466-822X","abstract":"Aim: To examine the trends of 1982-2003 satellite-derived normalized difference vegetation index (NDVI) values at several spatial scales within tundra and boreal forest areas of Alaska. Location: Arctic and subarctic Alaska. Methods: Annual maximum NDVI data from the twice monthly Global Inventory Modelling and Mapping Studies (GIMMS) NDVI 1982-2003 data set with 64-km 2 pixels were extracted from a spatial hierarchy including three large regions: ecoregion polygons within regions, ecozone polygons within boreal ecoregions and 100-km climate station buffers. The 1982-2003 trends of mean annual maximum NDVI values within each area, and within individual pixels, were computed using simple linear regression. The relationship between NDVI and temperature and precipitation was investigated within climate station buffers. Results: At the largest spatial scale of polar, boreal and maritime regions, the strongest trend was a negative trend in NDVI within the boreal region. At a finer scale of ecoregion polygons, there was a strong positive NDVI trend in cold arctic tundra areas, and a strong negative trend in interior boreal forest areas. Within boreal ecozone polygons, the weakest negative trends were from areas with a maritime climate or colder mountainous ecozones, while the strongest negative trends were from warmer basin ecozones. The trends from climate station buffers were similar to ecoregion trends, with no significant trends from Bering tundra buffers, significant increasing trends among arctic tundra buffers and significant decreasing trends among interior boreal forest buffers. The interannual variability of NDVI among the arctic tundra buffers was related to the previous summer warmth index. The spatial pattern of increasing tundra NDVI at the pixel level was related to the west-to-east spatial pattern in changing climate across arctic Alaska. There was no significant relationship between interannual NDVI and precipitation or temperature among the boreal forest buffers. The decreasing NDVI trend in interior boreal forests may be due to several factors including increased insect/disease infestations, reduced photosynthesis and a change in root/leaf carbon allocation in response to warmer and drier growing season climate. Main conclusions: There wasa contrast in trends of 1982-2003 annual maximum NDVI, with cold arctic tundra significantly increasing in NDVI and relatively warm and dry interior boreal forest areas consistently decreasing in NDVI. The…","author":[{"dropping-particle":"","family":"Verbyla","given":"David","non-dropping-particle":"","parse-names":false,"suffix":""}],"container-title":"Global Ecology and Biogeography","id":"ITEM-6","issue":"4","issued":{"date-parts":[["2008","7"]]},"page":"547-555","title":"The greening and browning of Alaska based on 1982–2003 satellite data","type":"article-journal","volume":"17"},"uris":["http://www.mendeley.com/documents/?uuid=940d59ac-c261-4160-bbfe-218f66f9b986"]}],"mendeley":{"formattedCitation":"(Rees &lt;i&gt;et al.&lt;/i&gt;, 2002; Crawford, Jeffree and Rees, 2003; Verbyla, 2008; Rundqvist &lt;i&gt;et al.&lt;/i&gt;, 2011; Ropars and Boudreau, 2012; Epstein, Myers-Smith and Walker, 2013)","plainTextFormattedCitation":"(Rees et al., 2002; Crawford, Jeffree and Rees, 2003; Verbyla, 2008; Rundqvist et al., 2011; Ropars and Boudreau, 2012; Epstein, Myers-Smith and Walker, 2013)","previouslyFormattedCitation":"(Rees &lt;i&gt;et al.&lt;/i&gt;, 2002; Crawford, Jeffree and Rees, 2003; Verbyla, 2008; Rundqvist &lt;i&gt;et al.&lt;/i&gt;, 2011; Ropars and Boudreau, 2012; Epstein, Myers-Smith and Walker, 2013)"},"properties":{"noteIndex":0},"schema":"https://github.com/citation-style-language/schema/raw/master/csl-citation.json"}</w:instrText>
      </w:r>
      <w:r w:rsidR="00A44155" w:rsidRPr="00A13463">
        <w:rPr>
          <w:rFonts w:ascii="Times New Roman" w:hAnsi="Times New Roman" w:cs="Times New Roman"/>
          <w:sz w:val="24"/>
          <w:szCs w:val="24"/>
        </w:rPr>
        <w:fldChar w:fldCharType="separate"/>
      </w:r>
      <w:r w:rsidR="00A44155" w:rsidRPr="00A13463">
        <w:rPr>
          <w:rFonts w:ascii="Times New Roman" w:hAnsi="Times New Roman" w:cs="Times New Roman"/>
          <w:noProof/>
          <w:sz w:val="24"/>
          <w:szCs w:val="24"/>
        </w:rPr>
        <w:t xml:space="preserve">(Rees </w:t>
      </w:r>
      <w:r w:rsidR="00A44155" w:rsidRPr="00A13463">
        <w:rPr>
          <w:rFonts w:ascii="Times New Roman" w:hAnsi="Times New Roman" w:cs="Times New Roman"/>
          <w:i/>
          <w:noProof/>
          <w:sz w:val="24"/>
          <w:szCs w:val="24"/>
        </w:rPr>
        <w:t>et al.</w:t>
      </w:r>
      <w:r w:rsidR="00A44155" w:rsidRPr="00A13463">
        <w:rPr>
          <w:rFonts w:ascii="Times New Roman" w:hAnsi="Times New Roman" w:cs="Times New Roman"/>
          <w:noProof/>
          <w:sz w:val="24"/>
          <w:szCs w:val="24"/>
        </w:rPr>
        <w:t xml:space="preserve">, 2002; Crawford, Jeffree and Rees, 2003; Verbyla, 2008; Rundqvist </w:t>
      </w:r>
      <w:r w:rsidR="00A44155" w:rsidRPr="00A13463">
        <w:rPr>
          <w:rFonts w:ascii="Times New Roman" w:hAnsi="Times New Roman" w:cs="Times New Roman"/>
          <w:i/>
          <w:noProof/>
          <w:sz w:val="24"/>
          <w:szCs w:val="24"/>
        </w:rPr>
        <w:t>et al.</w:t>
      </w:r>
      <w:r w:rsidR="00A44155" w:rsidRPr="00A13463">
        <w:rPr>
          <w:rFonts w:ascii="Times New Roman" w:hAnsi="Times New Roman" w:cs="Times New Roman"/>
          <w:noProof/>
          <w:sz w:val="24"/>
          <w:szCs w:val="24"/>
        </w:rPr>
        <w:t>, 2011; Ropars and Boudreau, 2012; Epstein, Myers-Smith and Walker, 2013)</w:t>
      </w:r>
      <w:ins w:id="59" w:author="Wenkai Guo" w:date="2020-07-30T10:53:00Z">
        <w:r w:rsidR="00A44155" w:rsidRPr="00A13463">
          <w:rPr>
            <w:rFonts w:ascii="Times New Roman" w:hAnsi="Times New Roman" w:cs="Times New Roman"/>
            <w:sz w:val="24"/>
            <w:szCs w:val="24"/>
          </w:rPr>
          <w:fldChar w:fldCharType="end"/>
        </w:r>
        <w:r w:rsidR="00A44155" w:rsidRPr="00A13463">
          <w:rPr>
            <w:rFonts w:ascii="Times New Roman" w:hAnsi="Times New Roman" w:cs="Times New Roman"/>
            <w:sz w:val="24"/>
            <w:szCs w:val="24"/>
          </w:rPr>
          <w:t xml:space="preserve">. </w:t>
        </w:r>
      </w:ins>
      <w:r w:rsidR="000C53F9" w:rsidRPr="00A13463">
        <w:rPr>
          <w:rFonts w:ascii="Times New Roman" w:hAnsi="Times New Roman" w:cs="Times New Roman"/>
          <w:sz w:val="24"/>
          <w:szCs w:val="24"/>
        </w:rPr>
        <w:t xml:space="preserve">For altitudinal FTEs, several </w:t>
      </w:r>
      <w:r w:rsidR="00E844B1" w:rsidRPr="00A13463">
        <w:rPr>
          <w:rFonts w:ascii="Times New Roman" w:hAnsi="Times New Roman" w:cs="Times New Roman"/>
          <w:sz w:val="24"/>
          <w:szCs w:val="24"/>
        </w:rPr>
        <w:t>globally</w:t>
      </w:r>
      <w:r w:rsidR="000C53F9" w:rsidRPr="00A13463">
        <w:rPr>
          <w:rFonts w:ascii="Times New Roman" w:hAnsi="Times New Roman" w:cs="Times New Roman"/>
          <w:sz w:val="24"/>
          <w:szCs w:val="24"/>
        </w:rPr>
        <w:t xml:space="preserve"> </w:t>
      </w:r>
      <w:r w:rsidR="00E844B1" w:rsidRPr="00A13463">
        <w:rPr>
          <w:rFonts w:ascii="Times New Roman" w:hAnsi="Times New Roman" w:cs="Times New Roman"/>
          <w:sz w:val="24"/>
          <w:szCs w:val="24"/>
        </w:rPr>
        <w:t>re</w:t>
      </w:r>
      <w:r w:rsidR="000C53F9" w:rsidRPr="00A13463">
        <w:rPr>
          <w:rFonts w:ascii="Times New Roman" w:hAnsi="Times New Roman" w:cs="Times New Roman"/>
          <w:sz w:val="24"/>
          <w:szCs w:val="24"/>
        </w:rPr>
        <w:t xml:space="preserve">occurring </w:t>
      </w:r>
      <w:r w:rsidR="009871A6" w:rsidRPr="00A13463">
        <w:rPr>
          <w:rFonts w:ascii="Times New Roman" w:hAnsi="Times New Roman" w:cs="Times New Roman"/>
          <w:sz w:val="24"/>
          <w:szCs w:val="24"/>
        </w:rPr>
        <w:t>sp</w:t>
      </w:r>
      <w:r w:rsidR="000C53F9" w:rsidRPr="00A13463">
        <w:rPr>
          <w:rFonts w:ascii="Times New Roman" w:hAnsi="Times New Roman" w:cs="Times New Roman"/>
          <w:sz w:val="24"/>
          <w:szCs w:val="24"/>
        </w:rPr>
        <w:t>atial ‘forms’</w:t>
      </w:r>
      <w:r w:rsidR="00E844B1" w:rsidRPr="00A13463">
        <w:rPr>
          <w:rFonts w:ascii="Times New Roman" w:hAnsi="Times New Roman" w:cs="Times New Roman"/>
          <w:sz w:val="24"/>
          <w:szCs w:val="24"/>
        </w:rPr>
        <w:t xml:space="preserve">: diffuse, abrupt, island and </w:t>
      </w:r>
      <w:proofErr w:type="spellStart"/>
      <w:r w:rsidR="00E844B1" w:rsidRPr="00A13463">
        <w:rPr>
          <w:rFonts w:ascii="Times New Roman" w:hAnsi="Times New Roman" w:cs="Times New Roman"/>
          <w:sz w:val="24"/>
          <w:szCs w:val="24"/>
        </w:rPr>
        <w:t>krummholz</w:t>
      </w:r>
      <w:proofErr w:type="spellEnd"/>
      <w:r w:rsidR="00E844B1" w:rsidRPr="00A13463">
        <w:rPr>
          <w:rFonts w:ascii="Times New Roman" w:hAnsi="Times New Roman" w:cs="Times New Roman"/>
          <w:sz w:val="24"/>
          <w:szCs w:val="24"/>
        </w:rPr>
        <w:t>,</w:t>
      </w:r>
      <w:r w:rsidR="000C53F9" w:rsidRPr="00A13463">
        <w:rPr>
          <w:rFonts w:ascii="Times New Roman" w:hAnsi="Times New Roman" w:cs="Times New Roman"/>
          <w:sz w:val="24"/>
          <w:szCs w:val="24"/>
        </w:rPr>
        <w:t xml:space="preserve"> have been recognised</w:t>
      </w:r>
      <w:r w:rsidR="00E844B1" w:rsidRPr="00A13463">
        <w:rPr>
          <w:rFonts w:ascii="Times New Roman" w:hAnsi="Times New Roman" w:cs="Times New Roman"/>
          <w:sz w:val="24"/>
          <w:szCs w:val="24"/>
        </w:rPr>
        <w:t xml:space="preserve"> and separated based on the spatial patterns of vegetation at the interface </w:t>
      </w:r>
      <w:r w:rsidR="000C53F9" w:rsidRPr="00A13463">
        <w:rPr>
          <w:rFonts w:ascii="Times New Roman" w:hAnsi="Times New Roman" w:cs="Times New Roman"/>
          <w:sz w:val="24"/>
          <w:szCs w:val="24"/>
        </w:rPr>
        <w:fldChar w:fldCharType="begin" w:fldLock="1"/>
      </w:r>
      <w:r w:rsidR="009871A6" w:rsidRPr="00A13463">
        <w:rPr>
          <w:rFonts w:ascii="Times New Roman" w:hAnsi="Times New Roman" w:cs="Times New Roman"/>
          <w:sz w:val="24"/>
          <w:szCs w:val="24"/>
        </w:rPr>
        <w:instrText>ADDIN CSL_CITATION {"citationItems":[{"id":"ITEM-1","itemData":{"DOI":"10.1111/j.1466-8238.2010.00622.x","ISBN":"1466-822X","ISSN":"1466822X","abstract":"ABSTRACT Aim Treelines occur globally within a narrow range of mean growing season temperatures, suggesting that low-temperature growth limitation determines the position of the treeline. However, treelines also exhibit features that indicate that other mechanisms, such as biomass loss not resulting in mortality (dieback) and mortality, determine treeline position and dynamics. Debate regarding the mechanisms controlling treeline position and dynamics may be resolved by identifying the mechanisms controlling prominent treeline spatial patterns (or form) such as the spatial structure of the transition from closed forest to the tree limit. Recent treeline studies world-wide have confirmed a close link between form and dynamics. Location The concepts presented refer to alpine treelines globally. Methods In this review, we describe how varying dominance of three general first-level mechanisms (tree performance: growth limitation, seedling mortality and dieback) result in different treeline forms, what second-level mechanisms (stresses, e.g. freezing damage, photoinhibition) may underlie these general mechanisms, and how they are modulated by interactions with neighbours (third-level mechanisms). This hierarchy of mechanisms should facilitate discussions about treeline formation and dynamics. Results We distinguish four primary treeline forms: diffuse, abrupt, island and krummholz. Growth limitation is dominant only at the diffuse treeline, which is the form that has most frequently responded as expected to growing-season warming, whereas the other forms are controlled by dieback and seedling mortality and are relatively unresponsive. Main conclusions Treeline form provides a means for explaining the current variability in treeline position and dynamics and for exploring the general mechanisms controlling the responses of treelines to climatic change. Form indicates the relative dependence of tree performance on various aspects of the external climate (especially summer warmth versus winter stressors) and on internal feedbacks, thus allowing inferences on the type as well as strength of climate-change responses.","author":[{"dropping-particle":"","family":"Harsch","given":"Melanie A.","non-dropping-particle":"","parse-names":false,"suffix":""},{"dropping-particle":"","family":"Bader","given":"Maaike Y.","non-dropping-particle":"","parse-names":false,"suffix":""}],"container-title":"Global Ecology and Biogeography","id":"ITEM-1","issue":"4","issued":{"date-parts":[["2011"]]},"page":"582-596","title":"Treeline form - a potential key to understanding treeline dynamics","type":"article-journal","volume":"20"},"uris":["http://www.mendeley.com/documents/?uuid=a3bb80fa-f857-4227-aa52-6b89ca66e780"]}],"mendeley":{"formattedCitation":"(Harsch and Bader, 2011)","plainTextFormattedCitation":"(Harsch and Bader, 2011)","previouslyFormattedCitation":"(Harsch and Bader, 2011)"},"properties":{"noteIndex":0},"schema":"https://github.com/citation-style-language/schema/raw/master/csl-citation.json"}</w:instrText>
      </w:r>
      <w:r w:rsidR="000C53F9" w:rsidRPr="00A13463">
        <w:rPr>
          <w:rFonts w:ascii="Times New Roman" w:hAnsi="Times New Roman" w:cs="Times New Roman"/>
          <w:sz w:val="24"/>
          <w:szCs w:val="24"/>
        </w:rPr>
        <w:fldChar w:fldCharType="separate"/>
      </w:r>
      <w:r w:rsidR="000C53F9" w:rsidRPr="00A13463">
        <w:rPr>
          <w:rFonts w:ascii="Times New Roman" w:hAnsi="Times New Roman" w:cs="Times New Roman"/>
          <w:noProof/>
          <w:sz w:val="24"/>
          <w:szCs w:val="24"/>
        </w:rPr>
        <w:t>(Harsch and Bader, 2011)</w:t>
      </w:r>
      <w:r w:rsidR="000C53F9" w:rsidRPr="00A13463">
        <w:rPr>
          <w:rFonts w:ascii="Times New Roman" w:hAnsi="Times New Roman" w:cs="Times New Roman"/>
          <w:sz w:val="24"/>
          <w:szCs w:val="24"/>
        </w:rPr>
        <w:fldChar w:fldCharType="end"/>
      </w:r>
      <w:r w:rsidR="000C53F9" w:rsidRPr="00A13463">
        <w:rPr>
          <w:rFonts w:ascii="Times New Roman" w:hAnsi="Times New Roman" w:cs="Times New Roman"/>
          <w:sz w:val="24"/>
          <w:szCs w:val="24"/>
        </w:rPr>
        <w:t>.</w:t>
      </w:r>
      <w:r w:rsidR="009871A6" w:rsidRPr="00A13463">
        <w:rPr>
          <w:rFonts w:ascii="Times New Roman" w:hAnsi="Times New Roman" w:cs="Times New Roman"/>
          <w:sz w:val="24"/>
          <w:szCs w:val="24"/>
        </w:rPr>
        <w:t xml:space="preserve"> </w:t>
      </w:r>
      <w:r w:rsidR="00F271B7" w:rsidRPr="00A13463">
        <w:rPr>
          <w:rFonts w:ascii="Times New Roman" w:hAnsi="Times New Roman" w:cs="Times New Roman"/>
          <w:sz w:val="24"/>
          <w:szCs w:val="24"/>
        </w:rPr>
        <w:t xml:space="preserve">Global records of </w:t>
      </w:r>
      <w:r w:rsidR="00AC3FCF" w:rsidRPr="00A13463">
        <w:rPr>
          <w:rFonts w:ascii="Times New Roman" w:hAnsi="Times New Roman" w:cs="Times New Roman"/>
          <w:sz w:val="24"/>
          <w:szCs w:val="24"/>
        </w:rPr>
        <w:t xml:space="preserve">altitudinal </w:t>
      </w:r>
      <w:r w:rsidR="00F271B7" w:rsidRPr="00A13463">
        <w:rPr>
          <w:rFonts w:ascii="Times New Roman" w:hAnsi="Times New Roman" w:cs="Times New Roman"/>
          <w:sz w:val="24"/>
          <w:szCs w:val="24"/>
        </w:rPr>
        <w:t xml:space="preserve">FTE </w:t>
      </w:r>
      <w:r w:rsidR="00AC3FCF" w:rsidRPr="00A13463">
        <w:rPr>
          <w:rFonts w:ascii="Times New Roman" w:hAnsi="Times New Roman" w:cs="Times New Roman"/>
          <w:sz w:val="24"/>
          <w:szCs w:val="24"/>
        </w:rPr>
        <w:t>movement</w:t>
      </w:r>
      <w:r w:rsidR="00F271B7" w:rsidRPr="00A13463">
        <w:rPr>
          <w:rFonts w:ascii="Times New Roman" w:hAnsi="Times New Roman" w:cs="Times New Roman"/>
          <w:sz w:val="24"/>
          <w:szCs w:val="24"/>
        </w:rPr>
        <w:t xml:space="preserve"> have confirmed</w:t>
      </w:r>
      <w:r w:rsidR="00AC3FCF" w:rsidRPr="00A13463">
        <w:rPr>
          <w:rFonts w:ascii="Times New Roman" w:hAnsi="Times New Roman" w:cs="Times New Roman"/>
          <w:sz w:val="24"/>
          <w:szCs w:val="24"/>
        </w:rPr>
        <w:t xml:space="preserve"> </w:t>
      </w:r>
      <w:r w:rsidR="009871A6" w:rsidRPr="00A13463">
        <w:rPr>
          <w:rFonts w:ascii="Times New Roman" w:hAnsi="Times New Roman" w:cs="Times New Roman"/>
          <w:sz w:val="24"/>
          <w:szCs w:val="24"/>
        </w:rPr>
        <w:t xml:space="preserve">a </w:t>
      </w:r>
      <w:r w:rsidR="00413EF1" w:rsidRPr="00A13463">
        <w:rPr>
          <w:rFonts w:ascii="Times New Roman" w:hAnsi="Times New Roman" w:cs="Times New Roman"/>
          <w:sz w:val="24"/>
          <w:szCs w:val="24"/>
        </w:rPr>
        <w:t xml:space="preserve">close </w:t>
      </w:r>
      <w:r w:rsidR="009871A6" w:rsidRPr="00A13463">
        <w:rPr>
          <w:rFonts w:ascii="Times New Roman" w:hAnsi="Times New Roman" w:cs="Times New Roman"/>
          <w:sz w:val="24"/>
          <w:szCs w:val="24"/>
        </w:rPr>
        <w:t>link between these forms and interface dynamics</w:t>
      </w:r>
      <w:ins w:id="60" w:author="Wenkai Guo" w:date="2020-07-30T12:51:00Z">
        <w:r w:rsidR="00374F91" w:rsidRPr="00A13463">
          <w:rPr>
            <w:rFonts w:ascii="Times New Roman" w:hAnsi="Times New Roman" w:cs="Times New Roman"/>
            <w:sz w:val="24"/>
            <w:szCs w:val="24"/>
            <w:rPrChange w:id="61" w:author="Wenkai Guo" w:date="2020-07-30T13:47:00Z">
              <w:rPr>
                <w:rFonts w:ascii="Times New Roman" w:hAnsi="Times New Roman" w:cs="Times New Roman"/>
                <w:sz w:val="24"/>
                <w:szCs w:val="24"/>
              </w:rPr>
            </w:rPrChange>
          </w:rPr>
          <w:t xml:space="preserve"> in terms of interface </w:t>
        </w:r>
      </w:ins>
      <w:ins w:id="62" w:author="Wenkai Guo" w:date="2020-07-30T12:52:00Z">
        <w:r w:rsidR="00374F91" w:rsidRPr="00A13463">
          <w:rPr>
            <w:rFonts w:ascii="Times New Roman" w:hAnsi="Times New Roman" w:cs="Times New Roman"/>
            <w:sz w:val="24"/>
            <w:szCs w:val="24"/>
            <w:rPrChange w:id="63" w:author="Wenkai Guo" w:date="2020-07-30T13:47:00Z">
              <w:rPr>
                <w:rFonts w:ascii="Times New Roman" w:hAnsi="Times New Roman" w:cs="Times New Roman"/>
                <w:sz w:val="24"/>
                <w:szCs w:val="24"/>
              </w:rPr>
            </w:rPrChange>
          </w:rPr>
          <w:t>movement</w:t>
        </w:r>
      </w:ins>
      <w:r w:rsidR="00D214EE" w:rsidRPr="00A13463">
        <w:rPr>
          <w:rFonts w:ascii="Times New Roman" w:hAnsi="Times New Roman" w:cs="Times New Roman"/>
          <w:sz w:val="24"/>
          <w:szCs w:val="24"/>
          <w:rPrChange w:id="64" w:author="Wenkai Guo" w:date="2020-07-30T13:47:00Z">
            <w:rPr>
              <w:rFonts w:ascii="Times New Roman" w:hAnsi="Times New Roman" w:cs="Times New Roman"/>
              <w:sz w:val="24"/>
              <w:szCs w:val="24"/>
            </w:rPr>
          </w:rPrChange>
        </w:rPr>
        <w:t xml:space="preserve">: </w:t>
      </w:r>
      <w:r w:rsidR="009C6640" w:rsidRPr="00A13463">
        <w:rPr>
          <w:rFonts w:ascii="Times New Roman" w:hAnsi="Times New Roman" w:cs="Times New Roman"/>
          <w:sz w:val="24"/>
          <w:szCs w:val="24"/>
          <w:rPrChange w:id="65" w:author="Wenkai Guo" w:date="2020-07-30T13:47:00Z">
            <w:rPr>
              <w:rFonts w:ascii="Times New Roman" w:hAnsi="Times New Roman" w:cs="Times New Roman"/>
              <w:sz w:val="24"/>
              <w:szCs w:val="24"/>
            </w:rPr>
          </w:rPrChange>
        </w:rPr>
        <w:t xml:space="preserve">abrupt altitudinal FTEs respond most frequently to growing-season warming, while </w:t>
      </w:r>
      <w:r w:rsidR="008B1E60" w:rsidRPr="00A13463">
        <w:rPr>
          <w:rFonts w:ascii="Times New Roman" w:hAnsi="Times New Roman" w:cs="Times New Roman"/>
          <w:sz w:val="24"/>
          <w:szCs w:val="24"/>
          <w:rPrChange w:id="66" w:author="Wenkai Guo" w:date="2020-07-30T13:47:00Z">
            <w:rPr>
              <w:rFonts w:ascii="Times New Roman" w:hAnsi="Times New Roman" w:cs="Times New Roman"/>
              <w:sz w:val="24"/>
              <w:szCs w:val="24"/>
            </w:rPr>
          </w:rPrChange>
        </w:rPr>
        <w:t>those</w:t>
      </w:r>
      <w:r w:rsidR="009C6640" w:rsidRPr="00A13463">
        <w:rPr>
          <w:rFonts w:ascii="Times New Roman" w:hAnsi="Times New Roman" w:cs="Times New Roman"/>
          <w:sz w:val="24"/>
          <w:szCs w:val="24"/>
          <w:rPrChange w:id="67" w:author="Wenkai Guo" w:date="2020-07-30T13:47:00Z">
            <w:rPr>
              <w:rFonts w:ascii="Times New Roman" w:hAnsi="Times New Roman" w:cs="Times New Roman"/>
              <w:sz w:val="24"/>
              <w:szCs w:val="24"/>
            </w:rPr>
          </w:rPrChange>
        </w:rPr>
        <w:t xml:space="preserve"> in other forms are relatively unresponsive</w:t>
      </w:r>
      <w:r w:rsidR="00843440" w:rsidRPr="00A13463">
        <w:rPr>
          <w:rFonts w:ascii="Times New Roman" w:hAnsi="Times New Roman" w:cs="Times New Roman"/>
          <w:sz w:val="24"/>
          <w:szCs w:val="24"/>
          <w:rPrChange w:id="68" w:author="Wenkai Guo" w:date="2020-07-30T13:47:00Z">
            <w:rPr>
              <w:rFonts w:ascii="Times New Roman" w:hAnsi="Times New Roman" w:cs="Times New Roman"/>
              <w:sz w:val="24"/>
              <w:szCs w:val="24"/>
            </w:rPr>
          </w:rPrChange>
        </w:rPr>
        <w:t xml:space="preserve"> </w:t>
      </w:r>
      <w:r w:rsidR="00843440" w:rsidRPr="00A13463">
        <w:rPr>
          <w:rFonts w:ascii="Times New Roman" w:hAnsi="Times New Roman" w:cs="Times New Roman"/>
          <w:sz w:val="24"/>
          <w:szCs w:val="24"/>
        </w:rPr>
        <w:fldChar w:fldCharType="begin" w:fldLock="1"/>
      </w:r>
      <w:r w:rsidR="00ED2468" w:rsidRPr="00A13463">
        <w:rPr>
          <w:rFonts w:ascii="Times New Roman" w:hAnsi="Times New Roman" w:cs="Times New Roman"/>
          <w:sz w:val="24"/>
          <w:szCs w:val="24"/>
        </w:rPr>
        <w:instrText>ADDIN CSL_CITATION {"citationItems":[{"id":"ITEM-1","itemData":{"DOI":"10.1111/j.1461-0248.2009.01355.x","ISSN":"1461023X","author":[{"dropping-particle":"","family":"Harsch","given":"Melanie A.","non-dropping-particle":"","parse-names":false,"suffix":""},{"dropping-particle":"","family":"Hulme","given":"Philip E.","non-dropping-particle":"","parse-names":false,"suffix":""},{"dropping-particle":"","family":"McGlone","given":"Matt S.","non-dropping-particle":"","parse-names":false,"suffix":""},{"dropping-particle":"","family":"Duncan","given":"Richard P.","non-dropping-particle":"","parse-names":false,"suffix":""}],"container-title":"Ecology Letters","id":"ITEM-1","issue":"10","issued":{"date-parts":[["2009"]]},"page":"1040-1049","title":"Are treelines advancing? A global meta-analysis of treeline response to climate warming","type":"article-journal","volume":"12"},"uris":["http://www.mendeley.com/documents/?uuid=d0e2154d-ac1d-4c26-9f4b-ac242bb96ac7"]},{"id":"ITEM-2","itemData":{"DOI":"10.1111/j.1466-8238.2010.00622.x","ISBN":"1466-822X","ISSN":"1466822X","abstract":"ABSTRACT Aim Treelines occur globally within a narrow range of mean growing season temperatures, suggesting that low-temperature growth limitation determines the position of the treeline. However, treelines also exhibit features that indicate that other mechanisms, such as biomass loss not resulting in mortality (dieback) and mortality, determine treeline position and dynamics. Debate regarding the mechanisms controlling treeline position and dynamics may be resolved by identifying the mechanisms controlling prominent treeline spatial patterns (or form) such as the spatial structure of the transition from closed forest to the tree limit. Recent treeline studies world-wide have confirmed a close link between form and dynamics. Location The concepts presented refer to alpine treelines globally. Methods In this review, we describe how varying dominance of three general first-level mechanisms (tree performance: growth limitation, seedling mortality and dieback) result in different treeline forms, what second-level mechanisms (stresses, e.g. freezing damage, photoinhibition) may underlie these general mechanisms, and how they are modulated by interactions with neighbours (third-level mechanisms). This hierarchy of mechanisms should facilitate discussions about treeline formation and dynamics. Results We distinguish four primary treeline forms: diffuse, abrupt, island and krummholz. Growth limitation is dominant only at the diffuse treeline, which is the form that has most frequently responded as expected to growing-season warming, whereas the other forms are controlled by dieback and seedling mortality and are relatively unresponsive. Main conclusions Treeline form provides a means for explaining the current variability in treeline position and dynamics and for exploring the general mechanisms controlling the responses of treelines to climatic change. Form indicates the relative dependence of tree performance on various aspects of the external climate (especially summer warmth versus winter stressors) and on internal feedbacks, thus allowing inferences on the type as well as strength of climate-change responses.","author":[{"dropping-particle":"","family":"Harsch","given":"Melanie A.","non-dropping-particle":"","parse-names":false,"suffix":""},{"dropping-particle":"","family":"Bader","given":"Maaike Y.","non-dropping-particle":"","parse-names":false,"suffix":""}],"container-title":"Global Ecology and Biogeography","id":"ITEM-2","issue":"4","issued":{"date-parts":[["2011"]]},"page":"582-596","title":"Treeline form - a potential key to understanding treeline dynamics","type":"article-journal","volume":"20"},"uris":["http://www.mendeley.com/documents/?uuid=a3bb80fa-f857-4227-aa52-6b89ca66e780"]}],"mendeley":{"formattedCitation":"(Harsch &lt;i&gt;et al.&lt;/i&gt;, 2009; Harsch and Bader, 2011)","plainTextFormattedCitation":"(Harsch et al., 2009; Harsch and Bader, 2011)","previouslyFormattedCitation":"(Harsch &lt;i&gt;et al.&lt;/i&gt;, 2009; Harsch and Bader, 2011)"},"properties":{"noteIndex":0},"schema":"https://github.com/citation-style-language/schema/raw/master/csl-citation.json"}</w:instrText>
      </w:r>
      <w:r w:rsidR="00843440" w:rsidRPr="00A13463">
        <w:rPr>
          <w:rFonts w:ascii="Times New Roman" w:hAnsi="Times New Roman" w:cs="Times New Roman"/>
          <w:sz w:val="24"/>
          <w:szCs w:val="24"/>
        </w:rPr>
        <w:fldChar w:fldCharType="separate"/>
      </w:r>
      <w:r w:rsidR="00F271B7" w:rsidRPr="00A13463">
        <w:rPr>
          <w:rFonts w:ascii="Times New Roman" w:hAnsi="Times New Roman" w:cs="Times New Roman"/>
          <w:noProof/>
          <w:sz w:val="24"/>
          <w:szCs w:val="24"/>
        </w:rPr>
        <w:t xml:space="preserve">(Harsch </w:t>
      </w:r>
      <w:r w:rsidR="00F271B7" w:rsidRPr="00A13463">
        <w:rPr>
          <w:rFonts w:ascii="Times New Roman" w:hAnsi="Times New Roman" w:cs="Times New Roman"/>
          <w:i/>
          <w:noProof/>
          <w:sz w:val="24"/>
          <w:szCs w:val="24"/>
        </w:rPr>
        <w:t>et al.</w:t>
      </w:r>
      <w:r w:rsidR="00F271B7" w:rsidRPr="00A13463">
        <w:rPr>
          <w:rFonts w:ascii="Times New Roman" w:hAnsi="Times New Roman" w:cs="Times New Roman"/>
          <w:noProof/>
          <w:sz w:val="24"/>
          <w:szCs w:val="24"/>
        </w:rPr>
        <w:t>, 2009; Harsch and Bader, 2011)</w:t>
      </w:r>
      <w:r w:rsidR="00843440" w:rsidRPr="00A13463">
        <w:rPr>
          <w:rFonts w:ascii="Times New Roman" w:hAnsi="Times New Roman" w:cs="Times New Roman"/>
          <w:sz w:val="24"/>
          <w:szCs w:val="24"/>
        </w:rPr>
        <w:fldChar w:fldCharType="end"/>
      </w:r>
      <w:r w:rsidR="009871A6" w:rsidRPr="00A13463">
        <w:rPr>
          <w:rFonts w:ascii="Times New Roman" w:hAnsi="Times New Roman" w:cs="Times New Roman"/>
          <w:sz w:val="24"/>
          <w:szCs w:val="24"/>
        </w:rPr>
        <w:t>.</w:t>
      </w:r>
      <w:r w:rsidR="009C6640" w:rsidRPr="00A13463">
        <w:rPr>
          <w:rFonts w:ascii="Times New Roman" w:hAnsi="Times New Roman" w:cs="Times New Roman"/>
          <w:sz w:val="24"/>
          <w:szCs w:val="24"/>
        </w:rPr>
        <w:t xml:space="preserve"> This </w:t>
      </w:r>
      <w:r w:rsidR="00DA4EE2" w:rsidRPr="00A13463">
        <w:rPr>
          <w:rFonts w:ascii="Times New Roman" w:hAnsi="Times New Roman" w:cs="Times New Roman"/>
          <w:sz w:val="24"/>
          <w:szCs w:val="24"/>
        </w:rPr>
        <w:t xml:space="preserve">may be </w:t>
      </w:r>
      <w:r w:rsidR="009C6640" w:rsidRPr="00A13463">
        <w:rPr>
          <w:rFonts w:ascii="Times New Roman" w:hAnsi="Times New Roman" w:cs="Times New Roman"/>
          <w:sz w:val="24"/>
          <w:szCs w:val="24"/>
        </w:rPr>
        <w:t xml:space="preserve">caused by the varying dominance of growth limitation, seedling mortality and dieback in FTE formation in </w:t>
      </w:r>
      <w:r w:rsidR="008B1E60" w:rsidRPr="00A13463">
        <w:rPr>
          <w:rFonts w:ascii="Times New Roman" w:hAnsi="Times New Roman" w:cs="Times New Roman"/>
          <w:sz w:val="24"/>
          <w:szCs w:val="24"/>
        </w:rPr>
        <w:t xml:space="preserve">FTEs </w:t>
      </w:r>
      <w:r w:rsidRPr="00A13463">
        <w:rPr>
          <w:rFonts w:ascii="Times New Roman" w:hAnsi="Times New Roman" w:cs="Times New Roman"/>
          <w:sz w:val="24"/>
          <w:szCs w:val="24"/>
        </w:rPr>
        <w:t>in</w:t>
      </w:r>
      <w:r w:rsidR="008B1E60" w:rsidRPr="00A13463">
        <w:rPr>
          <w:rFonts w:ascii="Times New Roman" w:hAnsi="Times New Roman" w:cs="Times New Roman"/>
          <w:sz w:val="24"/>
          <w:szCs w:val="24"/>
        </w:rPr>
        <w:t xml:space="preserve"> these </w:t>
      </w:r>
      <w:r w:rsidR="009C6640" w:rsidRPr="00A13463">
        <w:rPr>
          <w:rFonts w:ascii="Times New Roman" w:hAnsi="Times New Roman" w:cs="Times New Roman"/>
          <w:sz w:val="24"/>
          <w:szCs w:val="24"/>
        </w:rPr>
        <w:t>different forms.</w:t>
      </w:r>
      <w:r w:rsidR="009871A6" w:rsidRPr="00A13463">
        <w:rPr>
          <w:rFonts w:ascii="Times New Roman" w:hAnsi="Times New Roman" w:cs="Times New Roman"/>
          <w:sz w:val="24"/>
          <w:szCs w:val="24"/>
          <w:rPrChange w:id="69" w:author="Wenkai Guo" w:date="2020-07-30T13:47:00Z">
            <w:rPr>
              <w:rFonts w:ascii="Times New Roman" w:hAnsi="Times New Roman" w:cs="Times New Roman"/>
              <w:sz w:val="24"/>
              <w:szCs w:val="24"/>
            </w:rPr>
          </w:rPrChange>
        </w:rPr>
        <w:t xml:space="preserve"> </w:t>
      </w:r>
      <w:r w:rsidR="000C53F9" w:rsidRPr="00A13463">
        <w:rPr>
          <w:rFonts w:ascii="Times New Roman" w:hAnsi="Times New Roman" w:cs="Times New Roman"/>
          <w:sz w:val="24"/>
          <w:szCs w:val="24"/>
          <w:rPrChange w:id="70" w:author="Wenkai Guo" w:date="2020-07-30T13:47:00Z">
            <w:rPr>
              <w:rFonts w:ascii="Times New Roman" w:hAnsi="Times New Roman" w:cs="Times New Roman"/>
              <w:sz w:val="24"/>
              <w:szCs w:val="24"/>
            </w:rPr>
          </w:rPrChange>
        </w:rPr>
        <w:t>Therefore, accurate characterisation of the spatial configuration of the altitudinal FTEs has great ecological significance</w:t>
      </w:r>
      <w:r w:rsidR="005556F5" w:rsidRPr="00A13463">
        <w:rPr>
          <w:rFonts w:ascii="Times New Roman" w:hAnsi="Times New Roman" w:cs="Times New Roman"/>
          <w:sz w:val="24"/>
          <w:szCs w:val="24"/>
          <w:rPrChange w:id="71" w:author="Wenkai Guo" w:date="2020-07-30T13:47:00Z">
            <w:rPr>
              <w:rFonts w:ascii="Times New Roman" w:hAnsi="Times New Roman" w:cs="Times New Roman"/>
              <w:sz w:val="24"/>
              <w:szCs w:val="24"/>
            </w:rPr>
          </w:rPrChange>
        </w:rPr>
        <w:t>,</w:t>
      </w:r>
      <w:r w:rsidR="000C53F9" w:rsidRPr="00A13463">
        <w:rPr>
          <w:rFonts w:ascii="Times New Roman" w:hAnsi="Times New Roman" w:cs="Times New Roman"/>
          <w:sz w:val="24"/>
          <w:szCs w:val="24"/>
          <w:rPrChange w:id="72" w:author="Wenkai Guo" w:date="2020-07-30T13:47:00Z">
            <w:rPr>
              <w:rFonts w:ascii="Times New Roman" w:hAnsi="Times New Roman" w:cs="Times New Roman"/>
              <w:sz w:val="24"/>
              <w:szCs w:val="24"/>
            </w:rPr>
          </w:rPrChange>
        </w:rPr>
        <w:t xml:space="preserve"> and </w:t>
      </w:r>
      <w:r w:rsidR="00DA4EE2" w:rsidRPr="00A13463">
        <w:rPr>
          <w:rFonts w:ascii="Times New Roman" w:hAnsi="Times New Roman" w:cs="Times New Roman"/>
          <w:sz w:val="24"/>
          <w:szCs w:val="24"/>
          <w:rPrChange w:id="73" w:author="Wenkai Guo" w:date="2020-07-30T13:47:00Z">
            <w:rPr>
              <w:rFonts w:ascii="Times New Roman" w:hAnsi="Times New Roman" w:cs="Times New Roman"/>
              <w:sz w:val="24"/>
              <w:szCs w:val="24"/>
            </w:rPr>
          </w:rPrChange>
        </w:rPr>
        <w:t xml:space="preserve">has potential to </w:t>
      </w:r>
      <w:r w:rsidR="005556F5" w:rsidRPr="00A13463">
        <w:rPr>
          <w:rFonts w:ascii="Times New Roman" w:hAnsi="Times New Roman" w:cs="Times New Roman"/>
          <w:sz w:val="24"/>
          <w:szCs w:val="24"/>
          <w:rPrChange w:id="74" w:author="Wenkai Guo" w:date="2020-07-30T13:47:00Z">
            <w:rPr>
              <w:rFonts w:ascii="Times New Roman" w:hAnsi="Times New Roman" w:cs="Times New Roman"/>
              <w:sz w:val="24"/>
              <w:szCs w:val="24"/>
            </w:rPr>
          </w:rPrChange>
        </w:rPr>
        <w:t>help identify</w:t>
      </w:r>
      <w:r w:rsidR="000C53F9" w:rsidRPr="00A13463">
        <w:rPr>
          <w:rFonts w:ascii="Times New Roman" w:hAnsi="Times New Roman" w:cs="Times New Roman"/>
          <w:sz w:val="24"/>
          <w:szCs w:val="24"/>
          <w:rPrChange w:id="75" w:author="Wenkai Guo" w:date="2020-07-30T13:47:00Z">
            <w:rPr>
              <w:rFonts w:ascii="Times New Roman" w:hAnsi="Times New Roman" w:cs="Times New Roman"/>
              <w:sz w:val="24"/>
              <w:szCs w:val="24"/>
            </w:rPr>
          </w:rPrChange>
        </w:rPr>
        <w:t xml:space="preserve"> the spatial pattern of FTE sensitivity to shift with climate change </w:t>
      </w:r>
      <w:r w:rsidR="009871A6" w:rsidRPr="00A13463">
        <w:rPr>
          <w:rFonts w:ascii="Times New Roman" w:hAnsi="Times New Roman" w:cs="Times New Roman"/>
          <w:sz w:val="24"/>
          <w:szCs w:val="24"/>
        </w:rPr>
        <w:fldChar w:fldCharType="begin" w:fldLock="1"/>
      </w:r>
      <w:r w:rsidR="002B02E1" w:rsidRPr="00A13463">
        <w:rPr>
          <w:rFonts w:ascii="Times New Roman" w:hAnsi="Times New Roman" w:cs="Times New Roman"/>
          <w:sz w:val="24"/>
          <w:szCs w:val="24"/>
        </w:rPr>
        <w:instrText>ADDIN CSL_CITATION {"citationItems":[{"id":"ITEM-1","itemData":{"DOI":"10.1111/j.1466-8238.2010.00622.x","ISBN":"1466-822X","ISSN":"1466822X","abstract":"ABSTRACT Aim Treelines occur globally within a narrow range of mean growing season temperatures, suggesting that low-temperature growth limitation determines the position of the treeline. However, treelines also exhibit features that indicate that other mechanisms, such as biomass loss not resulting in mortality (dieback) and mortality, determine treeline position and dynamics. Debate regarding the mechanisms controlling treeline position and dynamics may be resolved by identifying the mechanisms controlling prominent treeline spatial patterns (or form) such as the spatial structure of the transition from closed forest to the tree limit. Recent treeline studies world-wide have confirmed a close link between form and dynamics. Location The concepts presented refer to alpine treelines globally. Methods In this review, we describe how varying dominance of three general first-level mechanisms (tree performance: growth limitation, seedling mortality and dieback) result in different treeline forms, what second-level mechanisms (stresses, e.g. freezing damage, photoinhibition) may underlie these general mechanisms, and how they are modulated by interactions with neighbours (third-level mechanisms). This hierarchy of mechanisms should facilitate discussions about treeline formation and dynamics. Results We distinguish four primary treeline forms: diffuse, abrupt, island and krummholz. Growth limitation is dominant only at the diffuse treeline, which is the form that has most frequently responded as expected to growing-season warming, whereas the other forms are controlled by dieback and seedling mortality and are relatively unresponsive. Main conclusions Treeline form provides a means for explaining the current variability in treeline position and dynamics and for exploring the general mechanisms controlling the responses of treelines to climatic change. Form indicates the relative dependence of tree performance on various aspects of the external climate (especially summer warmth versus winter stressors) and on internal feedbacks, thus allowing inferences on the type as well as strength of climate-change responses.","author":[{"dropping-particle":"","family":"Harsch","given":"Melanie A.","non-dropping-particle":"","parse-names":false,"suffix":""},{"dropping-particle":"","family":"Bader","given":"Maaike Y.","non-dropping-particle":"","parse-names":false,"suffix":""}],"container-title":"Global Ecology and Biogeography","id":"ITEM-1","issue":"4","issued":{"date-parts":[["2011"]]},"page":"582-596","title":"Treeline form - a potential key to understanding treeline dynamics","type":"article-journal","volume":"20"},"uris":["http://www.mendeley.com/documents/?uuid=a3bb80fa-f857-4227-aa52-6b89ca66e780"]},{"id":"ITEM-2","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Environment","id":"ITEM-2","issue":"12","issued":{"date-parts":[["2011","12"]]},"page":"3670-3680","publisher":"Elsevier B.V.","title":"Object-based mapping of the circumpolar taiga–tundra ecotone with MODIS tree cover","type":"article-journal","volume":"115"},"uris":["http://www.mendeley.com/documents/?uuid=a3d240fc-7f76-48d3-8bf2-6e276061423e"]}],"mendeley":{"formattedCitation":"(Harsch and Bader, 2011; Ranson, Montesano and Nelson, 2011)","plainTextFormattedCitation":"(Harsch and Bader, 2011; Ranson, Montesano and Nelson, 2011)","previouslyFormattedCitation":"(Harsch and Bader, 2011; Ranson, Montesano and Nelson, 2011)"},"properties":{"noteIndex":0},"schema":"https://github.com/citation-style-language/schema/raw/master/csl-citation.json"}</w:instrText>
      </w:r>
      <w:r w:rsidR="009871A6" w:rsidRPr="00A13463">
        <w:rPr>
          <w:rFonts w:ascii="Times New Roman" w:hAnsi="Times New Roman" w:cs="Times New Roman"/>
          <w:sz w:val="24"/>
          <w:szCs w:val="24"/>
        </w:rPr>
        <w:fldChar w:fldCharType="separate"/>
      </w:r>
      <w:r w:rsidR="009871A6" w:rsidRPr="00A13463">
        <w:rPr>
          <w:rFonts w:ascii="Times New Roman" w:hAnsi="Times New Roman" w:cs="Times New Roman"/>
          <w:noProof/>
          <w:sz w:val="24"/>
          <w:szCs w:val="24"/>
        </w:rPr>
        <w:t>(Harsch and Bader, 2011; Ranson, Montesano and Nelson, 2011)</w:t>
      </w:r>
      <w:r w:rsidR="009871A6" w:rsidRPr="00A13463">
        <w:rPr>
          <w:rFonts w:ascii="Times New Roman" w:hAnsi="Times New Roman" w:cs="Times New Roman"/>
          <w:sz w:val="24"/>
          <w:szCs w:val="24"/>
        </w:rPr>
        <w:fldChar w:fldCharType="end"/>
      </w:r>
      <w:r w:rsidR="000C53F9" w:rsidRPr="00A13463">
        <w:rPr>
          <w:rFonts w:ascii="Times New Roman" w:hAnsi="Times New Roman" w:cs="Times New Roman"/>
          <w:sz w:val="24"/>
          <w:szCs w:val="24"/>
        </w:rPr>
        <w:t xml:space="preserve">. </w:t>
      </w:r>
    </w:p>
    <w:p w14:paraId="5B5C5FF2" w14:textId="436BC0C9" w:rsidR="00CD28C7" w:rsidRPr="00A13463" w:rsidRDefault="009C6640" w:rsidP="009871A6">
      <w:pPr>
        <w:pStyle w:val="Standard"/>
        <w:spacing w:line="480" w:lineRule="auto"/>
        <w:ind w:firstLine="720"/>
        <w:jc w:val="both"/>
        <w:rPr>
          <w:rFonts w:ascii="Times New Roman" w:hAnsi="Times New Roman" w:cs="Times New Roman"/>
          <w:sz w:val="24"/>
          <w:szCs w:val="24"/>
        </w:rPr>
      </w:pPr>
      <w:r w:rsidRPr="00A13463">
        <w:rPr>
          <w:rFonts w:ascii="Times New Roman" w:hAnsi="Times New Roman" w:cs="Times New Roman"/>
          <w:sz w:val="24"/>
          <w:szCs w:val="24"/>
          <w:rPrChange w:id="76" w:author="Wenkai Guo" w:date="2020-07-30T13:47:00Z">
            <w:rPr>
              <w:rFonts w:ascii="Times New Roman" w:hAnsi="Times New Roman" w:cs="Times New Roman"/>
              <w:sz w:val="24"/>
              <w:szCs w:val="24"/>
            </w:rPr>
          </w:rPrChange>
        </w:rPr>
        <w:lastRenderedPageBreak/>
        <w:t>Th</w:t>
      </w:r>
      <w:r w:rsidR="00652394" w:rsidRPr="00A13463">
        <w:rPr>
          <w:rFonts w:ascii="Times New Roman" w:hAnsi="Times New Roman" w:cs="Times New Roman"/>
          <w:sz w:val="24"/>
          <w:szCs w:val="24"/>
          <w:rPrChange w:id="77" w:author="Wenkai Guo" w:date="2020-07-30T13:47:00Z">
            <w:rPr>
              <w:rFonts w:ascii="Times New Roman" w:hAnsi="Times New Roman" w:cs="Times New Roman"/>
              <w:sz w:val="24"/>
              <w:szCs w:val="24"/>
            </w:rPr>
          </w:rPrChange>
        </w:rPr>
        <w:t>is</w:t>
      </w:r>
      <w:r w:rsidRPr="00A13463">
        <w:rPr>
          <w:rFonts w:ascii="Times New Roman" w:hAnsi="Times New Roman" w:cs="Times New Roman"/>
          <w:sz w:val="24"/>
          <w:szCs w:val="24"/>
          <w:rPrChange w:id="78" w:author="Wenkai Guo" w:date="2020-07-30T13:47:00Z">
            <w:rPr>
              <w:rFonts w:ascii="Times New Roman" w:hAnsi="Times New Roman" w:cs="Times New Roman"/>
              <w:sz w:val="24"/>
              <w:szCs w:val="24"/>
            </w:rPr>
          </w:rPrChange>
        </w:rPr>
        <w:t xml:space="preserve"> relationship between FTE </w:t>
      </w:r>
      <w:r w:rsidR="005556F5" w:rsidRPr="00A13463">
        <w:rPr>
          <w:rFonts w:ascii="Times New Roman" w:hAnsi="Times New Roman" w:cs="Times New Roman"/>
          <w:sz w:val="24"/>
          <w:szCs w:val="24"/>
          <w:rPrChange w:id="79" w:author="Wenkai Guo" w:date="2020-07-30T13:47:00Z">
            <w:rPr>
              <w:rFonts w:ascii="Times New Roman" w:hAnsi="Times New Roman" w:cs="Times New Roman"/>
              <w:sz w:val="24"/>
              <w:szCs w:val="24"/>
            </w:rPr>
          </w:rPrChange>
        </w:rPr>
        <w:t xml:space="preserve">spatial configuration </w:t>
      </w:r>
      <w:r w:rsidRPr="00A13463">
        <w:rPr>
          <w:rFonts w:ascii="Times New Roman" w:hAnsi="Times New Roman" w:cs="Times New Roman"/>
          <w:sz w:val="24"/>
          <w:szCs w:val="24"/>
          <w:rPrChange w:id="80" w:author="Wenkai Guo" w:date="2020-07-30T13:47:00Z">
            <w:rPr>
              <w:rFonts w:ascii="Times New Roman" w:hAnsi="Times New Roman" w:cs="Times New Roman"/>
              <w:sz w:val="24"/>
              <w:szCs w:val="24"/>
            </w:rPr>
          </w:rPrChange>
        </w:rPr>
        <w:t xml:space="preserve">and </w:t>
      </w:r>
      <w:r w:rsidR="006745C4" w:rsidRPr="00A13463">
        <w:rPr>
          <w:rFonts w:ascii="Times New Roman" w:hAnsi="Times New Roman" w:cs="Times New Roman"/>
          <w:sz w:val="24"/>
          <w:szCs w:val="24"/>
          <w:rPrChange w:id="81" w:author="Wenkai Guo" w:date="2020-07-30T13:47:00Z">
            <w:rPr>
              <w:rFonts w:ascii="Times New Roman" w:hAnsi="Times New Roman" w:cs="Times New Roman"/>
              <w:sz w:val="24"/>
              <w:szCs w:val="24"/>
            </w:rPr>
          </w:rPrChange>
        </w:rPr>
        <w:t>dynamics</w:t>
      </w:r>
      <w:r w:rsidRPr="00A13463">
        <w:rPr>
          <w:rFonts w:ascii="Times New Roman" w:hAnsi="Times New Roman" w:cs="Times New Roman"/>
          <w:sz w:val="24"/>
          <w:szCs w:val="24"/>
          <w:rPrChange w:id="82" w:author="Wenkai Guo" w:date="2020-07-30T13:47:00Z">
            <w:rPr>
              <w:rFonts w:ascii="Times New Roman" w:hAnsi="Times New Roman" w:cs="Times New Roman"/>
              <w:sz w:val="24"/>
              <w:szCs w:val="24"/>
            </w:rPr>
          </w:rPrChange>
        </w:rPr>
        <w:t xml:space="preserve"> is based on the analysis of altitudinal FTEs studied at </w:t>
      </w:r>
      <w:r w:rsidR="00652394" w:rsidRPr="00A13463">
        <w:rPr>
          <w:rFonts w:ascii="Times New Roman" w:hAnsi="Times New Roman" w:cs="Times New Roman"/>
          <w:sz w:val="24"/>
          <w:szCs w:val="24"/>
          <w:rPrChange w:id="83" w:author="Wenkai Guo" w:date="2020-07-30T13:47:00Z">
            <w:rPr>
              <w:rFonts w:ascii="Times New Roman" w:hAnsi="Times New Roman" w:cs="Times New Roman"/>
              <w:sz w:val="24"/>
              <w:szCs w:val="24"/>
            </w:rPr>
          </w:rPrChange>
        </w:rPr>
        <w:t xml:space="preserve">the scale of </w:t>
      </w:r>
      <w:r w:rsidRPr="00A13463">
        <w:rPr>
          <w:rFonts w:ascii="Times New Roman" w:hAnsi="Times New Roman" w:cs="Times New Roman"/>
          <w:sz w:val="24"/>
          <w:szCs w:val="24"/>
          <w:rPrChange w:id="84" w:author="Wenkai Guo" w:date="2020-07-30T13:47:00Z">
            <w:rPr>
              <w:rFonts w:ascii="Times New Roman" w:hAnsi="Times New Roman" w:cs="Times New Roman"/>
              <w:sz w:val="24"/>
              <w:szCs w:val="24"/>
            </w:rPr>
          </w:rPrChange>
        </w:rPr>
        <w:t>individual tree</w:t>
      </w:r>
      <w:r w:rsidR="00652394" w:rsidRPr="00A13463">
        <w:rPr>
          <w:rFonts w:ascii="Times New Roman" w:hAnsi="Times New Roman" w:cs="Times New Roman"/>
          <w:sz w:val="24"/>
          <w:szCs w:val="24"/>
          <w:rPrChange w:id="85" w:author="Wenkai Guo" w:date="2020-07-30T13:47:00Z">
            <w:rPr>
              <w:rFonts w:ascii="Times New Roman" w:hAnsi="Times New Roman" w:cs="Times New Roman"/>
              <w:sz w:val="24"/>
              <w:szCs w:val="24"/>
            </w:rPr>
          </w:rPrChange>
        </w:rPr>
        <w:t>s</w:t>
      </w:r>
      <w:r w:rsidRPr="00A13463">
        <w:rPr>
          <w:rFonts w:ascii="Times New Roman" w:hAnsi="Times New Roman" w:cs="Times New Roman"/>
          <w:sz w:val="24"/>
          <w:szCs w:val="24"/>
          <w:rPrChange w:id="86" w:author="Wenkai Guo" w:date="2020-07-30T13:47:00Z">
            <w:rPr>
              <w:rFonts w:ascii="Times New Roman" w:hAnsi="Times New Roman" w:cs="Times New Roman"/>
              <w:sz w:val="24"/>
              <w:szCs w:val="24"/>
            </w:rPr>
          </w:rPrChange>
        </w:rPr>
        <w:t xml:space="preserve">. </w:t>
      </w:r>
      <w:r w:rsidR="00652394" w:rsidRPr="00A13463">
        <w:rPr>
          <w:rFonts w:ascii="Times New Roman" w:hAnsi="Times New Roman" w:cs="Times New Roman"/>
          <w:sz w:val="24"/>
          <w:szCs w:val="24"/>
          <w:rPrChange w:id="87" w:author="Wenkai Guo" w:date="2020-07-30T13:47:00Z">
            <w:rPr>
              <w:rFonts w:ascii="Times New Roman" w:hAnsi="Times New Roman" w:cs="Times New Roman"/>
              <w:sz w:val="24"/>
              <w:szCs w:val="24"/>
            </w:rPr>
          </w:rPrChange>
        </w:rPr>
        <w:t xml:space="preserve">To the best of our knowledge, no </w:t>
      </w:r>
      <w:r w:rsidR="005556F5" w:rsidRPr="00A13463">
        <w:rPr>
          <w:rFonts w:ascii="Times New Roman" w:hAnsi="Times New Roman" w:cs="Times New Roman"/>
          <w:sz w:val="24"/>
          <w:szCs w:val="24"/>
          <w:rPrChange w:id="88" w:author="Wenkai Guo" w:date="2020-07-30T13:47:00Z">
            <w:rPr>
              <w:rFonts w:ascii="Times New Roman" w:hAnsi="Times New Roman" w:cs="Times New Roman"/>
              <w:sz w:val="24"/>
              <w:szCs w:val="24"/>
            </w:rPr>
          </w:rPrChange>
        </w:rPr>
        <w:t>similar investigation</w:t>
      </w:r>
      <w:r w:rsidR="00652394" w:rsidRPr="00A13463">
        <w:rPr>
          <w:rFonts w:ascii="Times New Roman" w:hAnsi="Times New Roman" w:cs="Times New Roman"/>
          <w:sz w:val="24"/>
          <w:szCs w:val="24"/>
          <w:rPrChange w:id="89" w:author="Wenkai Guo" w:date="2020-07-30T13:47:00Z">
            <w:rPr>
              <w:rFonts w:ascii="Times New Roman" w:hAnsi="Times New Roman" w:cs="Times New Roman"/>
              <w:sz w:val="24"/>
              <w:szCs w:val="24"/>
            </w:rPr>
          </w:rPrChange>
        </w:rPr>
        <w:t xml:space="preserve"> has been reported for latitudinal FTEs.</w:t>
      </w:r>
      <w:r w:rsidR="00B00C7D" w:rsidRPr="00A13463">
        <w:rPr>
          <w:rFonts w:ascii="Times New Roman" w:hAnsi="Times New Roman" w:cs="Times New Roman"/>
          <w:sz w:val="24"/>
          <w:szCs w:val="24"/>
          <w:rPrChange w:id="90" w:author="Wenkai Guo" w:date="2020-07-30T13:47:00Z">
            <w:rPr>
              <w:rFonts w:ascii="Times New Roman" w:hAnsi="Times New Roman" w:cs="Times New Roman"/>
              <w:sz w:val="24"/>
              <w:szCs w:val="24"/>
            </w:rPr>
          </w:rPrChange>
        </w:rPr>
        <w:t xml:space="preserve"> </w:t>
      </w:r>
      <w:r w:rsidR="00D87816" w:rsidRPr="00A13463">
        <w:rPr>
          <w:rFonts w:ascii="Times New Roman" w:hAnsi="Times New Roman" w:cs="Times New Roman"/>
          <w:sz w:val="24"/>
          <w:szCs w:val="24"/>
          <w:rPrChange w:id="91" w:author="Wenkai Guo" w:date="2020-07-30T13:47:00Z">
            <w:rPr>
              <w:rFonts w:ascii="Times New Roman" w:hAnsi="Times New Roman" w:cs="Times New Roman"/>
              <w:sz w:val="24"/>
              <w:szCs w:val="24"/>
            </w:rPr>
          </w:rPrChange>
        </w:rPr>
        <w:t>For such a study, the selection of an appropriate proxy for the spatial configuration of the FTE is crucial for two reasons.</w:t>
      </w:r>
      <w:r w:rsidR="00B00C7D" w:rsidRPr="00A13463">
        <w:rPr>
          <w:rFonts w:ascii="Times New Roman" w:hAnsi="Times New Roman" w:cs="Times New Roman"/>
          <w:sz w:val="24"/>
          <w:szCs w:val="24"/>
          <w:rPrChange w:id="92" w:author="Wenkai Guo" w:date="2020-07-30T13:47:00Z">
            <w:rPr>
              <w:rFonts w:ascii="Times New Roman" w:hAnsi="Times New Roman" w:cs="Times New Roman"/>
              <w:sz w:val="24"/>
              <w:szCs w:val="24"/>
            </w:rPr>
          </w:rPrChange>
        </w:rPr>
        <w:t xml:space="preserve"> Firstly, t</w:t>
      </w:r>
      <w:r w:rsidRPr="00A13463">
        <w:rPr>
          <w:rFonts w:ascii="Times New Roman" w:hAnsi="Times New Roman" w:cs="Times New Roman"/>
          <w:sz w:val="24"/>
          <w:szCs w:val="24"/>
          <w:rPrChange w:id="93" w:author="Wenkai Guo" w:date="2020-07-30T13:47:00Z">
            <w:rPr>
              <w:rFonts w:ascii="Times New Roman" w:hAnsi="Times New Roman" w:cs="Times New Roman"/>
              <w:sz w:val="24"/>
              <w:szCs w:val="24"/>
            </w:rPr>
          </w:rPrChange>
        </w:rPr>
        <w:t xml:space="preserve">he </w:t>
      </w:r>
      <w:r w:rsidR="00652394" w:rsidRPr="00A13463">
        <w:rPr>
          <w:rFonts w:ascii="Times New Roman" w:hAnsi="Times New Roman" w:cs="Times New Roman"/>
          <w:sz w:val="24"/>
          <w:szCs w:val="24"/>
          <w:rPrChange w:id="94" w:author="Wenkai Guo" w:date="2020-07-30T13:47:00Z">
            <w:rPr>
              <w:rFonts w:ascii="Times New Roman" w:hAnsi="Times New Roman" w:cs="Times New Roman"/>
              <w:sz w:val="24"/>
              <w:szCs w:val="24"/>
            </w:rPr>
          </w:rPrChange>
        </w:rPr>
        <w:t>form-dynamics</w:t>
      </w:r>
      <w:r w:rsidRPr="00A13463">
        <w:rPr>
          <w:rFonts w:ascii="Times New Roman" w:hAnsi="Times New Roman" w:cs="Times New Roman"/>
          <w:sz w:val="24"/>
          <w:szCs w:val="24"/>
          <w:rPrChange w:id="95" w:author="Wenkai Guo" w:date="2020-07-30T13:47:00Z">
            <w:rPr>
              <w:rFonts w:ascii="Times New Roman" w:hAnsi="Times New Roman" w:cs="Times New Roman"/>
              <w:sz w:val="24"/>
              <w:szCs w:val="24"/>
            </w:rPr>
          </w:rPrChange>
        </w:rPr>
        <w:t xml:space="preserve"> relationship may not directly apply to latitudinal FTEs where the classification of spatial configurations needs to be conducted at a larger scale, depending on the specific aim of the study </w:t>
      </w:r>
      <w:r w:rsidR="00B00C7D" w:rsidRPr="00A13463">
        <w:rPr>
          <w:rFonts w:ascii="Times New Roman" w:hAnsi="Times New Roman" w:cs="Times New Roman"/>
          <w:sz w:val="24"/>
          <w:szCs w:val="24"/>
          <w:rPrChange w:id="96" w:author="Wenkai Guo" w:date="2020-07-30T13:47:00Z">
            <w:rPr>
              <w:rFonts w:ascii="Times New Roman" w:hAnsi="Times New Roman" w:cs="Times New Roman"/>
              <w:sz w:val="24"/>
              <w:szCs w:val="24"/>
            </w:rPr>
          </w:rPrChange>
        </w:rPr>
        <w:t>and</w:t>
      </w:r>
      <w:r w:rsidRPr="00A13463">
        <w:rPr>
          <w:rFonts w:ascii="Times New Roman" w:hAnsi="Times New Roman" w:cs="Times New Roman"/>
          <w:sz w:val="24"/>
          <w:szCs w:val="24"/>
          <w:rPrChange w:id="97" w:author="Wenkai Guo" w:date="2020-07-30T13:47:00Z">
            <w:rPr>
              <w:rFonts w:ascii="Times New Roman" w:hAnsi="Times New Roman" w:cs="Times New Roman"/>
              <w:sz w:val="24"/>
              <w:szCs w:val="24"/>
            </w:rPr>
          </w:rPrChange>
        </w:rPr>
        <w:t xml:space="preserve"> data availability.</w:t>
      </w:r>
      <w:r w:rsidR="00652394" w:rsidRPr="00A13463">
        <w:rPr>
          <w:rFonts w:ascii="Times New Roman" w:hAnsi="Times New Roman" w:cs="Times New Roman"/>
          <w:sz w:val="24"/>
          <w:szCs w:val="24"/>
          <w:rPrChange w:id="98" w:author="Wenkai Guo" w:date="2020-07-30T13:47:00Z">
            <w:rPr>
              <w:rFonts w:ascii="Times New Roman" w:hAnsi="Times New Roman" w:cs="Times New Roman"/>
              <w:sz w:val="24"/>
              <w:szCs w:val="24"/>
            </w:rPr>
          </w:rPrChange>
        </w:rPr>
        <w:t xml:space="preserve"> </w:t>
      </w:r>
      <w:r w:rsidR="00B00C7D" w:rsidRPr="00A13463">
        <w:rPr>
          <w:rFonts w:ascii="Times New Roman" w:hAnsi="Times New Roman" w:cs="Times New Roman"/>
          <w:sz w:val="24"/>
          <w:szCs w:val="24"/>
          <w:rPrChange w:id="99" w:author="Wenkai Guo" w:date="2020-07-30T13:47:00Z">
            <w:rPr>
              <w:rFonts w:ascii="Times New Roman" w:hAnsi="Times New Roman" w:cs="Times New Roman"/>
              <w:sz w:val="24"/>
              <w:szCs w:val="24"/>
            </w:rPr>
          </w:rPrChange>
        </w:rPr>
        <w:t>Secondly</w:t>
      </w:r>
      <w:r w:rsidR="00652394" w:rsidRPr="00A13463">
        <w:rPr>
          <w:rFonts w:ascii="Times New Roman" w:hAnsi="Times New Roman" w:cs="Times New Roman"/>
          <w:sz w:val="24"/>
          <w:szCs w:val="24"/>
          <w:rPrChange w:id="100" w:author="Wenkai Guo" w:date="2020-07-30T13:47:00Z">
            <w:rPr>
              <w:rFonts w:ascii="Times New Roman" w:hAnsi="Times New Roman" w:cs="Times New Roman"/>
              <w:sz w:val="24"/>
              <w:szCs w:val="24"/>
            </w:rPr>
          </w:rPrChange>
        </w:rPr>
        <w:t xml:space="preserve">, </w:t>
      </w:r>
      <w:r w:rsidR="00671C13" w:rsidRPr="00A13463">
        <w:rPr>
          <w:rFonts w:ascii="Times New Roman" w:hAnsi="Times New Roman" w:cs="Times New Roman"/>
          <w:sz w:val="24"/>
          <w:szCs w:val="24"/>
          <w:rPrChange w:id="101" w:author="Wenkai Guo" w:date="2020-07-30T13:47:00Z">
            <w:rPr>
              <w:rFonts w:ascii="Times New Roman" w:hAnsi="Times New Roman" w:cs="Times New Roman"/>
              <w:sz w:val="24"/>
              <w:szCs w:val="24"/>
            </w:rPr>
          </w:rPrChange>
        </w:rPr>
        <w:t xml:space="preserve">the </w:t>
      </w:r>
      <w:r w:rsidR="00FA6ECB" w:rsidRPr="00A13463">
        <w:rPr>
          <w:rFonts w:ascii="Times New Roman" w:hAnsi="Times New Roman" w:cs="Times New Roman"/>
          <w:sz w:val="24"/>
          <w:szCs w:val="24"/>
          <w:rPrChange w:id="102" w:author="Wenkai Guo" w:date="2020-07-30T13:47:00Z">
            <w:rPr>
              <w:rFonts w:ascii="Times New Roman" w:hAnsi="Times New Roman" w:cs="Times New Roman"/>
              <w:sz w:val="24"/>
              <w:szCs w:val="24"/>
            </w:rPr>
          </w:rPrChange>
        </w:rPr>
        <w:t xml:space="preserve">arbitrary and </w:t>
      </w:r>
      <w:r w:rsidR="00671C13" w:rsidRPr="00A13463">
        <w:rPr>
          <w:rFonts w:ascii="Times New Roman" w:hAnsi="Times New Roman" w:cs="Times New Roman"/>
          <w:sz w:val="24"/>
          <w:szCs w:val="24"/>
          <w:rPrChange w:id="103" w:author="Wenkai Guo" w:date="2020-07-30T13:47:00Z">
            <w:rPr>
              <w:rFonts w:ascii="Times New Roman" w:hAnsi="Times New Roman" w:cs="Times New Roman"/>
              <w:sz w:val="24"/>
              <w:szCs w:val="24"/>
            </w:rPr>
          </w:rPrChange>
        </w:rPr>
        <w:t xml:space="preserve">discrete classification scheme </w:t>
      </w:r>
      <w:r w:rsidR="00B00C7D" w:rsidRPr="00A13463">
        <w:rPr>
          <w:rFonts w:ascii="Times New Roman" w:hAnsi="Times New Roman" w:cs="Times New Roman"/>
          <w:sz w:val="24"/>
          <w:szCs w:val="24"/>
          <w:rPrChange w:id="104" w:author="Wenkai Guo" w:date="2020-07-30T13:47:00Z">
            <w:rPr>
              <w:rFonts w:ascii="Times New Roman" w:hAnsi="Times New Roman" w:cs="Times New Roman"/>
              <w:sz w:val="24"/>
              <w:szCs w:val="24"/>
            </w:rPr>
          </w:rPrChange>
        </w:rPr>
        <w:t xml:space="preserve">used to define altitudinal FTE forms </w:t>
      </w:r>
      <w:r w:rsidR="00671C13" w:rsidRPr="00A13463">
        <w:rPr>
          <w:rFonts w:ascii="Times New Roman" w:hAnsi="Times New Roman" w:cs="Times New Roman"/>
          <w:sz w:val="24"/>
          <w:szCs w:val="24"/>
          <w:rPrChange w:id="105" w:author="Wenkai Guo" w:date="2020-07-30T13:47:00Z">
            <w:rPr>
              <w:rFonts w:ascii="Times New Roman" w:hAnsi="Times New Roman" w:cs="Times New Roman"/>
              <w:sz w:val="24"/>
              <w:szCs w:val="24"/>
            </w:rPr>
          </w:rPrChange>
        </w:rPr>
        <w:t>creates ambiguous cases</w:t>
      </w:r>
      <w:r w:rsidR="00FA6ECB" w:rsidRPr="00A13463">
        <w:rPr>
          <w:rFonts w:ascii="Times New Roman" w:hAnsi="Times New Roman" w:cs="Times New Roman"/>
          <w:sz w:val="24"/>
          <w:szCs w:val="24"/>
          <w:rPrChange w:id="106" w:author="Wenkai Guo" w:date="2020-07-30T13:47:00Z">
            <w:rPr>
              <w:rFonts w:ascii="Times New Roman" w:hAnsi="Times New Roman" w:cs="Times New Roman"/>
              <w:sz w:val="24"/>
              <w:szCs w:val="24"/>
            </w:rPr>
          </w:rPrChange>
        </w:rPr>
        <w:t>.</w:t>
      </w:r>
      <w:r w:rsidR="00671C13" w:rsidRPr="00A13463">
        <w:rPr>
          <w:rFonts w:ascii="Times New Roman" w:hAnsi="Times New Roman" w:cs="Times New Roman"/>
          <w:sz w:val="24"/>
          <w:szCs w:val="24"/>
          <w:rPrChange w:id="107" w:author="Wenkai Guo" w:date="2020-07-30T13:47:00Z">
            <w:rPr>
              <w:rFonts w:ascii="Times New Roman" w:hAnsi="Times New Roman" w:cs="Times New Roman"/>
              <w:sz w:val="24"/>
              <w:szCs w:val="24"/>
            </w:rPr>
          </w:rPrChange>
        </w:rPr>
        <w:t xml:space="preserve"> </w:t>
      </w:r>
      <w:r w:rsidR="00FA6ECB" w:rsidRPr="00A13463">
        <w:rPr>
          <w:rFonts w:ascii="Times New Roman" w:hAnsi="Times New Roman" w:cs="Times New Roman"/>
          <w:sz w:val="24"/>
          <w:szCs w:val="24"/>
          <w:rPrChange w:id="108" w:author="Wenkai Guo" w:date="2020-07-30T13:47:00Z">
            <w:rPr>
              <w:rFonts w:ascii="Times New Roman" w:hAnsi="Times New Roman" w:cs="Times New Roman"/>
              <w:sz w:val="24"/>
              <w:szCs w:val="24"/>
            </w:rPr>
          </w:rPrChange>
        </w:rPr>
        <w:t>FTEs</w:t>
      </w:r>
      <w:r w:rsidR="00671C13" w:rsidRPr="00A13463">
        <w:rPr>
          <w:rFonts w:ascii="Times New Roman" w:hAnsi="Times New Roman" w:cs="Times New Roman"/>
          <w:sz w:val="24"/>
          <w:szCs w:val="24"/>
          <w:rPrChange w:id="109" w:author="Wenkai Guo" w:date="2020-07-30T13:47:00Z">
            <w:rPr>
              <w:rFonts w:ascii="Times New Roman" w:hAnsi="Times New Roman" w:cs="Times New Roman"/>
              <w:sz w:val="24"/>
              <w:szCs w:val="24"/>
            </w:rPr>
          </w:rPrChange>
        </w:rPr>
        <w:t xml:space="preserve"> may be </w:t>
      </w:r>
      <w:r w:rsidR="00B55FB7" w:rsidRPr="00A13463">
        <w:rPr>
          <w:rFonts w:ascii="Times New Roman" w:hAnsi="Times New Roman" w:cs="Times New Roman"/>
          <w:sz w:val="24"/>
          <w:szCs w:val="24"/>
          <w:rPrChange w:id="110" w:author="Wenkai Guo" w:date="2020-07-30T13:47:00Z">
            <w:rPr>
              <w:rFonts w:ascii="Times New Roman" w:hAnsi="Times New Roman" w:cs="Times New Roman"/>
              <w:sz w:val="24"/>
              <w:szCs w:val="24"/>
            </w:rPr>
          </w:rPrChange>
        </w:rPr>
        <w:t xml:space="preserve">classified </w:t>
      </w:r>
      <w:r w:rsidR="00671C13" w:rsidRPr="00A13463">
        <w:rPr>
          <w:rFonts w:ascii="Times New Roman" w:hAnsi="Times New Roman" w:cs="Times New Roman"/>
          <w:sz w:val="24"/>
          <w:szCs w:val="24"/>
          <w:rPrChange w:id="111" w:author="Wenkai Guo" w:date="2020-07-30T13:47:00Z">
            <w:rPr>
              <w:rFonts w:ascii="Times New Roman" w:hAnsi="Times New Roman" w:cs="Times New Roman"/>
              <w:sz w:val="24"/>
              <w:szCs w:val="24"/>
            </w:rPr>
          </w:rPrChange>
        </w:rPr>
        <w:t xml:space="preserve">differently </w:t>
      </w:r>
      <w:r w:rsidR="00B55FB7" w:rsidRPr="00A13463">
        <w:rPr>
          <w:rFonts w:ascii="Times New Roman" w:hAnsi="Times New Roman" w:cs="Times New Roman"/>
          <w:sz w:val="24"/>
          <w:szCs w:val="24"/>
          <w:rPrChange w:id="112" w:author="Wenkai Guo" w:date="2020-07-30T13:47:00Z">
            <w:rPr>
              <w:rFonts w:ascii="Times New Roman" w:hAnsi="Times New Roman" w:cs="Times New Roman"/>
              <w:sz w:val="24"/>
              <w:szCs w:val="24"/>
            </w:rPr>
          </w:rPrChange>
        </w:rPr>
        <w:t>using</w:t>
      </w:r>
      <w:r w:rsidR="00012976" w:rsidRPr="00A13463">
        <w:rPr>
          <w:rFonts w:ascii="Times New Roman" w:hAnsi="Times New Roman" w:cs="Times New Roman"/>
          <w:sz w:val="24"/>
          <w:szCs w:val="24"/>
          <w:rPrChange w:id="113" w:author="Wenkai Guo" w:date="2020-07-30T13:47:00Z">
            <w:rPr>
              <w:rFonts w:ascii="Times New Roman" w:hAnsi="Times New Roman" w:cs="Times New Roman"/>
              <w:sz w:val="24"/>
              <w:szCs w:val="24"/>
            </w:rPr>
          </w:rPrChange>
        </w:rPr>
        <w:t xml:space="preserve"> different interpretations </w:t>
      </w:r>
      <w:r w:rsidR="00D87816" w:rsidRPr="00A13463">
        <w:rPr>
          <w:rFonts w:ascii="Times New Roman" w:hAnsi="Times New Roman" w:cs="Times New Roman"/>
          <w:sz w:val="24"/>
          <w:szCs w:val="24"/>
          <w:rPrChange w:id="114" w:author="Wenkai Guo" w:date="2020-07-30T13:47:00Z">
            <w:rPr>
              <w:rFonts w:ascii="Times New Roman" w:hAnsi="Times New Roman" w:cs="Times New Roman"/>
              <w:sz w:val="24"/>
              <w:szCs w:val="24"/>
            </w:rPr>
          </w:rPrChange>
        </w:rPr>
        <w:t xml:space="preserve">of the classification </w:t>
      </w:r>
      <w:del w:id="115" w:author="Wenkai Guo" w:date="2020-07-30T13:46:00Z">
        <w:r w:rsidR="00D87816" w:rsidRPr="00A13463" w:rsidDel="004471B7">
          <w:rPr>
            <w:rFonts w:ascii="Times New Roman" w:hAnsi="Times New Roman" w:cs="Times New Roman"/>
            <w:sz w:val="24"/>
            <w:szCs w:val="24"/>
            <w:rPrChange w:id="116" w:author="Wenkai Guo" w:date="2020-07-30T13:47:00Z">
              <w:rPr>
                <w:rFonts w:ascii="Times New Roman" w:hAnsi="Times New Roman" w:cs="Times New Roman"/>
                <w:sz w:val="24"/>
                <w:szCs w:val="24"/>
              </w:rPr>
            </w:rPrChange>
          </w:rPr>
          <w:delText>critera</w:delText>
        </w:r>
      </w:del>
      <w:ins w:id="117" w:author="Wenkai Guo" w:date="2020-07-30T13:46:00Z">
        <w:r w:rsidR="004471B7" w:rsidRPr="00A13463">
          <w:rPr>
            <w:rFonts w:ascii="Times New Roman" w:hAnsi="Times New Roman" w:cs="Times New Roman"/>
            <w:sz w:val="24"/>
            <w:szCs w:val="24"/>
            <w:rPrChange w:id="118" w:author="Wenkai Guo" w:date="2020-07-30T13:47:00Z">
              <w:rPr>
                <w:rFonts w:ascii="Times New Roman" w:hAnsi="Times New Roman" w:cs="Times New Roman"/>
                <w:sz w:val="24"/>
                <w:szCs w:val="24"/>
              </w:rPr>
            </w:rPrChange>
          </w:rPr>
          <w:t>criteria</w:t>
        </w:r>
      </w:ins>
      <w:r w:rsidR="00012976" w:rsidRPr="00A13463">
        <w:rPr>
          <w:rFonts w:ascii="Times New Roman" w:hAnsi="Times New Roman" w:cs="Times New Roman"/>
          <w:sz w:val="24"/>
          <w:szCs w:val="24"/>
          <w:rPrChange w:id="119" w:author="Wenkai Guo" w:date="2020-07-30T13:47:00Z">
            <w:rPr>
              <w:rFonts w:ascii="Times New Roman" w:hAnsi="Times New Roman" w:cs="Times New Roman"/>
              <w:sz w:val="24"/>
              <w:szCs w:val="24"/>
            </w:rPr>
          </w:rPrChange>
        </w:rPr>
        <w:t xml:space="preserve"> corresponding to each form</w:t>
      </w:r>
      <w:r w:rsidR="00FA6ECB" w:rsidRPr="00A13463">
        <w:rPr>
          <w:rFonts w:ascii="Times New Roman" w:hAnsi="Times New Roman" w:cs="Times New Roman"/>
          <w:sz w:val="24"/>
          <w:szCs w:val="24"/>
          <w:rPrChange w:id="120" w:author="Wenkai Guo" w:date="2020-07-30T13:47:00Z">
            <w:rPr>
              <w:rFonts w:ascii="Times New Roman" w:hAnsi="Times New Roman" w:cs="Times New Roman"/>
              <w:sz w:val="24"/>
              <w:szCs w:val="24"/>
            </w:rPr>
          </w:rPrChange>
        </w:rPr>
        <w:t xml:space="preserve"> </w:t>
      </w:r>
      <w:r w:rsidR="00671C13"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{"citationItems":[{"id":"ITEM-1","itemData":{"DOI":"10.1111/j.1466-8238.2010.00622.x","ISBN":"1466-822X","ISSN":"1466822X","abstract":"ABSTRACT Aim Treelines occur globally within a narrow range of mean growing season temperatures, suggesting that low-temperature growth limitation determines the position of the treeline. However, treelines also exhibit features that indicate that other mechanisms, such as biomass loss not resulting in mortality (dieback) and mortality, determine treeline position and dynamics. Debate regarding the mechanisms controlling treeline position and dynamics may be resolved by identifying the mechanisms controlling prominent treeline spatial patterns (or form) such as the spatial structure of the transition from closed forest to the tree limit. Recent treeline studies world-wide have confirmed a close link between form and dynamics. Location The concepts presented refer to alpine treelines globally. Methods In this review, we describe how varying dominance of three general first-level mechanisms (tree performance: growth limitation, seedling mortality and dieback) result in different treeline forms, what second-level mechanisms (stresses, e.g. freezing damage, photoinhibition) may underlie these general mechanisms, and how they are modulated by interactions with neighbours (third-level mechanisms). This hierarchy of mechanisms should facilitate discussions about treeline formation and dynamics. Results We distinguish four primary treeline forms: diffuse, abrupt, island and krummholz. Growth limitation is dominant only at the diffuse treeline, which is the form that has most frequently responded as expected to growing-season warming, whereas the other forms are controlled by dieback and seedling mortality and are relatively unresponsive. Main conclusions Treeline form provides a means for explaining the current variability in treeline position and dynamics and for exploring the general mechanisms controlling the responses of treelines to climatic change. Form indicates the relative dependence of tree performance on various aspects of the external climate (especially summer warmth versus winter stressors) and on internal feedbacks, thus allowing inferences on the type as well as strength of climate-change responses.","author":[{"dropping-particle":"","family":"Harsch","given":"Melanie A.","non-dropping-particle":"","parse-names":false,"suffix":""},{"dropping-particle":"","family":"Bader","given":"Maaike Y.","non-dropping-particle":"","parse-names":false,"suffix":""}],"container-title":"Global Ecology and Biogeography","id":"ITEM-1","issue":"4","issued":{"date-parts":[["2011"]]},"page":"582-596","title":"Treeline form - a potential key to understanding treeline dynamics","type":"article-journal","volume":"20"},"uris":["http://www.mendeley.com/documents/?uuid=a3bb80fa-f857-4227-aa52-6b89ca66e780"]}],"mendeley":{"formattedCitation":"(Harsch and Bader, 2011)","plainTextFormattedCitation":"(Harsch and Bader, 2011)","previouslyFormattedCitation":"(Harsch and Bader, 2011)"},"properties":{"noteIndex":0},"schema":"https://github.com/citation-style-language/schema/raw/master/csl-citation.json"}</w:instrText>
      </w:r>
      <w:r w:rsidR="00671C13"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(Harsch and Bader, 2011)</w:t>
      </w:r>
      <w:r w:rsidR="00671C13" w:rsidRPr="00A13463">
        <w:rPr>
          <w:rFonts w:ascii="Times New Roman" w:hAnsi="Times New Roman" w:cs="Times New Roman"/>
          <w:sz w:val="24"/>
          <w:szCs w:val="24"/>
        </w:rPr>
        <w:fldChar w:fldCharType="end"/>
      </w:r>
      <w:r w:rsidR="00671C13" w:rsidRPr="00A13463">
        <w:rPr>
          <w:rFonts w:ascii="Times New Roman" w:hAnsi="Times New Roman" w:cs="Times New Roman"/>
          <w:sz w:val="24"/>
          <w:szCs w:val="24"/>
        </w:rPr>
        <w:t>.</w:t>
      </w:r>
      <w:r w:rsidR="00823AC4" w:rsidRPr="00A13463">
        <w:rPr>
          <w:rFonts w:ascii="Times New Roman" w:hAnsi="Times New Roman" w:cs="Times New Roman"/>
          <w:sz w:val="24"/>
          <w:szCs w:val="24"/>
        </w:rPr>
        <w:t xml:space="preserve"> </w:t>
      </w:r>
      <w:r w:rsidR="00DE1B06" w:rsidRPr="00A13463">
        <w:rPr>
          <w:rFonts w:ascii="Times New Roman" w:hAnsi="Times New Roman" w:cs="Times New Roman"/>
          <w:sz w:val="24"/>
          <w:szCs w:val="24"/>
        </w:rPr>
        <w:t xml:space="preserve"> </w:t>
      </w:r>
    </w:p>
    <w:p w14:paraId="319F3FC9" w14:textId="35C216B8" w:rsidR="007B6D06" w:rsidRPr="00A13463" w:rsidRDefault="0074758F" w:rsidP="00306AF0">
      <w:pPr>
        <w:pStyle w:val="Standard"/>
        <w:spacing w:line="480" w:lineRule="auto"/>
        <w:ind w:firstLine="720"/>
        <w:jc w:val="both"/>
        <w:rPr>
          <w:rFonts w:ascii="Times New Roman" w:hAnsi="Times New Roman" w:cs="Times New Roman"/>
          <w:sz w:val="24"/>
          <w:szCs w:val="24"/>
          <w:rPrChange w:id="121"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22" w:author="Wenkai Guo" w:date="2020-07-30T13:47:00Z">
            <w:rPr>
              <w:rFonts w:ascii="Times New Roman" w:hAnsi="Times New Roman" w:cs="Times New Roman"/>
              <w:sz w:val="24"/>
              <w:szCs w:val="24"/>
            </w:rPr>
          </w:rPrChange>
        </w:rPr>
        <w:t xml:space="preserve">The distinction between </w:t>
      </w:r>
      <w:r w:rsidR="00CD28C7" w:rsidRPr="00A13463">
        <w:rPr>
          <w:rFonts w:ascii="Times New Roman" w:hAnsi="Times New Roman" w:cs="Times New Roman"/>
          <w:sz w:val="24"/>
          <w:szCs w:val="24"/>
          <w:rPrChange w:id="123" w:author="Wenkai Guo" w:date="2020-07-30T13:47:00Z">
            <w:rPr>
              <w:rFonts w:ascii="Times New Roman" w:hAnsi="Times New Roman" w:cs="Times New Roman"/>
              <w:sz w:val="24"/>
              <w:szCs w:val="24"/>
            </w:rPr>
          </w:rPrChange>
        </w:rPr>
        <w:t>different</w:t>
      </w:r>
      <w:r w:rsidRPr="00A13463">
        <w:rPr>
          <w:rFonts w:ascii="Times New Roman" w:hAnsi="Times New Roman" w:cs="Times New Roman"/>
          <w:sz w:val="24"/>
          <w:szCs w:val="24"/>
          <w:rPrChange w:id="124" w:author="Wenkai Guo" w:date="2020-07-30T13:47:00Z">
            <w:rPr>
              <w:rFonts w:ascii="Times New Roman" w:hAnsi="Times New Roman" w:cs="Times New Roman"/>
              <w:sz w:val="24"/>
              <w:szCs w:val="24"/>
            </w:rPr>
          </w:rPrChange>
        </w:rPr>
        <w:t xml:space="preserve"> </w:t>
      </w:r>
      <w:r w:rsidR="004E5753" w:rsidRPr="00A13463">
        <w:rPr>
          <w:rFonts w:ascii="Times New Roman" w:hAnsi="Times New Roman" w:cs="Times New Roman"/>
          <w:sz w:val="24"/>
          <w:szCs w:val="24"/>
          <w:rPrChange w:id="125" w:author="Wenkai Guo" w:date="2020-07-30T13:47:00Z">
            <w:rPr>
              <w:rFonts w:ascii="Times New Roman" w:hAnsi="Times New Roman" w:cs="Times New Roman"/>
              <w:sz w:val="24"/>
              <w:szCs w:val="24"/>
            </w:rPr>
          </w:rPrChange>
        </w:rPr>
        <w:t xml:space="preserve">altitudinal </w:t>
      </w:r>
      <w:r w:rsidRPr="00A13463">
        <w:rPr>
          <w:rFonts w:ascii="Times New Roman" w:hAnsi="Times New Roman" w:cs="Times New Roman"/>
          <w:sz w:val="24"/>
          <w:szCs w:val="24"/>
          <w:rPrChange w:id="126" w:author="Wenkai Guo" w:date="2020-07-30T13:47:00Z">
            <w:rPr>
              <w:rFonts w:ascii="Times New Roman" w:hAnsi="Times New Roman" w:cs="Times New Roman"/>
              <w:sz w:val="24"/>
              <w:szCs w:val="24"/>
            </w:rPr>
          </w:rPrChange>
        </w:rPr>
        <w:t>FTE forms</w:t>
      </w:r>
      <w:r w:rsidR="00CD28C7" w:rsidRPr="00A13463">
        <w:rPr>
          <w:rFonts w:ascii="Times New Roman" w:hAnsi="Times New Roman" w:cs="Times New Roman"/>
          <w:sz w:val="24"/>
          <w:szCs w:val="24"/>
          <w:rPrChange w:id="127" w:author="Wenkai Guo" w:date="2020-07-30T13:47:00Z">
            <w:rPr>
              <w:rFonts w:ascii="Times New Roman" w:hAnsi="Times New Roman" w:cs="Times New Roman"/>
              <w:sz w:val="24"/>
              <w:szCs w:val="24"/>
            </w:rPr>
          </w:rPrChange>
        </w:rPr>
        <w:t xml:space="preserve"> lies</w:t>
      </w:r>
      <w:r w:rsidRPr="00A13463">
        <w:rPr>
          <w:rFonts w:ascii="Times New Roman" w:hAnsi="Times New Roman" w:cs="Times New Roman"/>
          <w:sz w:val="24"/>
          <w:szCs w:val="24"/>
          <w:rPrChange w:id="128" w:author="Wenkai Guo" w:date="2020-07-30T13:47:00Z">
            <w:rPr>
              <w:rFonts w:ascii="Times New Roman" w:hAnsi="Times New Roman" w:cs="Times New Roman"/>
              <w:sz w:val="24"/>
              <w:szCs w:val="24"/>
            </w:rPr>
          </w:rPrChange>
        </w:rPr>
        <w:t xml:space="preserve"> essentially</w:t>
      </w:r>
      <w:r w:rsidR="00CD28C7" w:rsidRPr="00A13463">
        <w:rPr>
          <w:rFonts w:ascii="Times New Roman" w:hAnsi="Times New Roman" w:cs="Times New Roman"/>
          <w:sz w:val="24"/>
          <w:szCs w:val="24"/>
          <w:rPrChange w:id="129" w:author="Wenkai Guo" w:date="2020-07-30T13:47:00Z">
            <w:rPr>
              <w:rFonts w:ascii="Times New Roman" w:hAnsi="Times New Roman" w:cs="Times New Roman"/>
              <w:sz w:val="24"/>
              <w:szCs w:val="24"/>
            </w:rPr>
          </w:rPrChange>
        </w:rPr>
        <w:t xml:space="preserve"> in differences in vegetation fragmentation </w:t>
      </w:r>
      <w:r w:rsidR="00012976" w:rsidRPr="00A13463">
        <w:rPr>
          <w:rFonts w:ascii="Times New Roman" w:hAnsi="Times New Roman" w:cs="Times New Roman"/>
          <w:sz w:val="24"/>
          <w:szCs w:val="24"/>
          <w:rPrChange w:id="130" w:author="Wenkai Guo" w:date="2020-07-30T13:47:00Z">
            <w:rPr>
              <w:rFonts w:ascii="Times New Roman" w:hAnsi="Times New Roman" w:cs="Times New Roman"/>
              <w:sz w:val="24"/>
              <w:szCs w:val="24"/>
            </w:rPr>
          </w:rPrChange>
        </w:rPr>
        <w:t xml:space="preserve">at </w:t>
      </w:r>
      <w:r w:rsidR="00CD28C7" w:rsidRPr="00A13463">
        <w:rPr>
          <w:rFonts w:ascii="Times New Roman" w:hAnsi="Times New Roman" w:cs="Times New Roman"/>
          <w:sz w:val="24"/>
          <w:szCs w:val="24"/>
          <w:rPrChange w:id="131" w:author="Wenkai Guo" w:date="2020-07-30T13:47:00Z">
            <w:rPr>
              <w:rFonts w:ascii="Times New Roman" w:hAnsi="Times New Roman" w:cs="Times New Roman"/>
              <w:sz w:val="24"/>
              <w:szCs w:val="24"/>
            </w:rPr>
          </w:rPrChange>
        </w:rPr>
        <w:t xml:space="preserve">the interface, </w:t>
      </w:r>
      <w:r w:rsidRPr="00A13463">
        <w:rPr>
          <w:rFonts w:ascii="Times New Roman" w:hAnsi="Times New Roman" w:cs="Times New Roman"/>
          <w:sz w:val="24"/>
          <w:szCs w:val="24"/>
          <w:rPrChange w:id="132" w:author="Wenkai Guo" w:date="2020-07-30T13:47:00Z">
            <w:rPr>
              <w:rFonts w:ascii="Times New Roman" w:hAnsi="Times New Roman" w:cs="Times New Roman"/>
              <w:sz w:val="24"/>
              <w:szCs w:val="24"/>
            </w:rPr>
          </w:rPrChange>
        </w:rPr>
        <w:t xml:space="preserve">from </w:t>
      </w:r>
      <w:r w:rsidR="00CD28C7" w:rsidRPr="00A13463">
        <w:rPr>
          <w:rFonts w:ascii="Times New Roman" w:hAnsi="Times New Roman" w:cs="Times New Roman"/>
          <w:sz w:val="24"/>
          <w:szCs w:val="24"/>
          <w:rPrChange w:id="133" w:author="Wenkai Guo" w:date="2020-07-30T13:47:00Z">
            <w:rPr>
              <w:rFonts w:ascii="Times New Roman" w:hAnsi="Times New Roman" w:cs="Times New Roman"/>
              <w:sz w:val="24"/>
              <w:szCs w:val="24"/>
            </w:rPr>
          </w:rPrChange>
        </w:rPr>
        <w:t xml:space="preserve">continuous forests bordering low alpine vegetation (abrupt) to patches or strips of vegetation beyond the forest limit (island) </w:t>
      </w:r>
      <w:r w:rsidR="00BA5F51" w:rsidRPr="00A13463">
        <w:rPr>
          <w:rFonts w:ascii="Times New Roman" w:hAnsi="Times New Roman" w:cs="Times New Roman"/>
          <w:sz w:val="24"/>
          <w:szCs w:val="24"/>
          <w:rPrChange w:id="134" w:author="Wenkai Guo" w:date="2020-07-30T13:47:00Z">
            <w:rPr>
              <w:rFonts w:ascii="Times New Roman" w:hAnsi="Times New Roman" w:cs="Times New Roman"/>
              <w:sz w:val="24"/>
              <w:szCs w:val="24"/>
            </w:rPr>
          </w:rPrChange>
        </w:rPr>
        <w:t>to</w:t>
      </w:r>
      <w:r w:rsidR="00CD28C7" w:rsidRPr="00A13463">
        <w:rPr>
          <w:rFonts w:ascii="Times New Roman" w:hAnsi="Times New Roman" w:cs="Times New Roman"/>
          <w:sz w:val="24"/>
          <w:szCs w:val="24"/>
          <w:rPrChange w:id="135" w:author="Wenkai Guo" w:date="2020-07-30T13:47:00Z">
            <w:rPr>
              <w:rFonts w:ascii="Times New Roman" w:hAnsi="Times New Roman" w:cs="Times New Roman"/>
              <w:sz w:val="24"/>
              <w:szCs w:val="24"/>
            </w:rPr>
          </w:rPrChange>
        </w:rPr>
        <w:t xml:space="preserve"> a gradual decrease in tree height and density (diffuse). </w:t>
      </w:r>
      <w:r w:rsidR="003C1EB7" w:rsidRPr="00A13463">
        <w:rPr>
          <w:rFonts w:ascii="Times New Roman" w:hAnsi="Times New Roman" w:cs="Times New Roman"/>
          <w:sz w:val="24"/>
          <w:szCs w:val="24"/>
          <w:rPrChange w:id="136" w:author="Wenkai Guo" w:date="2020-07-30T13:47:00Z">
            <w:rPr>
              <w:rFonts w:ascii="Times New Roman" w:hAnsi="Times New Roman" w:cs="Times New Roman"/>
              <w:sz w:val="24"/>
              <w:szCs w:val="24"/>
            </w:rPr>
          </w:rPrChange>
        </w:rPr>
        <w:t xml:space="preserve">The </w:t>
      </w:r>
      <w:r w:rsidR="00717075" w:rsidRPr="00A13463">
        <w:rPr>
          <w:rFonts w:ascii="Times New Roman" w:hAnsi="Times New Roman" w:cs="Times New Roman"/>
          <w:sz w:val="24"/>
          <w:szCs w:val="24"/>
          <w:rPrChange w:id="137" w:author="Wenkai Guo" w:date="2020-07-30T13:47:00Z">
            <w:rPr>
              <w:rFonts w:ascii="Times New Roman" w:hAnsi="Times New Roman" w:cs="Times New Roman"/>
              <w:sz w:val="24"/>
              <w:szCs w:val="24"/>
            </w:rPr>
          </w:rPrChange>
        </w:rPr>
        <w:t>level</w:t>
      </w:r>
      <w:r w:rsidR="003C1EB7" w:rsidRPr="00A13463">
        <w:rPr>
          <w:rFonts w:ascii="Times New Roman" w:hAnsi="Times New Roman" w:cs="Times New Roman"/>
          <w:sz w:val="24"/>
          <w:szCs w:val="24"/>
          <w:rPrChange w:id="138" w:author="Wenkai Guo" w:date="2020-07-30T13:47:00Z">
            <w:rPr>
              <w:rFonts w:ascii="Times New Roman" w:hAnsi="Times New Roman" w:cs="Times New Roman"/>
              <w:sz w:val="24"/>
              <w:szCs w:val="24"/>
            </w:rPr>
          </w:rPrChange>
        </w:rPr>
        <w:t xml:space="preserve"> of s</w:t>
      </w:r>
      <w:r w:rsidR="00FC75BF" w:rsidRPr="00A13463">
        <w:rPr>
          <w:rFonts w:ascii="Times New Roman" w:hAnsi="Times New Roman" w:cs="Times New Roman"/>
          <w:sz w:val="24"/>
          <w:szCs w:val="24"/>
          <w:rPrChange w:id="139" w:author="Wenkai Guo" w:date="2020-07-30T13:47:00Z">
            <w:rPr>
              <w:rFonts w:ascii="Times New Roman" w:hAnsi="Times New Roman" w:cs="Times New Roman"/>
              <w:sz w:val="24"/>
              <w:szCs w:val="24"/>
            </w:rPr>
          </w:rPrChange>
        </w:rPr>
        <w:t>patial fragmentation of forests</w:t>
      </w:r>
      <w:r w:rsidR="00A651F8" w:rsidRPr="00A13463">
        <w:rPr>
          <w:rFonts w:ascii="Times New Roman" w:hAnsi="Times New Roman" w:cs="Times New Roman"/>
          <w:sz w:val="24"/>
          <w:szCs w:val="24"/>
          <w:rPrChange w:id="140" w:author="Wenkai Guo" w:date="2020-07-30T13:47:00Z">
            <w:rPr>
              <w:rFonts w:ascii="Times New Roman" w:hAnsi="Times New Roman" w:cs="Times New Roman"/>
              <w:sz w:val="24"/>
              <w:szCs w:val="24"/>
            </w:rPr>
          </w:rPrChange>
        </w:rPr>
        <w:t xml:space="preserve"> has </w:t>
      </w:r>
      <w:r w:rsidR="00CC3A41" w:rsidRPr="00A13463">
        <w:rPr>
          <w:rFonts w:ascii="Times New Roman" w:hAnsi="Times New Roman" w:cs="Times New Roman"/>
          <w:sz w:val="24"/>
          <w:szCs w:val="24"/>
          <w:rPrChange w:id="141" w:author="Wenkai Guo" w:date="2020-07-30T13:47:00Z">
            <w:rPr>
              <w:rFonts w:ascii="Times New Roman" w:hAnsi="Times New Roman" w:cs="Times New Roman"/>
              <w:sz w:val="24"/>
              <w:szCs w:val="24"/>
            </w:rPr>
          </w:rPrChange>
        </w:rPr>
        <w:t xml:space="preserve">also </w:t>
      </w:r>
      <w:r w:rsidR="00A651F8" w:rsidRPr="00A13463">
        <w:rPr>
          <w:rFonts w:ascii="Times New Roman" w:hAnsi="Times New Roman" w:cs="Times New Roman"/>
          <w:sz w:val="24"/>
          <w:szCs w:val="24"/>
          <w:rPrChange w:id="142" w:author="Wenkai Guo" w:date="2020-07-30T13:47:00Z">
            <w:rPr>
              <w:rFonts w:ascii="Times New Roman" w:hAnsi="Times New Roman" w:cs="Times New Roman"/>
              <w:sz w:val="24"/>
              <w:szCs w:val="24"/>
            </w:rPr>
          </w:rPrChange>
        </w:rPr>
        <w:t xml:space="preserve">been found to </w:t>
      </w:r>
      <w:r w:rsidR="00FC75BF" w:rsidRPr="00A13463">
        <w:rPr>
          <w:rFonts w:ascii="Times New Roman" w:hAnsi="Times New Roman" w:cs="Times New Roman"/>
          <w:sz w:val="24"/>
          <w:szCs w:val="24"/>
          <w:rPrChange w:id="143" w:author="Wenkai Guo" w:date="2020-07-30T13:47:00Z">
            <w:rPr>
              <w:rFonts w:ascii="Times New Roman" w:hAnsi="Times New Roman" w:cs="Times New Roman"/>
              <w:sz w:val="24"/>
              <w:szCs w:val="24"/>
            </w:rPr>
          </w:rPrChange>
        </w:rPr>
        <w:t xml:space="preserve">be ecologically significant, </w:t>
      </w:r>
      <w:r w:rsidR="00A651F8" w:rsidRPr="00A13463">
        <w:rPr>
          <w:rFonts w:ascii="Times New Roman" w:hAnsi="Times New Roman" w:cs="Times New Roman"/>
          <w:sz w:val="24"/>
          <w:szCs w:val="24"/>
          <w:rPrChange w:id="144" w:author="Wenkai Guo" w:date="2020-07-30T13:47:00Z">
            <w:rPr>
              <w:rFonts w:ascii="Times New Roman" w:hAnsi="Times New Roman" w:cs="Times New Roman"/>
              <w:sz w:val="24"/>
              <w:szCs w:val="24"/>
            </w:rPr>
          </w:rPrChange>
        </w:rPr>
        <w:t>hav</w:t>
      </w:r>
      <w:r w:rsidR="00FC75BF" w:rsidRPr="00A13463">
        <w:rPr>
          <w:rFonts w:ascii="Times New Roman" w:hAnsi="Times New Roman" w:cs="Times New Roman"/>
          <w:sz w:val="24"/>
          <w:szCs w:val="24"/>
          <w:rPrChange w:id="145" w:author="Wenkai Guo" w:date="2020-07-30T13:47:00Z">
            <w:rPr>
              <w:rFonts w:ascii="Times New Roman" w:hAnsi="Times New Roman" w:cs="Times New Roman"/>
              <w:sz w:val="24"/>
              <w:szCs w:val="24"/>
            </w:rPr>
          </w:rPrChange>
        </w:rPr>
        <w:t>ing</w:t>
      </w:r>
      <w:r w:rsidR="00A651F8" w:rsidRPr="00A13463">
        <w:rPr>
          <w:rFonts w:ascii="Times New Roman" w:hAnsi="Times New Roman" w:cs="Times New Roman"/>
          <w:sz w:val="24"/>
          <w:szCs w:val="24"/>
          <w:rPrChange w:id="146" w:author="Wenkai Guo" w:date="2020-07-30T13:47:00Z">
            <w:rPr>
              <w:rFonts w:ascii="Times New Roman" w:hAnsi="Times New Roman" w:cs="Times New Roman"/>
              <w:sz w:val="24"/>
              <w:szCs w:val="24"/>
            </w:rPr>
          </w:rPrChange>
        </w:rPr>
        <w:t xml:space="preserve"> profound and lasting impact</w:t>
      </w:r>
      <w:r w:rsidR="00263C70" w:rsidRPr="00A13463">
        <w:rPr>
          <w:rFonts w:ascii="Times New Roman" w:hAnsi="Times New Roman" w:cs="Times New Roman"/>
          <w:sz w:val="24"/>
          <w:szCs w:val="24"/>
          <w:rPrChange w:id="147" w:author="Wenkai Guo" w:date="2020-07-30T13:47:00Z">
            <w:rPr>
              <w:rFonts w:ascii="Times New Roman" w:hAnsi="Times New Roman" w:cs="Times New Roman"/>
              <w:sz w:val="24"/>
              <w:szCs w:val="24"/>
            </w:rPr>
          </w:rPrChange>
        </w:rPr>
        <w:t>s</w:t>
      </w:r>
      <w:r w:rsidR="00A651F8" w:rsidRPr="00A13463">
        <w:rPr>
          <w:rFonts w:ascii="Times New Roman" w:hAnsi="Times New Roman" w:cs="Times New Roman"/>
          <w:sz w:val="24"/>
          <w:szCs w:val="24"/>
          <w:rPrChange w:id="148" w:author="Wenkai Guo" w:date="2020-07-30T13:47:00Z">
            <w:rPr>
              <w:rFonts w:ascii="Times New Roman" w:hAnsi="Times New Roman" w:cs="Times New Roman"/>
              <w:sz w:val="24"/>
              <w:szCs w:val="24"/>
            </w:rPr>
          </w:rPrChange>
        </w:rPr>
        <w:t xml:space="preserve"> on the</w:t>
      </w:r>
      <w:r w:rsidR="00FC75BF" w:rsidRPr="00A13463">
        <w:rPr>
          <w:rFonts w:ascii="Times New Roman" w:hAnsi="Times New Roman" w:cs="Times New Roman"/>
          <w:sz w:val="24"/>
          <w:szCs w:val="24"/>
          <w:rPrChange w:id="149" w:author="Wenkai Guo" w:date="2020-07-30T13:47:00Z">
            <w:rPr>
              <w:rFonts w:ascii="Times New Roman" w:hAnsi="Times New Roman" w:cs="Times New Roman"/>
              <w:sz w:val="24"/>
              <w:szCs w:val="24"/>
            </w:rPr>
          </w:rPrChange>
        </w:rPr>
        <w:t xml:space="preserve"> biodiversity of the</w:t>
      </w:r>
      <w:r w:rsidR="00A651F8" w:rsidRPr="00A13463">
        <w:rPr>
          <w:rFonts w:ascii="Times New Roman" w:hAnsi="Times New Roman" w:cs="Times New Roman"/>
          <w:sz w:val="24"/>
          <w:szCs w:val="24"/>
          <w:rPrChange w:id="150" w:author="Wenkai Guo" w:date="2020-07-30T13:47:00Z">
            <w:rPr>
              <w:rFonts w:ascii="Times New Roman" w:hAnsi="Times New Roman" w:cs="Times New Roman"/>
              <w:sz w:val="24"/>
              <w:szCs w:val="24"/>
            </w:rPr>
          </w:rPrChange>
        </w:rPr>
        <w:t xml:space="preserve"> ecosystem</w:t>
      </w:r>
      <w:r w:rsidR="00FC75BF" w:rsidRPr="00A13463">
        <w:rPr>
          <w:rFonts w:ascii="Times New Roman" w:hAnsi="Times New Roman" w:cs="Times New Roman"/>
          <w:sz w:val="24"/>
          <w:szCs w:val="24"/>
          <w:rPrChange w:id="151" w:author="Wenkai Guo" w:date="2020-07-30T13:47:00Z">
            <w:rPr>
              <w:rFonts w:ascii="Times New Roman" w:hAnsi="Times New Roman" w:cs="Times New Roman"/>
              <w:sz w:val="24"/>
              <w:szCs w:val="24"/>
            </w:rPr>
          </w:rPrChange>
        </w:rPr>
        <w:t xml:space="preserve"> and its response to environmental fluctuations</w:t>
      </w:r>
      <w:r w:rsidR="00A651F8" w:rsidRPr="00A13463">
        <w:rPr>
          <w:rFonts w:ascii="Times New Roman" w:hAnsi="Times New Roman" w:cs="Times New Roman"/>
          <w:sz w:val="24"/>
          <w:szCs w:val="24"/>
          <w:rPrChange w:id="152" w:author="Wenkai Guo" w:date="2020-07-30T13:47:00Z">
            <w:rPr>
              <w:rFonts w:ascii="Times New Roman" w:hAnsi="Times New Roman" w:cs="Times New Roman"/>
              <w:sz w:val="24"/>
              <w:szCs w:val="24"/>
            </w:rPr>
          </w:rPrChange>
        </w:rPr>
        <w:t xml:space="preserve"> </w:t>
      </w:r>
      <w:r w:rsidR="00A651F8"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{"citationItems":[{"id":"ITEM-1","itemData":{"DOI":"10.1126/sciadv.1500052","ISBN":"doi : 10.1126/sciadv.1500052","ISSN":"23752548","PMID":"26601154","abstract":"We conducted an analysis of global forest cover to reveal that 70% of remaining forest is within 1 km of the forest’s edge, subject to the degrading effects of fragmentation. A synthesis of fragmentation experiments spanning multiple biomes and scales, five continents, and 35 years demonstrates that habitat fragmentation reduces biodiversity by 13 to 75% and impairs key ecosystem functions by decreasing biomass and altering nutrient cycles. Effects are greatest in the smallest and most isolated fragments, and they magnify with the passage of time. These findings indicate an urgent need for conservation and restoration measures to improve landscape connectivity, which will reduce extinction rates and help maintain ecosystem services.","author":[{"dropping-particle":"","family":"Haddad","given":"Nick M.","non-dropping-particle":"","parse-names":false,"suffix":""},{"dropping-particle":"","family":"Brudvig","given":"Lars A.","non-dropping-particle":"","parse-names":false,"suffix":""},{"dropping-particle":"","family":"Clobert","given":"Jean","non-dropping-particle":"","parse-names":false,"suffix":""},{"dropping-particle":"","family":"Davies","given":"Kendi F.","non-dropping-particle":"","parse-names":false,"suffix":""},{"dropping-particle":"","family":"Gonzalez","given":"Andrew","non-dropping-particle":"","parse-names":false,"suffix":""},{"dropping-particle":"","family":"Holt","given":"Robert D.","non-dropping-particle":"","parse-names":false,"suffix":""},{"dropping-particle":"","family":"Lovejoy","given":"Thomas E.","non-dropping-particle":"","parse-names":false,"suffix":""},{"dropping-particle":"","family":"Sexton","given":"Joseph O.","non-dropping-particle":"","parse-names":false,"suffix":""},{"dropping-particle":"","family":"Austin","given":"Mike P.","non-dropping-particle":"","parse-names":false,"suffix":""},{"dropping-particle":"","family":"Collins","given":"Cathy D.","non-dropping-particle":"","parse-names":false,"suffix":""},{"dropping-particle":"","family":"Cook","given":"William M.","non-dropping-particle":"","parse-names":false,"suffix":""},{"dropping-particle":"","family":"Damschen","given":"Ellen I.","non-dropping-particle":"","parse-names":false,"suffix":""},{"dropping-particle":"","family":"Ewers","given":"Robert M.","non-dropping-particle":"","parse-names":false,"suffix":""},{"dropping-particle":"","family":"Foster","given":"Bryan L.","non-dropping-particle":"","parse-names":false,"suffix":""},{"dropping-particle":"","family":"Jenkins","given":"Clinton N.","non-dropping-particle":"","parse-names":false,"suffix":""},{"dropping-particle":"","family":"King","given":"Andrew J.","non-dropping-particle":"","parse-names":false,"suffix":""},{"dropping-particle":"","family":"Laurance","given":"William F.","non-dropping-particle":"","parse-names":false,"suffix":""},{"dropping-particle":"","family":"Levey","given":"Douglas J.","non-dropping-particle":"","parse-names":false,"suffix":""},{"dropping-particle":"","family":"Margules","given":"Chris R.","non-dropping-particle":"","parse-names":false,"suffix":""},{"dropping-particle":"","family":"Melbourne","given":"Brett A.","non-dropping-particle":"","parse-names":false,"suffix":""},{"dropping-particle":"","family":"Nicholls","given":"A. O.","non-dropping-particle":"","parse-names":false,"suffix":""},{"dropping-particle":"","family":"Orrock","given":"John L.","non-dropping-particle":"","parse-names":false,"suffix":""},{"dropping-particle":"","family":"Song","given":"Dan Xia","non-dropping-particle":"","parse-names":false,"suffix":""},{"dropping-particle":"","family":"Townshend","given":"John R.","non-dropping-particle":"","parse-names":false,"suffix":""}],"container-title":"Science Advances","id":"ITEM-1","issued":{"date-parts":[["2015"]]},"title":"Habitat fragmentation and its lasting impact on Earth's ecosystems","type":"article-journal"},"uris":["http://www.mendeley.com/documents/?uuid=6ae30658-2b36-38ae-975d-6491aafdd1e1"]},{"id":"ITEM-2","itemData":{"DOI":"10.1007/s10021-016-0046-3","ISSN":"14350629","abstract":"Alpine treeline ecotones are considered early-warning monitors of the effects of climate change on terrestrial ecosystems, but it is still unclear how accurately treeline dynamics may track the expected temperature rises. Site-specific abiotic constraints, such as topography and demographic trends may make treelines less responsive to environmental fluctuations. A better understanding on how local processes modulate treelines’ response to warming is thus required. We developed a model of treeline dynamics based on individual data of growth, mortality and reproduction. Specifically, we modeled growth patterns, mortality rates and reproductive size thresholds as a function of temperature and stand structure to evaluate the influence of climate- and stand-related processes on treeline dynamics. In this study, we analyze the dynamics of four Pyrenean mountain pine treeline sites with contrasting stand structures, and subjected to differing rates of climate warming. Our models indicate that Pyrenean treelines could reach basal areas and reproductive potentials similar to those currently observed in high-elevation subalpine forest by the mid twenty-first century. The fastest paces of treeline densification are forecasted by the late twenty-first century and are associated with higher warming rates. We found a common densification response of Pyrenean treelines to climate warming, but contrasting paces arise due to current size structures. Treelines characterized by a multistratified stand structure and subjected to lower mean annual temperatures were the most responsive to climate warming. In monostratified stands, tree growth was less sensitive to temperature than in multistratified stands and trees reached their reproductive size threshold later. Therefore, our simulations highlight that stand structure is paramount in modulating treeline responsiveness to ongoing climate warming. Synthesis. Treeline densification over the twenty-first century is likely to occur at different rates contingent on current stand structure and its effects on individual-level tree growth responses to warming. Accurate projections of future treeline dynamics must thus incorporate site-specific factors other than climate, specifically those related to stand structure and its influence on tree growth.","author":[{"dropping-particle":"","family":"Camarero","given":"J. Julio","non-dropping-particle":"","parse-names":false,"suffix":""},{"dropping-particle":"","family":"Linares","given":"Juan Carlos","non-dropping-particle":"","parse-names":false,"suffix":""},{"dropping-particle":"","family":"García-Cervigón","given":"Ana I.","non-dropping-particle":"","parse-names":false,"suffix":""},{"dropping-particle":"","family":"Batllori","given":"Enric","non-dropping-particle":"","parse-names":false,"suffix":""},{"dropping-particle":"","family":"Martínez","given":"Isabel","non-dropping-particle":"","parse-names":false,"suffix":""},{"dropping-particle":"","family":"Gutiérrez","given":"Emilia","non-dropping-particle":"","parse-names":false,"suffix":""}],"container-title":"Ecosystems","id":"ITEM-2","issued":{"date-parts":[["2017"]]},"title":"Back to the Future: The Responses of Alpine Treelines to Climate Warming are Constrained by the Current Ecotone Structure","type":"article-journal"},"uris":["http://www.mendeley.com/documents/?uuid=d5fe31c6-42d5-395d-9e98-487a44fd1599"]}],"mendeley":{"formattedCitation":"(Haddad &lt;i&gt;et al.&lt;/i&gt;, 2015; Camarero &lt;i&gt;et al.&lt;/i&gt;, 2017)","plainTextFormattedCitation":"(Haddad et al., 2015; Camarero et al., 2017)","previouslyFormattedCitation":"(Haddad &lt;i&gt;et al.&lt;/i&gt;, 2015; Camarero &lt;i&gt;et al.&lt;/i&gt;, 2017)"},"properties":{"noteIndex":0},"schema":"https://github.com/citation-style-language/schema/raw/master/csl-citation.json"}</w:instrText>
      </w:r>
      <w:r w:rsidR="00A651F8"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 xml:space="preserve">(Haddad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xml:space="preserve">, 2015; Camarero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2017)</w:t>
      </w:r>
      <w:r w:rsidR="00A651F8" w:rsidRPr="00A13463">
        <w:rPr>
          <w:rFonts w:ascii="Times New Roman" w:hAnsi="Times New Roman" w:cs="Times New Roman"/>
          <w:sz w:val="24"/>
          <w:szCs w:val="24"/>
        </w:rPr>
        <w:fldChar w:fldCharType="end"/>
      </w:r>
      <w:r w:rsidR="00CD28C7" w:rsidRPr="00A13463">
        <w:rPr>
          <w:rFonts w:ascii="Times New Roman" w:hAnsi="Times New Roman" w:cs="Times New Roman"/>
          <w:sz w:val="24"/>
          <w:szCs w:val="24"/>
        </w:rPr>
        <w:t xml:space="preserve">. Therefore, </w:t>
      </w:r>
      <w:r w:rsidR="00A651F8" w:rsidRPr="00A13463">
        <w:rPr>
          <w:rFonts w:ascii="Times New Roman" w:hAnsi="Times New Roman" w:cs="Times New Roman"/>
          <w:sz w:val="24"/>
          <w:szCs w:val="24"/>
        </w:rPr>
        <w:t xml:space="preserve">the degree of </w:t>
      </w:r>
      <w:r w:rsidR="00D87816" w:rsidRPr="00A13463">
        <w:rPr>
          <w:rFonts w:ascii="Times New Roman" w:hAnsi="Times New Roman" w:cs="Times New Roman"/>
          <w:sz w:val="24"/>
          <w:szCs w:val="24"/>
        </w:rPr>
        <w:t xml:space="preserve">vegetation </w:t>
      </w:r>
      <w:r w:rsidR="00A651F8" w:rsidRPr="00A13463">
        <w:rPr>
          <w:rFonts w:ascii="Times New Roman" w:hAnsi="Times New Roman" w:cs="Times New Roman"/>
          <w:sz w:val="24"/>
          <w:szCs w:val="24"/>
        </w:rPr>
        <w:t xml:space="preserve">fragmentation </w:t>
      </w:r>
      <w:r w:rsidR="00D87816" w:rsidRPr="00A13463">
        <w:rPr>
          <w:rFonts w:ascii="Times New Roman" w:hAnsi="Times New Roman" w:cs="Times New Roman"/>
          <w:sz w:val="24"/>
          <w:szCs w:val="24"/>
        </w:rPr>
        <w:t>in</w:t>
      </w:r>
      <w:r w:rsidR="00A651F8" w:rsidRPr="00A13463">
        <w:rPr>
          <w:rFonts w:ascii="Times New Roman" w:hAnsi="Times New Roman" w:cs="Times New Roman"/>
          <w:sz w:val="24"/>
          <w:szCs w:val="24"/>
        </w:rPr>
        <w:t xml:space="preserve"> the FTE will be used as the proxy for its spatial configuration</w:t>
      </w:r>
      <w:r w:rsidR="001547F0" w:rsidRPr="00A13463">
        <w:rPr>
          <w:rFonts w:ascii="Times New Roman" w:hAnsi="Times New Roman" w:cs="Times New Roman"/>
          <w:sz w:val="24"/>
          <w:szCs w:val="24"/>
        </w:rPr>
        <w:t xml:space="preserve"> in this study</w:t>
      </w:r>
      <w:r w:rsidR="00A651F8" w:rsidRPr="00A13463">
        <w:rPr>
          <w:rFonts w:ascii="Times New Roman" w:hAnsi="Times New Roman" w:cs="Times New Roman"/>
          <w:sz w:val="24"/>
          <w:szCs w:val="24"/>
        </w:rPr>
        <w:t xml:space="preserve">. </w:t>
      </w:r>
      <w:r w:rsidR="0083260F" w:rsidRPr="00A13463">
        <w:rPr>
          <w:rFonts w:ascii="Times New Roman" w:hAnsi="Times New Roman" w:cs="Times New Roman"/>
          <w:sz w:val="24"/>
          <w:szCs w:val="24"/>
        </w:rPr>
        <w:t>T</w:t>
      </w:r>
      <w:r w:rsidR="00473207" w:rsidRPr="00A13463">
        <w:rPr>
          <w:rFonts w:ascii="Times New Roman" w:hAnsi="Times New Roman" w:cs="Times New Roman"/>
          <w:sz w:val="24"/>
          <w:szCs w:val="24"/>
        </w:rPr>
        <w:t>his study moves b</w:t>
      </w:r>
      <w:bookmarkStart w:id="153" w:name="_GoBack"/>
      <w:bookmarkEnd w:id="153"/>
      <w:r w:rsidR="00473207" w:rsidRPr="00A13463">
        <w:rPr>
          <w:rFonts w:ascii="Times New Roman" w:hAnsi="Times New Roman" w:cs="Times New Roman"/>
          <w:sz w:val="24"/>
          <w:szCs w:val="24"/>
        </w:rPr>
        <w:t xml:space="preserve">eyond the qualitative categorisation of FTE forms, and quantitatively investigates the relationship between </w:t>
      </w:r>
      <w:r w:rsidR="00493E2C" w:rsidRPr="00A13463">
        <w:rPr>
          <w:rFonts w:ascii="Times New Roman" w:hAnsi="Times New Roman" w:cs="Times New Roman"/>
          <w:sz w:val="24"/>
          <w:szCs w:val="24"/>
          <w:rPrChange w:id="154" w:author="Wenkai Guo" w:date="2020-07-30T13:47:00Z">
            <w:rPr>
              <w:rFonts w:ascii="Times New Roman" w:hAnsi="Times New Roman" w:cs="Times New Roman"/>
              <w:sz w:val="24"/>
              <w:szCs w:val="24"/>
            </w:rPr>
          </w:rPrChange>
        </w:rPr>
        <w:t xml:space="preserve">FTE </w:t>
      </w:r>
      <w:r w:rsidR="00226485" w:rsidRPr="00A13463">
        <w:rPr>
          <w:rFonts w:ascii="Times New Roman" w:hAnsi="Times New Roman" w:cs="Times New Roman"/>
          <w:sz w:val="24"/>
          <w:szCs w:val="24"/>
          <w:rPrChange w:id="155" w:author="Wenkai Guo" w:date="2020-07-30T13:47:00Z">
            <w:rPr>
              <w:rFonts w:ascii="Times New Roman" w:hAnsi="Times New Roman" w:cs="Times New Roman"/>
              <w:sz w:val="24"/>
              <w:szCs w:val="24"/>
            </w:rPr>
          </w:rPrChange>
        </w:rPr>
        <w:t>movement</w:t>
      </w:r>
      <w:r w:rsidR="00473207" w:rsidRPr="00A13463">
        <w:rPr>
          <w:rFonts w:ascii="Times New Roman" w:hAnsi="Times New Roman" w:cs="Times New Roman"/>
          <w:sz w:val="24"/>
          <w:szCs w:val="24"/>
          <w:rPrChange w:id="156" w:author="Wenkai Guo" w:date="2020-07-30T13:47:00Z">
            <w:rPr>
              <w:rFonts w:ascii="Times New Roman" w:hAnsi="Times New Roman" w:cs="Times New Roman"/>
              <w:sz w:val="24"/>
              <w:szCs w:val="24"/>
            </w:rPr>
          </w:rPrChange>
        </w:rPr>
        <w:t xml:space="preserve"> and a continuum of </w:t>
      </w:r>
      <w:r w:rsidR="00493E2C" w:rsidRPr="00A13463">
        <w:rPr>
          <w:rFonts w:ascii="Times New Roman" w:hAnsi="Times New Roman" w:cs="Times New Roman"/>
          <w:sz w:val="24"/>
          <w:szCs w:val="24"/>
          <w:rPrChange w:id="157" w:author="Wenkai Guo" w:date="2020-07-30T13:47:00Z">
            <w:rPr>
              <w:rFonts w:ascii="Times New Roman" w:hAnsi="Times New Roman" w:cs="Times New Roman"/>
              <w:sz w:val="24"/>
              <w:szCs w:val="24"/>
            </w:rPr>
          </w:rPrChange>
        </w:rPr>
        <w:t>FTE fragmentation</w:t>
      </w:r>
      <w:r w:rsidR="00473207" w:rsidRPr="00A13463">
        <w:rPr>
          <w:rFonts w:ascii="Times New Roman" w:hAnsi="Times New Roman" w:cs="Times New Roman"/>
          <w:sz w:val="24"/>
          <w:szCs w:val="24"/>
          <w:rPrChange w:id="158" w:author="Wenkai Guo" w:date="2020-07-30T13:47:00Z">
            <w:rPr>
              <w:rFonts w:ascii="Times New Roman" w:hAnsi="Times New Roman" w:cs="Times New Roman"/>
              <w:sz w:val="24"/>
              <w:szCs w:val="24"/>
            </w:rPr>
          </w:rPrChange>
        </w:rPr>
        <w:t xml:space="preserve"> in </w:t>
      </w:r>
      <w:r w:rsidR="005877A5" w:rsidRPr="00A13463">
        <w:rPr>
          <w:rFonts w:ascii="Times New Roman" w:hAnsi="Times New Roman" w:cs="Times New Roman"/>
          <w:sz w:val="24"/>
          <w:szCs w:val="24"/>
          <w:rPrChange w:id="159" w:author="Wenkai Guo" w:date="2020-07-30T13:47:00Z">
            <w:rPr>
              <w:rFonts w:ascii="Times New Roman" w:hAnsi="Times New Roman" w:cs="Times New Roman"/>
              <w:sz w:val="24"/>
              <w:szCs w:val="24"/>
            </w:rPr>
          </w:rPrChange>
        </w:rPr>
        <w:t xml:space="preserve">the </w:t>
      </w:r>
      <w:r w:rsidR="00D76DE8" w:rsidRPr="00A13463">
        <w:rPr>
          <w:rFonts w:ascii="Times New Roman" w:hAnsi="Times New Roman" w:cs="Times New Roman"/>
          <w:sz w:val="24"/>
          <w:szCs w:val="24"/>
          <w:rPrChange w:id="160" w:author="Wenkai Guo" w:date="2020-07-30T13:47:00Z">
            <w:rPr>
              <w:rFonts w:ascii="Times New Roman" w:hAnsi="Times New Roman" w:cs="Times New Roman"/>
              <w:sz w:val="24"/>
              <w:szCs w:val="24"/>
            </w:rPr>
          </w:rPrChange>
        </w:rPr>
        <w:t>circumarctic</w:t>
      </w:r>
      <w:r w:rsidR="00473207" w:rsidRPr="00A13463">
        <w:rPr>
          <w:rFonts w:ascii="Times New Roman" w:hAnsi="Times New Roman" w:cs="Times New Roman"/>
          <w:sz w:val="24"/>
          <w:szCs w:val="24"/>
          <w:rPrChange w:id="161" w:author="Wenkai Guo" w:date="2020-07-30T13:47:00Z">
            <w:rPr>
              <w:rFonts w:ascii="Times New Roman" w:hAnsi="Times New Roman" w:cs="Times New Roman"/>
              <w:sz w:val="24"/>
              <w:szCs w:val="24"/>
            </w:rPr>
          </w:rPrChange>
        </w:rPr>
        <w:t xml:space="preserve"> </w:t>
      </w:r>
      <w:r w:rsidR="00493E2C" w:rsidRPr="00A13463">
        <w:rPr>
          <w:rFonts w:ascii="Times New Roman" w:hAnsi="Times New Roman" w:cs="Times New Roman"/>
          <w:sz w:val="24"/>
          <w:szCs w:val="24"/>
          <w:rPrChange w:id="162" w:author="Wenkai Guo" w:date="2020-07-30T13:47:00Z">
            <w:rPr>
              <w:rFonts w:ascii="Times New Roman" w:hAnsi="Times New Roman" w:cs="Times New Roman"/>
              <w:sz w:val="24"/>
              <w:szCs w:val="24"/>
            </w:rPr>
          </w:rPrChange>
        </w:rPr>
        <w:t>scale</w:t>
      </w:r>
      <w:r w:rsidR="00473207" w:rsidRPr="00A13463">
        <w:rPr>
          <w:rFonts w:ascii="Times New Roman" w:hAnsi="Times New Roman" w:cs="Times New Roman"/>
          <w:sz w:val="24"/>
          <w:szCs w:val="24"/>
          <w:rPrChange w:id="163" w:author="Wenkai Guo" w:date="2020-07-30T13:47:00Z">
            <w:rPr>
              <w:rFonts w:ascii="Times New Roman" w:hAnsi="Times New Roman" w:cs="Times New Roman"/>
              <w:sz w:val="24"/>
              <w:szCs w:val="24"/>
            </w:rPr>
          </w:rPrChange>
        </w:rPr>
        <w:t>.</w:t>
      </w:r>
      <w:r w:rsidR="005D71B4" w:rsidRPr="00A13463">
        <w:rPr>
          <w:rFonts w:ascii="Times New Roman" w:hAnsi="Times New Roman" w:cs="Times New Roman"/>
          <w:sz w:val="24"/>
          <w:szCs w:val="24"/>
          <w:rPrChange w:id="164" w:author="Wenkai Guo" w:date="2020-07-30T13:47:00Z">
            <w:rPr>
              <w:rFonts w:ascii="Times New Roman" w:hAnsi="Times New Roman" w:cs="Times New Roman"/>
              <w:sz w:val="24"/>
              <w:szCs w:val="24"/>
            </w:rPr>
          </w:rPrChange>
        </w:rPr>
        <w:t xml:space="preserve"> </w:t>
      </w:r>
      <w:r w:rsidR="005877A5" w:rsidRPr="00A13463">
        <w:rPr>
          <w:rFonts w:ascii="Times New Roman" w:hAnsi="Times New Roman" w:cs="Times New Roman"/>
          <w:sz w:val="24"/>
          <w:szCs w:val="24"/>
          <w:rPrChange w:id="165" w:author="Wenkai Guo" w:date="2020-07-30T13:47:00Z">
            <w:rPr>
              <w:rFonts w:ascii="Times New Roman" w:hAnsi="Times New Roman" w:cs="Times New Roman"/>
              <w:sz w:val="24"/>
              <w:szCs w:val="24"/>
            </w:rPr>
          </w:rPrChange>
        </w:rPr>
        <w:t>Specifically, t</w:t>
      </w:r>
      <w:r w:rsidR="0096526D" w:rsidRPr="00A13463">
        <w:rPr>
          <w:rFonts w:ascii="Times New Roman" w:hAnsi="Times New Roman" w:cs="Times New Roman"/>
          <w:sz w:val="24"/>
          <w:szCs w:val="24"/>
          <w:rPrChange w:id="166" w:author="Wenkai Guo" w:date="2020-07-30T13:47:00Z">
            <w:rPr>
              <w:rFonts w:ascii="Times New Roman" w:hAnsi="Times New Roman" w:cs="Times New Roman"/>
              <w:sz w:val="24"/>
              <w:szCs w:val="24"/>
            </w:rPr>
          </w:rPrChange>
        </w:rPr>
        <w:t xml:space="preserve">his study uses </w:t>
      </w:r>
      <w:r w:rsidR="00EB2F48" w:rsidRPr="00A13463">
        <w:rPr>
          <w:rFonts w:ascii="Times New Roman" w:hAnsi="Times New Roman" w:cs="Times New Roman"/>
          <w:sz w:val="24"/>
          <w:szCs w:val="24"/>
          <w:rPrChange w:id="167" w:author="Wenkai Guo" w:date="2020-07-30T13:47:00Z">
            <w:rPr>
              <w:rFonts w:ascii="Times New Roman" w:hAnsi="Times New Roman" w:cs="Times New Roman"/>
              <w:sz w:val="24"/>
              <w:szCs w:val="24"/>
            </w:rPr>
          </w:rPrChange>
        </w:rPr>
        <w:t>spectral</w:t>
      </w:r>
      <w:r w:rsidR="00823AC4" w:rsidRPr="00A13463">
        <w:rPr>
          <w:rFonts w:ascii="Times New Roman" w:hAnsi="Times New Roman" w:cs="Times New Roman"/>
          <w:sz w:val="24"/>
          <w:szCs w:val="24"/>
          <w:rPrChange w:id="168" w:author="Wenkai Guo" w:date="2020-07-30T13:47:00Z">
            <w:rPr>
              <w:rFonts w:ascii="Times New Roman" w:hAnsi="Times New Roman" w:cs="Times New Roman"/>
              <w:sz w:val="24"/>
              <w:szCs w:val="24"/>
            </w:rPr>
          </w:rPrChange>
        </w:rPr>
        <w:t xml:space="preserve"> analysis</w:t>
      </w:r>
      <w:r w:rsidR="0096526D" w:rsidRPr="00A13463">
        <w:rPr>
          <w:rFonts w:ascii="Times New Roman" w:hAnsi="Times New Roman" w:cs="Times New Roman"/>
          <w:sz w:val="24"/>
          <w:szCs w:val="24"/>
          <w:rPrChange w:id="169" w:author="Wenkai Guo" w:date="2020-07-30T13:47:00Z">
            <w:rPr>
              <w:rFonts w:ascii="Times New Roman" w:hAnsi="Times New Roman" w:cs="Times New Roman"/>
              <w:sz w:val="24"/>
              <w:szCs w:val="24"/>
            </w:rPr>
          </w:rPrChange>
        </w:rPr>
        <w:t xml:space="preserve"> </w:t>
      </w:r>
      <w:r w:rsidR="00012976" w:rsidRPr="00A13463">
        <w:rPr>
          <w:rFonts w:ascii="Times New Roman" w:hAnsi="Times New Roman" w:cs="Times New Roman"/>
          <w:sz w:val="24"/>
          <w:szCs w:val="24"/>
          <w:rPrChange w:id="170" w:author="Wenkai Guo" w:date="2020-07-30T13:47:00Z">
            <w:rPr>
              <w:rFonts w:ascii="Times New Roman" w:hAnsi="Times New Roman" w:cs="Times New Roman"/>
              <w:sz w:val="24"/>
              <w:szCs w:val="24"/>
            </w:rPr>
          </w:rPrChange>
        </w:rPr>
        <w:t xml:space="preserve">of </w:t>
      </w:r>
      <w:r w:rsidR="0096526D" w:rsidRPr="00A13463">
        <w:rPr>
          <w:rFonts w:ascii="Times New Roman" w:hAnsi="Times New Roman" w:cs="Times New Roman"/>
          <w:sz w:val="24"/>
          <w:szCs w:val="24"/>
          <w:rPrChange w:id="171" w:author="Wenkai Guo" w:date="2020-07-30T13:47:00Z">
            <w:rPr>
              <w:rFonts w:ascii="Times New Roman" w:hAnsi="Times New Roman" w:cs="Times New Roman"/>
              <w:sz w:val="24"/>
              <w:szCs w:val="24"/>
            </w:rPr>
          </w:rPrChange>
        </w:rPr>
        <w:t>satellite image windows containing</w:t>
      </w:r>
      <w:r w:rsidR="001B20EC" w:rsidRPr="00A13463">
        <w:rPr>
          <w:rFonts w:ascii="Times New Roman" w:hAnsi="Times New Roman" w:cs="Times New Roman"/>
          <w:sz w:val="24"/>
          <w:szCs w:val="24"/>
          <w:rPrChange w:id="172" w:author="Wenkai Guo" w:date="2020-07-30T13:47:00Z">
            <w:rPr>
              <w:rFonts w:ascii="Times New Roman" w:hAnsi="Times New Roman" w:cs="Times New Roman"/>
              <w:sz w:val="24"/>
              <w:szCs w:val="24"/>
            </w:rPr>
          </w:rPrChange>
        </w:rPr>
        <w:t xml:space="preserve"> FTE</w:t>
      </w:r>
      <w:r w:rsidR="0096526D" w:rsidRPr="00A13463">
        <w:rPr>
          <w:rFonts w:ascii="Times New Roman" w:hAnsi="Times New Roman" w:cs="Times New Roman"/>
          <w:sz w:val="24"/>
          <w:szCs w:val="24"/>
          <w:rPrChange w:id="173" w:author="Wenkai Guo" w:date="2020-07-30T13:47:00Z">
            <w:rPr>
              <w:rFonts w:ascii="Times New Roman" w:hAnsi="Times New Roman" w:cs="Times New Roman"/>
              <w:sz w:val="24"/>
              <w:szCs w:val="24"/>
            </w:rPr>
          </w:rPrChange>
        </w:rPr>
        <w:t xml:space="preserve"> </w:t>
      </w:r>
      <w:r w:rsidR="004E5753" w:rsidRPr="00A13463">
        <w:rPr>
          <w:rFonts w:ascii="Times New Roman" w:hAnsi="Times New Roman" w:cs="Times New Roman"/>
          <w:sz w:val="24"/>
          <w:szCs w:val="24"/>
          <w:rPrChange w:id="174" w:author="Wenkai Guo" w:date="2020-07-30T13:47:00Z">
            <w:rPr>
              <w:rFonts w:ascii="Times New Roman" w:hAnsi="Times New Roman" w:cs="Times New Roman"/>
              <w:sz w:val="24"/>
              <w:szCs w:val="24"/>
            </w:rPr>
          </w:rPrChange>
        </w:rPr>
        <w:t>segments</w:t>
      </w:r>
      <w:r w:rsidR="0096526D" w:rsidRPr="00A13463">
        <w:rPr>
          <w:rFonts w:ascii="Times New Roman" w:hAnsi="Times New Roman" w:cs="Times New Roman"/>
          <w:sz w:val="24"/>
          <w:szCs w:val="24"/>
          <w:rPrChange w:id="175" w:author="Wenkai Guo" w:date="2020-07-30T13:47:00Z">
            <w:rPr>
              <w:rFonts w:ascii="Times New Roman" w:hAnsi="Times New Roman" w:cs="Times New Roman"/>
              <w:sz w:val="24"/>
              <w:szCs w:val="24"/>
            </w:rPr>
          </w:rPrChange>
        </w:rPr>
        <w:t xml:space="preserve"> </w:t>
      </w:r>
      <w:r w:rsidR="0096526D"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{"citationItems":[{"id":"ITEM-1","itemData":{"author":[{"dropping-particle":"","family":"Renshaw","given":"E.","non-dropping-particle":"","parse-names":false,"suffix":""},{"dropping-particle":"","family":"Ford","given":"E. D.","non-dropping-particle":"","parse-names":false,"suffix":""}],"container-title":"Journal of the Royal Statistical Society. Series C (Applied Statistics)","id":"ITEM-1","issue":"1","issued":{"date-parts":[["1983"]]},"page":"51-63","title":"The Interpretation of Process from Pattern Using Two-Dimensional Spectral Analysis : Methods and Problems of Interpretation","type":"article-journal","volume":"32"},"uris":["http://www.mendeley.com/documents/?uuid=90994a51-cec4-4dff-b54a-3c7411ef5f31"]}],"mendeley":{"formattedCitation":"(Renshaw and Ford, 1983)","plainTextFormattedCitation":"(Renshaw and Ford, 1983)","previouslyFormattedCitation":"(Renshaw and Ford, 1983)"},"properties":{"noteIndex":0},"schema":"https://github.com/citation-style-language/schema/raw/master/csl-citation.json"}</w:instrText>
      </w:r>
      <w:r w:rsidR="0096526D"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(Renshaw and Ford, 1983)</w:t>
      </w:r>
      <w:r w:rsidR="0096526D" w:rsidRPr="00A13463">
        <w:rPr>
          <w:rFonts w:ascii="Times New Roman" w:hAnsi="Times New Roman" w:cs="Times New Roman"/>
          <w:sz w:val="24"/>
          <w:szCs w:val="24"/>
        </w:rPr>
        <w:fldChar w:fldCharType="end"/>
      </w:r>
      <w:r w:rsidR="0096526D" w:rsidRPr="00A13463">
        <w:rPr>
          <w:rFonts w:ascii="Times New Roman" w:hAnsi="Times New Roman" w:cs="Times New Roman"/>
          <w:sz w:val="24"/>
          <w:szCs w:val="24"/>
        </w:rPr>
        <w:t xml:space="preserve">, which investigates the structure and scale of </w:t>
      </w:r>
      <w:r w:rsidR="001B20EC" w:rsidRPr="00A13463">
        <w:rPr>
          <w:rFonts w:ascii="Times New Roman" w:hAnsi="Times New Roman" w:cs="Times New Roman"/>
          <w:sz w:val="24"/>
          <w:szCs w:val="24"/>
        </w:rPr>
        <w:t xml:space="preserve">vegetation </w:t>
      </w:r>
      <w:r w:rsidR="0096526D" w:rsidRPr="00A13463">
        <w:rPr>
          <w:rFonts w:ascii="Times New Roman" w:hAnsi="Times New Roman" w:cs="Times New Roman"/>
          <w:sz w:val="24"/>
          <w:szCs w:val="24"/>
        </w:rPr>
        <w:t xml:space="preserve">patterns constituting </w:t>
      </w:r>
      <w:r w:rsidR="009319EF" w:rsidRPr="00A13463">
        <w:rPr>
          <w:rFonts w:ascii="Times New Roman" w:hAnsi="Times New Roman" w:cs="Times New Roman"/>
          <w:sz w:val="24"/>
          <w:szCs w:val="24"/>
        </w:rPr>
        <w:t>the window</w:t>
      </w:r>
      <w:r w:rsidR="003C3121" w:rsidRPr="00A13463">
        <w:rPr>
          <w:rFonts w:ascii="Times New Roman" w:hAnsi="Times New Roman" w:cs="Times New Roman"/>
          <w:sz w:val="24"/>
          <w:szCs w:val="24"/>
        </w:rPr>
        <w:t>s</w:t>
      </w:r>
      <w:r w:rsidR="001B20EC" w:rsidRPr="00A13463">
        <w:rPr>
          <w:rFonts w:ascii="Times New Roman" w:hAnsi="Times New Roman" w:cs="Times New Roman"/>
          <w:sz w:val="24"/>
          <w:szCs w:val="24"/>
        </w:rPr>
        <w:t>,</w:t>
      </w:r>
      <w:r w:rsidR="009319EF" w:rsidRPr="00A13463">
        <w:rPr>
          <w:rFonts w:ascii="Times New Roman" w:hAnsi="Times New Roman" w:cs="Times New Roman"/>
          <w:sz w:val="24"/>
          <w:szCs w:val="24"/>
        </w:rPr>
        <w:t xml:space="preserve"> and thus interprets the degree of fragmentation</w:t>
      </w:r>
      <w:r w:rsidR="00A651F8" w:rsidRPr="00A13463">
        <w:rPr>
          <w:rFonts w:ascii="Times New Roman" w:hAnsi="Times New Roman" w:cs="Times New Roman"/>
          <w:sz w:val="24"/>
          <w:szCs w:val="24"/>
        </w:rPr>
        <w:t xml:space="preserve">. </w:t>
      </w:r>
      <w:bookmarkEnd w:id="2"/>
      <w:r w:rsidR="00A52812" w:rsidRPr="00A13463">
        <w:rPr>
          <w:rFonts w:ascii="Times New Roman" w:hAnsi="Times New Roman" w:cs="Times New Roman"/>
          <w:sz w:val="24"/>
          <w:szCs w:val="24"/>
        </w:rPr>
        <w:t xml:space="preserve">Textural analysis has been previously used to successfully </w:t>
      </w:r>
      <w:r w:rsidR="00A52812" w:rsidRPr="00A13463">
        <w:rPr>
          <w:rFonts w:ascii="Times New Roman" w:hAnsi="Times New Roman" w:cs="Times New Roman"/>
          <w:sz w:val="24"/>
          <w:szCs w:val="24"/>
        </w:rPr>
        <w:lastRenderedPageBreak/>
        <w:t>distinguish between different altitudinal FTE forms in study areas around the circumarctic region</w:t>
      </w:r>
      <w:r w:rsidR="00263C70" w:rsidRPr="00A13463">
        <w:rPr>
          <w:rFonts w:ascii="Times New Roman" w:hAnsi="Times New Roman" w:cs="Times New Roman"/>
          <w:sz w:val="24"/>
          <w:szCs w:val="24"/>
        </w:rPr>
        <w:t xml:space="preserve"> </w:t>
      </w:r>
      <w:r w:rsidR="00263C70" w:rsidRPr="00A13463">
        <w:rPr>
          <w:rFonts w:ascii="Times New Roman" w:hAnsi="Times New Roman" w:cs="Times New Roman"/>
          <w:sz w:val="24"/>
          <w:szCs w:val="24"/>
        </w:rPr>
        <w:fldChar w:fldCharType="begin" w:fldLock="1"/>
      </w:r>
      <w:r w:rsidR="007C3473" w:rsidRPr="00A13463">
        <w:rPr>
          <w:rFonts w:ascii="Times New Roman" w:hAnsi="Times New Roman" w:cs="Times New Roman"/>
          <w:sz w:val="24"/>
          <w:szCs w:val="24"/>
        </w:rPr>
        <w:instrText>ADDIN CSL_CITATION {"citationItems":[{"id":"ITEM-1","itemData":{"DOI":"10.1016/j.rse.2019.111312","ISSN":"0034-4257","author":[{"dropping-particle":"","family":"Guo","given":"Wenkai","non-dropping-particle":"","parse-names":false,"suffix":""},{"dropping-particle":"","family":"Rees","given":"W G","non-dropping-particle":"","parse-names":false,"suffix":""}],"container-title":"Remote Sensing of Environment","id":"ITEM-1","issued":{"date-parts":[["2019"]]},"page":"111312","publisher":"Elsevier","title":"Altitudinal forest-tundra ecotone categorization using texture-based classification","type":"article-journal","volume":"232"},"uris":["http://www.mendeley.com/documents/?uuid=60954b51-b953-459a-ad10-c7484f8020b7","http://www.mendeley.com/documents/?uuid=cdb15830-31f8-4f7e-bc1e-51fc1074b0f7"]}],"mendeley":{"formattedCitation":"(Guo and Rees, 2019)","plainTextFormattedCitation":"(Guo and Rees, 2019)","previouslyFormattedCitation":"(Guo and Rees, 2019)"},"properties":{"noteIndex":0},"schema":"https://github.com/citation-style-language/schema/raw/master/csl-citation.json"}</w:instrText>
      </w:r>
      <w:r w:rsidR="00263C70" w:rsidRPr="00A13463">
        <w:rPr>
          <w:rFonts w:ascii="Times New Roman" w:hAnsi="Times New Roman" w:cs="Times New Roman"/>
          <w:sz w:val="24"/>
          <w:szCs w:val="24"/>
        </w:rPr>
        <w:fldChar w:fldCharType="separate"/>
      </w:r>
      <w:r w:rsidR="00263C70" w:rsidRPr="00A13463">
        <w:rPr>
          <w:rFonts w:ascii="Times New Roman" w:hAnsi="Times New Roman" w:cs="Times New Roman"/>
          <w:noProof/>
          <w:sz w:val="24"/>
          <w:szCs w:val="24"/>
        </w:rPr>
        <w:t>(Guo and Rees, 2019)</w:t>
      </w:r>
      <w:r w:rsidR="00263C70" w:rsidRPr="00A13463">
        <w:rPr>
          <w:rFonts w:ascii="Times New Roman" w:hAnsi="Times New Roman" w:cs="Times New Roman"/>
          <w:sz w:val="24"/>
          <w:szCs w:val="24"/>
        </w:rPr>
        <w:fldChar w:fldCharType="end"/>
      </w:r>
      <w:r w:rsidR="00A52812" w:rsidRPr="00A13463">
        <w:rPr>
          <w:rFonts w:ascii="Times New Roman" w:hAnsi="Times New Roman" w:cs="Times New Roman"/>
          <w:sz w:val="24"/>
          <w:szCs w:val="24"/>
        </w:rPr>
        <w:t>.</w:t>
      </w:r>
      <w:r w:rsidR="002918BB" w:rsidRPr="00A13463">
        <w:rPr>
          <w:rFonts w:ascii="Times New Roman" w:hAnsi="Times New Roman" w:cs="Times New Roman"/>
          <w:sz w:val="24"/>
          <w:szCs w:val="24"/>
        </w:rPr>
        <w:t xml:space="preserve"> </w:t>
      </w:r>
      <w:r w:rsidR="00012188" w:rsidRPr="00A13463">
        <w:rPr>
          <w:rFonts w:ascii="Times New Roman" w:hAnsi="Times New Roman" w:cs="Times New Roman"/>
          <w:sz w:val="24"/>
          <w:szCs w:val="24"/>
        </w:rPr>
        <w:t>S</w:t>
      </w:r>
      <w:r w:rsidR="000F6E55" w:rsidRPr="00A13463">
        <w:rPr>
          <w:rFonts w:ascii="Times New Roman" w:hAnsi="Times New Roman" w:cs="Times New Roman"/>
          <w:sz w:val="24"/>
          <w:szCs w:val="24"/>
        </w:rPr>
        <w:t xml:space="preserve">everal metrics commonly used to characterise </w:t>
      </w:r>
      <w:r w:rsidR="004F7D11" w:rsidRPr="00A13463">
        <w:rPr>
          <w:rFonts w:ascii="Times New Roman" w:hAnsi="Times New Roman" w:cs="Times New Roman"/>
          <w:sz w:val="24"/>
          <w:szCs w:val="24"/>
        </w:rPr>
        <w:t>landscape fragmentation</w:t>
      </w:r>
      <w:r w:rsidR="00033422" w:rsidRPr="00A13463">
        <w:rPr>
          <w:rFonts w:ascii="Times New Roman" w:hAnsi="Times New Roman" w:cs="Times New Roman"/>
          <w:sz w:val="24"/>
          <w:szCs w:val="24"/>
        </w:rPr>
        <w:t xml:space="preserve"> available in the FRAGSTATS software package </w:t>
      </w:r>
      <w:r w:rsidR="00033422"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author":[{"dropping-particle":"","family":"McGarigal","given":"K.","non-dropping-particle":"","parse-names":false,"suffix":""},{"dropping-particle":"","family":"Cushman","given":"SA","non-dropping-particle":"","parse-names":false,"suffix":""},{"dropping-particle":"","family":"Ene","given":"E","non-dropping-particle":"","parse-names":false,"suffix":""}],"id":"ITEM-1","issued":{"date-parts":[["2012"]]},"publisher":"Computer software program produced by the authors at the University of Massachusetts, Amherst.","title":"FRAGSTATS v4: Spatial Pattern Analysis Program for Categorical and Continuous Maps","type":"article"},"uris":["http://www.mendeley.com/documents/?uuid=8396ba04-bb9c-4c6b-9a67-8328c5079a83"]}],"mendeley":{"formattedCitation":"(McGarigal, Cushman and Ene, 2012)","plainTextFormattedCitation":"(McGarigal, Cushman and Ene, 2012)","previouslyFormattedCitation":"(McGarigal, Cushman and Ene, 2012)"},"properties":{"noteIndex":0},"schema":"https://github.com/citation-style-language/schema/raw/master/csl-citation.json"}</w:instrText>
      </w:r>
      <w:r w:rsidR="00033422"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(McGarigal, Cushman and Ene, 2012)</w:t>
      </w:r>
      <w:r w:rsidR="00033422" w:rsidRPr="00A13463">
        <w:rPr>
          <w:rFonts w:ascii="Times New Roman" w:hAnsi="Times New Roman" w:cs="Times New Roman"/>
          <w:sz w:val="24"/>
          <w:szCs w:val="24"/>
        </w:rPr>
        <w:fldChar w:fldCharType="end"/>
      </w:r>
      <w:r w:rsidR="004F7D11" w:rsidRPr="00A13463">
        <w:rPr>
          <w:rFonts w:ascii="Times New Roman" w:hAnsi="Times New Roman" w:cs="Times New Roman"/>
          <w:sz w:val="24"/>
          <w:szCs w:val="24"/>
        </w:rPr>
        <w:t xml:space="preserve"> </w:t>
      </w:r>
      <w:r w:rsidR="00AE2DBF" w:rsidRPr="00A13463">
        <w:rPr>
          <w:rFonts w:ascii="Times New Roman" w:hAnsi="Times New Roman" w:cs="Times New Roman"/>
          <w:sz w:val="24"/>
          <w:szCs w:val="24"/>
        </w:rPr>
        <w:t xml:space="preserve">are also used as </w:t>
      </w:r>
      <w:r w:rsidR="00033422" w:rsidRPr="00A13463">
        <w:rPr>
          <w:rFonts w:ascii="Times New Roman" w:hAnsi="Times New Roman" w:cs="Times New Roman"/>
          <w:sz w:val="24"/>
          <w:szCs w:val="24"/>
          <w:rPrChange w:id="176" w:author="Wenkai Guo" w:date="2020-07-30T13:47:00Z">
            <w:rPr>
              <w:rFonts w:ascii="Times New Roman" w:hAnsi="Times New Roman" w:cs="Times New Roman"/>
              <w:sz w:val="24"/>
              <w:szCs w:val="24"/>
            </w:rPr>
          </w:rPrChange>
        </w:rPr>
        <w:t xml:space="preserve">additional </w:t>
      </w:r>
      <w:r w:rsidR="00AE2DBF" w:rsidRPr="00A13463">
        <w:rPr>
          <w:rFonts w:ascii="Times New Roman" w:hAnsi="Times New Roman" w:cs="Times New Roman"/>
          <w:sz w:val="24"/>
          <w:szCs w:val="24"/>
          <w:rPrChange w:id="177" w:author="Wenkai Guo" w:date="2020-07-30T13:47:00Z">
            <w:rPr>
              <w:rFonts w:ascii="Times New Roman" w:hAnsi="Times New Roman" w:cs="Times New Roman"/>
              <w:sz w:val="24"/>
              <w:szCs w:val="24"/>
            </w:rPr>
          </w:rPrChange>
        </w:rPr>
        <w:t>indicators of FTE fragmentation</w:t>
      </w:r>
      <w:r w:rsidR="004F7D11" w:rsidRPr="00A13463">
        <w:rPr>
          <w:rFonts w:ascii="Times New Roman" w:hAnsi="Times New Roman" w:cs="Times New Roman"/>
          <w:sz w:val="24"/>
          <w:szCs w:val="24"/>
          <w:rPrChange w:id="178" w:author="Wenkai Guo" w:date="2020-07-30T13:47:00Z">
            <w:rPr>
              <w:rFonts w:ascii="Times New Roman" w:hAnsi="Times New Roman" w:cs="Times New Roman"/>
              <w:sz w:val="24"/>
              <w:szCs w:val="24"/>
            </w:rPr>
          </w:rPrChange>
        </w:rPr>
        <w:t>.</w:t>
      </w:r>
      <w:r w:rsidR="00C56A97" w:rsidRPr="00A13463">
        <w:rPr>
          <w:rFonts w:ascii="Times New Roman" w:hAnsi="Times New Roman" w:cs="Times New Roman"/>
          <w:sz w:val="24"/>
          <w:szCs w:val="24"/>
          <w:rPrChange w:id="179" w:author="Wenkai Guo" w:date="2020-07-30T13:47:00Z">
            <w:rPr>
              <w:rFonts w:ascii="Times New Roman" w:hAnsi="Times New Roman" w:cs="Times New Roman"/>
              <w:sz w:val="24"/>
              <w:szCs w:val="24"/>
            </w:rPr>
          </w:rPrChange>
        </w:rPr>
        <w:t xml:space="preserve"> </w:t>
      </w:r>
      <w:r w:rsidR="00BA6BCE" w:rsidRPr="00A13463">
        <w:rPr>
          <w:rFonts w:ascii="Times New Roman" w:hAnsi="Times New Roman" w:cs="Times New Roman"/>
          <w:sz w:val="24"/>
          <w:szCs w:val="24"/>
          <w:rPrChange w:id="180" w:author="Wenkai Guo" w:date="2020-07-30T13:47:00Z">
            <w:rPr>
              <w:rFonts w:ascii="Times New Roman" w:hAnsi="Times New Roman" w:cs="Times New Roman"/>
              <w:sz w:val="24"/>
              <w:szCs w:val="24"/>
            </w:rPr>
          </w:rPrChange>
        </w:rPr>
        <w:t>They are hereafter referred to as the landscape fragmentation metrics.</w:t>
      </w:r>
    </w:p>
    <w:p w14:paraId="44883745" w14:textId="21A79E4A" w:rsidR="007679C3" w:rsidRPr="00A13463" w:rsidRDefault="007B6D06" w:rsidP="001B38A6">
      <w:pPr>
        <w:pStyle w:val="Standard"/>
        <w:spacing w:line="480" w:lineRule="auto"/>
        <w:ind w:firstLine="720"/>
        <w:jc w:val="both"/>
        <w:rPr>
          <w:rFonts w:ascii="Times New Roman" w:hAnsi="Times New Roman" w:cs="Times New Roman"/>
          <w:sz w:val="24"/>
          <w:szCs w:val="24"/>
          <w:rPrChange w:id="181"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82" w:author="Wenkai Guo" w:date="2020-07-30T13:47:00Z">
            <w:rPr>
              <w:rFonts w:ascii="Times New Roman" w:hAnsi="Times New Roman" w:cs="Times New Roman"/>
              <w:sz w:val="24"/>
              <w:szCs w:val="24"/>
            </w:rPr>
          </w:rPrChange>
        </w:rPr>
        <w:t xml:space="preserve">The </w:t>
      </w:r>
      <w:r w:rsidR="00DE7C4B" w:rsidRPr="00A13463">
        <w:rPr>
          <w:rFonts w:ascii="Times New Roman" w:hAnsi="Times New Roman" w:cs="Times New Roman"/>
          <w:sz w:val="24"/>
          <w:szCs w:val="24"/>
          <w:rPrChange w:id="183" w:author="Wenkai Guo" w:date="2020-07-30T13:47:00Z">
            <w:rPr>
              <w:rFonts w:ascii="Times New Roman" w:hAnsi="Times New Roman" w:cs="Times New Roman"/>
              <w:sz w:val="24"/>
              <w:szCs w:val="24"/>
            </w:rPr>
          </w:rPrChange>
        </w:rPr>
        <w:t xml:space="preserve">wide span of the </w:t>
      </w:r>
      <w:r w:rsidR="00D76DE8" w:rsidRPr="00A13463">
        <w:rPr>
          <w:rFonts w:ascii="Times New Roman" w:hAnsi="Times New Roman" w:cs="Times New Roman"/>
          <w:sz w:val="24"/>
          <w:szCs w:val="24"/>
          <w:rPrChange w:id="184" w:author="Wenkai Guo" w:date="2020-07-30T13:47:00Z">
            <w:rPr>
              <w:rFonts w:ascii="Times New Roman" w:hAnsi="Times New Roman" w:cs="Times New Roman"/>
              <w:sz w:val="24"/>
              <w:szCs w:val="24"/>
            </w:rPr>
          </w:rPrChange>
        </w:rPr>
        <w:t>circumarctic</w:t>
      </w:r>
      <w:r w:rsidR="002604C2" w:rsidRPr="00A13463">
        <w:rPr>
          <w:rFonts w:ascii="Times New Roman" w:hAnsi="Times New Roman" w:cs="Times New Roman"/>
          <w:sz w:val="24"/>
          <w:szCs w:val="24"/>
          <w:rPrChange w:id="185" w:author="Wenkai Guo" w:date="2020-07-30T13:47:00Z">
            <w:rPr>
              <w:rFonts w:ascii="Times New Roman" w:hAnsi="Times New Roman" w:cs="Times New Roman"/>
              <w:sz w:val="24"/>
              <w:szCs w:val="24"/>
            </w:rPr>
          </w:rPrChange>
        </w:rPr>
        <w:t xml:space="preserve"> region and the multi-temporal nature of th</w:t>
      </w:r>
      <w:r w:rsidR="009A1651" w:rsidRPr="00A13463">
        <w:rPr>
          <w:rFonts w:ascii="Times New Roman" w:hAnsi="Times New Roman" w:cs="Times New Roman"/>
          <w:sz w:val="24"/>
          <w:szCs w:val="24"/>
          <w:rPrChange w:id="186" w:author="Wenkai Guo" w:date="2020-07-30T13:47:00Z">
            <w:rPr>
              <w:rFonts w:ascii="Times New Roman" w:hAnsi="Times New Roman" w:cs="Times New Roman"/>
              <w:sz w:val="24"/>
              <w:szCs w:val="24"/>
            </w:rPr>
          </w:rPrChange>
        </w:rPr>
        <w:t>is</w:t>
      </w:r>
      <w:r w:rsidR="002604C2" w:rsidRPr="00A13463">
        <w:rPr>
          <w:rFonts w:ascii="Times New Roman" w:hAnsi="Times New Roman" w:cs="Times New Roman"/>
          <w:sz w:val="24"/>
          <w:szCs w:val="24"/>
          <w:rPrChange w:id="187" w:author="Wenkai Guo" w:date="2020-07-30T13:47:00Z">
            <w:rPr>
              <w:rFonts w:ascii="Times New Roman" w:hAnsi="Times New Roman" w:cs="Times New Roman"/>
              <w:sz w:val="24"/>
              <w:szCs w:val="24"/>
            </w:rPr>
          </w:rPrChange>
        </w:rPr>
        <w:t xml:space="preserve"> study</w:t>
      </w:r>
      <w:r w:rsidR="00DE7C4B" w:rsidRPr="00A13463">
        <w:rPr>
          <w:rFonts w:ascii="Times New Roman" w:hAnsi="Times New Roman" w:cs="Times New Roman"/>
          <w:sz w:val="24"/>
          <w:szCs w:val="24"/>
          <w:rPrChange w:id="188" w:author="Wenkai Guo" w:date="2020-07-30T13:47:00Z">
            <w:rPr>
              <w:rFonts w:ascii="Times New Roman" w:hAnsi="Times New Roman" w:cs="Times New Roman"/>
              <w:sz w:val="24"/>
              <w:szCs w:val="24"/>
            </w:rPr>
          </w:rPrChange>
        </w:rPr>
        <w:t xml:space="preserve"> require large amounts of </w:t>
      </w:r>
      <w:r w:rsidR="002604C2" w:rsidRPr="00A13463">
        <w:rPr>
          <w:rFonts w:ascii="Times New Roman" w:hAnsi="Times New Roman" w:cs="Times New Roman"/>
          <w:sz w:val="24"/>
          <w:szCs w:val="24"/>
          <w:rPrChange w:id="189" w:author="Wenkai Guo" w:date="2020-07-30T13:47:00Z">
            <w:rPr>
              <w:rFonts w:ascii="Times New Roman" w:hAnsi="Times New Roman" w:cs="Times New Roman"/>
              <w:sz w:val="24"/>
              <w:szCs w:val="24"/>
            </w:rPr>
          </w:rPrChange>
        </w:rPr>
        <w:t xml:space="preserve">remote sensing </w:t>
      </w:r>
      <w:r w:rsidR="00DE7C4B" w:rsidRPr="00A13463">
        <w:rPr>
          <w:rFonts w:ascii="Times New Roman" w:hAnsi="Times New Roman" w:cs="Times New Roman"/>
          <w:sz w:val="24"/>
          <w:szCs w:val="24"/>
          <w:rPrChange w:id="190" w:author="Wenkai Guo" w:date="2020-07-30T13:47:00Z">
            <w:rPr>
              <w:rFonts w:ascii="Times New Roman" w:hAnsi="Times New Roman" w:cs="Times New Roman"/>
              <w:sz w:val="24"/>
              <w:szCs w:val="24"/>
            </w:rPr>
          </w:rPrChange>
        </w:rPr>
        <w:t xml:space="preserve">data and </w:t>
      </w:r>
      <w:r w:rsidR="00FD79FF" w:rsidRPr="00A13463">
        <w:rPr>
          <w:rFonts w:ascii="Times New Roman" w:hAnsi="Times New Roman" w:cs="Times New Roman"/>
          <w:sz w:val="24"/>
          <w:szCs w:val="24"/>
          <w:rPrChange w:id="191" w:author="Wenkai Guo" w:date="2020-07-30T13:47:00Z">
            <w:rPr>
              <w:rFonts w:ascii="Times New Roman" w:hAnsi="Times New Roman" w:cs="Times New Roman"/>
              <w:sz w:val="24"/>
              <w:szCs w:val="24"/>
            </w:rPr>
          </w:rPrChange>
        </w:rPr>
        <w:t xml:space="preserve">considerable </w:t>
      </w:r>
      <w:r w:rsidR="00DE7C4B" w:rsidRPr="00A13463">
        <w:rPr>
          <w:rFonts w:ascii="Times New Roman" w:hAnsi="Times New Roman" w:cs="Times New Roman"/>
          <w:sz w:val="24"/>
          <w:szCs w:val="24"/>
          <w:rPrChange w:id="192" w:author="Wenkai Guo" w:date="2020-07-30T13:47:00Z">
            <w:rPr>
              <w:rFonts w:ascii="Times New Roman" w:hAnsi="Times New Roman" w:cs="Times New Roman"/>
              <w:sz w:val="24"/>
              <w:szCs w:val="24"/>
            </w:rPr>
          </w:rPrChange>
        </w:rPr>
        <w:t xml:space="preserve">computational power to process the data within a reasonable timeframe. </w:t>
      </w:r>
      <w:r w:rsidR="00E843CE" w:rsidRPr="00A13463">
        <w:rPr>
          <w:rFonts w:ascii="Times New Roman" w:hAnsi="Times New Roman" w:cs="Times New Roman"/>
          <w:color w:val="00000A"/>
          <w:rPrChange w:id="193" w:author="Wenkai Guo" w:date="2020-07-30T13:47:00Z">
            <w:rPr>
              <w:rFonts w:ascii="Times New Roman" w:hAnsi="Times New Roman" w:cs="Times New Roman"/>
              <w:color w:val="00000A"/>
            </w:rPr>
          </w:rPrChange>
        </w:rPr>
        <w:t>The Google Earth Engine (</w:t>
      </w:r>
      <w:r w:rsidR="009568A5" w:rsidRPr="00A13463">
        <w:rPr>
          <w:rFonts w:ascii="Times New Roman" w:hAnsi="Times New Roman" w:cs="Times New Roman"/>
          <w:sz w:val="24"/>
          <w:szCs w:val="24"/>
          <w:rPrChange w:id="194" w:author="Wenkai Guo" w:date="2020-07-30T13:47:00Z">
            <w:rPr>
              <w:rFonts w:ascii="Times New Roman" w:hAnsi="Times New Roman" w:cs="Times New Roman"/>
              <w:sz w:val="24"/>
              <w:szCs w:val="24"/>
            </w:rPr>
          </w:rPrChange>
        </w:rPr>
        <w:t>GEE</w:t>
      </w:r>
      <w:r w:rsidR="00E843CE" w:rsidRPr="00A13463">
        <w:rPr>
          <w:rFonts w:ascii="Times New Roman" w:hAnsi="Times New Roman" w:cs="Times New Roman"/>
          <w:sz w:val="24"/>
          <w:szCs w:val="24"/>
          <w:rPrChange w:id="195" w:author="Wenkai Guo" w:date="2020-07-30T13:47:00Z">
            <w:rPr>
              <w:rFonts w:ascii="Times New Roman" w:hAnsi="Times New Roman" w:cs="Times New Roman"/>
              <w:sz w:val="24"/>
              <w:szCs w:val="24"/>
            </w:rPr>
          </w:rPrChange>
        </w:rPr>
        <w:t>)</w:t>
      </w:r>
      <w:r w:rsidR="00DE7C4B" w:rsidRPr="00A13463">
        <w:rPr>
          <w:rFonts w:ascii="Times New Roman" w:hAnsi="Times New Roman" w:cs="Times New Roman"/>
          <w:sz w:val="24"/>
          <w:szCs w:val="24"/>
          <w:rPrChange w:id="196" w:author="Wenkai Guo" w:date="2020-07-30T13:47:00Z">
            <w:rPr>
              <w:rFonts w:ascii="Times New Roman" w:hAnsi="Times New Roman" w:cs="Times New Roman"/>
              <w:sz w:val="24"/>
              <w:szCs w:val="24"/>
            </w:rPr>
          </w:rPrChange>
        </w:rPr>
        <w:t xml:space="preserve"> provides </w:t>
      </w:r>
      <w:r w:rsidR="0078285E" w:rsidRPr="00A13463">
        <w:rPr>
          <w:rFonts w:ascii="Times New Roman" w:hAnsi="Times New Roman" w:cs="Times New Roman"/>
          <w:sz w:val="24"/>
          <w:szCs w:val="24"/>
          <w:rPrChange w:id="197" w:author="Wenkai Guo" w:date="2020-07-30T13:47:00Z">
            <w:rPr>
              <w:rFonts w:ascii="Times New Roman" w:hAnsi="Times New Roman" w:cs="Times New Roman"/>
              <w:sz w:val="24"/>
              <w:szCs w:val="24"/>
            </w:rPr>
          </w:rPrChange>
        </w:rPr>
        <w:t>petabyte-scale data archive</w:t>
      </w:r>
      <w:r w:rsidR="0078285E" w:rsidRPr="00A13463" w:rsidDel="0078285E">
        <w:rPr>
          <w:rFonts w:ascii="Times New Roman" w:hAnsi="Times New Roman" w:cs="Times New Roman"/>
          <w:sz w:val="24"/>
          <w:szCs w:val="24"/>
          <w:rPrChange w:id="198" w:author="Wenkai Guo" w:date="2020-07-30T13:47:00Z">
            <w:rPr>
              <w:rFonts w:ascii="Times New Roman" w:hAnsi="Times New Roman" w:cs="Times New Roman"/>
              <w:sz w:val="24"/>
              <w:szCs w:val="24"/>
            </w:rPr>
          </w:rPrChange>
        </w:rPr>
        <w:t xml:space="preserve"> </w:t>
      </w:r>
      <w:r w:rsidR="001B20EC" w:rsidRPr="00A13463">
        <w:rPr>
          <w:rFonts w:ascii="Times New Roman" w:hAnsi="Times New Roman" w:cs="Times New Roman"/>
          <w:sz w:val="24"/>
          <w:szCs w:val="24"/>
          <w:rPrChange w:id="199" w:author="Wenkai Guo" w:date="2020-07-30T13:47:00Z">
            <w:rPr>
              <w:rFonts w:ascii="Times New Roman" w:hAnsi="Times New Roman" w:cs="Times New Roman"/>
              <w:sz w:val="24"/>
              <w:szCs w:val="24"/>
            </w:rPr>
          </w:rPrChange>
        </w:rPr>
        <w:t>and</w:t>
      </w:r>
      <w:r w:rsidR="00DE7C4B" w:rsidRPr="00A13463">
        <w:rPr>
          <w:rFonts w:ascii="Times New Roman" w:hAnsi="Times New Roman" w:cs="Times New Roman"/>
          <w:sz w:val="24"/>
          <w:szCs w:val="24"/>
          <w:rPrChange w:id="200" w:author="Wenkai Guo" w:date="2020-07-30T13:47:00Z">
            <w:rPr>
              <w:rFonts w:ascii="Times New Roman" w:hAnsi="Times New Roman" w:cs="Times New Roman"/>
              <w:sz w:val="24"/>
              <w:szCs w:val="24"/>
            </w:rPr>
          </w:rPrChange>
        </w:rPr>
        <w:t xml:space="preserve"> cloud-based geospatial analysis tools</w:t>
      </w:r>
      <w:r w:rsidR="00BD657E" w:rsidRPr="00A13463">
        <w:rPr>
          <w:rFonts w:ascii="Times New Roman" w:hAnsi="Times New Roman" w:cs="Times New Roman"/>
          <w:sz w:val="24"/>
          <w:szCs w:val="24"/>
          <w:rPrChange w:id="201" w:author="Wenkai Guo" w:date="2020-07-30T13:47:00Z">
            <w:rPr>
              <w:rFonts w:ascii="Times New Roman" w:hAnsi="Times New Roman" w:cs="Times New Roman"/>
              <w:sz w:val="24"/>
              <w:szCs w:val="24"/>
            </w:rPr>
          </w:rPrChange>
        </w:rPr>
        <w:t xml:space="preserve"> running on supercomputing centres,</w:t>
      </w:r>
      <w:r w:rsidR="00DE7C4B" w:rsidRPr="00A13463">
        <w:rPr>
          <w:rFonts w:ascii="Times New Roman" w:hAnsi="Times New Roman" w:cs="Times New Roman"/>
          <w:sz w:val="24"/>
          <w:szCs w:val="24"/>
          <w:rPrChange w:id="202" w:author="Wenkai Guo" w:date="2020-07-30T13:47:00Z">
            <w:rPr>
              <w:rFonts w:ascii="Times New Roman" w:hAnsi="Times New Roman" w:cs="Times New Roman"/>
              <w:sz w:val="24"/>
              <w:szCs w:val="24"/>
            </w:rPr>
          </w:rPrChange>
        </w:rPr>
        <w:t xml:space="preserve"> which together enable</w:t>
      </w:r>
      <w:r w:rsidR="00487AF3" w:rsidRPr="00A13463">
        <w:rPr>
          <w:rFonts w:ascii="Times New Roman" w:hAnsi="Times New Roman" w:cs="Times New Roman"/>
          <w:sz w:val="24"/>
          <w:szCs w:val="24"/>
          <w:rPrChange w:id="203" w:author="Wenkai Guo" w:date="2020-07-30T13:47:00Z">
            <w:rPr>
              <w:rFonts w:ascii="Times New Roman" w:hAnsi="Times New Roman" w:cs="Times New Roman"/>
              <w:sz w:val="24"/>
              <w:szCs w:val="24"/>
            </w:rPr>
          </w:rPrChange>
        </w:rPr>
        <w:t xml:space="preserve"> easy, interactive retrieval and</w:t>
      </w:r>
      <w:r w:rsidR="00DE7C4B" w:rsidRPr="00A13463">
        <w:rPr>
          <w:rFonts w:ascii="Times New Roman" w:hAnsi="Times New Roman" w:cs="Times New Roman"/>
          <w:sz w:val="24"/>
          <w:szCs w:val="24"/>
          <w:rPrChange w:id="204" w:author="Wenkai Guo" w:date="2020-07-30T13:47:00Z">
            <w:rPr>
              <w:rFonts w:ascii="Times New Roman" w:hAnsi="Times New Roman" w:cs="Times New Roman"/>
              <w:sz w:val="24"/>
              <w:szCs w:val="24"/>
            </w:rPr>
          </w:rPrChange>
        </w:rPr>
        <w:t xml:space="preserve"> rapid processing</w:t>
      </w:r>
      <w:r w:rsidR="00487AF3" w:rsidRPr="00A13463">
        <w:rPr>
          <w:rFonts w:ascii="Times New Roman" w:hAnsi="Times New Roman" w:cs="Times New Roman"/>
          <w:sz w:val="24"/>
          <w:szCs w:val="24"/>
          <w:rPrChange w:id="205" w:author="Wenkai Guo" w:date="2020-07-30T13:47:00Z">
            <w:rPr>
              <w:rFonts w:ascii="Times New Roman" w:hAnsi="Times New Roman" w:cs="Times New Roman"/>
              <w:sz w:val="24"/>
              <w:szCs w:val="24"/>
            </w:rPr>
          </w:rPrChange>
        </w:rPr>
        <w:t xml:space="preserve"> of large amounts of data</w:t>
      </w:r>
      <w:r w:rsidR="00DE7C4B" w:rsidRPr="00A13463">
        <w:rPr>
          <w:rFonts w:ascii="Times New Roman" w:hAnsi="Times New Roman" w:cs="Times New Roman"/>
          <w:sz w:val="24"/>
          <w:szCs w:val="24"/>
          <w:rPrChange w:id="206" w:author="Wenkai Guo" w:date="2020-07-30T13:47:00Z">
            <w:rPr>
              <w:rFonts w:ascii="Times New Roman" w:hAnsi="Times New Roman" w:cs="Times New Roman"/>
              <w:sz w:val="24"/>
              <w:szCs w:val="24"/>
            </w:rPr>
          </w:rPrChange>
        </w:rPr>
        <w:t xml:space="preserve"> </w:t>
      </w:r>
      <w:r w:rsidR="00DE7C4B"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{"citationItems":[{"id":"ITEM-1","itemData":{"DOI":"10.1016/j.rse.2017.06.031","ISBN":"0034-4257","ISSN":"00344257","abstract":"Google Earth Engine is a cloud-based platform for planetary-scale geospatial analysis that brings Google's massive computational capabilities to bear on a variety of high-impact societal issues including deforestation, drought, disaster, disease, food security, water management, climate monitoring and environmental protection. It is unique in the field as an integrated platform designed to empower not only traditional remote sensing scientists, but also a much wider audience that lacks the technical capacity needed to utilize traditional supercomputers or large-scale commodity cloud computing resources.","author":[{"dropping-particle":"","family":"Gorelick","given":"Noel","non-dropping-particle":"","parse-names":false,"suffix":""},{"dropping-particle":"","family":"Hancher","given":"Matt","non-dropping-particle":"","parse-names":false,"suffix":""},{"dropping-particle":"","family":"Dixon","given":"Mike","non-dropping-particle":"","parse-names":false,"suffix":""},{"dropping-particle":"","family":"Ilyushchenko","given":"Simon","non-dropping-particle":"","parse-names":false,"suffix":""},{"dropping-particle":"","family":"Thau","given":"David","non-dropping-particle":"","parse-names":false,"suffix":""},{"dropping-particle":"","family":"Moore","given":"Rebecca","non-dropping-particle":"","parse-names":false,"suffix":""}],"container-title":"Remote Sensing of Environment","id":"ITEM-1","issued":{"date-parts":[["2017"]]},"page":"18-27","publisher":"The Author(s)","title":"Google Earth Engine: Planetary-scale geospatial analysis for everyone","type":"article-journal","volume":"202"},"uris":["http://www.mendeley.com/documents/?uuid=eeb07b81-ef3e-4599-b676-dc1ca636de9e"]}],"mendeley":{"formattedCitation":"(Gorelick &lt;i&gt;et al.&lt;/i&gt;, 2017)","plainTextFormattedCitation":"(Gorelick et al., 2017)","previouslyFormattedCitation":"(Gorelick &lt;i&gt;et al.&lt;/i&gt;, 2017)"},"properties":{"noteIndex":0},"schema":"https://github.com/citation-style-language/schema/raw/master/csl-citation.json"}</w:instrText>
      </w:r>
      <w:r w:rsidR="00DE7C4B"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 xml:space="preserve">(Gorelick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2017)</w:t>
      </w:r>
      <w:r w:rsidR="00DE7C4B" w:rsidRPr="00A13463">
        <w:rPr>
          <w:rFonts w:ascii="Times New Roman" w:hAnsi="Times New Roman" w:cs="Times New Roman"/>
          <w:sz w:val="24"/>
          <w:szCs w:val="24"/>
        </w:rPr>
        <w:fldChar w:fldCharType="end"/>
      </w:r>
      <w:r w:rsidR="002604C2" w:rsidRPr="00A13463">
        <w:rPr>
          <w:rFonts w:ascii="Times New Roman" w:hAnsi="Times New Roman" w:cs="Times New Roman"/>
          <w:sz w:val="24"/>
          <w:szCs w:val="24"/>
        </w:rPr>
        <w:t xml:space="preserve">. </w:t>
      </w:r>
      <w:r w:rsidR="00980A1F" w:rsidRPr="00A13463">
        <w:rPr>
          <w:rFonts w:ascii="Times New Roman" w:hAnsi="Times New Roman" w:cs="Times New Roman"/>
          <w:sz w:val="24"/>
          <w:szCs w:val="24"/>
        </w:rPr>
        <w:t xml:space="preserve">Various computed satellite data products relating to vegetation are available in GEE including band-ratio </w:t>
      </w:r>
      <w:r w:rsidR="00980A1F" w:rsidRPr="00A13463">
        <w:rPr>
          <w:rFonts w:ascii="Times New Roman" w:hAnsi="Times New Roman" w:cs="Times New Roman"/>
          <w:sz w:val="24"/>
          <w:szCs w:val="24"/>
          <w:rPrChange w:id="207" w:author="Wenkai Guo" w:date="2020-07-30T13:47:00Z">
            <w:rPr>
              <w:rFonts w:ascii="Times New Roman" w:hAnsi="Times New Roman" w:cs="Times New Roman"/>
              <w:sz w:val="24"/>
              <w:szCs w:val="24"/>
            </w:rPr>
          </w:rPrChange>
        </w:rPr>
        <w:t>vegetation indices (mostly Enhanced Vegetation Index and Normalised Difference Vegetation Index, or EVI and NDVI)</w:t>
      </w:r>
      <w:r w:rsidR="00FD79FF" w:rsidRPr="00A13463">
        <w:rPr>
          <w:rFonts w:ascii="Times New Roman" w:hAnsi="Times New Roman" w:cs="Times New Roman"/>
          <w:sz w:val="24"/>
          <w:szCs w:val="24"/>
          <w:rPrChange w:id="208" w:author="Wenkai Guo" w:date="2020-07-30T13:47:00Z">
            <w:rPr>
              <w:rFonts w:ascii="Times New Roman" w:hAnsi="Times New Roman" w:cs="Times New Roman"/>
              <w:sz w:val="24"/>
              <w:szCs w:val="24"/>
            </w:rPr>
          </w:rPrChange>
        </w:rPr>
        <w:t>,</w:t>
      </w:r>
      <w:r w:rsidR="00980A1F" w:rsidRPr="00A13463">
        <w:rPr>
          <w:rFonts w:ascii="Times New Roman" w:hAnsi="Times New Roman" w:cs="Times New Roman"/>
          <w:sz w:val="24"/>
          <w:szCs w:val="24"/>
          <w:rPrChange w:id="209" w:author="Wenkai Guo" w:date="2020-07-30T13:47:00Z">
            <w:rPr>
              <w:rFonts w:ascii="Times New Roman" w:hAnsi="Times New Roman" w:cs="Times New Roman"/>
              <w:sz w:val="24"/>
              <w:szCs w:val="24"/>
            </w:rPr>
          </w:rPrChange>
        </w:rPr>
        <w:t xml:space="preserve"> Leaf Area Index (LAI), evapotra</w:t>
      </w:r>
      <w:r w:rsidR="00094ACC" w:rsidRPr="00A13463">
        <w:rPr>
          <w:rFonts w:ascii="Times New Roman" w:hAnsi="Times New Roman" w:cs="Times New Roman"/>
          <w:sz w:val="24"/>
          <w:szCs w:val="24"/>
          <w:rPrChange w:id="210" w:author="Wenkai Guo" w:date="2020-07-30T13:47:00Z">
            <w:rPr>
              <w:rFonts w:ascii="Times New Roman" w:hAnsi="Times New Roman" w:cs="Times New Roman"/>
              <w:sz w:val="24"/>
              <w:szCs w:val="24"/>
            </w:rPr>
          </w:rPrChange>
        </w:rPr>
        <w:t>n</w:t>
      </w:r>
      <w:r w:rsidR="00980A1F" w:rsidRPr="00A13463">
        <w:rPr>
          <w:rFonts w:ascii="Times New Roman" w:hAnsi="Times New Roman" w:cs="Times New Roman"/>
          <w:sz w:val="24"/>
          <w:szCs w:val="24"/>
          <w:rPrChange w:id="211" w:author="Wenkai Guo" w:date="2020-07-30T13:47:00Z">
            <w:rPr>
              <w:rFonts w:ascii="Times New Roman" w:hAnsi="Times New Roman" w:cs="Times New Roman"/>
              <w:sz w:val="24"/>
              <w:szCs w:val="24"/>
            </w:rPr>
          </w:rPrChange>
        </w:rPr>
        <w:t xml:space="preserve">spiration, gross primary productivity, global forest change, </w:t>
      </w:r>
      <w:r w:rsidR="00872D74" w:rsidRPr="00A13463">
        <w:rPr>
          <w:rFonts w:ascii="Times New Roman" w:hAnsi="Times New Roman" w:cs="Times New Roman"/>
          <w:sz w:val="24"/>
          <w:szCs w:val="24"/>
          <w:rPrChange w:id="212" w:author="Wenkai Guo" w:date="2020-07-30T13:47:00Z">
            <w:rPr>
              <w:rFonts w:ascii="Times New Roman" w:hAnsi="Times New Roman" w:cs="Times New Roman"/>
              <w:sz w:val="24"/>
              <w:szCs w:val="24"/>
            </w:rPr>
          </w:rPrChange>
        </w:rPr>
        <w:t>Vegetation Continuous Fields (</w:t>
      </w:r>
      <w:r w:rsidR="00980A1F" w:rsidRPr="00A13463">
        <w:rPr>
          <w:rFonts w:ascii="Times New Roman" w:hAnsi="Times New Roman" w:cs="Times New Roman"/>
          <w:sz w:val="24"/>
          <w:szCs w:val="24"/>
          <w:rPrChange w:id="213" w:author="Wenkai Guo" w:date="2020-07-30T13:47:00Z">
            <w:rPr>
              <w:rFonts w:ascii="Times New Roman" w:hAnsi="Times New Roman" w:cs="Times New Roman"/>
              <w:sz w:val="24"/>
              <w:szCs w:val="24"/>
            </w:rPr>
          </w:rPrChange>
        </w:rPr>
        <w:t>VCF</w:t>
      </w:r>
      <w:r w:rsidR="00872D74" w:rsidRPr="00A13463">
        <w:rPr>
          <w:rFonts w:ascii="Times New Roman" w:hAnsi="Times New Roman" w:cs="Times New Roman"/>
          <w:sz w:val="24"/>
          <w:szCs w:val="24"/>
          <w:rPrChange w:id="214" w:author="Wenkai Guo" w:date="2020-07-30T13:47:00Z">
            <w:rPr>
              <w:rFonts w:ascii="Times New Roman" w:hAnsi="Times New Roman" w:cs="Times New Roman"/>
              <w:sz w:val="24"/>
              <w:szCs w:val="24"/>
            </w:rPr>
          </w:rPrChange>
        </w:rPr>
        <w:t>)</w:t>
      </w:r>
      <w:r w:rsidR="00980A1F" w:rsidRPr="00A13463">
        <w:rPr>
          <w:rFonts w:ascii="Times New Roman" w:hAnsi="Times New Roman" w:cs="Times New Roman"/>
          <w:sz w:val="24"/>
          <w:szCs w:val="24"/>
          <w:rPrChange w:id="215" w:author="Wenkai Guo" w:date="2020-07-30T13:47:00Z">
            <w:rPr>
              <w:rFonts w:ascii="Times New Roman" w:hAnsi="Times New Roman" w:cs="Times New Roman"/>
              <w:sz w:val="24"/>
              <w:szCs w:val="24"/>
            </w:rPr>
          </w:rPrChange>
        </w:rPr>
        <w:t>, and other land cover classification maps</w:t>
      </w:r>
      <w:r w:rsidR="00487AF3" w:rsidRPr="00A13463">
        <w:rPr>
          <w:rFonts w:ascii="Times New Roman" w:hAnsi="Times New Roman" w:cs="Times New Roman"/>
          <w:sz w:val="24"/>
          <w:szCs w:val="24"/>
          <w:rPrChange w:id="216" w:author="Wenkai Guo" w:date="2020-07-30T13:47:00Z">
            <w:rPr>
              <w:rFonts w:ascii="Times New Roman" w:hAnsi="Times New Roman" w:cs="Times New Roman"/>
              <w:sz w:val="24"/>
              <w:szCs w:val="24"/>
            </w:rPr>
          </w:rPrChange>
        </w:rPr>
        <w:t xml:space="preserve">. Studies have </w:t>
      </w:r>
      <w:r w:rsidR="00A73983" w:rsidRPr="00A13463">
        <w:rPr>
          <w:rFonts w:ascii="Times New Roman" w:hAnsi="Times New Roman" w:cs="Times New Roman"/>
          <w:sz w:val="24"/>
          <w:szCs w:val="24"/>
          <w:rPrChange w:id="217" w:author="Wenkai Guo" w:date="2020-07-30T13:47:00Z">
            <w:rPr>
              <w:rFonts w:ascii="Times New Roman" w:hAnsi="Times New Roman" w:cs="Times New Roman"/>
              <w:sz w:val="24"/>
              <w:szCs w:val="24"/>
            </w:rPr>
          </w:rPrChange>
        </w:rPr>
        <w:t>used</w:t>
      </w:r>
      <w:r w:rsidR="00487AF3" w:rsidRPr="00A13463">
        <w:rPr>
          <w:rFonts w:ascii="Times New Roman" w:hAnsi="Times New Roman" w:cs="Times New Roman"/>
          <w:sz w:val="24"/>
          <w:szCs w:val="24"/>
          <w:rPrChange w:id="218" w:author="Wenkai Guo" w:date="2020-07-30T13:47:00Z">
            <w:rPr>
              <w:rFonts w:ascii="Times New Roman" w:hAnsi="Times New Roman" w:cs="Times New Roman"/>
              <w:sz w:val="24"/>
              <w:szCs w:val="24"/>
            </w:rPr>
          </w:rPrChange>
        </w:rPr>
        <w:t xml:space="preserve"> the platform for </w:t>
      </w:r>
      <w:r w:rsidR="00034FDF" w:rsidRPr="00A13463">
        <w:rPr>
          <w:rFonts w:ascii="Times New Roman" w:hAnsi="Times New Roman" w:cs="Times New Roman"/>
          <w:sz w:val="24"/>
          <w:szCs w:val="24"/>
          <w:rPrChange w:id="219" w:author="Wenkai Guo" w:date="2020-07-30T13:47:00Z">
            <w:rPr>
              <w:rFonts w:ascii="Times New Roman" w:hAnsi="Times New Roman" w:cs="Times New Roman"/>
              <w:sz w:val="24"/>
              <w:szCs w:val="24"/>
            </w:rPr>
          </w:rPrChange>
        </w:rPr>
        <w:t>vegetation mapping and monitoring</w:t>
      </w:r>
      <w:r w:rsidR="008F52E8" w:rsidRPr="00A13463">
        <w:rPr>
          <w:rFonts w:ascii="Times New Roman" w:hAnsi="Times New Roman" w:cs="Times New Roman"/>
          <w:sz w:val="24"/>
          <w:szCs w:val="24"/>
          <w:rPrChange w:id="220" w:author="Wenkai Guo" w:date="2020-07-30T13:47:00Z">
            <w:rPr>
              <w:rFonts w:ascii="Times New Roman" w:hAnsi="Times New Roman" w:cs="Times New Roman"/>
              <w:sz w:val="24"/>
              <w:szCs w:val="24"/>
            </w:rPr>
          </w:rPrChange>
        </w:rPr>
        <w:t xml:space="preserve"> </w:t>
      </w:r>
      <w:r w:rsidR="00A73983" w:rsidRPr="00A13463">
        <w:rPr>
          <w:rFonts w:ascii="Times New Roman" w:hAnsi="Times New Roman" w:cs="Times New Roman"/>
          <w:sz w:val="24"/>
          <w:szCs w:val="24"/>
          <w:rPrChange w:id="221" w:author="Wenkai Guo" w:date="2020-07-30T13:47:00Z">
            <w:rPr>
              <w:rFonts w:ascii="Times New Roman" w:hAnsi="Times New Roman" w:cs="Times New Roman"/>
              <w:sz w:val="24"/>
              <w:szCs w:val="24"/>
            </w:rPr>
          </w:rPrChange>
        </w:rPr>
        <w:t>at</w:t>
      </w:r>
      <w:r w:rsidR="008F52E8" w:rsidRPr="00A13463">
        <w:rPr>
          <w:rFonts w:ascii="Times New Roman" w:hAnsi="Times New Roman" w:cs="Times New Roman"/>
          <w:sz w:val="24"/>
          <w:szCs w:val="24"/>
          <w:rPrChange w:id="222" w:author="Wenkai Guo" w:date="2020-07-30T13:47:00Z">
            <w:rPr>
              <w:rFonts w:ascii="Times New Roman" w:hAnsi="Times New Roman" w:cs="Times New Roman"/>
              <w:sz w:val="24"/>
              <w:szCs w:val="24"/>
            </w:rPr>
          </w:rPrChange>
        </w:rPr>
        <w:t xml:space="preserve"> various scales</w:t>
      </w:r>
      <w:r w:rsidR="004F5E54" w:rsidRPr="00A13463">
        <w:rPr>
          <w:rFonts w:ascii="Times New Roman" w:hAnsi="Times New Roman" w:cs="Times New Roman"/>
          <w:sz w:val="24"/>
          <w:szCs w:val="24"/>
          <w:rPrChange w:id="223" w:author="Wenkai Guo" w:date="2020-07-30T13:47:00Z">
            <w:rPr>
              <w:rFonts w:ascii="Times New Roman" w:hAnsi="Times New Roman" w:cs="Times New Roman"/>
              <w:sz w:val="24"/>
              <w:szCs w:val="24"/>
            </w:rPr>
          </w:rPrChange>
        </w:rPr>
        <w:t xml:space="preserve"> </w:t>
      </w:r>
      <w:r w:rsidR="004F5E54"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ISBN":"1479979295","author":[{"dropping-particle":"","family":"Lemoine","given":"Guido","non-dropping-particle":"","parse-names":false,"suffix":""},{"dropping-particle":"","family":"Léo","given":"Olivier","non-dropping-particle":"","parse-names":false,"suffix":""}],"container-title":"2015 IEEE International Geoscience and Remote Sensing Symposium (IGARSS)","id":"ITEM-1","issued":{"date-parts":[["2015"]]},"page":"1496-1499","publisher":"IEEE","title":"Crop mapping applications at scale: Using Google Earth Engine to enable global crop area and status monitoring using free and open data sources","type":"paper-conference"},"uris":["http://www.mendeley.com/documents/?uuid=17927abd-9807-4c09-99bb-724307867d17"]},{"id":"ITEM-2","itemData":{"ISSN":"2352-9385","author":[{"dropping-particle":"","family":"Johansen","given":"Kasper","non-dropping-particle":"","parse-names":false,"suffix":""},{"dropping-particle":"","family":"Phinn","given":"Stuart","non-dropping-particle":"","parse-names":false,"suffix":""},{"dropping-particle":"","family":"Taylor","given":"Martin","non-dropping-particle":"","parse-names":false,"suffix":""}],"container-title":"Remote Sensing Applications: Society and Environment","id":"ITEM-2","issued":{"date-parts":[["2015"]]},"page":"36-49","publisher":"Elsevier","title":"Mapping woody vegetation clearing in Queensland, Australia from Landsat imagery using the Google Earth Engine","type":"article-journal","volume":"1"},"uris":["http://www.mendeley.com/documents/?uuid=8fb3d39c-fb15-4037-85a0-9c4e5bc7b3a3"]},{"id":"ITEM-3","itemData":{"ISSN":"0034-4257","author":[{"dropping-particle":"","family":"Dong","given":"Jinwei","non-dropping-particle":"","parse-names":false,"suffix":""},{"dropping-particle":"","family":"Xiao","given":"Xiangming","non-dropping-particle":"","parse-names":false,"suffix":""},{"dropping-particle":"","family":"Menarguez","given":"Michael A","non-dropping-particle":"","parse-names":false,"suffix":""},{"dropping-particle":"","family":"Zhang","given":"Geli","non-dropping-particle":"","parse-names":false,"suffix":""},{"dropping-particle":"","family":"Qin","given":"Yuanwei","non-dropping-particle":"","parse-names":false,"suffix":""},{"dropping-particle":"","family":"Thau","given":"David","non-dropping-particle":"","parse-names":false,"suffix":""},{"dropping-particle":"","family":"Biradar","given":"Chandrashekhar","non-dropping-particle":"","parse-names":false,"suffix":""},{"dropping-particle":"","family":"Moore III","given":"Berrien","non-dropping-particle":"","parse-names":false,"suffix":""}],"container-title":"Remote sensing of environment","id":"ITEM-3","issued":{"date-parts":[["2016"]]},"page":"142-154","publisher":"Elsevier","title":"Mapping paddy rice planting area in northeastern Asia with Landsat 8 images, phenology-based algorithm and Google Earth Engine","type":"article-journal","volume":"185"},"uris":["http://www.mendeley.com/documents/?uuid=190cf2a5-a0fa-4845-8b49-7a65a043313a"]},{"id":"ITEM-4","itemData":{"ISBN":"1755-1315","author":[{"dropping-particle":"","family":"Farda","given":"N M","non-dropping-particle":"","parse-names":false,"suffix":""}],"container-title":"IOP Conference Series: Earth and Environmental Science","id":"ITEM-4","issue":"1","issued":{"date-parts":[["2017"]]},"page":"12042","publisher":"IOP Publishing","title":"Multi-temporal land use mapping of coastal wetlands area using machine learning in Google earth engine","type":"paper-conference","volume":"98"},"uris":["http://www.mendeley.com/documents/?uuid=5d3ee1ba-7291-4550-a5f0-71783114b03e"]},{"id":"ITEM-5","itemData":{"author":[{"dropping-particle":"","family":"Hird","given":"Jennifer","non-dropping-particle":"","parse-names":false,"suffix":""},{"dropping-particle":"","family":"DeLancey","given":"Evan","non-dropping-particle":"","parse-names":false,"suffix":""},{"dropping-particle":"","family":"McDermid","given":"Gregory","non-dropping-particle":"","parse-names":false,"suffix":""},{"dropping-particle":"","family":"Kariyeva","given":"Jahan","non-dropping-particle":"","parse-names":false,"suffix":""}],"container-title":"Remote Sensing","id":"ITEM-5","issue":"12","issued":{"date-parts":[["2017"]]},"page":"1315","publisher":"Multidisciplinary Digital Publishing Institute","title":"Google Earth Engine, open-access satellite data, and machine learning in support of large-area probabilistic wetland mapping","type":"article-journal","volume":"9"},"uris":["http://www.mendeley.com/documents/?uuid=f11f1507-aed4-414b-84c1-002ef2404ec2"]},{"id":"ITEM-6","itemData":{"ISSN":"1051-0761","abstract":"Soil carbon sequestration in agroecosystems could play a key role in climate change mitigation but will require accurate predictions of soil organic carbon (SOC) stocks over spatial scales relevant to land management. Spatial variation in underlying drivers of SOC, such as plant productivity and soil mineralogy, complicates these predictions. Recent advances in the availability of remotely sensed data make it practical to generate multidecadal time series of vegetation indices with high spatial resolution and coverage. However, the utility of such data largely is unknown, only having been tested with shorter (e.g., 1-2 yr) data summaries. Across a 2,000 ha subtropical grassland, we found that a long time series (28 yr) of a vegetation index (Enhanced Vegetation Index; EVI) derived from the Landsat 5 satellite significantly enhanced prediction of spatially varying SOC pools, while a short summary (2 yr) was an ineffective predictor. EVI was the best predictor for surface SOC (0-5 cm depth) and total measured SOC stocks (0-15 cm). The optimum models for SOC in the upper soil layer combined EVI records with elevation and calcium concentration, while deeper SOC was more strongly associated with calcium availability. We demonstrate how data from the open access Landsat archive can predict SOC stocks, a key ecosystem metric, and illustrate the rich variety of analytical approaches that can be applied to long time series of remotely sensed greenness. Overall, our results showed that SOC pools were closely coupled to EVI in this ecosystem, demonstrating that maintenance of higher average green leaf area is correlated with higher SOC. The strong associations of vegetation greenness and calcium concentration with SOC suggest that the ability to sequester additional SOC likely will rely on strategic management of pasture vegetation and soil fertility.","author":[{"dropping-particle":"","family":"Wilson","given":"Chris H","non-dropping-particle":"","parse-names":false,"suffix":""},{"dropping-particle":"","family":"Caughlin","given":"T Trevor","non-dropping-particle":"","parse-names":false,"suffix":""},{"dropping-particle":"","family":"Rifai","given":"Sami W","non-dropping-particle":"","parse-names":false,"suffix":""},{"dropping-particle":"","family":"Boughton","given":"Elizabeth H","non-dropping-particle":"","parse-names":false,"suffix":""},{"dropping-particle":"","family":"Mack","given":"Michelle C","non-dropping-particle":"","parse-names":false,"suffix":""},{"dropping-particle":"","family":"Flory","given":"S Luke","non-dropping-particle":"","parse-names":false,"suffix":""}],"container-title":"Ecological applications : a publication of the Ecological Society of America","id":"ITEM-6","issue":"5","issued":{"date-parts":[["2017"]]},"title":"Multi-decadal time series of remotely sensed vegetation improves prediction of soil carbon in a subtropical grassland","type":"article-journal","volume":"27"},"uris":["http://www.mendeley.com/documents/?uuid=3a3ebc18-359d-4314-82df-c9a477fc4f04"]},{"id":"ITEM-7","itemData":{"ISSN":"0924-2716","author":[{"dropping-particle":"","family":"Xiong","given":"Jun","non-dropping-particle":"","parse-names":false,"suffix":""},{"dropping-particle":"","family":"Thenkabail","given":"Prasad S","non-dropping-particle":"","parse-names":false,"suffix":""},{"dropping-particle":"","family":"Gumma","given":"Murali K","non-dropping-particle":"","parse-names":false,"suffix":""},{"dropping-particle":"","family":"Teluguntla","given":"Pardhasaradhi","non-dropping-particle":"","parse-names":false,"suffix":""},{"dropping-particle":"","family":"Poehnelt","given":"Justin","non-dropping-particle":"","parse-names":false,"suffix":""},{"dropping-particle":"","family":"Congalton","given":"Russell G","non-dropping-particle":"","parse-names":false,"suffix":""},{"dropping-particle":"","family":"Yadav","given":"Kamini","non-dropping-particle":"","parse-names":false,"suffix":""},{"dropping-particle":"","family":"Thau","given":"David","non-dropping-particle":"","parse-names":false,"suffix":""}],"container-title":"ISPRS Journal of Photogrammetry and Remote Sensing","id":"ITEM-7","issued":{"date-parts":[["2017"]]},"page":"225-244","publisher":"Elsevier","title":"Automated cropland mapping of continental Africa using Google Earth Engine cloud computing","type":"article-journal","volume":"126"},"uris":["http://www.mendeley.com/documents/?uuid=6c89b3ce-1a37-498a-8a5c-977af1d0e5f1"]},{"id":"ITEM-8","itemData":{"ISSN":"0924-2716","author":[{"dropping-particle":"","family":"Teluguntla","given":"Pardhasaradhi","non-dropping-particle":"","parse-names":false,"suffix":""},{"dropping-particle":"","family":"Thenkabail","given":"P","non-dropping-particle":"","parse-names":false,"suffix":""},{"dropping-particle":"","family":"Oliphant","given":"Adam","non-dropping-particle":"","parse-names":false,"suffix":""},{"dropping-particle":"","family":"Xiong","given":"Jun","non-dropping-particle":"","parse-names":false,"suffix":""},{"dropping-particle":"","family":"Gumma","given":"Murali Krishna","non-dropping-particle":"","parse-names":false,"suffix":""},{"dropping-particle":"","family":"Congalton","given":"Russell G","non-dropping-particle":"","parse-names":false,"suffix":""},{"dropping-particle":"","family":"Yadav","given":"Kamini","non-dropping-particle":"","parse-names":false,"suffix":""},{"dropping-particle":"","family":"Huete","given":"Alfredo","non-dropping-particle":"","parse-names":false,"suffix":""}],"container-title":"ISPRS journal of photogrammetry and remote sensing","id":"ITEM-8","issued":{"date-parts":[["2018"]]},"page":"325-340","publisher":"Elsevier","title":"A 30-m landsat-derived cropland extent product of Australia and China using random forest machine learning algorithm on Google Earth Engine cloud computing platform","type":"article-journal","volume":"144"},"uris":["http://www.mendeley.com/documents/?uuid=a2185b19-2493-4ac5-a15f-d58f06ff3f87"]},{"id":"ITEM-9","itemData":{"DOI":"10.3390/rs10081167","ISSN":"20724292","abstract":"&lt;p&gt;This paper proposes a processing chain for the derivation of global Leaf Area Index (LAI), Fraction of Absorbed Photosynthetically Active Radiation (FAPAR), Fraction Vegetation Cover (FVC), and Canopy water content (CWC) maps from 15-years of MODIS data exploiting the capabilities of the Google Earth Engine (GEE) cloud platform. The retrieval chain is based on a hybrid method inverting the PROSAIL radiative transfer model (RTM) with Random forests (RF) regression. A major feature of this work is the implementation of a retrieval chain exploiting the GEE capabilities using global and climate data records (CDR) of both MODIS surface reflectance and LAI/FAPAR datasets allowing the global estimation of biophysical variables at unprecedented timeliness. We combine a massive global compilation of leaf trait measurements (TRY), which is the baseline for more realistic leaf parametrization for the considered RTM, with large amounts of remote sensing data ingested by GEE. Moreover, the proposed retrieval chain includes the estimation of both FVC and CWC, which are not operationally produced for the MODIS sensor. The derived global estimates are validated over the BELMANIP2.1 sites network by means of an inter-comparison with the MODIS LAI/FAPAR product available in GEE. Overall, the retrieval chain exhibits great consistency with the reference MODIS product (R2 = 0.87, RMSE = 0.54 m2/m2 and ME = 0.03 m2/m2 in the case of LAI, and R2 = 0.92, RMSE = 0.09 and ME = 0.05 in the case of FAPAR). The analysis of the results by land cover type shows the lowest correlations between our retrievals and the MODIS reference estimates (R2 = 0.42 and R2 = 0.41 for LAI and FAPAR, respectively) for evergreen broadleaf forests. These discrepancies could be attributed mainly to different product definitions according to the literature. The provided results proof that GEE is a suitable high performance processing tool for global biophysical variable retrieval for a wide range of applications.&lt;/p&gt;","author":[{"dropping-particle":"","family":"Campos-Taberner","given":"Manuel","non-dropping-particle":"","parse-names":false,"suffix":""},{"dropping-particle":"","family":"Moreno-Martínez","given":"Álvaro","non-dropping-particle":"","parse-names":false,"suffix":""},{"dropping-particle":"","family":"García-Haro","given":"Francisco Javier","non-dropping-particle":"","parse-names":false,"suffix":""},{"dropping-particle":"","family":"Camps-Valls","given":"Gustau","non-dropping-particle":"","parse-names":false,"suffix":""},{"dropping-particle":"","family":"Robinson","given":"Nathaniel P.","non-dropping-particle":"","parse-names":false,"suffix":""},{"dropping-particle":"","family":"Kattge","given":"Jens","non-dropping-particle":"","parse-names":false,"suffix":""},{"dropping-particle":"","family":"Running","given":"Steven W.","non-dropping-particle":"","parse-names":false,"suffix":""}],"container-title":"Remote Sensing","id":"ITEM-9","issue":"8","issued":{"date-parts":[["2018"]]},"page":"1-17","title":"Global estimation of biophysical variables from Google Earth Engine platform","type":"article-journal","volume":"10"},"uris":["http://www.mendeley.com/documents/?uuid=1bab9d19-c62f-4077-bda8-4b51b5307c20"]}],"mendeley":{"formattedCitation":"(Johansen, Phinn and Taylor, 2015; Lemoine and Léo, 2015; Dong &lt;i&gt;et al.&lt;/i&gt;, 2016; Farda, 2017; Hird &lt;i&gt;et al.&lt;/i&gt;, 2017; Wilson &lt;i&gt;et al.&lt;/i&gt;, 2017; Xiong &lt;i&gt;et al.&lt;/i&gt;, 2017; Campos-Taberner &lt;i&gt;et al.&lt;/i&gt;, 2018; Teluguntla &lt;i&gt;et al.&lt;/i&gt;, 2018)","plainTextFormattedCitation":"(Johansen, Phinn and Taylor, 2015; Lemoine and Léo, 2015; Dong et al., 2016; Farda, 2017; Hird et al., 2017; Wilson et al., 2017; Xiong et al., 2017; Campos-Taberner et al., 2018; Teluguntla et al., 2018)","previouslyFormattedCitation":"(Johansen, Phinn and Taylor, 2015; Lemoine and Léo, 2015; Dong &lt;i&gt;et al.&lt;/i&gt;, 2016; Farda, 2017; Hird &lt;i&gt;et al.&lt;/i&gt;, 2017; Wilson &lt;i&gt;et al.&lt;/i&gt;, 2017; Xiong &lt;i&gt;et al.&lt;/i&gt;, 2017; Campos-Taberner &lt;i&gt;et al.&lt;/i&gt;, 2018; Teluguntla &lt;i&gt;et al.&lt;/i&gt;, 2018)"},"properties":{"noteIndex":0},"schema":"https://github.com/citation-style-language/schema/raw/master/csl-citation.json"}</w:instrText>
      </w:r>
      <w:r w:rsidR="004F5E54"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 xml:space="preserve">(Johansen, Phinn and Taylor, 2015; Lemoine and Léo, 2015; Dong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2016; Farda, 2017; Hird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2017; Wilson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2017; Xiong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2017; Campos-Taberner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2018; Teluguntla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2018)</w:t>
      </w:r>
      <w:r w:rsidR="004F5E54" w:rsidRPr="00A13463">
        <w:rPr>
          <w:rFonts w:ascii="Times New Roman" w:hAnsi="Times New Roman" w:cs="Times New Roman"/>
          <w:sz w:val="24"/>
          <w:szCs w:val="24"/>
        </w:rPr>
        <w:fldChar w:fldCharType="end"/>
      </w:r>
      <w:r w:rsidR="008F0346" w:rsidRPr="00A13463">
        <w:rPr>
          <w:rFonts w:ascii="Times New Roman" w:hAnsi="Times New Roman" w:cs="Times New Roman"/>
          <w:sz w:val="24"/>
          <w:szCs w:val="24"/>
        </w:rPr>
        <w:t>, but</w:t>
      </w:r>
      <w:r w:rsidR="009D27E2" w:rsidRPr="00A13463">
        <w:rPr>
          <w:rFonts w:ascii="Times New Roman" w:hAnsi="Times New Roman" w:cs="Times New Roman"/>
          <w:sz w:val="24"/>
          <w:szCs w:val="24"/>
        </w:rPr>
        <w:t xml:space="preserve"> </w:t>
      </w:r>
      <w:r w:rsidR="009568A5" w:rsidRPr="00A13463">
        <w:rPr>
          <w:rFonts w:ascii="Times New Roman" w:hAnsi="Times New Roman" w:cs="Times New Roman"/>
          <w:sz w:val="24"/>
          <w:szCs w:val="24"/>
        </w:rPr>
        <w:t>GEE</w:t>
      </w:r>
      <w:r w:rsidR="009D27E2" w:rsidRPr="00A13463">
        <w:rPr>
          <w:rFonts w:ascii="Times New Roman" w:hAnsi="Times New Roman" w:cs="Times New Roman"/>
          <w:sz w:val="24"/>
          <w:szCs w:val="24"/>
        </w:rPr>
        <w:t xml:space="preserve"> has not been extensively used in FTE studies</w:t>
      </w:r>
      <w:r w:rsidR="00B840EE" w:rsidRPr="00A13463">
        <w:rPr>
          <w:rFonts w:ascii="Times New Roman" w:hAnsi="Times New Roman" w:cs="Times New Roman"/>
          <w:sz w:val="24"/>
          <w:szCs w:val="24"/>
        </w:rPr>
        <w:t xml:space="preserve">. Wei et al. </w:t>
      </w:r>
      <w:r w:rsidR="00B840EE"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author":[{"dropping-particle":"","family":"Wei","given":"C","non-dropping-particle":"","parse-names":false,"suffix":""},{"dropping-particle":"","family":"Wilson","given":"A","non-dropping-particle":"","parse-names":false,"suffix":""}],"container-title":"AGU Fall Meeting Abstracts","id":"ITEM-1","issued":{"date-parts":[["2018"]]},"title":"Spatio-temporal Detection and Analyses of Shifting Vegetative Boundaries in Alpine Treeline Ecotones in the Western United States","type":"paper-conference"},"suppress-author":1,"uris":["http://www.mendeley.com/documents/?uuid=dc686c92-1037-4135-8d44-31635ef472c3"]}],"mendeley":{"formattedCitation":"(2018)","plainTextFormattedCitation":"(2018)","previouslyFormattedCitation":"(2018)"},"properties":{"noteIndex":0},"schema":"https://github.com/citation-style-language/schema/raw/master/csl-citation.json"}</w:instrText>
      </w:r>
      <w:r w:rsidR="00B840EE" w:rsidRPr="00A13463">
        <w:rPr>
          <w:rFonts w:ascii="Times New Roman" w:hAnsi="Times New Roman" w:cs="Times New Roman"/>
          <w:sz w:val="24"/>
          <w:szCs w:val="24"/>
        </w:rPr>
        <w:fldChar w:fldCharType="separate"/>
      </w:r>
      <w:r w:rsidR="00B840EE" w:rsidRPr="00A13463">
        <w:rPr>
          <w:rFonts w:ascii="Times New Roman" w:hAnsi="Times New Roman" w:cs="Times New Roman"/>
          <w:noProof/>
          <w:sz w:val="24"/>
          <w:szCs w:val="24"/>
        </w:rPr>
        <w:t>(2018)</w:t>
      </w:r>
      <w:r w:rsidR="00B840EE" w:rsidRPr="00A13463">
        <w:rPr>
          <w:rFonts w:ascii="Times New Roman" w:hAnsi="Times New Roman" w:cs="Times New Roman"/>
          <w:sz w:val="24"/>
          <w:szCs w:val="24"/>
        </w:rPr>
        <w:fldChar w:fldCharType="end"/>
      </w:r>
      <w:r w:rsidR="004B44F0" w:rsidRPr="00A13463">
        <w:rPr>
          <w:rFonts w:ascii="Times New Roman" w:hAnsi="Times New Roman" w:cs="Times New Roman"/>
          <w:sz w:val="24"/>
          <w:szCs w:val="24"/>
        </w:rPr>
        <w:t xml:space="preserve"> use</w:t>
      </w:r>
      <w:r w:rsidR="00FD79FF" w:rsidRPr="00A13463">
        <w:rPr>
          <w:rFonts w:ascii="Times New Roman" w:hAnsi="Times New Roman" w:cs="Times New Roman"/>
          <w:sz w:val="24"/>
          <w:szCs w:val="24"/>
        </w:rPr>
        <w:t>d</w:t>
      </w:r>
      <w:r w:rsidR="004B44F0" w:rsidRPr="00A13463">
        <w:rPr>
          <w:rFonts w:ascii="Times New Roman" w:hAnsi="Times New Roman" w:cs="Times New Roman"/>
          <w:sz w:val="24"/>
          <w:szCs w:val="24"/>
        </w:rPr>
        <w:t xml:space="preserve"> NDVI calculated from Landsat imagery from 1984 to 2017 to quantify the </w:t>
      </w:r>
      <w:r w:rsidR="00F56B7C" w:rsidRPr="00A13463">
        <w:rPr>
          <w:rFonts w:ascii="Times New Roman" w:hAnsi="Times New Roman" w:cs="Times New Roman"/>
          <w:sz w:val="24"/>
          <w:szCs w:val="24"/>
        </w:rPr>
        <w:t xml:space="preserve">movement </w:t>
      </w:r>
      <w:r w:rsidR="004B44F0" w:rsidRPr="00A13463">
        <w:rPr>
          <w:rFonts w:ascii="Times New Roman" w:hAnsi="Times New Roman" w:cs="Times New Roman"/>
          <w:sz w:val="24"/>
          <w:szCs w:val="24"/>
          <w:rPrChange w:id="224" w:author="Wenkai Guo" w:date="2020-07-30T13:47:00Z">
            <w:rPr>
              <w:rFonts w:ascii="Times New Roman" w:hAnsi="Times New Roman" w:cs="Times New Roman"/>
              <w:sz w:val="24"/>
              <w:szCs w:val="24"/>
            </w:rPr>
          </w:rPrChange>
        </w:rPr>
        <w:t xml:space="preserve">of </w:t>
      </w:r>
      <w:r w:rsidR="00FD79FF" w:rsidRPr="00A13463">
        <w:rPr>
          <w:rFonts w:ascii="Times New Roman" w:hAnsi="Times New Roman" w:cs="Times New Roman"/>
          <w:sz w:val="24"/>
          <w:szCs w:val="24"/>
          <w:rPrChange w:id="225" w:author="Wenkai Guo" w:date="2020-07-30T13:47:00Z">
            <w:rPr>
              <w:rFonts w:ascii="Times New Roman" w:hAnsi="Times New Roman" w:cs="Times New Roman"/>
              <w:sz w:val="24"/>
              <w:szCs w:val="24"/>
            </w:rPr>
          </w:rPrChange>
        </w:rPr>
        <w:t>al</w:t>
      </w:r>
      <w:r w:rsidR="004B44F0" w:rsidRPr="00A13463">
        <w:rPr>
          <w:rFonts w:ascii="Times New Roman" w:hAnsi="Times New Roman" w:cs="Times New Roman"/>
          <w:sz w:val="24"/>
          <w:szCs w:val="24"/>
          <w:rPrChange w:id="226" w:author="Wenkai Guo" w:date="2020-07-30T13:47:00Z">
            <w:rPr>
              <w:rFonts w:ascii="Times New Roman" w:hAnsi="Times New Roman" w:cs="Times New Roman"/>
              <w:sz w:val="24"/>
              <w:szCs w:val="24"/>
            </w:rPr>
          </w:rPrChange>
        </w:rPr>
        <w:t xml:space="preserve">titudinal FTEs in western United States, but </w:t>
      </w:r>
      <w:r w:rsidR="00A73983" w:rsidRPr="00A13463">
        <w:rPr>
          <w:rFonts w:ascii="Times New Roman" w:hAnsi="Times New Roman" w:cs="Times New Roman"/>
          <w:sz w:val="24"/>
          <w:szCs w:val="24"/>
          <w:rPrChange w:id="227" w:author="Wenkai Guo" w:date="2020-07-30T13:47:00Z">
            <w:rPr>
              <w:rFonts w:ascii="Times New Roman" w:hAnsi="Times New Roman" w:cs="Times New Roman"/>
              <w:sz w:val="24"/>
              <w:szCs w:val="24"/>
            </w:rPr>
          </w:rPrChange>
        </w:rPr>
        <w:t xml:space="preserve">to the best of our knowledge </w:t>
      </w:r>
      <w:r w:rsidR="004B44F0" w:rsidRPr="00A13463">
        <w:rPr>
          <w:rFonts w:ascii="Times New Roman" w:hAnsi="Times New Roman" w:cs="Times New Roman"/>
          <w:sz w:val="24"/>
          <w:szCs w:val="24"/>
          <w:rPrChange w:id="228" w:author="Wenkai Guo" w:date="2020-07-30T13:47:00Z">
            <w:rPr>
              <w:rFonts w:ascii="Times New Roman" w:hAnsi="Times New Roman" w:cs="Times New Roman"/>
              <w:sz w:val="24"/>
              <w:szCs w:val="24"/>
            </w:rPr>
          </w:rPrChange>
        </w:rPr>
        <w:t>no study of large-scale latitudinal FTEs has been conducted based on GEE.</w:t>
      </w:r>
    </w:p>
    <w:p w14:paraId="22B5CC9D" w14:textId="2BFA10BA" w:rsidR="009F21F7" w:rsidRPr="00A13463" w:rsidRDefault="00743418" w:rsidP="00EA1536">
      <w:pPr>
        <w:pStyle w:val="Standard"/>
        <w:spacing w:line="480" w:lineRule="auto"/>
        <w:ind w:firstLine="720"/>
        <w:jc w:val="both"/>
        <w:rPr>
          <w:rFonts w:ascii="Times New Roman" w:hAnsi="Times New Roman" w:cs="Times New Roman"/>
          <w:sz w:val="24"/>
          <w:szCs w:val="24"/>
          <w:rPrChange w:id="229"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30" w:author="Wenkai Guo" w:date="2020-07-30T13:47:00Z">
            <w:rPr>
              <w:rFonts w:ascii="Times New Roman" w:hAnsi="Times New Roman" w:cs="Times New Roman"/>
              <w:sz w:val="24"/>
              <w:szCs w:val="24"/>
            </w:rPr>
          </w:rPrChange>
        </w:rPr>
        <w:t xml:space="preserve">Datasets in </w:t>
      </w:r>
      <w:r w:rsidR="001B38A6" w:rsidRPr="00A13463">
        <w:rPr>
          <w:rFonts w:ascii="Times New Roman" w:hAnsi="Times New Roman" w:cs="Times New Roman"/>
          <w:sz w:val="24"/>
          <w:szCs w:val="24"/>
          <w:rPrChange w:id="231" w:author="Wenkai Guo" w:date="2020-07-30T13:47:00Z">
            <w:rPr>
              <w:rFonts w:ascii="Times New Roman" w:hAnsi="Times New Roman" w:cs="Times New Roman"/>
              <w:sz w:val="24"/>
              <w:szCs w:val="24"/>
            </w:rPr>
          </w:rPrChange>
        </w:rPr>
        <w:t xml:space="preserve">GEE potentially </w:t>
      </w:r>
      <w:r w:rsidRPr="00A13463">
        <w:rPr>
          <w:rFonts w:ascii="Times New Roman" w:hAnsi="Times New Roman" w:cs="Times New Roman"/>
          <w:sz w:val="24"/>
          <w:szCs w:val="24"/>
          <w:rPrChange w:id="232" w:author="Wenkai Guo" w:date="2020-07-30T13:47:00Z">
            <w:rPr>
              <w:rFonts w:ascii="Times New Roman" w:hAnsi="Times New Roman" w:cs="Times New Roman"/>
              <w:sz w:val="24"/>
              <w:szCs w:val="24"/>
            </w:rPr>
          </w:rPrChange>
        </w:rPr>
        <w:t>suitable</w:t>
      </w:r>
      <w:r w:rsidR="001B38A6" w:rsidRPr="00A13463">
        <w:rPr>
          <w:rFonts w:ascii="Times New Roman" w:hAnsi="Times New Roman" w:cs="Times New Roman"/>
          <w:sz w:val="24"/>
          <w:szCs w:val="24"/>
          <w:rPrChange w:id="233" w:author="Wenkai Guo" w:date="2020-07-30T13:47:00Z">
            <w:rPr>
              <w:rFonts w:ascii="Times New Roman" w:hAnsi="Times New Roman" w:cs="Times New Roman"/>
              <w:sz w:val="24"/>
              <w:szCs w:val="24"/>
            </w:rPr>
          </w:rPrChange>
        </w:rPr>
        <w:t xml:space="preserve"> for FTE derivation includ</w:t>
      </w:r>
      <w:r w:rsidRPr="00A13463">
        <w:rPr>
          <w:rFonts w:ascii="Times New Roman" w:hAnsi="Times New Roman" w:cs="Times New Roman"/>
          <w:sz w:val="24"/>
          <w:szCs w:val="24"/>
          <w:rPrChange w:id="234" w:author="Wenkai Guo" w:date="2020-07-30T13:47:00Z">
            <w:rPr>
              <w:rFonts w:ascii="Times New Roman" w:hAnsi="Times New Roman" w:cs="Times New Roman"/>
              <w:sz w:val="24"/>
              <w:szCs w:val="24"/>
            </w:rPr>
          </w:rPrChange>
        </w:rPr>
        <w:t>e</w:t>
      </w:r>
      <w:r w:rsidR="001B38A6" w:rsidRPr="00A13463">
        <w:rPr>
          <w:rFonts w:ascii="Times New Roman" w:hAnsi="Times New Roman" w:cs="Times New Roman"/>
          <w:sz w:val="24"/>
          <w:szCs w:val="24"/>
          <w:rPrChange w:id="235" w:author="Wenkai Guo" w:date="2020-07-30T13:47:00Z">
            <w:rPr>
              <w:rFonts w:ascii="Times New Roman" w:hAnsi="Times New Roman" w:cs="Times New Roman"/>
              <w:sz w:val="24"/>
              <w:szCs w:val="24"/>
            </w:rPr>
          </w:rPrChange>
        </w:rPr>
        <w:t xml:space="preserve"> the </w:t>
      </w:r>
      <w:r w:rsidR="007735C0" w:rsidRPr="00A13463">
        <w:rPr>
          <w:rFonts w:ascii="Times New Roman" w:hAnsi="Times New Roman" w:cs="Times New Roman"/>
          <w:sz w:val="24"/>
          <w:szCs w:val="24"/>
          <w:rPrChange w:id="236" w:author="Wenkai Guo" w:date="2020-07-30T13:47:00Z">
            <w:rPr>
              <w:rFonts w:ascii="Times New Roman" w:hAnsi="Times New Roman" w:cs="Times New Roman"/>
              <w:sz w:val="24"/>
              <w:szCs w:val="24"/>
            </w:rPr>
          </w:rPrChange>
        </w:rPr>
        <w:t>VCF</w:t>
      </w:r>
      <w:r w:rsidR="00F73A76" w:rsidRPr="00A13463">
        <w:rPr>
          <w:rFonts w:ascii="Times New Roman" w:hAnsi="Times New Roman" w:cs="Times New Roman"/>
          <w:sz w:val="24"/>
          <w:szCs w:val="24"/>
          <w:rPrChange w:id="237" w:author="Wenkai Guo" w:date="2020-07-30T13:47:00Z">
            <w:rPr>
              <w:rFonts w:ascii="Times New Roman" w:hAnsi="Times New Roman" w:cs="Times New Roman"/>
              <w:sz w:val="24"/>
              <w:szCs w:val="24"/>
            </w:rPr>
          </w:rPrChange>
        </w:rPr>
        <w:t xml:space="preserve"> </w:t>
      </w:r>
      <w:r w:rsidR="001B38A6" w:rsidRPr="00A13463">
        <w:rPr>
          <w:rFonts w:ascii="Times New Roman" w:hAnsi="Times New Roman" w:cs="Times New Roman"/>
          <w:sz w:val="24"/>
          <w:szCs w:val="24"/>
          <w:rPrChange w:id="238" w:author="Wenkai Guo" w:date="2020-07-30T13:47:00Z">
            <w:rPr>
              <w:rFonts w:ascii="Times New Roman" w:hAnsi="Times New Roman" w:cs="Times New Roman"/>
              <w:sz w:val="24"/>
              <w:szCs w:val="24"/>
            </w:rPr>
          </w:rPrChange>
        </w:rPr>
        <w:t>product</w:t>
      </w:r>
      <w:r w:rsidR="001B20EC" w:rsidRPr="00A13463">
        <w:rPr>
          <w:rFonts w:ascii="Times New Roman" w:hAnsi="Times New Roman" w:cs="Times New Roman"/>
          <w:sz w:val="24"/>
          <w:szCs w:val="24"/>
          <w:rPrChange w:id="239" w:author="Wenkai Guo" w:date="2020-07-30T13:47:00Z">
            <w:rPr>
              <w:rFonts w:ascii="Times New Roman" w:hAnsi="Times New Roman" w:cs="Times New Roman"/>
              <w:sz w:val="24"/>
              <w:szCs w:val="24"/>
            </w:rPr>
          </w:rPrChange>
        </w:rPr>
        <w:t>s</w:t>
      </w:r>
      <w:r w:rsidR="001B38A6" w:rsidRPr="00A13463">
        <w:rPr>
          <w:rFonts w:ascii="Times New Roman" w:hAnsi="Times New Roman" w:cs="Times New Roman"/>
          <w:sz w:val="24"/>
          <w:szCs w:val="24"/>
          <w:rPrChange w:id="240" w:author="Wenkai Guo" w:date="2020-07-30T13:47:00Z">
            <w:rPr>
              <w:rFonts w:ascii="Times New Roman" w:hAnsi="Times New Roman" w:cs="Times New Roman"/>
              <w:sz w:val="24"/>
              <w:szCs w:val="24"/>
            </w:rPr>
          </w:rPrChange>
        </w:rPr>
        <w:t xml:space="preserve"> at MODIS and Landsat resolution, </w:t>
      </w:r>
      <w:r w:rsidR="00F73A76" w:rsidRPr="00A13463">
        <w:rPr>
          <w:rFonts w:ascii="Times New Roman" w:hAnsi="Times New Roman" w:cs="Times New Roman"/>
          <w:sz w:val="24"/>
          <w:szCs w:val="24"/>
          <w:rPrChange w:id="241" w:author="Wenkai Guo" w:date="2020-07-30T13:47:00Z">
            <w:rPr>
              <w:rFonts w:ascii="Times New Roman" w:hAnsi="Times New Roman" w:cs="Times New Roman"/>
              <w:sz w:val="24"/>
              <w:szCs w:val="24"/>
            </w:rPr>
          </w:rPrChange>
        </w:rPr>
        <w:t>the Landsat NDVI product, and</w:t>
      </w:r>
      <w:r w:rsidR="003639B0" w:rsidRPr="00A13463">
        <w:rPr>
          <w:rFonts w:ascii="Times New Roman" w:hAnsi="Times New Roman" w:cs="Times New Roman"/>
          <w:sz w:val="24"/>
          <w:szCs w:val="24"/>
          <w:rPrChange w:id="242" w:author="Wenkai Guo" w:date="2020-07-30T13:47:00Z">
            <w:rPr>
              <w:rFonts w:ascii="Times New Roman" w:hAnsi="Times New Roman" w:cs="Times New Roman"/>
              <w:sz w:val="24"/>
              <w:szCs w:val="24"/>
            </w:rPr>
          </w:rPrChange>
        </w:rPr>
        <w:t xml:space="preserve"> </w:t>
      </w:r>
      <w:r w:rsidR="001B38A6" w:rsidRPr="00A13463">
        <w:rPr>
          <w:rFonts w:ascii="Times New Roman" w:hAnsi="Times New Roman" w:cs="Times New Roman"/>
          <w:sz w:val="24"/>
          <w:szCs w:val="24"/>
          <w:rPrChange w:id="243" w:author="Wenkai Guo" w:date="2020-07-30T13:47:00Z">
            <w:rPr>
              <w:rFonts w:ascii="Times New Roman" w:hAnsi="Times New Roman" w:cs="Times New Roman"/>
              <w:sz w:val="24"/>
              <w:szCs w:val="24"/>
            </w:rPr>
          </w:rPrChange>
        </w:rPr>
        <w:t xml:space="preserve">Sentinel-2 imagery from which </w:t>
      </w:r>
      <w:r w:rsidR="001B38A6" w:rsidRPr="00A13463">
        <w:rPr>
          <w:rFonts w:ascii="Times New Roman" w:hAnsi="Times New Roman" w:cs="Times New Roman"/>
          <w:sz w:val="24"/>
          <w:szCs w:val="24"/>
          <w:rPrChange w:id="244" w:author="Wenkai Guo" w:date="2020-07-30T13:47:00Z">
            <w:rPr>
              <w:rFonts w:ascii="Times New Roman" w:hAnsi="Times New Roman" w:cs="Times New Roman"/>
              <w:sz w:val="24"/>
              <w:szCs w:val="24"/>
            </w:rPr>
          </w:rPrChange>
        </w:rPr>
        <w:lastRenderedPageBreak/>
        <w:t>NDVI can be derived. Assessments are made o</w:t>
      </w:r>
      <w:r w:rsidR="00A73983" w:rsidRPr="00A13463">
        <w:rPr>
          <w:rFonts w:ascii="Times New Roman" w:hAnsi="Times New Roman" w:cs="Times New Roman"/>
          <w:sz w:val="24"/>
          <w:szCs w:val="24"/>
          <w:rPrChange w:id="245" w:author="Wenkai Guo" w:date="2020-07-30T13:47:00Z">
            <w:rPr>
              <w:rFonts w:ascii="Times New Roman" w:hAnsi="Times New Roman" w:cs="Times New Roman"/>
              <w:sz w:val="24"/>
              <w:szCs w:val="24"/>
            </w:rPr>
          </w:rPrChange>
        </w:rPr>
        <w:t>f</w:t>
      </w:r>
      <w:r w:rsidR="001B38A6" w:rsidRPr="00A13463">
        <w:rPr>
          <w:rFonts w:ascii="Times New Roman" w:hAnsi="Times New Roman" w:cs="Times New Roman"/>
          <w:sz w:val="24"/>
          <w:szCs w:val="24"/>
          <w:rPrChange w:id="246" w:author="Wenkai Guo" w:date="2020-07-30T13:47:00Z">
            <w:rPr>
              <w:rFonts w:ascii="Times New Roman" w:hAnsi="Times New Roman" w:cs="Times New Roman"/>
              <w:sz w:val="24"/>
              <w:szCs w:val="24"/>
            </w:rPr>
          </w:rPrChange>
        </w:rPr>
        <w:t xml:space="preserve"> the suitability of these datasets </w:t>
      </w:r>
      <w:r w:rsidR="00A73983" w:rsidRPr="00A13463">
        <w:rPr>
          <w:rFonts w:ascii="Times New Roman" w:hAnsi="Times New Roman" w:cs="Times New Roman"/>
          <w:sz w:val="24"/>
          <w:szCs w:val="24"/>
          <w:rPrChange w:id="247" w:author="Wenkai Guo" w:date="2020-07-30T13:47:00Z">
            <w:rPr>
              <w:rFonts w:ascii="Times New Roman" w:hAnsi="Times New Roman" w:cs="Times New Roman"/>
              <w:sz w:val="24"/>
              <w:szCs w:val="24"/>
            </w:rPr>
          </w:rPrChange>
        </w:rPr>
        <w:t>for</w:t>
      </w:r>
      <w:r w:rsidR="001B38A6" w:rsidRPr="00A13463">
        <w:rPr>
          <w:rFonts w:ascii="Times New Roman" w:hAnsi="Times New Roman" w:cs="Times New Roman"/>
          <w:sz w:val="24"/>
          <w:szCs w:val="24"/>
          <w:rPrChange w:id="248" w:author="Wenkai Guo" w:date="2020-07-30T13:47:00Z">
            <w:rPr>
              <w:rFonts w:ascii="Times New Roman" w:hAnsi="Times New Roman" w:cs="Times New Roman"/>
              <w:sz w:val="24"/>
              <w:szCs w:val="24"/>
            </w:rPr>
          </w:rPrChange>
        </w:rPr>
        <w:t xml:space="preserve"> this study. </w:t>
      </w:r>
      <w:r w:rsidR="009F21F7" w:rsidRPr="00A13463">
        <w:rPr>
          <w:rFonts w:ascii="Times New Roman" w:hAnsi="Times New Roman" w:cs="Times New Roman"/>
          <w:sz w:val="24"/>
          <w:szCs w:val="24"/>
          <w:rPrChange w:id="249" w:author="Wenkai Guo" w:date="2020-07-30T13:47:00Z">
            <w:rPr>
              <w:rFonts w:ascii="Times New Roman" w:hAnsi="Times New Roman" w:cs="Times New Roman"/>
              <w:sz w:val="24"/>
              <w:szCs w:val="24"/>
            </w:rPr>
          </w:rPrChange>
        </w:rPr>
        <w:t xml:space="preserve">The continuous nature of </w:t>
      </w:r>
      <w:r w:rsidR="00FA7D04" w:rsidRPr="00A13463">
        <w:rPr>
          <w:rFonts w:ascii="Times New Roman" w:hAnsi="Times New Roman" w:cs="Times New Roman"/>
          <w:sz w:val="24"/>
          <w:szCs w:val="24"/>
          <w:rPrChange w:id="250" w:author="Wenkai Guo" w:date="2020-07-30T13:47:00Z">
            <w:rPr>
              <w:rFonts w:ascii="Times New Roman" w:hAnsi="Times New Roman" w:cs="Times New Roman"/>
              <w:sz w:val="24"/>
              <w:szCs w:val="24"/>
            </w:rPr>
          </w:rPrChange>
        </w:rPr>
        <w:t>the</w:t>
      </w:r>
      <w:r w:rsidR="00E02B4B" w:rsidRPr="00A13463">
        <w:rPr>
          <w:rFonts w:ascii="Times New Roman" w:hAnsi="Times New Roman" w:cs="Times New Roman"/>
          <w:sz w:val="24"/>
          <w:szCs w:val="24"/>
          <w:rPrChange w:id="251" w:author="Wenkai Guo" w:date="2020-07-30T13:47:00Z">
            <w:rPr>
              <w:rFonts w:ascii="Times New Roman" w:hAnsi="Times New Roman" w:cs="Times New Roman"/>
              <w:sz w:val="24"/>
              <w:szCs w:val="24"/>
            </w:rPr>
          </w:rPrChange>
        </w:rPr>
        <w:t xml:space="preserve"> above-mentioned</w:t>
      </w:r>
      <w:r w:rsidR="00FA7D04" w:rsidRPr="00A13463">
        <w:rPr>
          <w:rFonts w:ascii="Times New Roman" w:hAnsi="Times New Roman" w:cs="Times New Roman"/>
          <w:sz w:val="24"/>
          <w:szCs w:val="24"/>
          <w:rPrChange w:id="252" w:author="Wenkai Guo" w:date="2020-07-30T13:47:00Z">
            <w:rPr>
              <w:rFonts w:ascii="Times New Roman" w:hAnsi="Times New Roman" w:cs="Times New Roman"/>
              <w:sz w:val="24"/>
              <w:szCs w:val="24"/>
            </w:rPr>
          </w:rPrChange>
        </w:rPr>
        <w:t xml:space="preserve"> indicators of </w:t>
      </w:r>
      <w:r w:rsidR="009F21F7" w:rsidRPr="00A13463">
        <w:rPr>
          <w:rFonts w:ascii="Times New Roman" w:hAnsi="Times New Roman" w:cs="Times New Roman"/>
          <w:sz w:val="24"/>
          <w:szCs w:val="24"/>
          <w:rPrChange w:id="253" w:author="Wenkai Guo" w:date="2020-07-30T13:47:00Z">
            <w:rPr>
              <w:rFonts w:ascii="Times New Roman" w:hAnsi="Times New Roman" w:cs="Times New Roman"/>
              <w:sz w:val="24"/>
              <w:szCs w:val="24"/>
            </w:rPr>
          </w:rPrChange>
        </w:rPr>
        <w:t>FTE fragmentation enables direct</w:t>
      </w:r>
      <w:r w:rsidR="00CB7DC4" w:rsidRPr="00A13463">
        <w:rPr>
          <w:rFonts w:ascii="Times New Roman" w:hAnsi="Times New Roman" w:cs="Times New Roman"/>
          <w:sz w:val="24"/>
          <w:szCs w:val="24"/>
          <w:rPrChange w:id="254" w:author="Wenkai Guo" w:date="2020-07-30T13:47:00Z">
            <w:rPr>
              <w:rFonts w:ascii="Times New Roman" w:hAnsi="Times New Roman" w:cs="Times New Roman"/>
              <w:sz w:val="24"/>
              <w:szCs w:val="24"/>
            </w:rPr>
          </w:rPrChange>
        </w:rPr>
        <w:t xml:space="preserve"> statistical</w:t>
      </w:r>
      <w:r w:rsidR="009F21F7" w:rsidRPr="00A13463">
        <w:rPr>
          <w:rFonts w:ascii="Times New Roman" w:hAnsi="Times New Roman" w:cs="Times New Roman"/>
          <w:sz w:val="24"/>
          <w:szCs w:val="24"/>
          <w:rPrChange w:id="255" w:author="Wenkai Guo" w:date="2020-07-30T13:47:00Z">
            <w:rPr>
              <w:rFonts w:ascii="Times New Roman" w:hAnsi="Times New Roman" w:cs="Times New Roman"/>
              <w:sz w:val="24"/>
              <w:szCs w:val="24"/>
            </w:rPr>
          </w:rPrChange>
        </w:rPr>
        <w:t xml:space="preserve"> comparison with other continuous variables. </w:t>
      </w:r>
      <w:r w:rsidR="00C46238" w:rsidRPr="00A13463">
        <w:rPr>
          <w:rFonts w:ascii="Times New Roman" w:hAnsi="Times New Roman" w:cs="Times New Roman"/>
          <w:sz w:val="24"/>
          <w:szCs w:val="24"/>
          <w:rPrChange w:id="256" w:author="Wenkai Guo" w:date="2020-07-30T13:47:00Z">
            <w:rPr>
              <w:rFonts w:ascii="Times New Roman" w:hAnsi="Times New Roman" w:cs="Times New Roman"/>
              <w:sz w:val="24"/>
              <w:szCs w:val="24"/>
            </w:rPr>
          </w:rPrChange>
        </w:rPr>
        <w:t>T</w:t>
      </w:r>
      <w:r w:rsidR="004D5215" w:rsidRPr="00A13463">
        <w:rPr>
          <w:rFonts w:ascii="Times New Roman" w:hAnsi="Times New Roman" w:cs="Times New Roman"/>
          <w:sz w:val="24"/>
          <w:szCs w:val="24"/>
          <w:rPrChange w:id="257" w:author="Wenkai Guo" w:date="2020-07-30T13:47:00Z">
            <w:rPr>
              <w:rFonts w:ascii="Times New Roman" w:hAnsi="Times New Roman" w:cs="Times New Roman"/>
              <w:sz w:val="24"/>
              <w:szCs w:val="24"/>
            </w:rPr>
          </w:rPrChange>
        </w:rPr>
        <w:t>he trend of FTE latitudinal movement</w:t>
      </w:r>
      <w:r w:rsidR="009F21F7" w:rsidRPr="00A13463">
        <w:rPr>
          <w:rFonts w:ascii="Times New Roman" w:hAnsi="Times New Roman" w:cs="Times New Roman"/>
          <w:sz w:val="24"/>
          <w:szCs w:val="24"/>
          <w:rPrChange w:id="258" w:author="Wenkai Guo" w:date="2020-07-30T13:47:00Z">
            <w:rPr>
              <w:rFonts w:ascii="Times New Roman" w:hAnsi="Times New Roman" w:cs="Times New Roman"/>
              <w:sz w:val="24"/>
              <w:szCs w:val="24"/>
            </w:rPr>
          </w:rPrChange>
        </w:rPr>
        <w:t xml:space="preserve"> </w:t>
      </w:r>
      <w:r w:rsidR="004D5215" w:rsidRPr="00A13463">
        <w:rPr>
          <w:rFonts w:ascii="Times New Roman" w:hAnsi="Times New Roman" w:cs="Times New Roman"/>
          <w:sz w:val="24"/>
          <w:szCs w:val="24"/>
          <w:rPrChange w:id="259" w:author="Wenkai Guo" w:date="2020-07-30T13:47:00Z">
            <w:rPr>
              <w:rFonts w:ascii="Times New Roman" w:hAnsi="Times New Roman" w:cs="Times New Roman"/>
              <w:sz w:val="24"/>
              <w:szCs w:val="24"/>
            </w:rPr>
          </w:rPrChange>
        </w:rPr>
        <w:t>is</w:t>
      </w:r>
      <w:r w:rsidR="009F21F7" w:rsidRPr="00A13463">
        <w:rPr>
          <w:rFonts w:ascii="Times New Roman" w:hAnsi="Times New Roman" w:cs="Times New Roman"/>
          <w:sz w:val="24"/>
          <w:szCs w:val="24"/>
          <w:rPrChange w:id="260" w:author="Wenkai Guo" w:date="2020-07-30T13:47:00Z">
            <w:rPr>
              <w:rFonts w:ascii="Times New Roman" w:hAnsi="Times New Roman" w:cs="Times New Roman"/>
              <w:sz w:val="24"/>
              <w:szCs w:val="24"/>
            </w:rPr>
          </w:rPrChange>
        </w:rPr>
        <w:t xml:space="preserve"> calculated as</w:t>
      </w:r>
      <w:r w:rsidR="004D5215" w:rsidRPr="00A13463">
        <w:rPr>
          <w:rFonts w:ascii="Times New Roman" w:hAnsi="Times New Roman" w:cs="Times New Roman"/>
          <w:sz w:val="24"/>
          <w:szCs w:val="24"/>
          <w:rPrChange w:id="261" w:author="Wenkai Guo" w:date="2020-07-30T13:47:00Z">
            <w:rPr>
              <w:rFonts w:ascii="Times New Roman" w:hAnsi="Times New Roman" w:cs="Times New Roman"/>
              <w:sz w:val="24"/>
              <w:szCs w:val="24"/>
            </w:rPr>
          </w:rPrChange>
        </w:rPr>
        <w:t xml:space="preserve"> the</w:t>
      </w:r>
      <w:r w:rsidR="009F21F7" w:rsidRPr="00A13463">
        <w:rPr>
          <w:rFonts w:ascii="Times New Roman" w:hAnsi="Times New Roman" w:cs="Times New Roman"/>
          <w:sz w:val="24"/>
          <w:szCs w:val="24"/>
          <w:rPrChange w:id="262" w:author="Wenkai Guo" w:date="2020-07-30T13:47:00Z">
            <w:rPr>
              <w:rFonts w:ascii="Times New Roman" w:hAnsi="Times New Roman" w:cs="Times New Roman"/>
              <w:sz w:val="24"/>
              <w:szCs w:val="24"/>
            </w:rPr>
          </w:rPrChange>
        </w:rPr>
        <w:t xml:space="preserve"> indicator of FTE </w:t>
      </w:r>
      <w:r w:rsidR="007608E1" w:rsidRPr="00A13463">
        <w:rPr>
          <w:rFonts w:ascii="Times New Roman" w:hAnsi="Times New Roman" w:cs="Times New Roman"/>
          <w:sz w:val="24"/>
          <w:szCs w:val="24"/>
          <w:rPrChange w:id="263" w:author="Wenkai Guo" w:date="2020-07-30T13:47:00Z">
            <w:rPr>
              <w:rFonts w:ascii="Times New Roman" w:hAnsi="Times New Roman" w:cs="Times New Roman"/>
              <w:sz w:val="24"/>
              <w:szCs w:val="24"/>
            </w:rPr>
          </w:rPrChange>
        </w:rPr>
        <w:t>dynamics</w:t>
      </w:r>
      <w:r w:rsidR="00D21C75" w:rsidRPr="00A13463">
        <w:rPr>
          <w:rFonts w:ascii="Times New Roman" w:hAnsi="Times New Roman" w:cs="Times New Roman"/>
          <w:sz w:val="24"/>
          <w:szCs w:val="24"/>
          <w:rPrChange w:id="264" w:author="Wenkai Guo" w:date="2020-07-30T13:47:00Z">
            <w:rPr>
              <w:rFonts w:ascii="Times New Roman" w:hAnsi="Times New Roman" w:cs="Times New Roman"/>
              <w:sz w:val="24"/>
              <w:szCs w:val="24"/>
            </w:rPr>
          </w:rPrChange>
        </w:rPr>
        <w:t>.</w:t>
      </w:r>
      <w:r w:rsidR="004D5215" w:rsidRPr="00A13463">
        <w:rPr>
          <w:rFonts w:ascii="Times New Roman" w:hAnsi="Times New Roman" w:cs="Times New Roman"/>
          <w:sz w:val="24"/>
          <w:szCs w:val="24"/>
          <w:rPrChange w:id="265" w:author="Wenkai Guo" w:date="2020-07-30T13:47:00Z">
            <w:rPr>
              <w:rFonts w:ascii="Times New Roman" w:hAnsi="Times New Roman" w:cs="Times New Roman"/>
              <w:sz w:val="24"/>
              <w:szCs w:val="24"/>
            </w:rPr>
          </w:rPrChange>
        </w:rPr>
        <w:t xml:space="preserve"> </w:t>
      </w:r>
      <w:r w:rsidR="00CB7DC4" w:rsidRPr="00A13463">
        <w:rPr>
          <w:rFonts w:ascii="Times New Roman" w:hAnsi="Times New Roman" w:cs="Times New Roman"/>
          <w:sz w:val="24"/>
          <w:szCs w:val="24"/>
          <w:rPrChange w:id="266" w:author="Wenkai Guo" w:date="2020-07-30T13:47:00Z">
            <w:rPr>
              <w:rFonts w:ascii="Times New Roman" w:hAnsi="Times New Roman" w:cs="Times New Roman"/>
              <w:sz w:val="24"/>
              <w:szCs w:val="24"/>
            </w:rPr>
          </w:rPrChange>
        </w:rPr>
        <w:t>Continentality of the FTEs</w:t>
      </w:r>
      <w:r w:rsidR="007735C0" w:rsidRPr="00A13463">
        <w:rPr>
          <w:rFonts w:ascii="Times New Roman" w:hAnsi="Times New Roman" w:cs="Times New Roman"/>
          <w:sz w:val="24"/>
          <w:szCs w:val="24"/>
          <w:rPrChange w:id="267" w:author="Wenkai Guo" w:date="2020-07-30T13:47:00Z">
            <w:rPr>
              <w:rFonts w:ascii="Times New Roman" w:hAnsi="Times New Roman" w:cs="Times New Roman"/>
              <w:sz w:val="24"/>
              <w:szCs w:val="24"/>
            </w:rPr>
          </w:rPrChange>
        </w:rPr>
        <w:t xml:space="preserve">, </w:t>
      </w:r>
      <w:r w:rsidR="00D21C75" w:rsidRPr="00A13463">
        <w:rPr>
          <w:rFonts w:ascii="Times New Roman" w:hAnsi="Times New Roman" w:cs="Times New Roman"/>
          <w:sz w:val="24"/>
          <w:szCs w:val="24"/>
          <w:rPrChange w:id="268" w:author="Wenkai Guo" w:date="2020-07-30T13:47:00Z">
            <w:rPr>
              <w:rFonts w:ascii="Times New Roman" w:hAnsi="Times New Roman" w:cs="Times New Roman"/>
              <w:sz w:val="24"/>
              <w:szCs w:val="24"/>
            </w:rPr>
          </w:rPrChange>
        </w:rPr>
        <w:t xml:space="preserve">represented by Conrad’s index of continentality </w:t>
      </w:r>
      <w:r w:rsidR="00D21C75" w:rsidRPr="00A13463">
        <w:rPr>
          <w:rFonts w:ascii="Times New Roman" w:hAnsi="Times New Roman" w:cs="Times New Roman"/>
          <w:sz w:val="24"/>
          <w:szCs w:val="24"/>
        </w:rPr>
        <w:fldChar w:fldCharType="begin" w:fldLock="1"/>
      </w:r>
      <w:r w:rsidR="00D21C75" w:rsidRPr="00A13463">
        <w:rPr>
          <w:rFonts w:ascii="Times New Roman" w:hAnsi="Times New Roman" w:cs="Times New Roman"/>
          <w:sz w:val="24"/>
          <w:szCs w:val="24"/>
        </w:rPr>
        <w:instrText>ADDIN CSL_CITATION {"citationItems":[{"id":"ITEM-1","itemData":{"author":[{"dropping-particle":"","family":"Conrad","given":"V","non-dropping-particle":"","parse-names":false,"suffix":""}],"id":"ITEM-1","issued":{"date-parts":[["1946"]]},"number-of-pages":"296-300","publisher":"Harvard University Press","title":"Methods in climatology","type":"book"},"uris":["http://www.mendeley.com/documents/?uuid=c7587b5e-f513-4e9d-9bcd-66cbc9b172ba"]}],"mendeley":{"formattedCitation":"(Conrad, 1946)","plainTextFormattedCitation":"(Conrad, 1946)","previouslyFormattedCitation":"(Conrad, 1946)"},"properties":{"noteIndex":0},"schema":"https://github.com/citation-style-language/schema/raw/master/csl-citation.json"}</w:instrText>
      </w:r>
      <w:r w:rsidR="00D21C75" w:rsidRPr="00A13463">
        <w:rPr>
          <w:rFonts w:ascii="Times New Roman" w:hAnsi="Times New Roman" w:cs="Times New Roman"/>
          <w:sz w:val="24"/>
          <w:szCs w:val="24"/>
        </w:rPr>
        <w:fldChar w:fldCharType="separate"/>
      </w:r>
      <w:r w:rsidR="00D21C75" w:rsidRPr="00A13463">
        <w:rPr>
          <w:rFonts w:ascii="Times New Roman" w:hAnsi="Times New Roman" w:cs="Times New Roman"/>
          <w:noProof/>
          <w:sz w:val="24"/>
          <w:szCs w:val="24"/>
        </w:rPr>
        <w:t>(Conrad, 1946)</w:t>
      </w:r>
      <w:r w:rsidR="00D21C75" w:rsidRPr="00A13463">
        <w:rPr>
          <w:rFonts w:ascii="Times New Roman" w:hAnsi="Times New Roman" w:cs="Times New Roman"/>
          <w:sz w:val="24"/>
          <w:szCs w:val="24"/>
        </w:rPr>
        <w:fldChar w:fldCharType="end"/>
      </w:r>
      <w:r w:rsidR="00E02B4B" w:rsidRPr="00A13463">
        <w:rPr>
          <w:rFonts w:ascii="Times New Roman" w:hAnsi="Times New Roman" w:cs="Times New Roman"/>
          <w:sz w:val="24"/>
          <w:szCs w:val="24"/>
        </w:rPr>
        <w:t>,</w:t>
      </w:r>
      <w:r w:rsidR="00D21C75" w:rsidRPr="00A13463">
        <w:rPr>
          <w:rFonts w:ascii="Times New Roman" w:hAnsi="Times New Roman" w:cs="Times New Roman"/>
          <w:sz w:val="24"/>
          <w:szCs w:val="24"/>
        </w:rPr>
        <w:t xml:space="preserve"> </w:t>
      </w:r>
      <w:r w:rsidR="00E02B4B" w:rsidRPr="00A13463">
        <w:rPr>
          <w:rFonts w:ascii="Times New Roman" w:hAnsi="Times New Roman" w:cs="Times New Roman"/>
          <w:sz w:val="24"/>
          <w:szCs w:val="24"/>
        </w:rPr>
        <w:t>is also</w:t>
      </w:r>
      <w:r w:rsidR="00E02B4B" w:rsidRPr="00A13463" w:rsidDel="00E02B4B">
        <w:rPr>
          <w:rFonts w:ascii="Times New Roman" w:hAnsi="Times New Roman" w:cs="Times New Roman"/>
          <w:sz w:val="24"/>
          <w:szCs w:val="24"/>
        </w:rPr>
        <w:t xml:space="preserve"> </w:t>
      </w:r>
      <w:r w:rsidR="007735C0" w:rsidRPr="00A13463">
        <w:rPr>
          <w:rFonts w:ascii="Times New Roman" w:hAnsi="Times New Roman" w:cs="Times New Roman"/>
          <w:sz w:val="24"/>
          <w:szCs w:val="24"/>
        </w:rPr>
        <w:t>calculated from the MODIS land surface temperature dataset in GEE</w:t>
      </w:r>
      <w:r w:rsidR="00E02B4B" w:rsidRPr="00A13463">
        <w:rPr>
          <w:rFonts w:ascii="Times New Roman" w:hAnsi="Times New Roman" w:cs="Times New Roman"/>
          <w:sz w:val="24"/>
          <w:szCs w:val="24"/>
        </w:rPr>
        <w:t>. This index</w:t>
      </w:r>
      <w:r w:rsidR="00CB7DC4" w:rsidRPr="00A13463">
        <w:rPr>
          <w:rFonts w:ascii="Times New Roman" w:hAnsi="Times New Roman" w:cs="Times New Roman"/>
          <w:sz w:val="24"/>
          <w:szCs w:val="24"/>
        </w:rPr>
        <w:t xml:space="preserve"> provide</w:t>
      </w:r>
      <w:r w:rsidR="00E02B4B" w:rsidRPr="00A13463">
        <w:rPr>
          <w:rFonts w:ascii="Times New Roman" w:hAnsi="Times New Roman" w:cs="Times New Roman"/>
          <w:sz w:val="24"/>
          <w:szCs w:val="24"/>
        </w:rPr>
        <w:t>s</w:t>
      </w:r>
      <w:r w:rsidR="00CB7DC4" w:rsidRPr="00A13463">
        <w:rPr>
          <w:rFonts w:ascii="Times New Roman" w:hAnsi="Times New Roman" w:cs="Times New Roman"/>
          <w:sz w:val="24"/>
          <w:szCs w:val="24"/>
        </w:rPr>
        <w:t xml:space="preserve"> a synthesised indicator of </w:t>
      </w:r>
      <w:r w:rsidR="00E02B4B" w:rsidRPr="00A13463">
        <w:rPr>
          <w:rFonts w:ascii="Times New Roman" w:hAnsi="Times New Roman" w:cs="Times New Roman"/>
          <w:sz w:val="24"/>
          <w:szCs w:val="24"/>
        </w:rPr>
        <w:t xml:space="preserve">water availability at </w:t>
      </w:r>
      <w:r w:rsidR="00CB7DC4" w:rsidRPr="00A13463">
        <w:rPr>
          <w:rFonts w:ascii="Times New Roman" w:hAnsi="Times New Roman" w:cs="Times New Roman"/>
          <w:sz w:val="24"/>
          <w:szCs w:val="24"/>
        </w:rPr>
        <w:t>the interface</w:t>
      </w:r>
      <w:r w:rsidR="00FE47B1" w:rsidRPr="00A13463">
        <w:rPr>
          <w:rFonts w:ascii="Times New Roman" w:hAnsi="Times New Roman" w:cs="Times New Roman"/>
          <w:sz w:val="24"/>
          <w:szCs w:val="24"/>
          <w:rPrChange w:id="269" w:author="Wenkai Guo" w:date="2020-07-30T13:47:00Z">
            <w:rPr>
              <w:rFonts w:ascii="Times New Roman" w:hAnsi="Times New Roman" w:cs="Times New Roman"/>
              <w:sz w:val="24"/>
              <w:szCs w:val="24"/>
            </w:rPr>
          </w:rPrChange>
        </w:rPr>
        <w:t xml:space="preserve"> </w:t>
      </w:r>
      <w:r w:rsidR="00FE47B1" w:rsidRPr="00A13463">
        <w:rPr>
          <w:rFonts w:ascii="Times New Roman" w:hAnsi="Times New Roman" w:cs="Times New Roman"/>
          <w:sz w:val="24"/>
          <w:szCs w:val="24"/>
        </w:rPr>
        <w:fldChar w:fldCharType="begin" w:fldLock="1"/>
      </w:r>
      <w:r w:rsidR="007803CC" w:rsidRPr="00A13463">
        <w:rPr>
          <w:rFonts w:ascii="Times New Roman" w:hAnsi="Times New Roman" w:cs="Times New Roman"/>
          <w:sz w:val="24"/>
          <w:szCs w:val="24"/>
        </w:rPr>
        <w:instrText>ADDIN CSL_CITATION {"citationItems":[{"id":"ITEM-1","itemData":{"DOI":"10.1093/aob/mcf185","ISSN":"03057364","author":[{"dropping-particle":"","family":"Crawford","given":"R. M. M.","non-dropping-particle":"","parse-names":false,"suffix":""},{"dropping-particle":"","family":"Jeffree","given":"C.E.","non-dropping-particle":"","parse-names":false,"suffix":""},{"dropping-particle":"","family":"Rees","given":"W.G.","non-dropping-particle":"","parse-names":false,"suffix":""}],"container-title":"Annals of Botany","id":"ITEM-1","issue":"2","issued":{"date-parts":[["2003","1","1"]]},"page":"213-226","title":"Paludification and Forest Retreat in Northern Oceanic Environments","type":"article-journal","volume":"91"},"uris":["http://www.mendeley.com/documents/?uuid=7d3672ab-d191-442b-afab-1f9b992cea57"]}],"mendeley":{"formattedCitation":"(Crawford, Jeffree and Rees, 2003)","manualFormatting":"(e.g. Crawford, Jeffree and Rees, 2003)","plainTextFormattedCitation":"(Crawford, Jeffree and Rees, 2003)","previouslyFormattedCitation":"(Crawford, Jeffree and Rees, 2003)"},"properties":{"noteIndex":0},"schema":"https://github.com/citation-style-language/schema/raw/master/csl-citation.json"}</w:instrText>
      </w:r>
      <w:r w:rsidR="00FE47B1" w:rsidRPr="00A13463">
        <w:rPr>
          <w:rFonts w:ascii="Times New Roman" w:hAnsi="Times New Roman" w:cs="Times New Roman"/>
          <w:sz w:val="24"/>
          <w:szCs w:val="24"/>
        </w:rPr>
        <w:fldChar w:fldCharType="separate"/>
      </w:r>
      <w:r w:rsidR="00FE47B1" w:rsidRPr="00A13463">
        <w:rPr>
          <w:rFonts w:ascii="Times New Roman" w:hAnsi="Times New Roman" w:cs="Times New Roman"/>
          <w:noProof/>
          <w:sz w:val="24"/>
          <w:szCs w:val="24"/>
        </w:rPr>
        <w:t>(e.g. Crawford, Jeffree and Rees, 2003)</w:t>
      </w:r>
      <w:r w:rsidR="00FE47B1" w:rsidRPr="00A13463">
        <w:rPr>
          <w:rFonts w:ascii="Times New Roman" w:hAnsi="Times New Roman" w:cs="Times New Roman"/>
          <w:sz w:val="24"/>
          <w:szCs w:val="24"/>
        </w:rPr>
        <w:fldChar w:fldCharType="end"/>
      </w:r>
      <w:r w:rsidR="00CB7DC4" w:rsidRPr="00A13463">
        <w:rPr>
          <w:rFonts w:ascii="Times New Roman" w:hAnsi="Times New Roman" w:cs="Times New Roman"/>
          <w:sz w:val="24"/>
          <w:szCs w:val="24"/>
        </w:rPr>
        <w:t xml:space="preserve">, which helps to investigate potential factors </w:t>
      </w:r>
      <w:r w:rsidR="00E02B4B" w:rsidRPr="00A13463">
        <w:rPr>
          <w:rFonts w:ascii="Times New Roman" w:hAnsi="Times New Roman" w:cs="Times New Roman"/>
          <w:sz w:val="24"/>
          <w:szCs w:val="24"/>
          <w:rPrChange w:id="270" w:author="Wenkai Guo" w:date="2020-07-30T13:47:00Z">
            <w:rPr>
              <w:rFonts w:ascii="Times New Roman" w:hAnsi="Times New Roman" w:cs="Times New Roman"/>
              <w:sz w:val="24"/>
              <w:szCs w:val="24"/>
            </w:rPr>
          </w:rPrChange>
        </w:rPr>
        <w:t>contributing to the relationship between FTE dynamics and spatial configuration</w:t>
      </w:r>
      <w:r w:rsidR="00E70126" w:rsidRPr="00A13463">
        <w:rPr>
          <w:rFonts w:ascii="Times New Roman" w:hAnsi="Times New Roman" w:cs="Times New Roman"/>
          <w:sz w:val="24"/>
          <w:szCs w:val="24"/>
          <w:rPrChange w:id="271" w:author="Wenkai Guo" w:date="2020-07-30T13:47:00Z">
            <w:rPr>
              <w:rFonts w:ascii="Times New Roman" w:hAnsi="Times New Roman" w:cs="Times New Roman"/>
              <w:sz w:val="24"/>
              <w:szCs w:val="24"/>
            </w:rPr>
          </w:rPrChange>
        </w:rPr>
        <w:t>.</w:t>
      </w:r>
      <w:r w:rsidR="00C631FC" w:rsidRPr="00A13463">
        <w:rPr>
          <w:rFonts w:ascii="Times New Roman" w:hAnsi="Times New Roman" w:cs="Times New Roman"/>
          <w:sz w:val="24"/>
          <w:szCs w:val="24"/>
          <w:rPrChange w:id="272" w:author="Wenkai Guo" w:date="2020-07-30T13:47:00Z">
            <w:rPr>
              <w:rFonts w:ascii="Times New Roman" w:hAnsi="Times New Roman" w:cs="Times New Roman"/>
              <w:sz w:val="24"/>
              <w:szCs w:val="24"/>
            </w:rPr>
          </w:rPrChange>
        </w:rPr>
        <w:t xml:space="preserve"> </w:t>
      </w:r>
      <w:r w:rsidR="00C46238" w:rsidRPr="00A13463">
        <w:rPr>
          <w:rFonts w:ascii="Times New Roman" w:hAnsi="Times New Roman" w:cs="Times New Roman"/>
          <w:sz w:val="24"/>
          <w:szCs w:val="24"/>
          <w:rPrChange w:id="273" w:author="Wenkai Guo" w:date="2020-07-30T13:47:00Z">
            <w:rPr>
              <w:rFonts w:ascii="Times New Roman" w:hAnsi="Times New Roman" w:cs="Times New Roman"/>
              <w:sz w:val="24"/>
              <w:szCs w:val="24"/>
            </w:rPr>
          </w:rPrChange>
        </w:rPr>
        <w:t xml:space="preserve">In summary, </w:t>
      </w:r>
      <w:r w:rsidR="00D74180" w:rsidRPr="00A13463">
        <w:rPr>
          <w:rFonts w:ascii="Times New Roman" w:hAnsi="Times New Roman" w:cs="Times New Roman"/>
          <w:sz w:val="24"/>
          <w:szCs w:val="24"/>
          <w:rPrChange w:id="274" w:author="Wenkai Guo" w:date="2020-07-30T13:47:00Z">
            <w:rPr>
              <w:rFonts w:ascii="Times New Roman" w:hAnsi="Times New Roman" w:cs="Times New Roman"/>
              <w:sz w:val="24"/>
              <w:szCs w:val="24"/>
            </w:rPr>
          </w:rPrChange>
        </w:rPr>
        <w:t>t</w:t>
      </w:r>
      <w:r w:rsidR="00C46238" w:rsidRPr="00A13463">
        <w:rPr>
          <w:rFonts w:ascii="Times New Roman" w:hAnsi="Times New Roman" w:cs="Times New Roman"/>
          <w:sz w:val="24"/>
          <w:szCs w:val="24"/>
          <w:rPrChange w:id="275" w:author="Wenkai Guo" w:date="2020-07-30T13:47:00Z">
            <w:rPr>
              <w:rFonts w:ascii="Times New Roman" w:hAnsi="Times New Roman" w:cs="Times New Roman"/>
              <w:sz w:val="24"/>
              <w:szCs w:val="24"/>
            </w:rPr>
          </w:rPrChange>
        </w:rPr>
        <w:t xml:space="preserve">his study primarily aims to </w:t>
      </w:r>
      <w:r w:rsidR="00D74180" w:rsidRPr="00A13463">
        <w:rPr>
          <w:rFonts w:ascii="Times New Roman" w:hAnsi="Times New Roman" w:cs="Times New Roman"/>
          <w:sz w:val="24"/>
          <w:szCs w:val="24"/>
          <w:rPrChange w:id="276" w:author="Wenkai Guo" w:date="2020-07-30T13:47:00Z">
            <w:rPr>
              <w:rFonts w:ascii="Times New Roman" w:hAnsi="Times New Roman" w:cs="Times New Roman"/>
              <w:sz w:val="24"/>
              <w:szCs w:val="24"/>
            </w:rPr>
          </w:rPrChange>
        </w:rPr>
        <w:t>examine</w:t>
      </w:r>
      <w:r w:rsidR="00C46238" w:rsidRPr="00A13463">
        <w:rPr>
          <w:rFonts w:ascii="Times New Roman" w:hAnsi="Times New Roman" w:cs="Times New Roman"/>
          <w:sz w:val="24"/>
          <w:szCs w:val="24"/>
          <w:rPrChange w:id="277" w:author="Wenkai Guo" w:date="2020-07-30T13:47:00Z">
            <w:rPr>
              <w:rFonts w:ascii="Times New Roman" w:hAnsi="Times New Roman" w:cs="Times New Roman"/>
              <w:sz w:val="24"/>
              <w:szCs w:val="24"/>
            </w:rPr>
          </w:rPrChange>
        </w:rPr>
        <w:t xml:space="preserve"> the correlation between circumarctic latitudinal FTE dynamics and spatial configuration</w:t>
      </w:r>
      <w:r w:rsidR="001B20EC" w:rsidRPr="00A13463">
        <w:rPr>
          <w:rFonts w:ascii="Times New Roman" w:hAnsi="Times New Roman" w:cs="Times New Roman"/>
          <w:sz w:val="24"/>
          <w:szCs w:val="24"/>
          <w:rPrChange w:id="278" w:author="Wenkai Guo" w:date="2020-07-30T13:47:00Z">
            <w:rPr>
              <w:rFonts w:ascii="Times New Roman" w:hAnsi="Times New Roman" w:cs="Times New Roman"/>
              <w:sz w:val="24"/>
              <w:szCs w:val="24"/>
            </w:rPr>
          </w:rPrChange>
        </w:rPr>
        <w:t>,</w:t>
      </w:r>
      <w:r w:rsidR="00C46238" w:rsidRPr="00A13463">
        <w:rPr>
          <w:rFonts w:ascii="Times New Roman" w:hAnsi="Times New Roman" w:cs="Times New Roman"/>
          <w:sz w:val="24"/>
          <w:szCs w:val="24"/>
          <w:rPrChange w:id="279" w:author="Wenkai Guo" w:date="2020-07-30T13:47:00Z">
            <w:rPr>
              <w:rFonts w:ascii="Times New Roman" w:hAnsi="Times New Roman" w:cs="Times New Roman"/>
              <w:sz w:val="24"/>
              <w:szCs w:val="24"/>
            </w:rPr>
          </w:rPrChange>
        </w:rPr>
        <w:t xml:space="preserve"> which is quantified by a continuous</w:t>
      </w:r>
      <w:r w:rsidR="001B20EC" w:rsidRPr="00A13463">
        <w:rPr>
          <w:rFonts w:ascii="Times New Roman" w:hAnsi="Times New Roman" w:cs="Times New Roman"/>
          <w:sz w:val="24"/>
          <w:szCs w:val="24"/>
          <w:rPrChange w:id="280" w:author="Wenkai Guo" w:date="2020-07-30T13:47:00Z">
            <w:rPr>
              <w:rFonts w:ascii="Times New Roman" w:hAnsi="Times New Roman" w:cs="Times New Roman"/>
              <w:sz w:val="24"/>
              <w:szCs w:val="24"/>
            </w:rPr>
          </w:rPrChange>
        </w:rPr>
        <w:t xml:space="preserve"> fragmentation</w:t>
      </w:r>
      <w:r w:rsidR="00C46238" w:rsidRPr="00A13463">
        <w:rPr>
          <w:rFonts w:ascii="Times New Roman" w:hAnsi="Times New Roman" w:cs="Times New Roman"/>
          <w:sz w:val="24"/>
          <w:szCs w:val="24"/>
          <w:rPrChange w:id="281" w:author="Wenkai Guo" w:date="2020-07-30T13:47:00Z">
            <w:rPr>
              <w:rFonts w:ascii="Times New Roman" w:hAnsi="Times New Roman" w:cs="Times New Roman"/>
              <w:sz w:val="24"/>
              <w:szCs w:val="24"/>
            </w:rPr>
          </w:rPrChange>
        </w:rPr>
        <w:t xml:space="preserve"> measure. A secondary aim</w:t>
      </w:r>
      <w:r w:rsidR="00D74180" w:rsidRPr="00A13463">
        <w:rPr>
          <w:rFonts w:ascii="Times New Roman" w:hAnsi="Times New Roman" w:cs="Times New Roman"/>
          <w:sz w:val="24"/>
          <w:szCs w:val="24"/>
          <w:rPrChange w:id="282" w:author="Wenkai Guo" w:date="2020-07-30T13:47:00Z">
            <w:rPr>
              <w:rFonts w:ascii="Times New Roman" w:hAnsi="Times New Roman" w:cs="Times New Roman"/>
              <w:sz w:val="24"/>
              <w:szCs w:val="24"/>
            </w:rPr>
          </w:rPrChange>
        </w:rPr>
        <w:t xml:space="preserve"> of this study</w:t>
      </w:r>
      <w:r w:rsidR="00C46238" w:rsidRPr="00A13463">
        <w:rPr>
          <w:rFonts w:ascii="Times New Roman" w:hAnsi="Times New Roman" w:cs="Times New Roman"/>
          <w:sz w:val="24"/>
          <w:szCs w:val="24"/>
          <w:rPrChange w:id="283" w:author="Wenkai Guo" w:date="2020-07-30T13:47:00Z">
            <w:rPr>
              <w:rFonts w:ascii="Times New Roman" w:hAnsi="Times New Roman" w:cs="Times New Roman"/>
              <w:sz w:val="24"/>
              <w:szCs w:val="24"/>
            </w:rPr>
          </w:rPrChange>
        </w:rPr>
        <w:t xml:space="preserve"> is to investigate the potential of the GEE platform in facilitating such examination of the FTE in a circumarctic scale.</w:t>
      </w:r>
    </w:p>
    <w:p w14:paraId="592FB73A" w14:textId="77777777" w:rsidR="00CB7DC4" w:rsidRPr="00A13463" w:rsidRDefault="00CB7DC4" w:rsidP="000977DC">
      <w:pPr>
        <w:spacing w:line="480" w:lineRule="auto"/>
        <w:jc w:val="both"/>
        <w:rPr>
          <w:rFonts w:ascii="Times New Roman" w:hAnsi="Times New Roman" w:cs="Times New Roman"/>
          <w:sz w:val="24"/>
          <w:szCs w:val="24"/>
          <w:rPrChange w:id="284" w:author="Wenkai Guo" w:date="2020-07-30T13:47:00Z">
            <w:rPr>
              <w:rFonts w:ascii="Times New Roman" w:hAnsi="Times New Roman" w:cs="Times New Roman"/>
              <w:sz w:val="24"/>
              <w:szCs w:val="24"/>
            </w:rPr>
          </w:rPrChange>
        </w:rPr>
      </w:pPr>
    </w:p>
    <w:p w14:paraId="3F53F4B3" w14:textId="5DE035F7" w:rsidR="0067368E" w:rsidRPr="00A13463" w:rsidRDefault="00012EA2" w:rsidP="00C56A97">
      <w:pPr>
        <w:spacing w:line="480" w:lineRule="auto"/>
        <w:jc w:val="both"/>
        <w:rPr>
          <w:rFonts w:ascii="Times New Roman" w:hAnsi="Times New Roman" w:cs="Times New Roman"/>
          <w:sz w:val="24"/>
          <w:szCs w:val="24"/>
          <w:rPrChange w:id="285" w:author="Wenkai Guo" w:date="2020-07-30T13:47:00Z">
            <w:rPr>
              <w:rFonts w:ascii="Times New Roman" w:hAnsi="Times New Roman" w:cs="Times New Roman"/>
              <w:sz w:val="24"/>
              <w:szCs w:val="24"/>
            </w:rPr>
          </w:rPrChange>
        </w:rPr>
      </w:pPr>
      <w:r w:rsidRPr="00A13463">
        <w:rPr>
          <w:rFonts w:ascii="Times New Roman" w:hAnsi="Times New Roman" w:cs="Times New Roman"/>
          <w:b/>
          <w:sz w:val="24"/>
          <w:szCs w:val="24"/>
          <w:rPrChange w:id="286" w:author="Wenkai Guo" w:date="2020-07-30T13:47:00Z">
            <w:rPr>
              <w:rFonts w:ascii="Times New Roman" w:hAnsi="Times New Roman" w:cs="Times New Roman"/>
              <w:b/>
              <w:sz w:val="24"/>
              <w:szCs w:val="24"/>
            </w:rPr>
          </w:rPrChange>
        </w:rPr>
        <w:t xml:space="preserve">2. </w:t>
      </w:r>
      <w:r w:rsidR="00B17025" w:rsidRPr="00A13463">
        <w:rPr>
          <w:rFonts w:ascii="Times New Roman" w:hAnsi="Times New Roman" w:cs="Times New Roman"/>
          <w:b/>
          <w:sz w:val="24"/>
          <w:szCs w:val="24"/>
          <w:rPrChange w:id="287" w:author="Wenkai Guo" w:date="2020-07-30T13:47:00Z">
            <w:rPr>
              <w:rFonts w:ascii="Times New Roman" w:hAnsi="Times New Roman" w:cs="Times New Roman"/>
              <w:b/>
              <w:sz w:val="24"/>
              <w:szCs w:val="24"/>
            </w:rPr>
          </w:rPrChange>
        </w:rPr>
        <w:t>Materials and m</w:t>
      </w:r>
      <w:r w:rsidR="0067368E" w:rsidRPr="00A13463">
        <w:rPr>
          <w:rFonts w:ascii="Times New Roman" w:hAnsi="Times New Roman" w:cs="Times New Roman"/>
          <w:b/>
          <w:sz w:val="24"/>
          <w:szCs w:val="24"/>
          <w:rPrChange w:id="288" w:author="Wenkai Guo" w:date="2020-07-30T13:47:00Z">
            <w:rPr>
              <w:rFonts w:ascii="Times New Roman" w:hAnsi="Times New Roman" w:cs="Times New Roman"/>
              <w:b/>
              <w:sz w:val="24"/>
              <w:szCs w:val="24"/>
            </w:rPr>
          </w:rPrChange>
        </w:rPr>
        <w:t>ethod</w:t>
      </w:r>
      <w:r w:rsidR="00610E09" w:rsidRPr="00A13463">
        <w:rPr>
          <w:rFonts w:ascii="Times New Roman" w:hAnsi="Times New Roman" w:cs="Times New Roman"/>
          <w:b/>
          <w:sz w:val="24"/>
          <w:szCs w:val="24"/>
          <w:rPrChange w:id="289" w:author="Wenkai Guo" w:date="2020-07-30T13:47:00Z">
            <w:rPr>
              <w:rFonts w:ascii="Times New Roman" w:hAnsi="Times New Roman" w:cs="Times New Roman"/>
              <w:b/>
              <w:sz w:val="24"/>
              <w:szCs w:val="24"/>
            </w:rPr>
          </w:rPrChange>
        </w:rPr>
        <w:t>s</w:t>
      </w:r>
    </w:p>
    <w:p w14:paraId="12DF5690" w14:textId="77777777" w:rsidR="00012EA2" w:rsidRPr="00A13463" w:rsidRDefault="00012EA2" w:rsidP="00C56A97">
      <w:pPr>
        <w:spacing w:line="480" w:lineRule="auto"/>
        <w:jc w:val="both"/>
        <w:rPr>
          <w:rFonts w:ascii="Times New Roman" w:eastAsia="等线" w:hAnsi="Times New Roman" w:cs="Times New Roman"/>
          <w:b/>
          <w:i/>
          <w:color w:val="00000A"/>
          <w:sz w:val="24"/>
          <w:szCs w:val="24"/>
          <w:rPrChange w:id="290"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291" w:author="Wenkai Guo" w:date="2020-07-30T13:47:00Z">
            <w:rPr>
              <w:rFonts w:ascii="Times New Roman" w:eastAsia="等线" w:hAnsi="Times New Roman" w:cs="Times New Roman"/>
              <w:b/>
              <w:i/>
              <w:color w:val="00000A"/>
              <w:sz w:val="24"/>
              <w:szCs w:val="24"/>
            </w:rPr>
          </w:rPrChange>
        </w:rPr>
        <w:t xml:space="preserve">2.1. </w:t>
      </w:r>
      <w:r w:rsidR="00C630A4" w:rsidRPr="00A13463">
        <w:rPr>
          <w:rFonts w:ascii="Times New Roman" w:eastAsia="等线" w:hAnsi="Times New Roman" w:cs="Times New Roman"/>
          <w:b/>
          <w:i/>
          <w:color w:val="00000A"/>
          <w:sz w:val="24"/>
          <w:szCs w:val="24"/>
          <w:rPrChange w:id="292" w:author="Wenkai Guo" w:date="2020-07-30T13:47:00Z">
            <w:rPr>
              <w:rFonts w:ascii="Times New Roman" w:eastAsia="等线" w:hAnsi="Times New Roman" w:cs="Times New Roman"/>
              <w:b/>
              <w:i/>
              <w:color w:val="00000A"/>
              <w:sz w:val="24"/>
              <w:szCs w:val="24"/>
            </w:rPr>
          </w:rPrChange>
        </w:rPr>
        <w:t xml:space="preserve">Study </w:t>
      </w:r>
      <w:r w:rsidR="0022486B" w:rsidRPr="00A13463">
        <w:rPr>
          <w:rFonts w:ascii="Times New Roman" w:eastAsia="等线" w:hAnsi="Times New Roman" w:cs="Times New Roman"/>
          <w:b/>
          <w:i/>
          <w:color w:val="00000A"/>
          <w:sz w:val="24"/>
          <w:szCs w:val="24"/>
          <w:rPrChange w:id="293" w:author="Wenkai Guo" w:date="2020-07-30T13:47:00Z">
            <w:rPr>
              <w:rFonts w:ascii="Times New Roman" w:eastAsia="等线" w:hAnsi="Times New Roman" w:cs="Times New Roman"/>
              <w:b/>
              <w:i/>
              <w:color w:val="00000A"/>
              <w:sz w:val="24"/>
              <w:szCs w:val="24"/>
            </w:rPr>
          </w:rPrChange>
        </w:rPr>
        <w:t>a</w:t>
      </w:r>
      <w:r w:rsidR="00C630A4" w:rsidRPr="00A13463">
        <w:rPr>
          <w:rFonts w:ascii="Times New Roman" w:eastAsia="等线" w:hAnsi="Times New Roman" w:cs="Times New Roman"/>
          <w:b/>
          <w:i/>
          <w:color w:val="00000A"/>
          <w:sz w:val="24"/>
          <w:szCs w:val="24"/>
          <w:rPrChange w:id="294" w:author="Wenkai Guo" w:date="2020-07-30T13:47:00Z">
            <w:rPr>
              <w:rFonts w:ascii="Times New Roman" w:eastAsia="等线" w:hAnsi="Times New Roman" w:cs="Times New Roman"/>
              <w:b/>
              <w:i/>
              <w:color w:val="00000A"/>
              <w:sz w:val="24"/>
              <w:szCs w:val="24"/>
            </w:rPr>
          </w:rPrChange>
        </w:rPr>
        <w:t>rea</w:t>
      </w:r>
      <w:r w:rsidR="0022486B" w:rsidRPr="00A13463">
        <w:rPr>
          <w:rFonts w:ascii="Times New Roman" w:eastAsia="等线" w:hAnsi="Times New Roman" w:cs="Times New Roman"/>
          <w:b/>
          <w:i/>
          <w:color w:val="00000A"/>
          <w:sz w:val="24"/>
          <w:szCs w:val="24"/>
          <w:rPrChange w:id="295" w:author="Wenkai Guo" w:date="2020-07-30T13:47:00Z">
            <w:rPr>
              <w:rFonts w:ascii="Times New Roman" w:eastAsia="等线" w:hAnsi="Times New Roman" w:cs="Times New Roman"/>
              <w:b/>
              <w:i/>
              <w:color w:val="00000A"/>
              <w:sz w:val="24"/>
              <w:szCs w:val="24"/>
            </w:rPr>
          </w:rPrChange>
        </w:rPr>
        <w:t xml:space="preserve"> and data</w:t>
      </w:r>
    </w:p>
    <w:p w14:paraId="5D9139FB" w14:textId="33A904C3" w:rsidR="007763B3" w:rsidRPr="00A13463" w:rsidRDefault="00437934" w:rsidP="007763B3">
      <w:pPr>
        <w:spacing w:line="480" w:lineRule="auto"/>
        <w:ind w:firstLine="720"/>
        <w:jc w:val="both"/>
        <w:rPr>
          <w:rFonts w:ascii="Times New Roman" w:hAnsi="Times New Roman" w:cs="Times New Roman"/>
          <w:sz w:val="24"/>
          <w:szCs w:val="24"/>
          <w:rPrChange w:id="29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97" w:author="Wenkai Guo" w:date="2020-07-30T13:47:00Z">
            <w:rPr>
              <w:rFonts w:ascii="Times New Roman" w:hAnsi="Times New Roman" w:cs="Times New Roman"/>
              <w:sz w:val="24"/>
              <w:szCs w:val="24"/>
            </w:rPr>
          </w:rPrChange>
        </w:rPr>
        <w:t>Th</w:t>
      </w:r>
      <w:r w:rsidR="00177C18" w:rsidRPr="00A13463">
        <w:rPr>
          <w:rFonts w:ascii="Times New Roman" w:hAnsi="Times New Roman" w:cs="Times New Roman"/>
          <w:sz w:val="24"/>
          <w:szCs w:val="24"/>
          <w:rPrChange w:id="298" w:author="Wenkai Guo" w:date="2020-07-30T13:47:00Z">
            <w:rPr>
              <w:rFonts w:ascii="Times New Roman" w:hAnsi="Times New Roman" w:cs="Times New Roman"/>
              <w:sz w:val="24"/>
              <w:szCs w:val="24"/>
            </w:rPr>
          </w:rPrChange>
        </w:rPr>
        <w:t xml:space="preserve">is study examines </w:t>
      </w:r>
      <w:r w:rsidR="00743418" w:rsidRPr="00A13463">
        <w:rPr>
          <w:rFonts w:ascii="Times New Roman" w:hAnsi="Times New Roman" w:cs="Times New Roman"/>
          <w:sz w:val="24"/>
          <w:szCs w:val="24"/>
          <w:rPrChange w:id="299" w:author="Wenkai Guo" w:date="2020-07-30T13:47:00Z">
            <w:rPr>
              <w:rFonts w:ascii="Times New Roman" w:hAnsi="Times New Roman" w:cs="Times New Roman"/>
              <w:sz w:val="24"/>
              <w:szCs w:val="24"/>
            </w:rPr>
          </w:rPrChange>
        </w:rPr>
        <w:t xml:space="preserve">latitudinal </w:t>
      </w:r>
      <w:r w:rsidR="00C45E50" w:rsidRPr="00A13463">
        <w:rPr>
          <w:rFonts w:ascii="Times New Roman" w:hAnsi="Times New Roman" w:cs="Times New Roman"/>
          <w:sz w:val="24"/>
          <w:szCs w:val="24"/>
          <w:rPrChange w:id="300" w:author="Wenkai Guo" w:date="2020-07-30T13:47:00Z">
            <w:rPr>
              <w:rFonts w:ascii="Times New Roman" w:hAnsi="Times New Roman" w:cs="Times New Roman"/>
              <w:sz w:val="24"/>
              <w:szCs w:val="24"/>
            </w:rPr>
          </w:rPrChange>
        </w:rPr>
        <w:t xml:space="preserve">FTEs over </w:t>
      </w:r>
      <w:r w:rsidR="00A724EA" w:rsidRPr="00A13463">
        <w:rPr>
          <w:rFonts w:ascii="Times New Roman" w:hAnsi="Times New Roman" w:cs="Times New Roman"/>
          <w:sz w:val="24"/>
          <w:szCs w:val="24"/>
          <w:rPrChange w:id="301" w:author="Wenkai Guo" w:date="2020-07-30T13:47:00Z">
            <w:rPr>
              <w:rFonts w:ascii="Times New Roman" w:hAnsi="Times New Roman" w:cs="Times New Roman"/>
              <w:sz w:val="24"/>
              <w:szCs w:val="24"/>
            </w:rPr>
          </w:rPrChange>
        </w:rPr>
        <w:t xml:space="preserve">the </w:t>
      </w:r>
      <w:r w:rsidR="00177C18" w:rsidRPr="00A13463">
        <w:rPr>
          <w:rFonts w:ascii="Times New Roman" w:hAnsi="Times New Roman" w:cs="Times New Roman"/>
          <w:sz w:val="24"/>
          <w:szCs w:val="24"/>
          <w:rPrChange w:id="302" w:author="Wenkai Guo" w:date="2020-07-30T13:47:00Z">
            <w:rPr>
              <w:rFonts w:ascii="Times New Roman" w:hAnsi="Times New Roman" w:cs="Times New Roman"/>
              <w:sz w:val="24"/>
              <w:szCs w:val="24"/>
            </w:rPr>
          </w:rPrChange>
        </w:rPr>
        <w:t xml:space="preserve">entire </w:t>
      </w:r>
      <w:r w:rsidR="00D76DE8" w:rsidRPr="00A13463">
        <w:rPr>
          <w:rFonts w:ascii="Times New Roman" w:hAnsi="Times New Roman" w:cs="Times New Roman"/>
          <w:sz w:val="24"/>
          <w:szCs w:val="24"/>
          <w:rPrChange w:id="303" w:author="Wenkai Guo" w:date="2020-07-30T13:47:00Z">
            <w:rPr>
              <w:rFonts w:ascii="Times New Roman" w:hAnsi="Times New Roman" w:cs="Times New Roman"/>
              <w:sz w:val="24"/>
              <w:szCs w:val="24"/>
            </w:rPr>
          </w:rPrChange>
        </w:rPr>
        <w:t>circumarctic</w:t>
      </w:r>
      <w:r w:rsidRPr="00A13463">
        <w:rPr>
          <w:rFonts w:ascii="Times New Roman" w:hAnsi="Times New Roman" w:cs="Times New Roman"/>
          <w:sz w:val="24"/>
          <w:szCs w:val="24"/>
          <w:rPrChange w:id="304" w:author="Wenkai Guo" w:date="2020-07-30T13:47:00Z">
            <w:rPr>
              <w:rFonts w:ascii="Times New Roman" w:hAnsi="Times New Roman" w:cs="Times New Roman"/>
              <w:sz w:val="24"/>
              <w:szCs w:val="24"/>
            </w:rPr>
          </w:rPrChange>
        </w:rPr>
        <w:t xml:space="preserve"> region</w:t>
      </w:r>
      <w:r w:rsidR="00177C18" w:rsidRPr="00A13463">
        <w:rPr>
          <w:rFonts w:ascii="Times New Roman" w:hAnsi="Times New Roman" w:cs="Times New Roman"/>
          <w:sz w:val="24"/>
          <w:szCs w:val="24"/>
          <w:rPrChange w:id="305" w:author="Wenkai Guo" w:date="2020-07-30T13:47:00Z">
            <w:rPr>
              <w:rFonts w:ascii="Times New Roman" w:hAnsi="Times New Roman" w:cs="Times New Roman"/>
              <w:sz w:val="24"/>
              <w:szCs w:val="24"/>
            </w:rPr>
          </w:rPrChange>
        </w:rPr>
        <w:t>,</w:t>
      </w:r>
      <w:r w:rsidR="00A724EA" w:rsidRPr="00A13463">
        <w:rPr>
          <w:rFonts w:ascii="Times New Roman" w:hAnsi="Times New Roman" w:cs="Times New Roman"/>
          <w:sz w:val="24"/>
          <w:szCs w:val="24"/>
          <w:rPrChange w:id="306" w:author="Wenkai Guo" w:date="2020-07-30T13:47:00Z">
            <w:rPr>
              <w:rFonts w:ascii="Times New Roman" w:hAnsi="Times New Roman" w:cs="Times New Roman"/>
              <w:sz w:val="24"/>
              <w:szCs w:val="24"/>
            </w:rPr>
          </w:rPrChange>
        </w:rPr>
        <w:t xml:space="preserve"> which</w:t>
      </w:r>
      <w:r w:rsidRPr="00A13463">
        <w:rPr>
          <w:rFonts w:ascii="Times New Roman" w:hAnsi="Times New Roman" w:cs="Times New Roman"/>
          <w:sz w:val="24"/>
          <w:szCs w:val="24"/>
          <w:rPrChange w:id="307" w:author="Wenkai Guo" w:date="2020-07-30T13:47:00Z">
            <w:rPr>
              <w:rFonts w:ascii="Times New Roman" w:hAnsi="Times New Roman" w:cs="Times New Roman"/>
              <w:sz w:val="24"/>
              <w:szCs w:val="24"/>
            </w:rPr>
          </w:rPrChange>
        </w:rPr>
        <w:t xml:space="preserve"> is divided into </w:t>
      </w:r>
      <w:r w:rsidR="00A724EA" w:rsidRPr="00A13463">
        <w:rPr>
          <w:rFonts w:ascii="Times New Roman" w:hAnsi="Times New Roman" w:cs="Times New Roman"/>
          <w:sz w:val="24"/>
          <w:szCs w:val="24"/>
          <w:rPrChange w:id="308" w:author="Wenkai Guo" w:date="2020-07-30T13:47:00Z">
            <w:rPr>
              <w:rFonts w:ascii="Times New Roman" w:hAnsi="Times New Roman" w:cs="Times New Roman"/>
              <w:sz w:val="24"/>
              <w:szCs w:val="24"/>
            </w:rPr>
          </w:rPrChange>
        </w:rPr>
        <w:t xml:space="preserve">12 </w:t>
      </w:r>
      <w:r w:rsidRPr="00A13463">
        <w:rPr>
          <w:rFonts w:ascii="Times New Roman" w:hAnsi="Times New Roman" w:cs="Times New Roman"/>
          <w:sz w:val="24"/>
          <w:szCs w:val="24"/>
          <w:rPrChange w:id="309" w:author="Wenkai Guo" w:date="2020-07-30T13:47:00Z">
            <w:rPr>
              <w:rFonts w:ascii="Times New Roman" w:hAnsi="Times New Roman" w:cs="Times New Roman"/>
              <w:sz w:val="24"/>
              <w:szCs w:val="24"/>
            </w:rPr>
          </w:rPrChange>
        </w:rPr>
        <w:t>sub-regions</w:t>
      </w:r>
      <w:r w:rsidR="00177C18" w:rsidRPr="00A13463">
        <w:rPr>
          <w:rFonts w:ascii="Times New Roman" w:hAnsi="Times New Roman" w:cs="Times New Roman"/>
          <w:sz w:val="24"/>
          <w:szCs w:val="24"/>
          <w:rPrChange w:id="310" w:author="Wenkai Guo" w:date="2020-07-30T13:47:00Z">
            <w:rPr>
              <w:rFonts w:ascii="Times New Roman" w:hAnsi="Times New Roman" w:cs="Times New Roman"/>
              <w:sz w:val="24"/>
              <w:szCs w:val="24"/>
            </w:rPr>
          </w:rPrChange>
        </w:rPr>
        <w:t xml:space="preserve"> based on a scheme </w:t>
      </w:r>
      <w:r w:rsidR="00A8351F" w:rsidRPr="00A13463">
        <w:rPr>
          <w:rFonts w:ascii="Times New Roman" w:hAnsi="Times New Roman" w:cs="Times New Roman"/>
          <w:sz w:val="24"/>
          <w:szCs w:val="24"/>
          <w:rPrChange w:id="311" w:author="Wenkai Guo" w:date="2020-07-30T13:47:00Z">
            <w:rPr>
              <w:rFonts w:ascii="Times New Roman" w:hAnsi="Times New Roman" w:cs="Times New Roman"/>
              <w:sz w:val="24"/>
              <w:szCs w:val="24"/>
            </w:rPr>
          </w:rPrChange>
        </w:rPr>
        <w:t>adapt</w:t>
      </w:r>
      <w:r w:rsidR="00177C18" w:rsidRPr="00A13463">
        <w:rPr>
          <w:rFonts w:ascii="Times New Roman" w:hAnsi="Times New Roman" w:cs="Times New Roman"/>
          <w:sz w:val="24"/>
          <w:szCs w:val="24"/>
          <w:rPrChange w:id="312" w:author="Wenkai Guo" w:date="2020-07-30T13:47:00Z">
            <w:rPr>
              <w:rFonts w:ascii="Times New Roman" w:hAnsi="Times New Roman" w:cs="Times New Roman"/>
              <w:sz w:val="24"/>
              <w:szCs w:val="24"/>
            </w:rPr>
          </w:rPrChange>
        </w:rPr>
        <w:t>ed</w:t>
      </w:r>
      <w:r w:rsidRPr="00A13463">
        <w:rPr>
          <w:rFonts w:ascii="Times New Roman" w:hAnsi="Times New Roman" w:cs="Times New Roman"/>
          <w:sz w:val="24"/>
          <w:szCs w:val="24"/>
          <w:rPrChange w:id="313" w:author="Wenkai Guo" w:date="2020-07-30T13:47:00Z">
            <w:rPr>
              <w:rFonts w:ascii="Times New Roman" w:hAnsi="Times New Roman" w:cs="Times New Roman"/>
              <w:sz w:val="24"/>
              <w:szCs w:val="24"/>
            </w:rPr>
          </w:rPrChange>
        </w:rPr>
        <w:t xml:space="preserve"> </w:t>
      </w:r>
      <w:r w:rsidR="00A8351F" w:rsidRPr="00A13463">
        <w:rPr>
          <w:rFonts w:ascii="Times New Roman" w:hAnsi="Times New Roman" w:cs="Times New Roman"/>
          <w:sz w:val="24"/>
          <w:szCs w:val="24"/>
          <w:rPrChange w:id="314" w:author="Wenkai Guo" w:date="2020-07-30T13:47:00Z">
            <w:rPr>
              <w:rFonts w:ascii="Times New Roman" w:hAnsi="Times New Roman" w:cs="Times New Roman"/>
              <w:sz w:val="24"/>
              <w:szCs w:val="24"/>
            </w:rPr>
          </w:rPrChange>
        </w:rPr>
        <w:t xml:space="preserve">from </w:t>
      </w:r>
      <w:r w:rsidR="00177C18" w:rsidRPr="00A13463">
        <w:rPr>
          <w:rFonts w:ascii="Times New Roman" w:hAnsi="Times New Roman" w:cs="Times New Roman"/>
          <w:sz w:val="24"/>
          <w:szCs w:val="24"/>
          <w:rPrChange w:id="315" w:author="Wenkai Guo" w:date="2020-07-30T13:47:00Z">
            <w:rPr>
              <w:rFonts w:ascii="Times New Roman" w:hAnsi="Times New Roman" w:cs="Times New Roman"/>
              <w:sz w:val="24"/>
              <w:szCs w:val="24"/>
            </w:rPr>
          </w:rPrChange>
        </w:rPr>
        <w:t>M</w:t>
      </w:r>
      <w:r w:rsidRPr="00A13463">
        <w:rPr>
          <w:rFonts w:ascii="Times New Roman" w:hAnsi="Times New Roman" w:cs="Times New Roman"/>
          <w:sz w:val="24"/>
          <w:szCs w:val="24"/>
          <w:rPrChange w:id="316" w:author="Wenkai Guo" w:date="2020-07-30T13:47:00Z">
            <w:rPr>
              <w:rFonts w:ascii="Times New Roman" w:hAnsi="Times New Roman" w:cs="Times New Roman"/>
              <w:sz w:val="24"/>
              <w:szCs w:val="24"/>
            </w:rPr>
          </w:rPrChange>
        </w:rPr>
        <w:t xml:space="preserve">ontesano et al. </w:t>
      </w:r>
      <w:r w:rsidRPr="00A13463">
        <w:rPr>
          <w:rFonts w:ascii="Times New Roman" w:hAnsi="Times New Roman" w:cs="Times New Roman"/>
          <w:sz w:val="24"/>
          <w:szCs w:val="24"/>
        </w:rPr>
        <w:fldChar w:fldCharType="begin" w:fldLock="1"/>
      </w:r>
      <w:r w:rsidR="008710D7" w:rsidRPr="00A13463">
        <w:rPr>
          <w:rFonts w:ascii="Times New Roman" w:hAnsi="Times New Roman" w:cs="Times New Roman"/>
          <w:sz w:val="24"/>
          <w:szCs w:val="24"/>
        </w:rPr>
        <w:instrText>ADDIN CSL_CITATION {"citationItems":[{"id":"ITEM-1","itemData":{"DOI":"10.1016/j.rse.2009.05.021","ISSN":"00344257","abstract":"A validation of the 2005 500m MODIS vegetation continuous fields (VCF) tree cover product in the circumpolar taiga–tundra ecotone was performed using high resolution Quickbird imagery. Assessing the VCF's performance near the northern limits of the boreal forest can help quantify the accuracy of the product within this vegetation transition area. The circumpolar region was divided into 7 longitudinal zones and validation sites were selected in areas of varying tree cover where Quickbird imagery is available in Google Earth. Each site was linked to the corresponding VCF pixel and overlaid with a regular dot grid within the VCF pixel's boundary to estimate percent tree crown cover in the area. Percent tree crown cover was estimated using Quickbird imagery for 396 sites throughout the circumpolar region and related to the VCF's estimates of canopy cover for 2000–2005. Regression results of VCF inter-annual comparisons (2000–2005) and VCF-Quickbird image-interpreted estimates indicate that: (1) Pixel-level, inter-annual comparisons of VCF estimates of percent canopy cover were linearly related (mean R2=0.77) and exhibited an average root mean square error (RMSE) of 10.1% and an average root mean square difference (RMSD) of 7.3%. (2) A comparison of image-interpreted percent tree crown cover estimates based on dot counts on Quickbird color images by two different interpreters were more variable (R2=0.73, RMSE=14.8%, RMSD=18.7%) than VCF inter-annual comparisons. (3) Across the circumpolar boreal region, 2005 VCF-Quickbird comparisons were linearly related, with an R2=0.57, a RMSE=13.4% and a RMSD=21.3%, with a tendency to over-estimate areas of low percent tree cover and anomalous VCF results in Scandinavia. The relationship of the VCF estimates and ground reference indicate to potential users that the VCF's tree cover values for individual pixels, particularly those below 20% tree cover, may not be precise enough to monitor 500m pixel-level tree cover in the taiga–tundra transition zone.","author":[{"dropping-particle":"","family":"Montesano","given":"P.M.","non-dropping-particle":"","parse-names":false,"suffix":""},{"dropping-particle":"","family":"Nelson","given":"R.","non-dropping-particle":"","parse-names":false,"suffix":""},{"dropping-particle":"","family":"Sun","given":"G.","non-dropping-particle":"","parse-names":false,"suffix":""},{"dropping-particle":"","family":"Margolis","given":"H.","non-dropping-particle":"","parse-names":false,"suffix":""},{"dropping-particle":"","family":"Kerber","given":"A.","non-dropping-particle":"","parse-names":false,"suffix":""},{"dropping-particle":"","family":"Ranson","given":"K.J.","non-dropping-particle":"","parse-names":false,"suffix":""}],"container-title":"Remote Sensing of Environment","id":"ITEM-1","issue":"10","issued":{"date-parts":[["2009","10"]]},"page":"2130-2141","title":"MODIS tree cover validation for the circumpolar taiga–tundra transition zone","type":"article-journal","volume":"113"},"suppress-author":1,"uris":["http://www.mendeley.com/documents/?uuid=c3ba6235-9df5-441e-b415-591d8cdb09eb"]}],"mendeley":{"formattedCitation":"(2009)","plainTextFormattedCitation":"(2009)","previouslyFormattedCitation":"(2009)"},"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(2009)</w:t>
      </w:r>
      <w:r w:rsidRPr="00A13463">
        <w:rPr>
          <w:rFonts w:ascii="Times New Roman" w:hAnsi="Times New Roman" w:cs="Times New Roman"/>
          <w:sz w:val="24"/>
          <w:szCs w:val="24"/>
        </w:rPr>
        <w:fldChar w:fldCharType="end"/>
      </w:r>
      <w:r w:rsidR="00A8351F" w:rsidRPr="00A13463">
        <w:rPr>
          <w:rFonts w:ascii="Times New Roman" w:hAnsi="Times New Roman" w:cs="Times New Roman"/>
          <w:sz w:val="24"/>
          <w:szCs w:val="24"/>
        </w:rPr>
        <w:t xml:space="preserve"> </w:t>
      </w:r>
      <w:r w:rsidR="00177C18" w:rsidRPr="00A13463">
        <w:rPr>
          <w:rFonts w:ascii="Times New Roman" w:hAnsi="Times New Roman" w:cs="Times New Roman"/>
          <w:sz w:val="24"/>
          <w:szCs w:val="24"/>
        </w:rPr>
        <w:t xml:space="preserve">while </w:t>
      </w:r>
      <w:r w:rsidR="009A1651" w:rsidRPr="00A13463">
        <w:rPr>
          <w:rFonts w:ascii="Times New Roman" w:hAnsi="Times New Roman" w:cs="Times New Roman"/>
          <w:sz w:val="24"/>
          <w:szCs w:val="24"/>
        </w:rPr>
        <w:t>considering</w:t>
      </w:r>
      <w:r w:rsidR="00A8351F" w:rsidRPr="00A13463">
        <w:rPr>
          <w:rFonts w:ascii="Times New Roman" w:hAnsi="Times New Roman" w:cs="Times New Roman"/>
          <w:sz w:val="24"/>
          <w:szCs w:val="24"/>
        </w:rPr>
        <w:t xml:space="preserve"> the data processing power </w:t>
      </w:r>
      <w:r w:rsidR="00A757BE" w:rsidRPr="00A13463">
        <w:rPr>
          <w:rFonts w:ascii="Times New Roman" w:hAnsi="Times New Roman" w:cs="Times New Roman"/>
          <w:sz w:val="24"/>
          <w:szCs w:val="24"/>
          <w:rPrChange w:id="317" w:author="Wenkai Guo" w:date="2020-07-30T13:47:00Z">
            <w:rPr>
              <w:rFonts w:ascii="Times New Roman" w:hAnsi="Times New Roman" w:cs="Times New Roman"/>
              <w:sz w:val="24"/>
              <w:szCs w:val="24"/>
            </w:rPr>
          </w:rPrChange>
        </w:rPr>
        <w:t>and time consumption of analysis in</w:t>
      </w:r>
      <w:r w:rsidR="00A8351F" w:rsidRPr="00A13463">
        <w:rPr>
          <w:rFonts w:ascii="Times New Roman" w:hAnsi="Times New Roman" w:cs="Times New Roman"/>
          <w:sz w:val="24"/>
          <w:szCs w:val="24"/>
          <w:rPrChange w:id="318" w:author="Wenkai Guo" w:date="2020-07-30T13:47:00Z">
            <w:rPr>
              <w:rFonts w:ascii="Times New Roman" w:hAnsi="Times New Roman" w:cs="Times New Roman"/>
              <w:sz w:val="24"/>
              <w:szCs w:val="24"/>
            </w:rPr>
          </w:rPrChange>
        </w:rPr>
        <w:t xml:space="preserve"> </w:t>
      </w:r>
      <w:r w:rsidR="009568A5" w:rsidRPr="00A13463">
        <w:rPr>
          <w:rFonts w:ascii="Times New Roman" w:hAnsi="Times New Roman" w:cs="Times New Roman"/>
          <w:sz w:val="24"/>
          <w:szCs w:val="24"/>
          <w:rPrChange w:id="319" w:author="Wenkai Guo" w:date="2020-07-30T13:47:00Z">
            <w:rPr>
              <w:rFonts w:ascii="Times New Roman" w:hAnsi="Times New Roman" w:cs="Times New Roman"/>
              <w:sz w:val="24"/>
              <w:szCs w:val="24"/>
            </w:rPr>
          </w:rPrChange>
        </w:rPr>
        <w:t>GEE</w:t>
      </w:r>
      <w:r w:rsidRPr="00A13463">
        <w:rPr>
          <w:rFonts w:ascii="Times New Roman" w:hAnsi="Times New Roman" w:cs="Times New Roman"/>
          <w:sz w:val="24"/>
          <w:szCs w:val="24"/>
          <w:rPrChange w:id="320" w:author="Wenkai Guo" w:date="2020-07-30T13:47:00Z">
            <w:rPr>
              <w:rFonts w:ascii="Times New Roman" w:hAnsi="Times New Roman" w:cs="Times New Roman"/>
              <w:sz w:val="24"/>
              <w:szCs w:val="24"/>
            </w:rPr>
          </w:rPrChange>
        </w:rPr>
        <w:t>. Longitudinal limits of each region are: Eastern Canada</w:t>
      </w:r>
      <w:r w:rsidR="00812892" w:rsidRPr="00A13463">
        <w:rPr>
          <w:rFonts w:ascii="Times New Roman" w:hAnsi="Times New Roman" w:cs="Times New Roman"/>
          <w:sz w:val="24"/>
          <w:szCs w:val="24"/>
          <w:rPrChange w:id="321" w:author="Wenkai Guo" w:date="2020-07-30T13:47:00Z">
            <w:rPr>
              <w:rFonts w:ascii="Times New Roman" w:hAnsi="Times New Roman" w:cs="Times New Roman"/>
              <w:sz w:val="24"/>
              <w:szCs w:val="24"/>
            </w:rPr>
          </w:rPrChange>
        </w:rPr>
        <w:t xml:space="preserve"> (ECA)</w:t>
      </w:r>
      <w:r w:rsidRPr="00A13463">
        <w:rPr>
          <w:rFonts w:ascii="Times New Roman" w:hAnsi="Times New Roman" w:cs="Times New Roman"/>
          <w:sz w:val="24"/>
          <w:szCs w:val="24"/>
          <w:rPrChange w:id="322" w:author="Wenkai Guo" w:date="2020-07-30T13:47:00Z">
            <w:rPr>
              <w:rFonts w:ascii="Times New Roman" w:hAnsi="Times New Roman" w:cs="Times New Roman"/>
              <w:sz w:val="24"/>
              <w:szCs w:val="24"/>
            </w:rPr>
          </w:rPrChange>
        </w:rPr>
        <w:t>: 55</w:t>
      </w:r>
      <w:r w:rsidRPr="00A13463">
        <w:rPr>
          <w:rFonts w:ascii="Arial" w:hAnsi="Arial" w:cs="Arial"/>
          <w:sz w:val="24"/>
          <w:szCs w:val="24"/>
          <w:shd w:val="clear" w:color="auto" w:fill="FFFFFF"/>
          <w:rPrChange w:id="323"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24" w:author="Wenkai Guo" w:date="2020-07-30T13:47:00Z">
            <w:rPr>
              <w:rFonts w:ascii="Times New Roman" w:hAnsi="Times New Roman" w:cs="Times New Roman"/>
              <w:sz w:val="24"/>
              <w:szCs w:val="24"/>
            </w:rPr>
          </w:rPrChange>
        </w:rPr>
        <w:t>W–80</w:t>
      </w:r>
      <w:r w:rsidRPr="00A13463">
        <w:rPr>
          <w:rFonts w:ascii="Arial" w:hAnsi="Arial" w:cs="Arial"/>
          <w:sz w:val="24"/>
          <w:szCs w:val="24"/>
          <w:shd w:val="clear" w:color="auto" w:fill="FFFFFF"/>
          <w:rPrChange w:id="325"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26" w:author="Wenkai Guo" w:date="2020-07-30T13:47:00Z">
            <w:rPr>
              <w:rFonts w:ascii="Times New Roman" w:hAnsi="Times New Roman" w:cs="Times New Roman"/>
              <w:sz w:val="24"/>
              <w:szCs w:val="24"/>
            </w:rPr>
          </w:rPrChange>
        </w:rPr>
        <w:t>W; Central/Western Canada</w:t>
      </w:r>
      <w:r w:rsidR="005D43B6" w:rsidRPr="00A13463">
        <w:rPr>
          <w:rFonts w:ascii="Times New Roman" w:hAnsi="Times New Roman" w:cs="Times New Roman"/>
          <w:sz w:val="24"/>
          <w:szCs w:val="24"/>
          <w:rPrChange w:id="327" w:author="Wenkai Guo" w:date="2020-07-30T13:47:00Z">
            <w:rPr>
              <w:rFonts w:ascii="Times New Roman" w:hAnsi="Times New Roman" w:cs="Times New Roman"/>
              <w:sz w:val="24"/>
              <w:szCs w:val="24"/>
            </w:rPr>
          </w:rPrChange>
        </w:rPr>
        <w:t xml:space="preserve"> 1 (CWCA1)</w:t>
      </w:r>
      <w:r w:rsidRPr="00A13463">
        <w:rPr>
          <w:rFonts w:ascii="Times New Roman" w:hAnsi="Times New Roman" w:cs="Times New Roman"/>
          <w:sz w:val="24"/>
          <w:szCs w:val="24"/>
          <w:rPrChange w:id="328" w:author="Wenkai Guo" w:date="2020-07-30T13:47:00Z">
            <w:rPr>
              <w:rFonts w:ascii="Times New Roman" w:hAnsi="Times New Roman" w:cs="Times New Roman"/>
              <w:sz w:val="24"/>
              <w:szCs w:val="24"/>
            </w:rPr>
          </w:rPrChange>
        </w:rPr>
        <w:t>:</w:t>
      </w:r>
      <w:r w:rsidR="005D43B6" w:rsidRPr="00A13463">
        <w:rPr>
          <w:rFonts w:ascii="Times New Roman" w:hAnsi="Times New Roman" w:cs="Times New Roman"/>
          <w:sz w:val="24"/>
          <w:szCs w:val="24"/>
          <w:rPrChange w:id="329" w:author="Wenkai Guo" w:date="2020-07-30T13:47:00Z">
            <w:rPr>
              <w:rFonts w:ascii="Times New Roman" w:hAnsi="Times New Roman" w:cs="Times New Roman"/>
              <w:sz w:val="24"/>
              <w:szCs w:val="24"/>
            </w:rPr>
          </w:rPrChange>
        </w:rPr>
        <w:t xml:space="preserve"> 105</w:t>
      </w:r>
      <w:r w:rsidR="005D43B6" w:rsidRPr="00A13463">
        <w:rPr>
          <w:rFonts w:ascii="Arial" w:hAnsi="Arial" w:cs="Arial"/>
          <w:sz w:val="24"/>
          <w:szCs w:val="24"/>
          <w:shd w:val="clear" w:color="auto" w:fill="FFFFFF"/>
          <w:rPrChange w:id="330"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31" w:author="Wenkai Guo" w:date="2020-07-30T13:47:00Z">
            <w:rPr>
              <w:rFonts w:ascii="Times New Roman" w:hAnsi="Times New Roman" w:cs="Times New Roman"/>
              <w:sz w:val="24"/>
              <w:szCs w:val="24"/>
            </w:rPr>
          </w:rPrChange>
        </w:rPr>
        <w:t>W–130</w:t>
      </w:r>
      <w:r w:rsidR="005D43B6" w:rsidRPr="00A13463">
        <w:rPr>
          <w:rFonts w:ascii="Arial" w:hAnsi="Arial" w:cs="Arial"/>
          <w:sz w:val="24"/>
          <w:szCs w:val="24"/>
          <w:shd w:val="clear" w:color="auto" w:fill="FFFFFF"/>
          <w:rPrChange w:id="332"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33" w:author="Wenkai Guo" w:date="2020-07-30T13:47:00Z">
            <w:rPr>
              <w:rFonts w:ascii="Times New Roman" w:hAnsi="Times New Roman" w:cs="Times New Roman"/>
              <w:sz w:val="24"/>
              <w:szCs w:val="24"/>
            </w:rPr>
          </w:rPrChange>
        </w:rPr>
        <w:t>W</w:t>
      </w:r>
      <w:r w:rsidRPr="00A13463">
        <w:rPr>
          <w:rFonts w:ascii="Times New Roman" w:hAnsi="Times New Roman" w:cs="Times New Roman"/>
          <w:sz w:val="24"/>
          <w:szCs w:val="24"/>
          <w:rPrChange w:id="334" w:author="Wenkai Guo" w:date="2020-07-30T13:47:00Z">
            <w:rPr>
              <w:rFonts w:ascii="Times New Roman" w:hAnsi="Times New Roman" w:cs="Times New Roman"/>
              <w:sz w:val="24"/>
              <w:szCs w:val="24"/>
            </w:rPr>
          </w:rPrChange>
        </w:rPr>
        <w:t xml:space="preserve">; </w:t>
      </w:r>
      <w:r w:rsidR="005D43B6" w:rsidRPr="00A13463">
        <w:rPr>
          <w:rFonts w:ascii="Times New Roman" w:hAnsi="Times New Roman" w:cs="Times New Roman"/>
          <w:sz w:val="24"/>
          <w:szCs w:val="24"/>
          <w:rPrChange w:id="335" w:author="Wenkai Guo" w:date="2020-07-30T13:47:00Z">
            <w:rPr>
              <w:rFonts w:ascii="Times New Roman" w:hAnsi="Times New Roman" w:cs="Times New Roman"/>
              <w:sz w:val="24"/>
              <w:szCs w:val="24"/>
            </w:rPr>
          </w:rPrChange>
        </w:rPr>
        <w:t>Central/Western Canada 2 (CWCA2): 80</w:t>
      </w:r>
      <w:r w:rsidR="005D43B6" w:rsidRPr="00A13463">
        <w:rPr>
          <w:rFonts w:ascii="Arial" w:hAnsi="Arial" w:cs="Arial"/>
          <w:sz w:val="24"/>
          <w:szCs w:val="24"/>
          <w:shd w:val="clear" w:color="auto" w:fill="FFFFFF"/>
          <w:rPrChange w:id="336"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37" w:author="Wenkai Guo" w:date="2020-07-30T13:47:00Z">
            <w:rPr>
              <w:rFonts w:ascii="Times New Roman" w:hAnsi="Times New Roman" w:cs="Times New Roman"/>
              <w:sz w:val="24"/>
              <w:szCs w:val="24"/>
            </w:rPr>
          </w:rPrChange>
        </w:rPr>
        <w:t>W–105</w:t>
      </w:r>
      <w:r w:rsidR="005D43B6" w:rsidRPr="00A13463">
        <w:rPr>
          <w:rFonts w:ascii="Arial" w:hAnsi="Arial" w:cs="Arial"/>
          <w:sz w:val="24"/>
          <w:szCs w:val="24"/>
          <w:shd w:val="clear" w:color="auto" w:fill="FFFFFF"/>
          <w:rPrChange w:id="338"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39" w:author="Wenkai Guo" w:date="2020-07-30T13:47:00Z">
            <w:rPr>
              <w:rFonts w:ascii="Times New Roman" w:hAnsi="Times New Roman" w:cs="Times New Roman"/>
              <w:sz w:val="24"/>
              <w:szCs w:val="24"/>
            </w:rPr>
          </w:rPrChange>
        </w:rPr>
        <w:t xml:space="preserve">W; </w:t>
      </w:r>
      <w:r w:rsidRPr="00A13463">
        <w:rPr>
          <w:rFonts w:ascii="Times New Roman" w:hAnsi="Times New Roman" w:cs="Times New Roman"/>
          <w:sz w:val="24"/>
          <w:szCs w:val="24"/>
          <w:rPrChange w:id="340" w:author="Wenkai Guo" w:date="2020-07-30T13:47:00Z">
            <w:rPr>
              <w:rFonts w:ascii="Times New Roman" w:hAnsi="Times New Roman" w:cs="Times New Roman"/>
              <w:sz w:val="24"/>
              <w:szCs w:val="24"/>
            </w:rPr>
          </w:rPrChange>
        </w:rPr>
        <w:t>Alaska</w:t>
      </w:r>
      <w:r w:rsidR="005D43B6" w:rsidRPr="00A13463">
        <w:rPr>
          <w:rFonts w:ascii="Times New Roman" w:hAnsi="Times New Roman" w:cs="Times New Roman"/>
          <w:sz w:val="24"/>
          <w:szCs w:val="24"/>
          <w:rPrChange w:id="341" w:author="Wenkai Guo" w:date="2020-07-30T13:47:00Z">
            <w:rPr>
              <w:rFonts w:ascii="Times New Roman" w:hAnsi="Times New Roman" w:cs="Times New Roman"/>
              <w:sz w:val="24"/>
              <w:szCs w:val="24"/>
            </w:rPr>
          </w:rPrChange>
        </w:rPr>
        <w:t xml:space="preserve"> 1 (ALA1)</w:t>
      </w:r>
      <w:r w:rsidRPr="00A13463">
        <w:rPr>
          <w:rFonts w:ascii="Times New Roman" w:hAnsi="Times New Roman" w:cs="Times New Roman"/>
          <w:sz w:val="24"/>
          <w:szCs w:val="24"/>
          <w:rPrChange w:id="342" w:author="Wenkai Guo" w:date="2020-07-30T13:47:00Z">
            <w:rPr>
              <w:rFonts w:ascii="Times New Roman" w:hAnsi="Times New Roman" w:cs="Times New Roman"/>
              <w:sz w:val="24"/>
              <w:szCs w:val="24"/>
            </w:rPr>
          </w:rPrChange>
        </w:rPr>
        <w:t>: 1</w:t>
      </w:r>
      <w:r w:rsidR="005D43B6" w:rsidRPr="00A13463">
        <w:rPr>
          <w:rFonts w:ascii="Times New Roman" w:hAnsi="Times New Roman" w:cs="Times New Roman"/>
          <w:sz w:val="24"/>
          <w:szCs w:val="24"/>
          <w:rPrChange w:id="343" w:author="Wenkai Guo" w:date="2020-07-30T13:47:00Z">
            <w:rPr>
              <w:rFonts w:ascii="Times New Roman" w:hAnsi="Times New Roman" w:cs="Times New Roman"/>
              <w:sz w:val="24"/>
              <w:szCs w:val="24"/>
            </w:rPr>
          </w:rPrChange>
        </w:rPr>
        <w:t>5</w:t>
      </w:r>
      <w:r w:rsidRPr="00A13463">
        <w:rPr>
          <w:rFonts w:ascii="Times New Roman" w:hAnsi="Times New Roman" w:cs="Times New Roman"/>
          <w:sz w:val="24"/>
          <w:szCs w:val="24"/>
          <w:rPrChange w:id="344" w:author="Wenkai Guo" w:date="2020-07-30T13:47:00Z">
            <w:rPr>
              <w:rFonts w:ascii="Times New Roman" w:hAnsi="Times New Roman" w:cs="Times New Roman"/>
              <w:sz w:val="24"/>
              <w:szCs w:val="24"/>
            </w:rPr>
          </w:rPrChange>
        </w:rPr>
        <w:t>0</w:t>
      </w:r>
      <w:r w:rsidRPr="00A13463">
        <w:rPr>
          <w:rFonts w:ascii="Arial" w:hAnsi="Arial" w:cs="Arial"/>
          <w:sz w:val="24"/>
          <w:szCs w:val="24"/>
          <w:shd w:val="clear" w:color="auto" w:fill="FFFFFF"/>
          <w:rPrChange w:id="345"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46" w:author="Wenkai Guo" w:date="2020-07-30T13:47:00Z">
            <w:rPr>
              <w:rFonts w:ascii="Times New Roman" w:hAnsi="Times New Roman" w:cs="Times New Roman"/>
              <w:sz w:val="24"/>
              <w:szCs w:val="24"/>
            </w:rPr>
          </w:rPrChange>
        </w:rPr>
        <w:t>W–170</w:t>
      </w:r>
      <w:r w:rsidRPr="00A13463">
        <w:rPr>
          <w:rFonts w:ascii="Arial" w:hAnsi="Arial" w:cs="Arial"/>
          <w:sz w:val="24"/>
          <w:szCs w:val="24"/>
          <w:shd w:val="clear" w:color="auto" w:fill="FFFFFF"/>
          <w:rPrChange w:id="347"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48" w:author="Wenkai Guo" w:date="2020-07-30T13:47:00Z">
            <w:rPr>
              <w:rFonts w:ascii="Times New Roman" w:hAnsi="Times New Roman" w:cs="Times New Roman"/>
              <w:sz w:val="24"/>
              <w:szCs w:val="24"/>
            </w:rPr>
          </w:rPrChange>
        </w:rPr>
        <w:t xml:space="preserve">W; </w:t>
      </w:r>
      <w:r w:rsidR="005D43B6" w:rsidRPr="00A13463">
        <w:rPr>
          <w:rFonts w:ascii="Times New Roman" w:hAnsi="Times New Roman" w:cs="Times New Roman"/>
          <w:sz w:val="24"/>
          <w:szCs w:val="24"/>
          <w:rPrChange w:id="349" w:author="Wenkai Guo" w:date="2020-07-30T13:47:00Z">
            <w:rPr>
              <w:rFonts w:ascii="Times New Roman" w:hAnsi="Times New Roman" w:cs="Times New Roman"/>
              <w:sz w:val="24"/>
              <w:szCs w:val="24"/>
            </w:rPr>
          </w:rPrChange>
        </w:rPr>
        <w:t>Alaska 2 (ALA2): 130</w:t>
      </w:r>
      <w:r w:rsidR="005D43B6" w:rsidRPr="00A13463">
        <w:rPr>
          <w:rFonts w:ascii="Arial" w:hAnsi="Arial" w:cs="Arial"/>
          <w:sz w:val="24"/>
          <w:szCs w:val="24"/>
          <w:shd w:val="clear" w:color="auto" w:fill="FFFFFF"/>
          <w:rPrChange w:id="350"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51" w:author="Wenkai Guo" w:date="2020-07-30T13:47:00Z">
            <w:rPr>
              <w:rFonts w:ascii="Times New Roman" w:hAnsi="Times New Roman" w:cs="Times New Roman"/>
              <w:sz w:val="24"/>
              <w:szCs w:val="24"/>
            </w:rPr>
          </w:rPrChange>
        </w:rPr>
        <w:t>W–150</w:t>
      </w:r>
      <w:r w:rsidR="005D43B6" w:rsidRPr="00A13463">
        <w:rPr>
          <w:rFonts w:ascii="Arial" w:hAnsi="Arial" w:cs="Arial"/>
          <w:sz w:val="24"/>
          <w:szCs w:val="24"/>
          <w:shd w:val="clear" w:color="auto" w:fill="FFFFFF"/>
          <w:rPrChange w:id="352"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53" w:author="Wenkai Guo" w:date="2020-07-30T13:47:00Z">
            <w:rPr>
              <w:rFonts w:ascii="Times New Roman" w:hAnsi="Times New Roman" w:cs="Times New Roman"/>
              <w:sz w:val="24"/>
              <w:szCs w:val="24"/>
            </w:rPr>
          </w:rPrChange>
        </w:rPr>
        <w:t xml:space="preserve">W; </w:t>
      </w:r>
      <w:r w:rsidRPr="00A13463">
        <w:rPr>
          <w:rFonts w:ascii="Times New Roman" w:hAnsi="Times New Roman" w:cs="Times New Roman"/>
          <w:sz w:val="24"/>
          <w:szCs w:val="24"/>
          <w:rPrChange w:id="354" w:author="Wenkai Guo" w:date="2020-07-30T13:47:00Z">
            <w:rPr>
              <w:rFonts w:ascii="Times New Roman" w:hAnsi="Times New Roman" w:cs="Times New Roman"/>
              <w:sz w:val="24"/>
              <w:szCs w:val="24"/>
            </w:rPr>
          </w:rPrChange>
        </w:rPr>
        <w:t>Eastern Eurasia</w:t>
      </w:r>
      <w:r w:rsidR="005D43B6" w:rsidRPr="00A13463">
        <w:rPr>
          <w:rFonts w:ascii="Times New Roman" w:hAnsi="Times New Roman" w:cs="Times New Roman"/>
          <w:sz w:val="24"/>
          <w:szCs w:val="24"/>
          <w:rPrChange w:id="355" w:author="Wenkai Guo" w:date="2020-07-30T13:47:00Z">
            <w:rPr>
              <w:rFonts w:ascii="Times New Roman" w:hAnsi="Times New Roman" w:cs="Times New Roman"/>
              <w:sz w:val="24"/>
              <w:szCs w:val="24"/>
            </w:rPr>
          </w:rPrChange>
        </w:rPr>
        <w:t xml:space="preserve"> 1 (EEU1)</w:t>
      </w:r>
      <w:r w:rsidRPr="00A13463">
        <w:rPr>
          <w:rFonts w:ascii="Times New Roman" w:hAnsi="Times New Roman" w:cs="Times New Roman"/>
          <w:sz w:val="24"/>
          <w:szCs w:val="24"/>
          <w:rPrChange w:id="356" w:author="Wenkai Guo" w:date="2020-07-30T13:47:00Z">
            <w:rPr>
              <w:rFonts w:ascii="Times New Roman" w:hAnsi="Times New Roman" w:cs="Times New Roman"/>
              <w:sz w:val="24"/>
              <w:szCs w:val="24"/>
            </w:rPr>
          </w:rPrChange>
        </w:rPr>
        <w:t>: 1</w:t>
      </w:r>
      <w:r w:rsidR="005D43B6" w:rsidRPr="00A13463">
        <w:rPr>
          <w:rFonts w:ascii="Times New Roman" w:hAnsi="Times New Roman" w:cs="Times New Roman"/>
          <w:sz w:val="24"/>
          <w:szCs w:val="24"/>
          <w:rPrChange w:id="357" w:author="Wenkai Guo" w:date="2020-07-30T13:47:00Z">
            <w:rPr>
              <w:rFonts w:ascii="Times New Roman" w:hAnsi="Times New Roman" w:cs="Times New Roman"/>
              <w:sz w:val="24"/>
              <w:szCs w:val="24"/>
            </w:rPr>
          </w:rPrChange>
        </w:rPr>
        <w:t>35</w:t>
      </w:r>
      <w:r w:rsidRPr="00A13463">
        <w:rPr>
          <w:rFonts w:ascii="Arial" w:hAnsi="Arial" w:cs="Arial"/>
          <w:sz w:val="24"/>
          <w:szCs w:val="24"/>
          <w:shd w:val="clear" w:color="auto" w:fill="FFFFFF"/>
          <w:rPrChange w:id="358"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59" w:author="Wenkai Guo" w:date="2020-07-30T13:47:00Z">
            <w:rPr>
              <w:rFonts w:ascii="Times New Roman" w:hAnsi="Times New Roman" w:cs="Times New Roman"/>
              <w:sz w:val="24"/>
              <w:szCs w:val="24"/>
            </w:rPr>
          </w:rPrChange>
        </w:rPr>
        <w:t>E</w:t>
      </w:r>
      <w:r w:rsidRPr="00A13463">
        <w:rPr>
          <w:rFonts w:ascii="Times New Roman" w:hAnsi="Times New Roman" w:cs="Times New Roman"/>
          <w:sz w:val="24"/>
          <w:szCs w:val="24"/>
          <w:rPrChange w:id="360" w:author="Wenkai Guo" w:date="2020-07-30T13:47:00Z">
            <w:rPr>
              <w:rFonts w:ascii="Times New Roman" w:hAnsi="Times New Roman" w:cs="Times New Roman"/>
              <w:sz w:val="24"/>
              <w:szCs w:val="24"/>
            </w:rPr>
          </w:rPrChange>
        </w:rPr>
        <w:t>–110</w:t>
      </w:r>
      <w:r w:rsidRPr="00A13463">
        <w:rPr>
          <w:rFonts w:ascii="Arial" w:hAnsi="Arial" w:cs="Arial"/>
          <w:sz w:val="24"/>
          <w:szCs w:val="24"/>
          <w:shd w:val="clear" w:color="auto" w:fill="FFFFFF"/>
          <w:rPrChange w:id="361"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62" w:author="Wenkai Guo" w:date="2020-07-30T13:47:00Z">
            <w:rPr>
              <w:rFonts w:ascii="Times New Roman" w:hAnsi="Times New Roman" w:cs="Times New Roman"/>
              <w:sz w:val="24"/>
              <w:szCs w:val="24"/>
            </w:rPr>
          </w:rPrChange>
        </w:rPr>
        <w:t xml:space="preserve">E; </w:t>
      </w:r>
      <w:r w:rsidR="005D43B6" w:rsidRPr="00A13463">
        <w:rPr>
          <w:rFonts w:ascii="Times New Roman" w:hAnsi="Times New Roman" w:cs="Times New Roman"/>
          <w:sz w:val="24"/>
          <w:szCs w:val="24"/>
          <w:rPrChange w:id="363" w:author="Wenkai Guo" w:date="2020-07-30T13:47:00Z">
            <w:rPr>
              <w:rFonts w:ascii="Times New Roman" w:hAnsi="Times New Roman" w:cs="Times New Roman"/>
              <w:sz w:val="24"/>
              <w:szCs w:val="24"/>
            </w:rPr>
          </w:rPrChange>
        </w:rPr>
        <w:t>Eastern Eurasia 2 (EEU2): 160</w:t>
      </w:r>
      <w:r w:rsidR="005D43B6" w:rsidRPr="00A13463">
        <w:rPr>
          <w:rFonts w:ascii="Arial" w:hAnsi="Arial" w:cs="Arial"/>
          <w:sz w:val="24"/>
          <w:szCs w:val="24"/>
          <w:shd w:val="clear" w:color="auto" w:fill="FFFFFF"/>
          <w:rPrChange w:id="364"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65" w:author="Wenkai Guo" w:date="2020-07-30T13:47:00Z">
            <w:rPr>
              <w:rFonts w:ascii="Times New Roman" w:hAnsi="Times New Roman" w:cs="Times New Roman"/>
              <w:sz w:val="24"/>
              <w:szCs w:val="24"/>
            </w:rPr>
          </w:rPrChange>
        </w:rPr>
        <w:t>E–135</w:t>
      </w:r>
      <w:r w:rsidR="005D43B6" w:rsidRPr="00A13463">
        <w:rPr>
          <w:rFonts w:ascii="Arial" w:hAnsi="Arial" w:cs="Arial"/>
          <w:sz w:val="24"/>
          <w:szCs w:val="24"/>
          <w:shd w:val="clear" w:color="auto" w:fill="FFFFFF"/>
          <w:rPrChange w:id="366"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67" w:author="Wenkai Guo" w:date="2020-07-30T13:47:00Z">
            <w:rPr>
              <w:rFonts w:ascii="Times New Roman" w:hAnsi="Times New Roman" w:cs="Times New Roman"/>
              <w:sz w:val="24"/>
              <w:szCs w:val="24"/>
            </w:rPr>
          </w:rPrChange>
        </w:rPr>
        <w:t>E; Eastern Eurasia 3 (EEU3): 180</w:t>
      </w:r>
      <w:r w:rsidR="005D43B6" w:rsidRPr="00A13463">
        <w:rPr>
          <w:rFonts w:ascii="Arial" w:hAnsi="Arial" w:cs="Arial"/>
          <w:sz w:val="24"/>
          <w:szCs w:val="24"/>
          <w:shd w:val="clear" w:color="auto" w:fill="FFFFFF"/>
          <w:rPrChange w:id="368"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69" w:author="Wenkai Guo" w:date="2020-07-30T13:47:00Z">
            <w:rPr>
              <w:rFonts w:ascii="Times New Roman" w:hAnsi="Times New Roman" w:cs="Times New Roman"/>
              <w:sz w:val="24"/>
              <w:szCs w:val="24"/>
            </w:rPr>
          </w:rPrChange>
        </w:rPr>
        <w:t>E–160</w:t>
      </w:r>
      <w:r w:rsidR="005D43B6" w:rsidRPr="00A13463">
        <w:rPr>
          <w:rFonts w:ascii="Arial" w:hAnsi="Arial" w:cs="Arial"/>
          <w:sz w:val="24"/>
          <w:szCs w:val="24"/>
          <w:shd w:val="clear" w:color="auto" w:fill="FFFFFF"/>
          <w:rPrChange w:id="370"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71" w:author="Wenkai Guo" w:date="2020-07-30T13:47:00Z">
            <w:rPr>
              <w:rFonts w:ascii="Times New Roman" w:hAnsi="Times New Roman" w:cs="Times New Roman"/>
              <w:sz w:val="24"/>
              <w:szCs w:val="24"/>
            </w:rPr>
          </w:rPrChange>
        </w:rPr>
        <w:t xml:space="preserve">E; </w:t>
      </w:r>
      <w:r w:rsidRPr="00A13463">
        <w:rPr>
          <w:rFonts w:ascii="Times New Roman" w:hAnsi="Times New Roman" w:cs="Times New Roman"/>
          <w:sz w:val="24"/>
          <w:szCs w:val="24"/>
          <w:rPrChange w:id="372" w:author="Wenkai Guo" w:date="2020-07-30T13:47:00Z">
            <w:rPr>
              <w:rFonts w:ascii="Times New Roman" w:hAnsi="Times New Roman" w:cs="Times New Roman"/>
              <w:sz w:val="24"/>
              <w:szCs w:val="24"/>
            </w:rPr>
          </w:rPrChange>
        </w:rPr>
        <w:t>Central Eurasia</w:t>
      </w:r>
      <w:r w:rsidR="005D43B6" w:rsidRPr="00A13463">
        <w:rPr>
          <w:rFonts w:ascii="Times New Roman" w:hAnsi="Times New Roman" w:cs="Times New Roman"/>
          <w:sz w:val="24"/>
          <w:szCs w:val="24"/>
          <w:rPrChange w:id="373" w:author="Wenkai Guo" w:date="2020-07-30T13:47:00Z">
            <w:rPr>
              <w:rFonts w:ascii="Times New Roman" w:hAnsi="Times New Roman" w:cs="Times New Roman"/>
              <w:sz w:val="24"/>
              <w:szCs w:val="24"/>
            </w:rPr>
          </w:rPrChange>
        </w:rPr>
        <w:t xml:space="preserve"> 1 (CEU1)</w:t>
      </w:r>
      <w:r w:rsidRPr="00A13463">
        <w:rPr>
          <w:rFonts w:ascii="Times New Roman" w:hAnsi="Times New Roman" w:cs="Times New Roman"/>
          <w:sz w:val="24"/>
          <w:szCs w:val="24"/>
          <w:rPrChange w:id="374" w:author="Wenkai Guo" w:date="2020-07-30T13:47:00Z">
            <w:rPr>
              <w:rFonts w:ascii="Times New Roman" w:hAnsi="Times New Roman" w:cs="Times New Roman"/>
              <w:sz w:val="24"/>
              <w:szCs w:val="24"/>
            </w:rPr>
          </w:rPrChange>
        </w:rPr>
        <w:t xml:space="preserve">: </w:t>
      </w:r>
      <w:bookmarkStart w:id="375" w:name="OLE_LINK31"/>
      <w:r w:rsidR="005D43B6" w:rsidRPr="00A13463">
        <w:rPr>
          <w:rFonts w:ascii="Times New Roman" w:hAnsi="Times New Roman" w:cs="Times New Roman"/>
          <w:sz w:val="24"/>
          <w:szCs w:val="24"/>
          <w:rPrChange w:id="376" w:author="Wenkai Guo" w:date="2020-07-30T13:47:00Z">
            <w:rPr>
              <w:rFonts w:ascii="Times New Roman" w:hAnsi="Times New Roman" w:cs="Times New Roman"/>
              <w:sz w:val="24"/>
              <w:szCs w:val="24"/>
            </w:rPr>
          </w:rPrChange>
        </w:rPr>
        <w:lastRenderedPageBreak/>
        <w:t>85</w:t>
      </w:r>
      <w:r w:rsidRPr="00A13463">
        <w:rPr>
          <w:rFonts w:ascii="Arial" w:hAnsi="Arial" w:cs="Arial"/>
          <w:sz w:val="24"/>
          <w:szCs w:val="24"/>
          <w:shd w:val="clear" w:color="auto" w:fill="FFFFFF"/>
          <w:rPrChange w:id="377" w:author="Wenkai Guo" w:date="2020-07-30T13:47:00Z">
            <w:rPr>
              <w:rFonts w:ascii="Arial" w:hAnsi="Arial" w:cs="Arial"/>
              <w:sz w:val="24"/>
              <w:szCs w:val="24"/>
              <w:shd w:val="clear" w:color="auto" w:fill="FFFFFF"/>
            </w:rPr>
          </w:rPrChange>
        </w:rPr>
        <w:t>°</w:t>
      </w:r>
      <w:bookmarkEnd w:id="375"/>
      <w:r w:rsidRPr="00A13463">
        <w:rPr>
          <w:rFonts w:ascii="Times New Roman" w:hAnsi="Times New Roman" w:cs="Times New Roman"/>
          <w:sz w:val="24"/>
          <w:szCs w:val="24"/>
          <w:rPrChange w:id="378" w:author="Wenkai Guo" w:date="2020-07-30T13:47:00Z">
            <w:rPr>
              <w:rFonts w:ascii="Times New Roman" w:hAnsi="Times New Roman" w:cs="Times New Roman"/>
              <w:sz w:val="24"/>
              <w:szCs w:val="24"/>
            </w:rPr>
          </w:rPrChange>
        </w:rPr>
        <w:t>E–60</w:t>
      </w:r>
      <w:r w:rsidRPr="00A13463">
        <w:rPr>
          <w:rFonts w:ascii="Arial" w:hAnsi="Arial" w:cs="Arial"/>
          <w:sz w:val="24"/>
          <w:szCs w:val="24"/>
          <w:shd w:val="clear" w:color="auto" w:fill="FFFFFF"/>
          <w:rPrChange w:id="379"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80" w:author="Wenkai Guo" w:date="2020-07-30T13:47:00Z">
            <w:rPr>
              <w:rFonts w:ascii="Times New Roman" w:hAnsi="Times New Roman" w:cs="Times New Roman"/>
              <w:sz w:val="24"/>
              <w:szCs w:val="24"/>
            </w:rPr>
          </w:rPrChange>
        </w:rPr>
        <w:t>E;</w:t>
      </w:r>
      <w:r w:rsidR="005D43B6" w:rsidRPr="00A13463">
        <w:rPr>
          <w:rFonts w:ascii="Times New Roman" w:hAnsi="Times New Roman" w:cs="Times New Roman"/>
          <w:sz w:val="24"/>
          <w:szCs w:val="24"/>
          <w:rPrChange w:id="381" w:author="Wenkai Guo" w:date="2020-07-30T13:47:00Z">
            <w:rPr>
              <w:rFonts w:ascii="Times New Roman" w:hAnsi="Times New Roman" w:cs="Times New Roman"/>
              <w:sz w:val="24"/>
              <w:szCs w:val="24"/>
            </w:rPr>
          </w:rPrChange>
        </w:rPr>
        <w:t xml:space="preserve"> Central Eurasia 2 (CEU2): 110</w:t>
      </w:r>
      <w:r w:rsidR="005D43B6" w:rsidRPr="00A13463">
        <w:rPr>
          <w:rFonts w:ascii="Arial" w:hAnsi="Arial" w:cs="Arial"/>
          <w:sz w:val="24"/>
          <w:szCs w:val="24"/>
          <w:shd w:val="clear" w:color="auto" w:fill="FFFFFF"/>
          <w:rPrChange w:id="382"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83" w:author="Wenkai Guo" w:date="2020-07-30T13:47:00Z">
            <w:rPr>
              <w:rFonts w:ascii="Times New Roman" w:hAnsi="Times New Roman" w:cs="Times New Roman"/>
              <w:sz w:val="24"/>
              <w:szCs w:val="24"/>
            </w:rPr>
          </w:rPrChange>
        </w:rPr>
        <w:t>E–85</w:t>
      </w:r>
      <w:r w:rsidR="005D43B6" w:rsidRPr="00A13463">
        <w:rPr>
          <w:rFonts w:ascii="Arial" w:hAnsi="Arial" w:cs="Arial"/>
          <w:sz w:val="24"/>
          <w:szCs w:val="24"/>
          <w:shd w:val="clear" w:color="auto" w:fill="FFFFFF"/>
          <w:rPrChange w:id="384" w:author="Wenkai Guo" w:date="2020-07-30T13:47:00Z">
            <w:rPr>
              <w:rFonts w:ascii="Arial" w:hAnsi="Arial" w:cs="Arial"/>
              <w:sz w:val="24"/>
              <w:szCs w:val="24"/>
              <w:shd w:val="clear" w:color="auto" w:fill="FFFFFF"/>
            </w:rPr>
          </w:rPrChange>
        </w:rPr>
        <w:t>°</w:t>
      </w:r>
      <w:r w:rsidR="005D43B6" w:rsidRPr="00A13463">
        <w:rPr>
          <w:rFonts w:ascii="Times New Roman" w:hAnsi="Times New Roman" w:cs="Times New Roman"/>
          <w:sz w:val="24"/>
          <w:szCs w:val="24"/>
          <w:rPrChange w:id="385" w:author="Wenkai Guo" w:date="2020-07-30T13:47:00Z">
            <w:rPr>
              <w:rFonts w:ascii="Times New Roman" w:hAnsi="Times New Roman" w:cs="Times New Roman"/>
              <w:sz w:val="24"/>
              <w:szCs w:val="24"/>
            </w:rPr>
          </w:rPrChange>
        </w:rPr>
        <w:t xml:space="preserve">E; </w:t>
      </w:r>
      <w:r w:rsidRPr="00A13463">
        <w:rPr>
          <w:rFonts w:ascii="Times New Roman" w:hAnsi="Times New Roman" w:cs="Times New Roman"/>
          <w:sz w:val="24"/>
          <w:szCs w:val="24"/>
          <w:rPrChange w:id="386" w:author="Wenkai Guo" w:date="2020-07-30T13:47:00Z">
            <w:rPr>
              <w:rFonts w:ascii="Times New Roman" w:hAnsi="Times New Roman" w:cs="Times New Roman"/>
              <w:sz w:val="24"/>
              <w:szCs w:val="24"/>
            </w:rPr>
          </w:rPrChange>
        </w:rPr>
        <w:t xml:space="preserve"> Western Eurasia</w:t>
      </w:r>
      <w:r w:rsidR="005D43B6" w:rsidRPr="00A13463">
        <w:rPr>
          <w:rFonts w:ascii="Times New Roman" w:hAnsi="Times New Roman" w:cs="Times New Roman"/>
          <w:sz w:val="24"/>
          <w:szCs w:val="24"/>
          <w:rPrChange w:id="387" w:author="Wenkai Guo" w:date="2020-07-30T13:47:00Z">
            <w:rPr>
              <w:rFonts w:ascii="Times New Roman" w:hAnsi="Times New Roman" w:cs="Times New Roman"/>
              <w:sz w:val="24"/>
              <w:szCs w:val="24"/>
            </w:rPr>
          </w:rPrChange>
        </w:rPr>
        <w:t xml:space="preserve"> (WEU)</w:t>
      </w:r>
      <w:r w:rsidRPr="00A13463">
        <w:rPr>
          <w:rFonts w:ascii="Times New Roman" w:hAnsi="Times New Roman" w:cs="Times New Roman"/>
          <w:sz w:val="24"/>
          <w:szCs w:val="24"/>
          <w:rPrChange w:id="388" w:author="Wenkai Guo" w:date="2020-07-30T13:47:00Z">
            <w:rPr>
              <w:rFonts w:ascii="Times New Roman" w:hAnsi="Times New Roman" w:cs="Times New Roman"/>
              <w:sz w:val="24"/>
              <w:szCs w:val="24"/>
            </w:rPr>
          </w:rPrChange>
        </w:rPr>
        <w:t>: 60</w:t>
      </w:r>
      <w:bookmarkStart w:id="389" w:name="OLE_LINK45"/>
      <w:r w:rsidRPr="00A13463">
        <w:rPr>
          <w:rFonts w:ascii="Arial" w:hAnsi="Arial" w:cs="Arial"/>
          <w:sz w:val="24"/>
          <w:szCs w:val="24"/>
          <w:shd w:val="clear" w:color="auto" w:fill="FFFFFF"/>
          <w:rPrChange w:id="390" w:author="Wenkai Guo" w:date="2020-07-30T13:47:00Z">
            <w:rPr>
              <w:rFonts w:ascii="Arial" w:hAnsi="Arial" w:cs="Arial"/>
              <w:sz w:val="24"/>
              <w:szCs w:val="24"/>
              <w:shd w:val="clear" w:color="auto" w:fill="FFFFFF"/>
            </w:rPr>
          </w:rPrChange>
        </w:rPr>
        <w:t>°</w:t>
      </w:r>
      <w:bookmarkEnd w:id="389"/>
      <w:r w:rsidRPr="00A13463">
        <w:rPr>
          <w:rFonts w:ascii="Times New Roman" w:hAnsi="Times New Roman" w:cs="Times New Roman"/>
          <w:sz w:val="24"/>
          <w:szCs w:val="24"/>
          <w:rPrChange w:id="391" w:author="Wenkai Guo" w:date="2020-07-30T13:47:00Z">
            <w:rPr>
              <w:rFonts w:ascii="Times New Roman" w:hAnsi="Times New Roman" w:cs="Times New Roman"/>
              <w:sz w:val="24"/>
              <w:szCs w:val="24"/>
            </w:rPr>
          </w:rPrChange>
        </w:rPr>
        <w:t>E–40</w:t>
      </w:r>
      <w:r w:rsidRPr="00A13463">
        <w:rPr>
          <w:rFonts w:ascii="Arial" w:hAnsi="Arial" w:cs="Arial"/>
          <w:sz w:val="24"/>
          <w:szCs w:val="24"/>
          <w:shd w:val="clear" w:color="auto" w:fill="FFFFFF"/>
          <w:rPrChange w:id="392"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93" w:author="Wenkai Guo" w:date="2020-07-30T13:47:00Z">
            <w:rPr>
              <w:rFonts w:ascii="Times New Roman" w:hAnsi="Times New Roman" w:cs="Times New Roman"/>
              <w:sz w:val="24"/>
              <w:szCs w:val="24"/>
            </w:rPr>
          </w:rPrChange>
        </w:rPr>
        <w:t>E; Scandinavia</w:t>
      </w:r>
      <w:r w:rsidR="005D43B6" w:rsidRPr="00A13463">
        <w:rPr>
          <w:rFonts w:ascii="Times New Roman" w:hAnsi="Times New Roman" w:cs="Times New Roman"/>
          <w:sz w:val="24"/>
          <w:szCs w:val="24"/>
          <w:rPrChange w:id="394" w:author="Wenkai Guo" w:date="2020-07-30T13:47:00Z">
            <w:rPr>
              <w:rFonts w:ascii="Times New Roman" w:hAnsi="Times New Roman" w:cs="Times New Roman"/>
              <w:sz w:val="24"/>
              <w:szCs w:val="24"/>
            </w:rPr>
          </w:rPrChange>
        </w:rPr>
        <w:t xml:space="preserve"> (SCA)</w:t>
      </w:r>
      <w:r w:rsidRPr="00A13463">
        <w:rPr>
          <w:rFonts w:ascii="Times New Roman" w:hAnsi="Times New Roman" w:cs="Times New Roman"/>
          <w:sz w:val="24"/>
          <w:szCs w:val="24"/>
          <w:rPrChange w:id="395" w:author="Wenkai Guo" w:date="2020-07-30T13:47:00Z">
            <w:rPr>
              <w:rFonts w:ascii="Times New Roman" w:hAnsi="Times New Roman" w:cs="Times New Roman"/>
              <w:sz w:val="24"/>
              <w:szCs w:val="24"/>
            </w:rPr>
          </w:rPrChange>
        </w:rPr>
        <w:t>: 40</w:t>
      </w:r>
      <w:r w:rsidRPr="00A13463">
        <w:rPr>
          <w:rFonts w:ascii="Arial" w:hAnsi="Arial" w:cs="Arial"/>
          <w:sz w:val="24"/>
          <w:szCs w:val="24"/>
          <w:shd w:val="clear" w:color="auto" w:fill="FFFFFF"/>
          <w:rPrChange w:id="396"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97" w:author="Wenkai Guo" w:date="2020-07-30T13:47:00Z">
            <w:rPr>
              <w:rFonts w:ascii="Times New Roman" w:hAnsi="Times New Roman" w:cs="Times New Roman"/>
              <w:sz w:val="24"/>
              <w:szCs w:val="24"/>
            </w:rPr>
          </w:rPrChange>
        </w:rPr>
        <w:t>E–4</w:t>
      </w:r>
      <w:r w:rsidRPr="00A13463">
        <w:rPr>
          <w:rFonts w:ascii="Arial" w:hAnsi="Arial" w:cs="Arial"/>
          <w:sz w:val="24"/>
          <w:szCs w:val="24"/>
          <w:shd w:val="clear" w:color="auto" w:fill="FFFFFF"/>
          <w:rPrChange w:id="398"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399" w:author="Wenkai Guo" w:date="2020-07-30T13:47:00Z">
            <w:rPr>
              <w:rFonts w:ascii="Times New Roman" w:hAnsi="Times New Roman" w:cs="Times New Roman"/>
              <w:sz w:val="24"/>
              <w:szCs w:val="24"/>
            </w:rPr>
          </w:rPrChange>
        </w:rPr>
        <w:t>E.</w:t>
      </w:r>
      <w:r w:rsidR="006372B2" w:rsidRPr="00A13463">
        <w:rPr>
          <w:rFonts w:ascii="Times New Roman" w:hAnsi="Times New Roman" w:cs="Times New Roman"/>
          <w:sz w:val="24"/>
          <w:szCs w:val="24"/>
          <w:rPrChange w:id="400" w:author="Wenkai Guo" w:date="2020-07-30T13:47:00Z">
            <w:rPr>
              <w:rFonts w:ascii="Times New Roman" w:hAnsi="Times New Roman" w:cs="Times New Roman"/>
              <w:sz w:val="24"/>
              <w:szCs w:val="24"/>
            </w:rPr>
          </w:rPrChange>
        </w:rPr>
        <w:t xml:space="preserve"> </w:t>
      </w:r>
      <w:del w:id="401" w:author="Wenkai Guo" w:date="2020-07-30T12:57:00Z">
        <w:r w:rsidRPr="00A13463" w:rsidDel="00374F91">
          <w:rPr>
            <w:rFonts w:ascii="Times New Roman" w:hAnsi="Times New Roman" w:cs="Times New Roman"/>
            <w:sz w:val="24"/>
            <w:szCs w:val="24"/>
            <w:rPrChange w:id="402" w:author="Wenkai Guo" w:date="2020-07-30T13:47:00Z">
              <w:rPr>
                <w:rFonts w:ascii="Times New Roman" w:hAnsi="Times New Roman" w:cs="Times New Roman"/>
                <w:sz w:val="24"/>
                <w:szCs w:val="24"/>
              </w:rPr>
            </w:rPrChange>
          </w:rPr>
          <w:delText xml:space="preserve"> </w:delText>
        </w:r>
      </w:del>
      <w:r w:rsidRPr="00A13463">
        <w:rPr>
          <w:rFonts w:ascii="Times New Roman" w:hAnsi="Times New Roman" w:cs="Times New Roman"/>
          <w:sz w:val="24"/>
          <w:szCs w:val="24"/>
          <w:rPrChange w:id="403" w:author="Wenkai Guo" w:date="2020-07-30T13:47:00Z">
            <w:rPr>
              <w:rFonts w:ascii="Times New Roman" w:hAnsi="Times New Roman" w:cs="Times New Roman"/>
              <w:sz w:val="24"/>
              <w:szCs w:val="24"/>
            </w:rPr>
          </w:rPrChange>
        </w:rPr>
        <w:t>In each of the sub-region</w:t>
      </w:r>
      <w:r w:rsidR="00177C18" w:rsidRPr="00A13463">
        <w:rPr>
          <w:rFonts w:ascii="Times New Roman" w:hAnsi="Times New Roman" w:cs="Times New Roman"/>
          <w:sz w:val="24"/>
          <w:szCs w:val="24"/>
          <w:rPrChange w:id="404" w:author="Wenkai Guo" w:date="2020-07-30T13:47:00Z">
            <w:rPr>
              <w:rFonts w:ascii="Times New Roman" w:hAnsi="Times New Roman" w:cs="Times New Roman"/>
              <w:sz w:val="24"/>
              <w:szCs w:val="24"/>
            </w:rPr>
          </w:rPrChange>
        </w:rPr>
        <w:t>s</w:t>
      </w:r>
      <w:r w:rsidRPr="00A13463">
        <w:rPr>
          <w:rFonts w:ascii="Times New Roman" w:hAnsi="Times New Roman" w:cs="Times New Roman"/>
          <w:sz w:val="24"/>
          <w:szCs w:val="24"/>
          <w:rPrChange w:id="405" w:author="Wenkai Guo" w:date="2020-07-30T13:47:00Z">
            <w:rPr>
              <w:rFonts w:ascii="Times New Roman" w:hAnsi="Times New Roman" w:cs="Times New Roman"/>
              <w:sz w:val="24"/>
              <w:szCs w:val="24"/>
            </w:rPr>
          </w:rPrChange>
        </w:rPr>
        <w:t>, latitudinal limits in which the latitudinal FTEs can occur are manually delineated</w:t>
      </w:r>
      <w:r w:rsidR="00BF3131" w:rsidRPr="00A13463">
        <w:rPr>
          <w:rFonts w:ascii="Times New Roman" w:hAnsi="Times New Roman" w:cs="Times New Roman"/>
          <w:sz w:val="24"/>
          <w:szCs w:val="24"/>
          <w:rPrChange w:id="406" w:author="Wenkai Guo" w:date="2020-07-30T13:47:00Z">
            <w:rPr>
              <w:rFonts w:ascii="Times New Roman" w:hAnsi="Times New Roman" w:cs="Times New Roman"/>
              <w:sz w:val="24"/>
              <w:szCs w:val="24"/>
            </w:rPr>
          </w:rPrChange>
        </w:rPr>
        <w:t xml:space="preserve">, based on previous studies on FTE positions </w:t>
      </w:r>
      <w:r w:rsidR="00427D0B"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{"citationItems":[{"id":"ITEM-1","itemData":{"DOI":"10.1016/j.rse.2009.05.021","ISSN":"00344257","abstract":"A validation of the 2005 500m MODIS vegetation continuous fields (VCF) tree cover product in the circumpolar taiga–tundra ecotone was performed using high resolution Quickbird imagery. Assessing the VCF's performance near the northern limits of the boreal forest can help quantify the accuracy of the product within this vegetation transition area. The circumpolar region was divided into 7 longitudinal zones and validation sites were selected in areas of varying tree cover where Quickbird imagery is available in Google Earth. Each site was linked to the corresponding VCF pixel and overlaid with a regular dot grid within the VCF pixel's boundary to estimate percent tree crown cover in the area. Percent tree crown cover was estimated using Quickbird imagery for 396 sites throughout the circumpolar region and related to the VCF's estimates of canopy cover for 2000–2005. Regression results of VCF inter-annual comparisons (2000–2005) and VCF-Quickbird image-interpreted estimates indicate that: (1) Pixel-level, inter-annual comparisons of VCF estimates of percent canopy cover were linearly related (mean R2=0.77) and exhibited an average root mean square error (RMSE) of 10.1% and an average root mean square difference (RMSD) of 7.3%. (2) A comparison of image-interpreted percent tree crown cover estimates based on dot counts on Quickbird color images by two different interpreters were more variable (R2=0.73, RMSE=14.8%, RMSD=18.7%) than VCF inter-annual comparisons. (3) Across the circumpolar boreal region, 2005 VCF-Quickbird comparisons were linearly related, with an R2=0.57, a RMSE=13.4% and a RMSD=21.3%, with a tendency to over-estimate areas of low percent tree cover and anomalous VCF results in Scandinavia. The relationship of the VCF estimates and ground reference indicate to potential users that the VCF's tree cover values for individual pixels, particularly those below 20% tree cover, may not be precise enough to monitor 500m pixel-level tree cover in the taiga–tundra transition zone.","author":[{"dropping-particle":"","family":"Montesano","given":"P.M.","non-dropping-particle":"","parse-names":false,"suffix":""},{"dropping-particle":"","family":"Nelson","given":"R.","non-dropping-particle":"","parse-names":false,"suffix":""},{"dropping-particle":"","family":"Sun","given":"G.","non-dropping-particle":"","parse-names":false,"suffix":""},{"dropping-particle":"","family":"Margolis","given":"H.","non-dropping-particle":"","parse-names":false,"suffix":""},{"dropping-particle":"","family":"Kerber","given":"A.","non-dropping-particle":"","parse-names":false,"suffix":""},{"dropping-particle":"","family":"Ranson","given":"K.J.","non-dropping-particle":"","parse-names":false,"suffix":""}],"container-title":"Remote Sensing of Environment","id":"ITEM-1","issue":"10","issued":{"date-parts":[["2009","10"]]},"page":"2130-2141","title":"MODIS tree cover validation for the circumpolar taiga–tundra transition zone","type":"article-journal","volume":"113"},"uris":["http://www.mendeley.com/documents/?uuid=c3ba6235-9df5-441e-b415-591d8cdb09eb"]},{"id":"ITEM-2","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Environment","id":"ITEM-2","issue":"12","issued":{"date-parts":[["2011","12"]]},"page":"3670-3680","publisher":"Elsevier B.V.","title":"Object-based mapping of the circumpolar taiga–tundra ecotone with MODIS tree cover","type":"article-journal","volume":"115"},"uris":["http://www.mendeley.com/documents/?uuid=a3d240fc-7f76-48d3-8bf2-6e276061423e"]}],"mendeley":{"formattedCitation":"(Montesano &lt;i&gt;et al.&lt;/i&gt;, 2009; Ranson, Montesano and Nelson, 2011)","manualFormatting":"(e.g. Montesano et al., 2009; Ranson, Montesano and Nelson, 2011)","plainTextFormattedCitation":"(Montesano et al., 2009; Ranson, Montesano and Nelson, 2011)","previouslyFormattedCitation":"(Montesano &lt;i&gt;et al.&lt;/i&gt;, 2009; Ranson, Montesano and Nelson, 2011)"},"properties":{"noteIndex":0},"schema":"https://github.com/citation-style-language/schema/raw/master/csl-citation.json"}</w:instrText>
      </w:r>
      <w:r w:rsidR="00427D0B"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w:t>
      </w:r>
      <w:ins w:id="407" w:author="Wenkai Guo" w:date="2020-07-30T12:09:00Z">
        <w:r w:rsidR="00427D0B" w:rsidRPr="00A13463">
          <w:rPr>
            <w:rFonts w:ascii="Times New Roman" w:hAnsi="Times New Roman" w:cs="Times New Roman"/>
            <w:noProof/>
            <w:sz w:val="24"/>
            <w:szCs w:val="24"/>
          </w:rPr>
          <w:t xml:space="preserve">e.g. </w:t>
        </w:r>
      </w:ins>
      <w:r w:rsidR="00427D0B" w:rsidRPr="00A13463">
        <w:rPr>
          <w:rFonts w:ascii="Times New Roman" w:hAnsi="Times New Roman" w:cs="Times New Roman"/>
          <w:noProof/>
          <w:sz w:val="24"/>
          <w:szCs w:val="24"/>
        </w:rPr>
        <w:t xml:space="preserve">Montesano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2009; Ranson, Montesano and Nelson, 2011)</w:t>
      </w:r>
      <w:ins w:id="408" w:author="Wenkai Guo" w:date="2020-07-30T12:09:00Z">
        <w:r w:rsidR="00427D0B" w:rsidRPr="00A13463">
          <w:rPr>
            <w:rFonts w:ascii="Times New Roman" w:hAnsi="Times New Roman" w:cs="Times New Roman"/>
            <w:sz w:val="24"/>
            <w:szCs w:val="24"/>
          </w:rPr>
          <w:fldChar w:fldCharType="end"/>
        </w:r>
      </w:ins>
      <w:r w:rsidRPr="00A13463">
        <w:rPr>
          <w:rFonts w:ascii="Times New Roman" w:hAnsi="Times New Roman" w:cs="Times New Roman"/>
          <w:sz w:val="24"/>
          <w:szCs w:val="24"/>
        </w:rPr>
        <w:t xml:space="preserve"> to spatially confine the </w:t>
      </w:r>
      <w:r w:rsidR="001B20EC" w:rsidRPr="00A13463">
        <w:rPr>
          <w:rFonts w:ascii="Times New Roman" w:hAnsi="Times New Roman" w:cs="Times New Roman"/>
          <w:sz w:val="24"/>
          <w:szCs w:val="24"/>
        </w:rPr>
        <w:t xml:space="preserve">FTE </w:t>
      </w:r>
      <w:r w:rsidRPr="00A13463">
        <w:rPr>
          <w:rFonts w:ascii="Times New Roman" w:hAnsi="Times New Roman" w:cs="Times New Roman"/>
          <w:sz w:val="24"/>
          <w:szCs w:val="24"/>
        </w:rPr>
        <w:t>detection process</w:t>
      </w:r>
      <w:r w:rsidR="005E5523" w:rsidRPr="00A13463">
        <w:rPr>
          <w:rFonts w:ascii="Times New Roman" w:hAnsi="Times New Roman" w:cs="Times New Roman"/>
          <w:sz w:val="24"/>
          <w:szCs w:val="24"/>
        </w:rPr>
        <w:t xml:space="preserve"> (Figure 1)</w:t>
      </w:r>
      <w:r w:rsidRPr="00A13463">
        <w:rPr>
          <w:rFonts w:ascii="Times New Roman" w:hAnsi="Times New Roman" w:cs="Times New Roman"/>
          <w:sz w:val="24"/>
          <w:szCs w:val="24"/>
        </w:rPr>
        <w:t xml:space="preserve">. </w:t>
      </w:r>
      <w:r w:rsidR="00FE47B1" w:rsidRPr="00A13463">
        <w:rPr>
          <w:rFonts w:ascii="Times New Roman" w:hAnsi="Times New Roman" w:cs="Times New Roman"/>
          <w:sz w:val="24"/>
          <w:szCs w:val="24"/>
        </w:rPr>
        <w:t>The latitudinal limits were specified broadly in order to include any shifting of the in</w:t>
      </w:r>
      <w:r w:rsidR="00FE47B1" w:rsidRPr="00A13463">
        <w:rPr>
          <w:rFonts w:ascii="Times New Roman" w:hAnsi="Times New Roman" w:cs="Times New Roman"/>
          <w:sz w:val="24"/>
          <w:szCs w:val="24"/>
          <w:rPrChange w:id="409" w:author="Wenkai Guo" w:date="2020-07-30T13:47:00Z">
            <w:rPr>
              <w:rFonts w:ascii="Times New Roman" w:hAnsi="Times New Roman" w:cs="Times New Roman"/>
              <w:sz w:val="24"/>
              <w:szCs w:val="24"/>
            </w:rPr>
          </w:rPrChange>
        </w:rPr>
        <w:t>terface.</w:t>
      </w:r>
    </w:p>
    <w:p w14:paraId="5B396C96" w14:textId="178A6995" w:rsidR="00D53F79" w:rsidRPr="00A13463" w:rsidRDefault="0083688F" w:rsidP="00847494">
      <w:pPr>
        <w:keepNext/>
        <w:spacing w:line="480" w:lineRule="auto"/>
        <w:ind w:firstLine="720"/>
        <w:jc w:val="center"/>
      </w:pPr>
      <w:r w:rsidRPr="00A13463">
        <w:rPr>
          <w:noProof/>
        </w:rPr>
        <w:drawing>
          <wp:inline distT="0" distB="0" distL="0" distR="0" wp14:anchorId="37F0FB37" wp14:editId="79C5AA30">
            <wp:extent cx="3530379" cy="374286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37036" cy="3749923"/>
                    </a:xfrm>
                    <a:prstGeom prst="rect">
                      <a:avLst/>
                    </a:prstGeom>
                    <a:noFill/>
                    <a:ln>
                      <a:noFill/>
                    </a:ln>
                  </pic:spPr>
                </pic:pic>
              </a:graphicData>
            </a:graphic>
          </wp:inline>
        </w:drawing>
      </w:r>
    </w:p>
    <w:p w14:paraId="23C604B6" w14:textId="45FE3146" w:rsidR="00D53F79" w:rsidRPr="00A13463" w:rsidRDefault="00D53F79" w:rsidP="0033557D">
      <w:pPr>
        <w:pStyle w:val="Caption"/>
        <w:spacing w:line="480" w:lineRule="auto"/>
        <w:rPr>
          <w:rFonts w:ascii="Times New Roman" w:hAnsi="Times New Roman" w:cs="Times New Roman"/>
          <w:i w:val="0"/>
          <w:iCs w:val="0"/>
          <w:color w:val="auto"/>
          <w:sz w:val="24"/>
          <w:szCs w:val="24"/>
          <w:rPrChange w:id="410"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1</w:t>
      </w:r>
      <w:r w:rsidRPr="00A13463">
        <w:rPr>
          <w:rFonts w:ascii="Times New Roman" w:hAnsi="Times New Roman" w:cs="Times New Roman"/>
          <w:i w:val="0"/>
          <w:iCs w:val="0"/>
          <w:color w:val="auto"/>
          <w:sz w:val="24"/>
          <w:szCs w:val="24"/>
        </w:rPr>
        <w:fldChar w:fldCharType="end"/>
      </w:r>
      <w:r w:rsidR="00EF4C22"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The circumarctic region divided into sub-regions and </w:t>
      </w:r>
      <w:r w:rsidR="006F0EFC" w:rsidRPr="00A13463">
        <w:rPr>
          <w:rFonts w:ascii="Times New Roman" w:hAnsi="Times New Roman" w:cs="Times New Roman"/>
          <w:i w:val="0"/>
          <w:iCs w:val="0"/>
          <w:color w:val="auto"/>
          <w:sz w:val="24"/>
          <w:szCs w:val="24"/>
        </w:rPr>
        <w:t>longitudinal band</w:t>
      </w:r>
      <w:r w:rsidRPr="00A13463">
        <w:rPr>
          <w:rFonts w:ascii="Times New Roman" w:hAnsi="Times New Roman" w:cs="Times New Roman"/>
          <w:i w:val="0"/>
          <w:iCs w:val="0"/>
          <w:color w:val="auto"/>
          <w:sz w:val="24"/>
          <w:szCs w:val="24"/>
        </w:rPr>
        <w:t>s.</w:t>
      </w:r>
      <w:r w:rsidR="0083688F" w:rsidRPr="00A13463">
        <w:rPr>
          <w:rFonts w:ascii="Times New Roman" w:hAnsi="Times New Roman" w:cs="Times New Roman"/>
          <w:i w:val="0"/>
          <w:iCs w:val="0"/>
          <w:color w:val="auto"/>
          <w:sz w:val="24"/>
          <w:szCs w:val="24"/>
        </w:rPr>
        <w:t xml:space="preserve"> Latitudinal FTEs generated from MODIS VCF and Landsat VCF are compared in </w:t>
      </w:r>
      <w:r w:rsidR="00502AAD" w:rsidRPr="00A13463">
        <w:rPr>
          <w:rFonts w:ascii="Times New Roman" w:hAnsi="Times New Roman" w:cs="Times New Roman"/>
          <w:i w:val="0"/>
          <w:iCs w:val="0"/>
          <w:color w:val="auto"/>
          <w:sz w:val="24"/>
          <w:szCs w:val="24"/>
        </w:rPr>
        <w:t xml:space="preserve">sample </w:t>
      </w:r>
      <w:r w:rsidR="0083688F" w:rsidRPr="00A13463">
        <w:rPr>
          <w:rFonts w:ascii="Times New Roman" w:hAnsi="Times New Roman" w:cs="Times New Roman"/>
          <w:i w:val="0"/>
          <w:iCs w:val="0"/>
          <w:color w:val="auto"/>
          <w:sz w:val="24"/>
          <w:szCs w:val="24"/>
        </w:rPr>
        <w:t>regions marked with red rectangles.</w:t>
      </w:r>
    </w:p>
    <w:p w14:paraId="35941B09" w14:textId="77777777" w:rsidR="00D53F79" w:rsidRPr="00A13463" w:rsidRDefault="00D53F79" w:rsidP="00847494">
      <w:pPr>
        <w:rPr>
          <w:sz w:val="24"/>
          <w:szCs w:val="24"/>
          <w:rPrChange w:id="411" w:author="Wenkai Guo" w:date="2020-07-30T13:47:00Z">
            <w:rPr>
              <w:sz w:val="24"/>
              <w:szCs w:val="24"/>
            </w:rPr>
          </w:rPrChange>
        </w:rPr>
      </w:pPr>
    </w:p>
    <w:p w14:paraId="46D6A478" w14:textId="1D4DA84A" w:rsidR="00352E60" w:rsidRPr="00A13463" w:rsidRDefault="00BD162C" w:rsidP="00E51883">
      <w:pPr>
        <w:tabs>
          <w:tab w:val="left" w:pos="142"/>
        </w:tabs>
        <w:spacing w:line="480" w:lineRule="auto"/>
        <w:jc w:val="both"/>
        <w:rPr>
          <w:sz w:val="24"/>
          <w:szCs w:val="24"/>
        </w:rPr>
      </w:pPr>
      <w:r w:rsidRPr="00A13463">
        <w:rPr>
          <w:rFonts w:ascii="Times New Roman" w:hAnsi="Times New Roman" w:cs="Times New Roman"/>
          <w:sz w:val="24"/>
          <w:szCs w:val="24"/>
          <w:rPrChange w:id="412" w:author="Wenkai Guo" w:date="2020-07-30T13:47:00Z">
            <w:rPr>
              <w:rFonts w:ascii="Times New Roman" w:hAnsi="Times New Roman" w:cs="Times New Roman"/>
              <w:sz w:val="24"/>
              <w:szCs w:val="24"/>
            </w:rPr>
          </w:rPrChange>
        </w:rPr>
        <w:tab/>
      </w:r>
      <w:r w:rsidR="005874E9" w:rsidRPr="00A13463">
        <w:rPr>
          <w:rFonts w:ascii="Times New Roman" w:hAnsi="Times New Roman" w:cs="Times New Roman"/>
          <w:sz w:val="24"/>
          <w:szCs w:val="24"/>
          <w:rPrChange w:id="413" w:author="Wenkai Guo" w:date="2020-07-30T13:47:00Z">
            <w:rPr>
              <w:rFonts w:ascii="Times New Roman" w:hAnsi="Times New Roman" w:cs="Times New Roman"/>
              <w:sz w:val="24"/>
              <w:szCs w:val="24"/>
            </w:rPr>
          </w:rPrChange>
        </w:rPr>
        <w:tab/>
      </w:r>
      <w:r w:rsidR="006B74CA" w:rsidRPr="00A13463">
        <w:rPr>
          <w:rFonts w:ascii="Times New Roman" w:hAnsi="Times New Roman" w:cs="Times New Roman"/>
          <w:sz w:val="24"/>
          <w:szCs w:val="24"/>
          <w:rPrChange w:id="414" w:author="Wenkai Guo" w:date="2020-07-30T13:47:00Z">
            <w:rPr>
              <w:rFonts w:ascii="Times New Roman" w:hAnsi="Times New Roman" w:cs="Times New Roman"/>
              <w:sz w:val="24"/>
              <w:szCs w:val="24"/>
            </w:rPr>
          </w:rPrChange>
        </w:rPr>
        <w:t xml:space="preserve">Several global remote sensing datasets can potentially be used to extract </w:t>
      </w:r>
      <w:r w:rsidR="00D76DE8" w:rsidRPr="00A13463">
        <w:rPr>
          <w:rFonts w:ascii="Times New Roman" w:hAnsi="Times New Roman" w:cs="Times New Roman"/>
          <w:sz w:val="24"/>
          <w:szCs w:val="24"/>
          <w:rPrChange w:id="415" w:author="Wenkai Guo" w:date="2020-07-30T13:47:00Z">
            <w:rPr>
              <w:rFonts w:ascii="Times New Roman" w:hAnsi="Times New Roman" w:cs="Times New Roman"/>
              <w:sz w:val="24"/>
              <w:szCs w:val="24"/>
            </w:rPr>
          </w:rPrChange>
        </w:rPr>
        <w:t>circumarctic</w:t>
      </w:r>
      <w:r w:rsidR="006B74CA" w:rsidRPr="00A13463">
        <w:rPr>
          <w:rFonts w:ascii="Times New Roman" w:hAnsi="Times New Roman" w:cs="Times New Roman"/>
          <w:sz w:val="24"/>
          <w:szCs w:val="24"/>
          <w:rPrChange w:id="416" w:author="Wenkai Guo" w:date="2020-07-30T13:47:00Z">
            <w:rPr>
              <w:rFonts w:ascii="Times New Roman" w:hAnsi="Times New Roman" w:cs="Times New Roman"/>
              <w:sz w:val="24"/>
              <w:szCs w:val="24"/>
            </w:rPr>
          </w:rPrChange>
        </w:rPr>
        <w:t xml:space="preserve"> FTEs </w:t>
      </w:r>
      <w:r w:rsidR="00573C1C" w:rsidRPr="00A13463">
        <w:rPr>
          <w:rFonts w:ascii="Times New Roman" w:hAnsi="Times New Roman" w:cs="Times New Roman"/>
          <w:sz w:val="24"/>
          <w:szCs w:val="24"/>
          <w:rPrChange w:id="417" w:author="Wenkai Guo" w:date="2020-07-30T13:47:00Z">
            <w:rPr>
              <w:rFonts w:ascii="Times New Roman" w:hAnsi="Times New Roman" w:cs="Times New Roman"/>
              <w:sz w:val="24"/>
              <w:szCs w:val="24"/>
            </w:rPr>
          </w:rPrChange>
        </w:rPr>
        <w:t>within the GEE platform</w:t>
      </w:r>
      <w:r w:rsidR="006B74CA" w:rsidRPr="00A13463">
        <w:rPr>
          <w:rFonts w:ascii="Times New Roman" w:hAnsi="Times New Roman" w:cs="Times New Roman"/>
          <w:sz w:val="24"/>
          <w:szCs w:val="24"/>
          <w:rPrChange w:id="418" w:author="Wenkai Guo" w:date="2020-07-30T13:47:00Z">
            <w:rPr>
              <w:rFonts w:ascii="Times New Roman" w:hAnsi="Times New Roman" w:cs="Times New Roman"/>
              <w:sz w:val="24"/>
              <w:szCs w:val="24"/>
            </w:rPr>
          </w:rPrChange>
        </w:rPr>
        <w:t xml:space="preserve">. </w:t>
      </w:r>
      <w:r w:rsidR="00872D74" w:rsidRPr="00A13463">
        <w:rPr>
          <w:rFonts w:ascii="Times New Roman" w:hAnsi="Times New Roman" w:cs="Times New Roman"/>
          <w:sz w:val="24"/>
          <w:szCs w:val="24"/>
          <w:rPrChange w:id="419" w:author="Wenkai Guo" w:date="2020-07-30T13:47:00Z">
            <w:rPr>
              <w:rFonts w:ascii="Times New Roman" w:hAnsi="Times New Roman" w:cs="Times New Roman"/>
              <w:sz w:val="24"/>
              <w:szCs w:val="24"/>
            </w:rPr>
          </w:rPrChange>
        </w:rPr>
        <w:t>VCF pixel</w:t>
      </w:r>
      <w:r w:rsidR="00B5766C" w:rsidRPr="00A13463">
        <w:rPr>
          <w:rFonts w:ascii="Times New Roman" w:hAnsi="Times New Roman" w:cs="Times New Roman"/>
          <w:sz w:val="24"/>
          <w:szCs w:val="24"/>
          <w:rPrChange w:id="420" w:author="Wenkai Guo" w:date="2020-07-30T13:47:00Z">
            <w:rPr>
              <w:rFonts w:ascii="Times New Roman" w:hAnsi="Times New Roman" w:cs="Times New Roman"/>
              <w:sz w:val="24"/>
              <w:szCs w:val="24"/>
            </w:rPr>
          </w:rPrChange>
        </w:rPr>
        <w:t xml:space="preserve"> values</w:t>
      </w:r>
      <w:r w:rsidR="00872D74" w:rsidRPr="00A13463">
        <w:rPr>
          <w:rFonts w:ascii="Times New Roman" w:hAnsi="Times New Roman" w:cs="Times New Roman"/>
          <w:sz w:val="24"/>
          <w:szCs w:val="24"/>
          <w:rPrChange w:id="421" w:author="Wenkai Guo" w:date="2020-07-30T13:47:00Z">
            <w:rPr>
              <w:rFonts w:ascii="Times New Roman" w:hAnsi="Times New Roman" w:cs="Times New Roman"/>
              <w:sz w:val="24"/>
              <w:szCs w:val="24"/>
            </w:rPr>
          </w:rPrChange>
        </w:rPr>
        <w:t xml:space="preserve"> represent the fraction of skylight obstructed by tree </w:t>
      </w:r>
      <w:r w:rsidR="00872D74" w:rsidRPr="00A13463">
        <w:rPr>
          <w:rFonts w:ascii="Times New Roman" w:hAnsi="Times New Roman" w:cs="Times New Roman"/>
          <w:sz w:val="24"/>
          <w:szCs w:val="24"/>
          <w:rPrChange w:id="422" w:author="Wenkai Guo" w:date="2020-07-30T13:47:00Z">
            <w:rPr>
              <w:rFonts w:ascii="Times New Roman" w:hAnsi="Times New Roman" w:cs="Times New Roman"/>
              <w:sz w:val="24"/>
              <w:szCs w:val="24"/>
            </w:rPr>
          </w:rPrChange>
        </w:rPr>
        <w:lastRenderedPageBreak/>
        <w:t>canopies of at least 5</w:t>
      </w:r>
      <w:ins w:id="423" w:author="Wenkai Guo" w:date="2020-07-30T13:14:00Z">
        <w:r w:rsidR="000B24C3" w:rsidRPr="00A13463">
          <w:rPr>
            <w:rFonts w:ascii="Times New Roman" w:hAnsi="Times New Roman" w:cs="Times New Roman"/>
            <w:sz w:val="24"/>
            <w:szCs w:val="24"/>
            <w:rPrChange w:id="424" w:author="Wenkai Guo" w:date="2020-07-30T13:47:00Z">
              <w:rPr>
                <w:rFonts w:ascii="Times New Roman" w:hAnsi="Times New Roman" w:cs="Times New Roman"/>
                <w:sz w:val="24"/>
                <w:szCs w:val="24"/>
              </w:rPr>
            </w:rPrChange>
          </w:rPr>
          <w:t xml:space="preserve"> </w:t>
        </w:r>
      </w:ins>
      <w:r w:rsidR="00872D74" w:rsidRPr="00A13463">
        <w:rPr>
          <w:rFonts w:ascii="Times New Roman" w:hAnsi="Times New Roman" w:cs="Times New Roman"/>
          <w:sz w:val="24"/>
          <w:szCs w:val="24"/>
          <w:rPrChange w:id="425" w:author="Wenkai Guo" w:date="2020-07-30T13:47:00Z">
            <w:rPr>
              <w:rFonts w:ascii="Times New Roman" w:hAnsi="Times New Roman" w:cs="Times New Roman"/>
              <w:sz w:val="24"/>
              <w:szCs w:val="24"/>
            </w:rPr>
          </w:rPrChange>
        </w:rPr>
        <w:t xml:space="preserve">m in height </w:t>
      </w:r>
      <w:r w:rsidR="00427D0B"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{"citationItems":[{"id":"ITEM-1","itemData":{"DOI":"10.1016/j.rse.2009.05.021","ISSN":"00344257","abstract":"A validation of the 2005 500m MODIS vegetation continuous fields (VCF) tree cover product in the circumpolar taiga–tundra ecotone was performed using high resolution Quickbird imagery. Assessing the VCF's performance near the northern limits of the boreal forest can help quantify the accuracy of the product within this vegetation transition area. The circumpolar region was divided into 7 longitudinal zones and validation sites were selected in areas of varying tree cover where Quickbird imagery is available in Google Earth. Each site was linked to the corresponding VCF pixel and overlaid with a regular dot grid within the VCF pixel's boundary to estimate percent tree crown cover in the area. Percent tree crown cover was estimated using Quickbird imagery for 396 sites throughout the circumpolar region and related to the VCF's estimates of canopy cover for 2000–2005. Regression results of VCF inter-annual comparisons (2000–2005) and VCF-Quickbird image-interpreted estimates indicate that: (1) Pixel-level, inter-annual comparisons of VCF estimates of percent canopy cover were linearly related (mean R2=0.77) and exhibited an average root mean square error (RMSE) of 10.1% and an average root mean square difference (RMSD) of 7.3%. (2) A comparison of image-interpreted percent tree crown cover estimates based on dot counts on Quickbird color images by two different interpreters were more variable (R2=0.73, RMSE=14.8%, RMSD=18.7%) than VCF inter-annual comparisons. (3) Across the circumpolar boreal region, 2005 VCF-Quickbird comparisons were linearly related, with an R2=0.57, a RMSE=13.4% and a RMSD=21.3%, with a tendency to over-estimate areas of low percent tree cover and anomalous VCF results in Scandinavia. The relationship of the VCF estimates and ground reference indicate to potential users that the VCF's tree cover values for individual pixels, particularly those below 20% tree cover, may not be precise enough to monitor 500m pixel-level tree cover in the taiga–tundra transition zone.","author":[{"dropping-particle":"","family":"Montesano","given":"P.M.","non-dropping-particle":"","parse-names":false,"suffix":""},{"dropping-particle":"","family":"Nelson","given":"R.","non-dropping-particle":"","parse-names":false,"suffix":""},{"dropping-particle":"","family":"Sun","given":"G.","non-dropping-particle":"","parse-names":false,"suffix":""},{"dropping-particle":"","family":"Margolis","given":"H.","non-dropping-particle":"","parse-names":false,"suffix":""},{"dropping-particle":"","family":"Kerber","given":"A.","non-dropping-particle":"","parse-names":false,"suffix":""},{"dropping-particle":"","family":"Ranson","given":"K.J.","non-dropping-particle":"","parse-names":false,"suffix":""}],"container-title":"Remote Sensing of Environment","id":"ITEM-1","issue":"10","issued":{"date-parts":[["2009","10"]]},"page":"2130-2141","title":"MODIS tree cover validation for the circumpolar taiga–tundra transition zone","type":"article-journal","volume":"113"},"uris":["http://www.mendeley.com/documents/?uuid=c3ba6235-9df5-441e-b415-591d8cdb09eb"]}],"mendeley":{"formattedCitation":"(Montesano &lt;i&gt;et al.&lt;/i&gt;, 2009)","plainTextFormattedCitation":"(Montesano et al., 2009)","previouslyFormattedCitation":"(Montesano &lt;i&gt;et al.&lt;/i&gt;, 2009)"},"properties":{"noteIndex":0},"schema":"https://github.com/citation-style-language/schema/raw/master/csl-citation.json"}</w:instrText>
      </w:r>
      <w:r w:rsidR="00427D0B"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 xml:space="preserve">(Montesano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2009)</w:t>
      </w:r>
      <w:ins w:id="426" w:author="Wenkai Guo" w:date="2020-07-30T12:06:00Z">
        <w:r w:rsidR="00427D0B" w:rsidRPr="00A13463">
          <w:rPr>
            <w:rFonts w:ascii="Times New Roman" w:hAnsi="Times New Roman" w:cs="Times New Roman"/>
            <w:sz w:val="24"/>
            <w:szCs w:val="24"/>
          </w:rPr>
          <w:fldChar w:fldCharType="end"/>
        </w:r>
      </w:ins>
      <w:del w:id="427" w:author="Wenkai Guo" w:date="2020-07-30T12:06:00Z">
        <w:r w:rsidR="00872D74" w:rsidRPr="00A13463" w:rsidDel="00427D0B">
          <w:rPr>
            <w:rFonts w:ascii="Times New Roman" w:hAnsi="Times New Roman" w:cs="Times New Roman"/>
            <w:sz w:val="24"/>
            <w:szCs w:val="24"/>
          </w:rPr>
          <w:delText>(Montesano et al. 2009)</w:delText>
        </w:r>
      </w:del>
      <w:r w:rsidR="00872D74" w:rsidRPr="00A13463">
        <w:rPr>
          <w:rFonts w:ascii="Times New Roman" w:hAnsi="Times New Roman" w:cs="Times New Roman"/>
          <w:sz w:val="24"/>
          <w:szCs w:val="24"/>
        </w:rPr>
        <w:t xml:space="preserve">, and thus provide estimates of the </w:t>
      </w:r>
      <w:r w:rsidR="00D4229C" w:rsidRPr="00A13463">
        <w:rPr>
          <w:rFonts w:ascii="Times New Roman" w:hAnsi="Times New Roman" w:cs="Times New Roman"/>
          <w:sz w:val="24"/>
          <w:szCs w:val="24"/>
          <w:rPrChange w:id="428" w:author="Wenkai Guo" w:date="2020-07-30T13:47:00Z">
            <w:rPr>
              <w:rFonts w:ascii="Times New Roman" w:hAnsi="Times New Roman" w:cs="Times New Roman"/>
              <w:sz w:val="24"/>
              <w:szCs w:val="24"/>
            </w:rPr>
          </w:rPrChange>
        </w:rPr>
        <w:t>percentage of the pixel</w:t>
      </w:r>
      <w:r w:rsidR="00B5766C" w:rsidRPr="00A13463">
        <w:rPr>
          <w:rFonts w:ascii="Times New Roman" w:hAnsi="Times New Roman" w:cs="Times New Roman"/>
          <w:sz w:val="24"/>
          <w:szCs w:val="24"/>
          <w:rPrChange w:id="429" w:author="Wenkai Guo" w:date="2020-07-30T13:47:00Z">
            <w:rPr>
              <w:rFonts w:ascii="Times New Roman" w:hAnsi="Times New Roman" w:cs="Times New Roman"/>
              <w:sz w:val="24"/>
              <w:szCs w:val="24"/>
            </w:rPr>
          </w:rPrChange>
        </w:rPr>
        <w:t>s</w:t>
      </w:r>
      <w:r w:rsidR="00D4229C" w:rsidRPr="00A13463">
        <w:rPr>
          <w:rFonts w:ascii="Times New Roman" w:hAnsi="Times New Roman" w:cs="Times New Roman"/>
          <w:sz w:val="24"/>
          <w:szCs w:val="24"/>
          <w:rPrChange w:id="430" w:author="Wenkai Guo" w:date="2020-07-30T13:47:00Z">
            <w:rPr>
              <w:rFonts w:ascii="Times New Roman" w:hAnsi="Times New Roman" w:cs="Times New Roman"/>
              <w:sz w:val="24"/>
              <w:szCs w:val="24"/>
            </w:rPr>
          </w:rPrChange>
        </w:rPr>
        <w:t xml:space="preserve"> covered by</w:t>
      </w:r>
      <w:r w:rsidR="00872D74" w:rsidRPr="00A13463">
        <w:rPr>
          <w:rFonts w:ascii="Times New Roman" w:hAnsi="Times New Roman" w:cs="Times New Roman"/>
          <w:sz w:val="24"/>
          <w:szCs w:val="24"/>
          <w:rPrChange w:id="431" w:author="Wenkai Guo" w:date="2020-07-30T13:47:00Z">
            <w:rPr>
              <w:rFonts w:ascii="Times New Roman" w:hAnsi="Times New Roman" w:cs="Times New Roman"/>
              <w:sz w:val="24"/>
              <w:szCs w:val="24"/>
            </w:rPr>
          </w:rPrChange>
        </w:rPr>
        <w:t xml:space="preserve"> tree cover. </w:t>
      </w:r>
      <w:r w:rsidR="00EB721C" w:rsidRPr="00A13463">
        <w:rPr>
          <w:rFonts w:ascii="Times New Roman" w:hAnsi="Times New Roman" w:cs="Times New Roman"/>
          <w:sz w:val="24"/>
          <w:szCs w:val="24"/>
          <w:rPrChange w:id="432" w:author="Wenkai Guo" w:date="2020-07-30T13:47:00Z">
            <w:rPr>
              <w:rFonts w:ascii="Times New Roman" w:hAnsi="Times New Roman" w:cs="Times New Roman"/>
              <w:sz w:val="24"/>
              <w:szCs w:val="24"/>
            </w:rPr>
          </w:rPrChange>
        </w:rPr>
        <w:t>Therefore, the VCF data is</w:t>
      </w:r>
      <w:r w:rsidR="00872D74" w:rsidRPr="00A13463">
        <w:rPr>
          <w:rFonts w:ascii="Times New Roman" w:hAnsi="Times New Roman" w:cs="Times New Roman"/>
          <w:sz w:val="24"/>
          <w:szCs w:val="24"/>
          <w:rPrChange w:id="433" w:author="Wenkai Guo" w:date="2020-07-30T13:47:00Z">
            <w:rPr>
              <w:rFonts w:ascii="Times New Roman" w:hAnsi="Times New Roman" w:cs="Times New Roman"/>
              <w:sz w:val="24"/>
              <w:szCs w:val="24"/>
            </w:rPr>
          </w:rPrChange>
        </w:rPr>
        <w:t xml:space="preserve"> a continuous representation of </w:t>
      </w:r>
      <w:r w:rsidR="003B19A2" w:rsidRPr="00A13463">
        <w:rPr>
          <w:rFonts w:ascii="Times New Roman" w:hAnsi="Times New Roman" w:cs="Times New Roman"/>
          <w:sz w:val="24"/>
          <w:szCs w:val="24"/>
          <w:rPrChange w:id="434" w:author="Wenkai Guo" w:date="2020-07-30T13:47:00Z">
            <w:rPr>
              <w:rFonts w:ascii="Times New Roman" w:hAnsi="Times New Roman" w:cs="Times New Roman"/>
              <w:sz w:val="24"/>
              <w:szCs w:val="24"/>
            </w:rPr>
          </w:rPrChange>
        </w:rPr>
        <w:t xml:space="preserve">tree </w:t>
      </w:r>
      <w:r w:rsidR="00872D74" w:rsidRPr="00A13463">
        <w:rPr>
          <w:rFonts w:ascii="Times New Roman" w:hAnsi="Times New Roman" w:cs="Times New Roman"/>
          <w:sz w:val="24"/>
          <w:szCs w:val="24"/>
          <w:rPrChange w:id="435" w:author="Wenkai Guo" w:date="2020-07-30T13:47:00Z">
            <w:rPr>
              <w:rFonts w:ascii="Times New Roman" w:hAnsi="Times New Roman" w:cs="Times New Roman"/>
              <w:sz w:val="24"/>
              <w:szCs w:val="24"/>
            </w:rPr>
          </w:rPrChange>
        </w:rPr>
        <w:t xml:space="preserve">cover which depicts areas with highly heterogeneous vegetation, such as the FTE, better than traditional discrete image classifications </w:t>
      </w:r>
      <w:r w:rsidR="00872D74" w:rsidRPr="00A13463">
        <w:rPr>
          <w:sz w:val="24"/>
          <w:szCs w:val="24"/>
        </w:rPr>
        <w:fldChar w:fldCharType="begin" w:fldLock="1"/>
      </w:r>
      <w:r w:rsidR="00427D0B" w:rsidRPr="00A13463">
        <w:rPr>
          <w:sz w:val="24"/>
          <w:szCs w:val="24"/>
        </w:rPr>
        <w:instrText>ADDIN CSL_CITATION {"citationItems":[{"id":"ITEM-1","itemData":{"DOI":"10.1016/j.rse.2009.05.021","ISSN":"00344257","abstract":"A validation of the 2005 500m MODIS vegetation continuous fields (VCF) tree cover product in the circumpolar taiga–tundra ecotone was performed using high resolution Quickbird imagery. Assessing the VCF's performance near the northern limits of the boreal forest can help quantify the accuracy of the product within this vegetation transition area. The circumpolar region was divided into 7 longitudinal zones and validation sites were selected in areas of varying tree cover where Quickbird imagery is available in Google Earth. Each site was linked to the corresponding VCF pixel and overlaid with a regular dot grid within the VCF pixel's boundary to estimate percent tree crown cover in the area. Percent tree crown cover was estimated using Quickbird imagery for 396 sites throughout the circumpolar region and related to the VCF's estimates of canopy cover for 2000–2005. Regression results of VCF inter-annual comparisons (2000–2005) and VCF-Quickbird image-interpreted estimates indicate that: (1) Pixel-level, inter-annual comparisons of VCF estimates of percent canopy cover were linearly related (mean R2=0.77) and exhibited an average root mean square error (RMSE) of 10.1% and an average root mean square difference (RMSD) of 7.3%. (2) A comparison of image-interpreted percent tree crown cover estimates based on dot counts on Quickbird color images by two different interpreters were more variable (R2=0.73, RMSE=14.8%, RMSD=18.7%) than VCF inter-annual comparisons. (3) Across the circumpolar boreal region, 2005 VCF-Quickbird comparisons were linearly related, with an R2=0.57, a RMSE=13.4% and a RMSD=21.3%, with a tendency to over-estimate areas of low percent tree cover and anomalous VCF results in Scandinavia. The relationship of the VCF estimates and ground reference indicate to potential users that the VCF's tree cover values for individual pixels, particularly those below 20% tree cover, may not be precise enough to monitor 500m pixel-level tree cover in the taiga–tundra transition zone.","author":[{"dropping-particle":"","family":"Montesano","given":"P.M.","non-dropping-particle":"","parse-names":false,"suffix":""},{"dropping-particle":"","family":"Nelson","given":"R.","non-dropping-particle":"","parse-names":false,"suffix":""},{"dropping-particle":"","family":"Sun","given":"G.","non-dropping-particle":"","parse-names":false,"suffix":""},{"dropping-particle":"","family":"Margolis","given":"H.","non-dropping-particle":"","parse-names":false,"suffix":""},{"dropping-particle":"","family":"Kerber","given":"A.","non-dropping-particle":"","parse-names":false,"suffix":""},{"dropping-particle":"","family":"Ranson","given":"K.J.","non-dropping-particle":"","parse-names":false,"suffix":""}],"container-title":"Remote Sensing of Environment","id":"ITEM-1","issue":"10","issued":{"date-parts":[["2009","10"]]},"page":"2130-2141","title":"MODIS tree cover validation for the circumpolar taiga–tundra transition zone","type":"article-journal","volume":"113"},"uris":["http://www.mendeley.com/documents/?uuid=c3ba6235-9df5-441e-b415-591d8cdb09eb"]},{"id":"ITEM-2","itemData":{"author":[{"dropping-particle":"","family":"Townsend","given":"John","non-dropping-particle":"","parse-names":false,"suffix":""},{"dropping-particle":"","family":"Hansen","given":"Matthew","non-dropping-particle":"","parse-names":false,"suffix":""},{"dropping-particle":"","family":"Carroll","given":"Mark","non-dropping-particle":"","parse-names":false,"suffix":""},{"dropping-particle":"","family":"DiMiceli","given":"Charlene","non-dropping-particle":"","parse-names":false,"suffix":""},{"dropping-particle":"","family":"Sohlberg","given":"Robert","non-dropping-particle":"","parse-names":false,"suffix":""},{"dropping-particle":"","family":"Huang","given":"Chengquan","non-dropping-particle":"","parse-names":false,"suffix":""}],"id":"ITEM-2","issued":{"date-parts":[["2011"]]},"title":"User Guide for the MODIS Vegetation Continuous Fields product Collection 5 version 1","type":"report"},"uris":["http://www.mendeley.com/documents/?uuid=d1093db4-bb48-42d0-803a-c669da0786a3"]},{"id":"ITEM-3","itemData":{"URL":"http://glcf.umd.edu/data/vcf/description.shtml","author":[{"dropping-particle":"","family":"DiMiceli","given":"C.M.","non-dropping-particle":"","parse-names":false,"suffix":""},{"dropping-particle":"","family":"Carroll","given":"M.L.","non-dropping-particle":"","parse-names":false,"suffix":""},{"dropping-particle":"","family":"Sohlberg","given":"R.A.","non-dropping-particle":"","parse-names":false,"suffix":""},{"dropping-particle":"","family":"Huang","given":"C.","non-dropping-particle":"","parse-names":false,"suffix":""},{"dropping-particle":"","family":"Hansen","given":"M.C.","non-dropping-particle":"","parse-names":false,"suffix":""},{"dropping-particle":"","family":"Townshend","given":"J.R.G.","non-dropping-particle":"","parse-names":false,"suffix":""}],"container-title":"Global Land Cover Facility","id":"ITEM-3","issued":{"date-parts":[["2011"]]},"title":"MODIS Vegetation Continuous Fields","type":"webpage"},"uris":["http://www.mendeley.com/documents/?uuid=65398216-8afa-437e-bacb-fef4907fe0e2"]},{"id":"ITEM-4","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Environment","id":"ITEM-4","issue":"12","issued":{"date-parts":[["2011","12"]]},"page":"3670-3680","publisher":"Elsevier B.V.","title":"Object-based mapping of the circumpolar taiga–tundra ecotone with MODIS tree cover","type":"article-journal","volume":"115"},"uris":["http://www.mendeley.com/documents/?uuid=a3d240fc-7f76-48d3-8bf2-6e276061423e"]}],"mendeley":{"formattedCitation":"(Montesano &lt;i&gt;et al.&lt;/i&gt;, 2009; DiMiceli &lt;i&gt;et al.&lt;/i&gt;, 2011; Ranson, Montesano and Nelson, 2011; Townsend &lt;i&gt;et al.&lt;/i&gt;, 2011)","plainTextFormattedCitation":"(Montesano et al., 2009; DiMiceli et al., 2011; Ranson, Montesano and Nelson, 2011; Townsend et al., 2011)","previouslyFormattedCitation":"(Montesano &lt;i&gt;et al.&lt;/i&gt;, 2009; DiMiceli &lt;i&gt;et al.&lt;/i&gt;, 2011; Ranson, Montesano and Nelson, 2011; Townsend &lt;i&gt;et al.&lt;/i&gt;, 2011)"},"properties":{"noteIndex":0},"schema":"https://github.com/citation-style-language/schema/raw/master/csl-citation.json"}</w:instrText>
      </w:r>
      <w:r w:rsidR="00872D74" w:rsidRPr="00A13463">
        <w:rPr>
          <w:sz w:val="24"/>
          <w:szCs w:val="24"/>
        </w:rPr>
        <w:fldChar w:fldCharType="separate"/>
      </w:r>
      <w:r w:rsidR="00427D0B" w:rsidRPr="00A13463">
        <w:rPr>
          <w:rFonts w:ascii="Times New Roman" w:hAnsi="Times New Roman" w:cs="Times New Roman"/>
          <w:noProof/>
          <w:sz w:val="24"/>
          <w:szCs w:val="24"/>
        </w:rPr>
        <w:t xml:space="preserve">(Montesano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2009; DiMiceli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xml:space="preserve">, 2011; Ranson, Montesano and Nelson, 2011; Townsend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2011)</w:t>
      </w:r>
      <w:r w:rsidR="00872D74" w:rsidRPr="00A13463">
        <w:rPr>
          <w:sz w:val="24"/>
          <w:szCs w:val="24"/>
        </w:rPr>
        <w:fldChar w:fldCharType="end"/>
      </w:r>
      <w:r w:rsidR="00872D74" w:rsidRPr="00A13463">
        <w:rPr>
          <w:sz w:val="24"/>
          <w:szCs w:val="24"/>
        </w:rPr>
        <w:t xml:space="preserve">. </w:t>
      </w:r>
    </w:p>
    <w:p w14:paraId="5C2A4E28" w14:textId="781DB038" w:rsidR="00B93577" w:rsidRPr="00A13463" w:rsidRDefault="00352E60" w:rsidP="00E51883">
      <w:pPr>
        <w:tabs>
          <w:tab w:val="left" w:pos="142"/>
        </w:tabs>
        <w:spacing w:line="480" w:lineRule="auto"/>
        <w:jc w:val="both"/>
        <w:rPr>
          <w:rFonts w:ascii="Times New Roman" w:hAnsi="Times New Roman" w:cs="Times New Roman"/>
          <w:sz w:val="24"/>
          <w:szCs w:val="24"/>
          <w:rPrChange w:id="436" w:author="Wenkai Guo" w:date="2020-07-30T13:47:00Z">
            <w:rPr>
              <w:rFonts w:ascii="Times New Roman" w:hAnsi="Times New Roman" w:cs="Times New Roman"/>
              <w:sz w:val="24"/>
              <w:szCs w:val="24"/>
            </w:rPr>
          </w:rPrChange>
        </w:rPr>
      </w:pPr>
      <w:r w:rsidRPr="00A13463">
        <w:rPr>
          <w:sz w:val="24"/>
          <w:szCs w:val="24"/>
        </w:rPr>
        <w:tab/>
      </w:r>
      <w:r w:rsidRPr="00A13463">
        <w:rPr>
          <w:sz w:val="24"/>
          <w:szCs w:val="24"/>
        </w:rPr>
        <w:tab/>
      </w:r>
      <w:r w:rsidR="00B93577" w:rsidRPr="00A13463">
        <w:rPr>
          <w:rFonts w:ascii="Times New Roman" w:hAnsi="Times New Roman" w:cs="Times New Roman"/>
          <w:sz w:val="24"/>
          <w:szCs w:val="24"/>
        </w:rPr>
        <w:t xml:space="preserve">Two VCF datasets are </w:t>
      </w:r>
      <w:r w:rsidR="00E66BF1" w:rsidRPr="00A13463">
        <w:rPr>
          <w:rFonts w:ascii="Times New Roman" w:hAnsi="Times New Roman" w:cs="Times New Roman"/>
          <w:sz w:val="24"/>
          <w:szCs w:val="24"/>
        </w:rPr>
        <w:t xml:space="preserve">currently </w:t>
      </w:r>
      <w:r w:rsidR="00B93577" w:rsidRPr="00A13463">
        <w:rPr>
          <w:rFonts w:ascii="Times New Roman" w:hAnsi="Times New Roman" w:cs="Times New Roman"/>
          <w:sz w:val="24"/>
          <w:szCs w:val="24"/>
        </w:rPr>
        <w:t xml:space="preserve">available. </w:t>
      </w:r>
      <w:r w:rsidR="00BD162C" w:rsidRPr="00A13463">
        <w:rPr>
          <w:rFonts w:ascii="Times New Roman" w:hAnsi="Times New Roman" w:cs="Times New Roman"/>
          <w:sz w:val="24"/>
          <w:szCs w:val="24"/>
        </w:rPr>
        <w:t>The</w:t>
      </w:r>
      <w:r w:rsidR="004450A4" w:rsidRPr="00A13463">
        <w:rPr>
          <w:rFonts w:ascii="Times New Roman" w:hAnsi="Times New Roman" w:cs="Times New Roman"/>
          <w:sz w:val="24"/>
          <w:szCs w:val="24"/>
        </w:rPr>
        <w:t xml:space="preserve"> MODIS VCF dataset </w:t>
      </w:r>
      <w:r w:rsidR="00E51883" w:rsidRPr="00A13463">
        <w:rPr>
          <w:rFonts w:ascii="Times New Roman" w:hAnsi="Times New Roman" w:cs="Times New Roman"/>
          <w:sz w:val="24"/>
          <w:szCs w:val="24"/>
        </w:rPr>
        <w:t xml:space="preserve">is derived from </w:t>
      </w:r>
      <w:r w:rsidR="003507DB" w:rsidRPr="00A13463">
        <w:rPr>
          <w:rFonts w:ascii="Times New Roman" w:hAnsi="Times New Roman" w:cs="Times New Roman"/>
          <w:sz w:val="24"/>
          <w:szCs w:val="24"/>
        </w:rPr>
        <w:t xml:space="preserve"> 16-day surface reflectance composites from MODIS bands 1 to 7, brightness temperatures from MODIS bands 20, 31, 32, the MODIS Global 250</w:t>
      </w:r>
      <w:ins w:id="437" w:author="Wenkai Guo" w:date="2020-07-30T13:13:00Z">
        <w:r w:rsidR="000B24C3" w:rsidRPr="00A13463">
          <w:rPr>
            <w:rFonts w:ascii="Times New Roman" w:hAnsi="Times New Roman" w:cs="Times New Roman"/>
            <w:sz w:val="24"/>
            <w:szCs w:val="24"/>
            <w:rPrChange w:id="438" w:author="Wenkai Guo" w:date="2020-07-30T13:47:00Z">
              <w:rPr>
                <w:rFonts w:ascii="Times New Roman" w:hAnsi="Times New Roman" w:cs="Times New Roman"/>
                <w:sz w:val="24"/>
                <w:szCs w:val="24"/>
              </w:rPr>
            </w:rPrChange>
          </w:rPr>
          <w:t xml:space="preserve"> </w:t>
        </w:r>
      </w:ins>
      <w:r w:rsidR="003507DB" w:rsidRPr="00A13463">
        <w:rPr>
          <w:rFonts w:ascii="Times New Roman" w:hAnsi="Times New Roman" w:cs="Times New Roman"/>
          <w:sz w:val="24"/>
          <w:szCs w:val="24"/>
          <w:rPrChange w:id="439" w:author="Wenkai Guo" w:date="2020-07-30T13:47:00Z">
            <w:rPr>
              <w:rFonts w:ascii="Times New Roman" w:hAnsi="Times New Roman" w:cs="Times New Roman"/>
              <w:sz w:val="24"/>
              <w:szCs w:val="24"/>
            </w:rPr>
          </w:rPrChange>
        </w:rPr>
        <w:t xml:space="preserve">m Land/Water map, and training data produced from classification of Landsat data </w:t>
      </w:r>
      <w:r w:rsidR="003507DB" w:rsidRPr="00A13463">
        <w:rPr>
          <w:rFonts w:ascii="Times New Roman" w:hAnsi="Times New Roman" w:cs="Times New Roman"/>
          <w:sz w:val="24"/>
          <w:szCs w:val="24"/>
        </w:rPr>
        <w:fldChar w:fldCharType="begin" w:fldLock="1"/>
      </w:r>
      <w:r w:rsidR="00FE47B1" w:rsidRPr="00A13463">
        <w:rPr>
          <w:rFonts w:ascii="Times New Roman" w:hAnsi="Times New Roman" w:cs="Times New Roman"/>
          <w:sz w:val="24"/>
          <w:szCs w:val="24"/>
        </w:rPr>
        <w:instrText>ADDIN CSL_CITATION {"citationItems":[{"id":"ITEM-1","itemData":{"author":[{"dropping-particle":"","family":"Townsend","given":"John","non-dropping-particle":"","parse-names":false,"suffix":""},{"dropping-particle":"","family":"Hansen","given":"Matthew","non-dropping-particle":"","parse-names":false,"suffix":""},{"dropping-particle":"","family":"Carroll","given":"Mark","non-dropping-particle":"","parse-names":false,"suffix":""},{"dropping-particle":"","family":"DiMiceli","given":"Charlene","non-dropping-particle":"","parse-names":false,"suffix":""},{"dropping-particle":"","family":"Sohlberg","given":"Robert","non-dropping-particle":"","parse-names":false,"suffix":""},{"dropping-particle":"","family":"Huang","given":"Chengquan","non-dropping-particle":"","parse-names":false,"suffix":""}],"id":"ITEM-1","issued":{"date-parts":[["2011"]]},"title":"User Guide for the MODIS Vegetation Continuous Fields product Collection 5 version 1","type":"report"},"uris":["http://www.mendeley.com/documents/?uuid=d1093db4-bb48-42d0-803a-c669da0786a3"]}],"mendeley":{"formattedCitation":"(Townsend &lt;i&gt;et al.&lt;/i&gt;, 2011)","plainTextFormattedCitation":"(Townsend et al., 2011)","previouslyFormattedCitation":"(Townsend &lt;i&gt;et al.&lt;/i&gt;, 2011)"},"properties":{"noteIndex":0},"schema":"https://github.com/citation-style-language/schema/raw/master/csl-citation.json"}</w:instrText>
      </w:r>
      <w:r w:rsidR="003507DB" w:rsidRPr="00A13463">
        <w:rPr>
          <w:rFonts w:ascii="Times New Roman" w:hAnsi="Times New Roman" w:cs="Times New Roman"/>
          <w:sz w:val="24"/>
          <w:szCs w:val="24"/>
        </w:rPr>
        <w:fldChar w:fldCharType="separate"/>
      </w:r>
      <w:r w:rsidR="003507DB" w:rsidRPr="00A13463">
        <w:rPr>
          <w:rFonts w:ascii="Times New Roman" w:hAnsi="Times New Roman" w:cs="Times New Roman"/>
          <w:noProof/>
          <w:sz w:val="24"/>
          <w:szCs w:val="24"/>
        </w:rPr>
        <w:t xml:space="preserve">(Townsend </w:t>
      </w:r>
      <w:r w:rsidR="003507DB" w:rsidRPr="00A13463">
        <w:rPr>
          <w:rFonts w:ascii="Times New Roman" w:hAnsi="Times New Roman" w:cs="Times New Roman"/>
          <w:i/>
          <w:noProof/>
          <w:sz w:val="24"/>
          <w:szCs w:val="24"/>
        </w:rPr>
        <w:t>et al.</w:t>
      </w:r>
      <w:r w:rsidR="003507DB" w:rsidRPr="00A13463">
        <w:rPr>
          <w:rFonts w:ascii="Times New Roman" w:hAnsi="Times New Roman" w:cs="Times New Roman"/>
          <w:noProof/>
          <w:sz w:val="24"/>
          <w:szCs w:val="24"/>
        </w:rPr>
        <w:t>, 2011)</w:t>
      </w:r>
      <w:r w:rsidR="003507DB" w:rsidRPr="00A13463">
        <w:rPr>
          <w:rFonts w:ascii="Times New Roman" w:hAnsi="Times New Roman" w:cs="Times New Roman"/>
          <w:sz w:val="24"/>
          <w:szCs w:val="24"/>
        </w:rPr>
        <w:fldChar w:fldCharType="end"/>
      </w:r>
      <w:r w:rsidR="003507DB" w:rsidRPr="00A13463">
        <w:rPr>
          <w:rFonts w:ascii="Times New Roman" w:hAnsi="Times New Roman" w:cs="Times New Roman"/>
          <w:sz w:val="24"/>
          <w:szCs w:val="24"/>
        </w:rPr>
        <w:t>.</w:t>
      </w:r>
      <w:r w:rsidR="00E51883" w:rsidRPr="00A13463">
        <w:rPr>
          <w:rFonts w:ascii="Times New Roman" w:hAnsi="Times New Roman" w:cs="Times New Roman"/>
          <w:sz w:val="24"/>
          <w:szCs w:val="24"/>
        </w:rPr>
        <w:t xml:space="preserve"> </w:t>
      </w:r>
      <w:r w:rsidR="003507DB" w:rsidRPr="00A13463">
        <w:rPr>
          <w:rFonts w:ascii="Times New Roman" w:hAnsi="Times New Roman" w:cs="Times New Roman"/>
          <w:sz w:val="24"/>
          <w:szCs w:val="24"/>
        </w:rPr>
        <w:t xml:space="preserve">It </w:t>
      </w:r>
      <w:r w:rsidR="004450A4" w:rsidRPr="00A13463">
        <w:rPr>
          <w:rFonts w:ascii="Times New Roman" w:hAnsi="Times New Roman" w:cs="Times New Roman"/>
          <w:sz w:val="24"/>
          <w:szCs w:val="24"/>
        </w:rPr>
        <w:t xml:space="preserve">is </w:t>
      </w:r>
      <w:r w:rsidR="00E51883" w:rsidRPr="00A13463">
        <w:rPr>
          <w:rFonts w:ascii="Times New Roman" w:hAnsi="Times New Roman" w:cs="Times New Roman"/>
          <w:sz w:val="24"/>
          <w:szCs w:val="24"/>
        </w:rPr>
        <w:t xml:space="preserve">available </w:t>
      </w:r>
      <w:r w:rsidR="00BD162C" w:rsidRPr="00A13463">
        <w:rPr>
          <w:rFonts w:ascii="Times New Roman" w:hAnsi="Times New Roman" w:cs="Times New Roman"/>
          <w:sz w:val="24"/>
          <w:szCs w:val="24"/>
        </w:rPr>
        <w:t>at a spatial resolution of 250</w:t>
      </w:r>
      <w:ins w:id="440" w:author="Wenkai Guo" w:date="2020-07-30T13:13:00Z">
        <w:r w:rsidR="000B24C3" w:rsidRPr="00A13463">
          <w:rPr>
            <w:rFonts w:ascii="Times New Roman" w:hAnsi="Times New Roman" w:cs="Times New Roman"/>
            <w:sz w:val="24"/>
            <w:szCs w:val="24"/>
            <w:rPrChange w:id="441" w:author="Wenkai Guo" w:date="2020-07-30T13:47:00Z">
              <w:rPr>
                <w:rFonts w:ascii="Times New Roman" w:hAnsi="Times New Roman" w:cs="Times New Roman"/>
                <w:sz w:val="24"/>
                <w:szCs w:val="24"/>
              </w:rPr>
            </w:rPrChange>
          </w:rPr>
          <w:t xml:space="preserve"> </w:t>
        </w:r>
      </w:ins>
      <w:r w:rsidR="00BD162C" w:rsidRPr="00A13463">
        <w:rPr>
          <w:rFonts w:ascii="Times New Roman" w:hAnsi="Times New Roman" w:cs="Times New Roman"/>
          <w:sz w:val="24"/>
          <w:szCs w:val="24"/>
          <w:rPrChange w:id="442" w:author="Wenkai Guo" w:date="2020-07-30T13:47:00Z">
            <w:rPr>
              <w:rFonts w:ascii="Times New Roman" w:hAnsi="Times New Roman" w:cs="Times New Roman"/>
              <w:sz w:val="24"/>
              <w:szCs w:val="24"/>
            </w:rPr>
          </w:rPrChange>
        </w:rPr>
        <w:t xml:space="preserve">m with yearly coverage </w:t>
      </w:r>
      <w:r w:rsidR="004450A4" w:rsidRPr="00A13463">
        <w:rPr>
          <w:rFonts w:ascii="Times New Roman" w:hAnsi="Times New Roman" w:cs="Times New Roman"/>
          <w:sz w:val="24"/>
          <w:szCs w:val="24"/>
          <w:rPrChange w:id="443" w:author="Wenkai Guo" w:date="2020-07-30T13:47:00Z">
            <w:rPr>
              <w:rFonts w:ascii="Times New Roman" w:hAnsi="Times New Roman" w:cs="Times New Roman"/>
              <w:sz w:val="24"/>
              <w:szCs w:val="24"/>
            </w:rPr>
          </w:rPrChange>
        </w:rPr>
        <w:t>from</w:t>
      </w:r>
      <w:r w:rsidR="00BD162C" w:rsidRPr="00A13463">
        <w:rPr>
          <w:rFonts w:ascii="Times New Roman" w:hAnsi="Times New Roman" w:cs="Times New Roman"/>
          <w:sz w:val="24"/>
          <w:szCs w:val="24"/>
          <w:rPrChange w:id="444" w:author="Wenkai Guo" w:date="2020-07-30T13:47:00Z">
            <w:rPr>
              <w:rFonts w:ascii="Times New Roman" w:hAnsi="Times New Roman" w:cs="Times New Roman"/>
              <w:sz w:val="24"/>
              <w:szCs w:val="24"/>
            </w:rPr>
          </w:rPrChange>
        </w:rPr>
        <w:t xml:space="preserve"> 2000</w:t>
      </w:r>
      <w:bookmarkStart w:id="445" w:name="move507439255"/>
      <w:bookmarkEnd w:id="445"/>
      <w:r w:rsidR="004450A4" w:rsidRPr="00A13463">
        <w:rPr>
          <w:rFonts w:ascii="Times New Roman" w:hAnsi="Times New Roman" w:cs="Times New Roman"/>
          <w:sz w:val="24"/>
          <w:szCs w:val="24"/>
          <w:rPrChange w:id="446" w:author="Wenkai Guo" w:date="2020-07-30T13:47:00Z">
            <w:rPr>
              <w:rFonts w:ascii="Times New Roman" w:hAnsi="Times New Roman" w:cs="Times New Roman"/>
              <w:sz w:val="24"/>
              <w:szCs w:val="24"/>
            </w:rPr>
          </w:rPrChange>
        </w:rPr>
        <w:t xml:space="preserve"> to</w:t>
      </w:r>
      <w:r w:rsidR="00BD162C" w:rsidRPr="00A13463">
        <w:rPr>
          <w:rFonts w:ascii="Times New Roman" w:hAnsi="Times New Roman" w:cs="Times New Roman"/>
          <w:sz w:val="24"/>
          <w:szCs w:val="24"/>
          <w:rPrChange w:id="447" w:author="Wenkai Guo" w:date="2020-07-30T13:47:00Z">
            <w:rPr>
              <w:rFonts w:ascii="Times New Roman" w:hAnsi="Times New Roman" w:cs="Times New Roman"/>
              <w:sz w:val="24"/>
              <w:szCs w:val="24"/>
            </w:rPr>
          </w:rPrChange>
        </w:rPr>
        <w:t xml:space="preserve"> 201</w:t>
      </w:r>
      <w:r w:rsidR="003938B4" w:rsidRPr="00A13463">
        <w:rPr>
          <w:rFonts w:ascii="Times New Roman" w:hAnsi="Times New Roman" w:cs="Times New Roman"/>
          <w:sz w:val="24"/>
          <w:szCs w:val="24"/>
          <w:rPrChange w:id="448" w:author="Wenkai Guo" w:date="2020-07-30T13:47:00Z">
            <w:rPr>
              <w:rFonts w:ascii="Times New Roman" w:hAnsi="Times New Roman" w:cs="Times New Roman"/>
              <w:sz w:val="24"/>
              <w:szCs w:val="24"/>
            </w:rPr>
          </w:rPrChange>
        </w:rPr>
        <w:t>5</w:t>
      </w:r>
      <w:r w:rsidR="00E51883" w:rsidRPr="00A13463">
        <w:rPr>
          <w:rFonts w:ascii="Times New Roman" w:hAnsi="Times New Roman" w:cs="Times New Roman"/>
          <w:sz w:val="24"/>
          <w:szCs w:val="24"/>
          <w:rPrChange w:id="449" w:author="Wenkai Guo" w:date="2020-07-30T13:47:00Z">
            <w:rPr>
              <w:rFonts w:ascii="Times New Roman" w:hAnsi="Times New Roman" w:cs="Times New Roman"/>
              <w:sz w:val="24"/>
              <w:szCs w:val="24"/>
            </w:rPr>
          </w:rPrChange>
        </w:rPr>
        <w:t xml:space="preserve">, </w:t>
      </w:r>
      <w:r w:rsidR="00BD162C" w:rsidRPr="00A13463">
        <w:rPr>
          <w:rFonts w:ascii="Times New Roman" w:hAnsi="Times New Roman" w:cs="Times New Roman"/>
          <w:sz w:val="24"/>
          <w:szCs w:val="24"/>
          <w:rPrChange w:id="450" w:author="Wenkai Guo" w:date="2020-07-30T13:47:00Z">
            <w:rPr>
              <w:rFonts w:ascii="Times New Roman" w:hAnsi="Times New Roman" w:cs="Times New Roman"/>
              <w:sz w:val="24"/>
              <w:szCs w:val="24"/>
            </w:rPr>
          </w:rPrChange>
        </w:rPr>
        <w:t>mak</w:t>
      </w:r>
      <w:r w:rsidR="008A5834" w:rsidRPr="00A13463">
        <w:rPr>
          <w:rFonts w:ascii="Times New Roman" w:hAnsi="Times New Roman" w:cs="Times New Roman"/>
          <w:sz w:val="24"/>
          <w:szCs w:val="24"/>
          <w:rPrChange w:id="451" w:author="Wenkai Guo" w:date="2020-07-30T13:47:00Z">
            <w:rPr>
              <w:rFonts w:ascii="Times New Roman" w:hAnsi="Times New Roman" w:cs="Times New Roman"/>
              <w:sz w:val="24"/>
              <w:szCs w:val="24"/>
            </w:rPr>
          </w:rPrChange>
        </w:rPr>
        <w:t>ing</w:t>
      </w:r>
      <w:r w:rsidR="00BD162C" w:rsidRPr="00A13463">
        <w:rPr>
          <w:rFonts w:ascii="Times New Roman" w:hAnsi="Times New Roman" w:cs="Times New Roman"/>
          <w:sz w:val="24"/>
          <w:szCs w:val="24"/>
          <w:rPrChange w:id="452" w:author="Wenkai Guo" w:date="2020-07-30T13:47:00Z">
            <w:rPr>
              <w:rFonts w:ascii="Times New Roman" w:hAnsi="Times New Roman" w:cs="Times New Roman"/>
              <w:sz w:val="24"/>
              <w:szCs w:val="24"/>
            </w:rPr>
          </w:rPrChange>
        </w:rPr>
        <w:t xml:space="preserve"> </w:t>
      </w:r>
      <w:r w:rsidR="00F70E5E" w:rsidRPr="00A13463">
        <w:rPr>
          <w:rFonts w:ascii="Times New Roman" w:hAnsi="Times New Roman" w:cs="Times New Roman"/>
          <w:sz w:val="24"/>
          <w:szCs w:val="24"/>
          <w:rPrChange w:id="453" w:author="Wenkai Guo" w:date="2020-07-30T13:47:00Z">
            <w:rPr>
              <w:rFonts w:ascii="Times New Roman" w:hAnsi="Times New Roman" w:cs="Times New Roman"/>
              <w:sz w:val="24"/>
              <w:szCs w:val="24"/>
            </w:rPr>
          </w:rPrChange>
        </w:rPr>
        <w:t>it</w:t>
      </w:r>
      <w:r w:rsidR="00BD162C" w:rsidRPr="00A13463">
        <w:rPr>
          <w:rFonts w:ascii="Times New Roman" w:hAnsi="Times New Roman" w:cs="Times New Roman"/>
          <w:sz w:val="24"/>
          <w:szCs w:val="24"/>
          <w:rPrChange w:id="454" w:author="Wenkai Guo" w:date="2020-07-30T13:47:00Z">
            <w:rPr>
              <w:rFonts w:ascii="Times New Roman" w:hAnsi="Times New Roman" w:cs="Times New Roman"/>
              <w:sz w:val="24"/>
              <w:szCs w:val="24"/>
            </w:rPr>
          </w:rPrChange>
        </w:rPr>
        <w:t xml:space="preserve"> suitable for large-scale</w:t>
      </w:r>
      <w:r w:rsidR="008A5834" w:rsidRPr="00A13463">
        <w:rPr>
          <w:rFonts w:ascii="Times New Roman" w:hAnsi="Times New Roman" w:cs="Times New Roman"/>
          <w:sz w:val="24"/>
          <w:szCs w:val="24"/>
          <w:rPrChange w:id="455" w:author="Wenkai Guo" w:date="2020-07-30T13:47:00Z">
            <w:rPr>
              <w:rFonts w:ascii="Times New Roman" w:hAnsi="Times New Roman" w:cs="Times New Roman"/>
              <w:sz w:val="24"/>
              <w:szCs w:val="24"/>
            </w:rPr>
          </w:rPrChange>
        </w:rPr>
        <w:t>, multi-temporal</w:t>
      </w:r>
      <w:r w:rsidR="00BD162C" w:rsidRPr="00A13463">
        <w:rPr>
          <w:rFonts w:ascii="Times New Roman" w:hAnsi="Times New Roman" w:cs="Times New Roman"/>
          <w:sz w:val="24"/>
          <w:szCs w:val="24"/>
          <w:rPrChange w:id="456" w:author="Wenkai Guo" w:date="2020-07-30T13:47:00Z">
            <w:rPr>
              <w:rFonts w:ascii="Times New Roman" w:hAnsi="Times New Roman" w:cs="Times New Roman"/>
              <w:sz w:val="24"/>
              <w:szCs w:val="24"/>
            </w:rPr>
          </w:rPrChange>
        </w:rPr>
        <w:t xml:space="preserve"> study of </w:t>
      </w:r>
      <w:r w:rsidR="008A5834" w:rsidRPr="00A13463">
        <w:rPr>
          <w:rFonts w:ascii="Times New Roman" w:hAnsi="Times New Roman" w:cs="Times New Roman"/>
          <w:sz w:val="24"/>
          <w:szCs w:val="24"/>
          <w:rPrChange w:id="457" w:author="Wenkai Guo" w:date="2020-07-30T13:47:00Z">
            <w:rPr>
              <w:rFonts w:ascii="Times New Roman" w:hAnsi="Times New Roman" w:cs="Times New Roman"/>
              <w:sz w:val="24"/>
              <w:szCs w:val="24"/>
            </w:rPr>
          </w:rPrChange>
        </w:rPr>
        <w:t>FTE</w:t>
      </w:r>
      <w:r w:rsidR="00BD162C" w:rsidRPr="00A13463">
        <w:rPr>
          <w:rFonts w:ascii="Times New Roman" w:hAnsi="Times New Roman" w:cs="Times New Roman"/>
          <w:sz w:val="24"/>
          <w:szCs w:val="24"/>
          <w:rPrChange w:id="458" w:author="Wenkai Guo" w:date="2020-07-30T13:47:00Z">
            <w:rPr>
              <w:rFonts w:ascii="Times New Roman" w:hAnsi="Times New Roman" w:cs="Times New Roman"/>
              <w:sz w:val="24"/>
              <w:szCs w:val="24"/>
            </w:rPr>
          </w:rPrChange>
        </w:rPr>
        <w:t xml:space="preserve"> dynamics </w:t>
      </w:r>
      <w:r w:rsidR="00BD162C" w:rsidRPr="00A13463">
        <w:rPr>
          <w:sz w:val="24"/>
          <w:szCs w:val="24"/>
        </w:rPr>
        <w:fldChar w:fldCharType="begin" w:fldLock="1"/>
      </w:r>
      <w:r w:rsidR="002C0365" w:rsidRPr="00A13463">
        <w:rPr>
          <w:sz w:val="24"/>
          <w:szCs w:val="24"/>
        </w:rPr>
        <w:instrText>ADDIN CSL_CITATION {"citationItems":[{"id":"ITEM-1","itemData":{"DOI":"10.1016/j.rse.2003.10.018","author":[{"dropping-particle":"","family":"Stow","given":"Douglas A","non-dropping-particle":"","parse-names":false,"suffix":""},{"dropping-particle":"","family":"Hope","given":"Allen","non-dropping-particle":"","parse-names":false,"suffix":""},{"dropping-particle":"","family":"Mcguire","given":"David","non-dropping-particle":"","parse-names":false,"suffix":""},{"dropping-particle":"","family":"Verbyla","given":"David","non-dropping-particle":"","parse-names":false,"suffix":""},{"dropping-particle":"","family":"Gamon","given":"John","non-dropping-particle":"","parse-names":false,"suffix":""},{"dropping-particle":"","family":"Huemmrich","given":"Fred","non-dropping-particle":"","parse-names":false,"suffix":""},{"dropping-particle":"","family":"Houston","given":"Stan","non-dropping-particle":"","parse-names":false,"suffix":""},{"dropping-particle":"","family":"Racine","given":"Charles","non-dropping-particle":"","parse-names":false,"suffix":""},{"dropping-particle":"","family":"Sturm","given":"Matthew","non-dropping-particle":"","parse-names":false,"suffix":""},{"dropping-particle":"","family":"Tape","given":"Kenneth","non-dropping-particle":"","parse-names":false,"suffix":""},{"dropping-particle":"","family":"Hinzman","given":"Larry","non-dropping-particle":"","parse-names":false,"suffix":""},{"dropping-particle":"","family":"Yoshikawa","given":"Kenji","non-dropping-particle":"","parse-names":false,"suffix":""},{"dropping-particle":"","family":"Tweedie","given":"Craig","non-dropping-particle":"","parse-names":false,"suffix":""},{"dropping-particle":"","family":"Noyle","given":"Brian","non-dropping-particle":"","parse-names":false,"suffix":""},{"dropping-particle":"","family":"Silapaswan","given":"Cherie","non-dropping-particle":"","parse-names":false,"suffix":""},{"dropping-particle":"","family":"Douglas","given":"David","non-dropping-particle":"","parse-names":false,"suffix":""},{"dropping-particle":"","family":"Griffith","given":"Brad","non-dropping-particle":"","parse-names":false,"suffix":""},{"dropping-particle":"","family":"Jia","given":"Gensuo","non-dropping-particle":"","parse-names":false,"suffix":""},{"dropping-particle":"","family":"Epstein","given":"Howard","non-dropping-particle":"","parse-names":false,"suffix":""},{"dropping-particle":"","family":"Walker","given":"Donald","non-dropping-particle":"","parse-names":false,"suffix":""},{"dropping-particle":"","family":"Daeschner","given":"Scott","non-dropping-particle":"","parse-names":false,"suffix":""},{"dropping-particle":"","family":"Petersen","given":"Aaron","non-dropping-particle":"","parse-names":false,"suffix":""},{"dropping-particle":"","family":"Zhou","given":"Liming","non-dropping-particle":"","parse-names":false,"suffix":""},{"dropping-particle":"","family":"Myneni","given":"Ranga","non-dropping-particle":"","parse-names":false,"suffix":""}],"container-title":"Remote Sensing of Environment","id":"ITEM-1","issued":{"date-parts":[["2004"]]},"page":"281-308","title":"Remote sensing of vegetation and land-cover change in Arctic Tundra Ecosystems","type":"article-journal","volume":"89"},"uris":["http://www.mendeley.com/documents/?uuid=c35d2b2b-5c15-4028-847f-9cd3bbadcb9a"]},{"id":"ITEM-2","itemData":{"DOI":"10.1016/j.rse.2009.05.021","ISSN":"00344257","abstract":"A validation of the 2005 500m MODIS vegetation continuous fields (VCF) tree cover product in the circumpolar taiga–tundra ecotone was performed using high resolution Quickbird imagery. Assessing the VCF's performance near the northern limits of the boreal forest can help quantify the accuracy of the product within this vegetation transition area. The circumpolar region was divided into 7 longitudinal zones and validation sites were selected in areas of varying tree cover where Quickbird imagery is available in Google Earth. Each site was linked to the corresponding VCF pixel and overlaid with a regular dot grid within the VCF pixel's boundary to estimate percent tree crown cover in the area. Percent tree crown cover was estimated using Quickbird imagery for 396 sites throughout the circumpolar region and related to the VCF's estimates of canopy cover for 2000–2005. Regression results of VCF inter-annual comparisons (2000–2005) and VCF-Quickbird image-interpreted estimates indicate that: (1) Pixel-level, inter-annual comparisons of VCF estimates of percent canopy cover were linearly related (mean R2=0.77) and exhibited an average root mean square error (RMSE) of 10.1% and an average root mean square difference (RMSD) of 7.3%. (2) A comparison of image-interpreted percent tree crown cover estimates based on dot counts on Quickbird color images by two different interpreters were more variable (R2=0.73, RMSE=14.8%, RMSD=18.7%) than VCF inter-annual comparisons. (3) Across the circumpolar boreal region, 2005 VCF-Quickbird comparisons were linearly related, with an R2=0.57, a RMSE=13.4% and a RMSD=21.3%, with a tendency to over-estimate areas of low percent tree cover and anomalous VCF results in Scandinavia. The relationship of the VCF estimates and ground reference indicate to potential users that the VCF's tree cover values for individual pixels, particularly those below 20% tree cover, may not be precise enough to monitor 500m pixel-level tree cover in the taiga–tundra transition zone.","author":[{"dropping-particle":"","family":"Montesano","given":"P.M.","non-dropping-particle":"","parse-names":false,"suffix":""},{"dropping-particle":"","family":"Nelson","given":"R.","non-dropping-particle":"","parse-names":false,"suffix":""},{"dropping-particle":"","family":"Sun","given":"G.","non-dropping-particle":"","parse-names":false,"suffix":""},{"dropping-particle":"","family":"Margolis","given":"H.","non-dropping-particle":"","parse-names":false,"suffix":""},{"dropping-particle":"","family":"Kerber","given":"A.","non-dropping-particle":"","parse-names":false,"suffix":""},{"dropping-particle":"","family":"Ranson","given":"K.J.","non-dropping-particle":"","parse-names":false,"suffix":""}],"container-title":"Remote Sensing of Environment","id":"ITEM-2","issue":"10","issued":{"date-parts":[["2009","10"]]},"page":"2130-2141","title":"MODIS tree cover validation for the circumpolar taiga–tundra transition zone","type":"article-journal","volume":"113"},"uris":["http://www.mendeley.com/documents/?uuid=c3ba6235-9df5-441e-b415-591d8cdb09eb"]}],"mendeley":{"formattedCitation":"(Stow &lt;i&gt;et al.&lt;/i&gt;, 2004; Montesano &lt;i&gt;et al.&lt;/i&gt;, 2009)","plainTextFormattedCitation":"(Stow et al., 2004; Montesano et al., 2009)","previouslyFormattedCitation":"(Stow &lt;i&gt;et al.&lt;/i&gt;, 2004; Montesano &lt;i&gt;et al.&lt;/i&gt;, 2009)"},"properties":{"noteIndex":0},"schema":"https://github.com/citation-style-language/schema/raw/master/csl-citation.json"}</w:instrText>
      </w:r>
      <w:r w:rsidR="00BD162C" w:rsidRPr="00A13463">
        <w:rPr>
          <w:sz w:val="24"/>
          <w:szCs w:val="24"/>
        </w:rPr>
        <w:fldChar w:fldCharType="separate"/>
      </w:r>
      <w:bookmarkStart w:id="459" w:name="__Fieldmark__10477_1039587612"/>
      <w:bookmarkStart w:id="460" w:name="__Fieldmark__450_1420855641"/>
      <w:bookmarkStart w:id="461" w:name="__Fieldmark__2156_16572059191"/>
      <w:bookmarkStart w:id="462" w:name="__Fieldmark__5330_16572059191"/>
      <w:bookmarkStart w:id="463" w:name="__Fieldmark__2312_1739667851"/>
      <w:bookmarkStart w:id="464" w:name="__Fieldmark__7396_17584932141"/>
      <w:bookmarkStart w:id="465" w:name="__Fieldmark__15214_266991261"/>
      <w:bookmarkStart w:id="466" w:name="__Fieldmark__54183_3082198135"/>
      <w:bookmarkStart w:id="467" w:name="__Fieldmark__1939_556082666"/>
      <w:bookmarkEnd w:id="459"/>
      <w:bookmarkEnd w:id="460"/>
      <w:bookmarkEnd w:id="461"/>
      <w:bookmarkEnd w:id="462"/>
      <w:bookmarkEnd w:id="463"/>
      <w:bookmarkEnd w:id="464"/>
      <w:bookmarkEnd w:id="465"/>
      <w:bookmarkEnd w:id="466"/>
      <w:r w:rsidR="002C0365" w:rsidRPr="00A13463">
        <w:rPr>
          <w:rFonts w:ascii="Times New Roman" w:hAnsi="Times New Roman" w:cs="Times New Roman"/>
          <w:noProof/>
          <w:sz w:val="24"/>
          <w:szCs w:val="24"/>
        </w:rPr>
        <w:t xml:space="preserve">(Stow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xml:space="preserve">, 2004; Montesano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2009)</w:t>
      </w:r>
      <w:r w:rsidR="00BD162C" w:rsidRPr="00A13463">
        <w:rPr>
          <w:sz w:val="24"/>
          <w:szCs w:val="24"/>
        </w:rPr>
        <w:fldChar w:fldCharType="end"/>
      </w:r>
      <w:bookmarkEnd w:id="467"/>
      <w:r w:rsidR="00E51883" w:rsidRPr="00A13463">
        <w:rPr>
          <w:rFonts w:ascii="Times New Roman" w:hAnsi="Times New Roman" w:cs="Times New Roman"/>
          <w:sz w:val="24"/>
          <w:szCs w:val="24"/>
        </w:rPr>
        <w:t xml:space="preserve">. This dataset </w:t>
      </w:r>
      <w:r w:rsidR="00BD162C" w:rsidRPr="00A13463">
        <w:rPr>
          <w:rFonts w:ascii="Times New Roman" w:hAnsi="Times New Roman" w:cs="Times New Roman"/>
          <w:sz w:val="24"/>
          <w:szCs w:val="24"/>
        </w:rPr>
        <w:t>ha</w:t>
      </w:r>
      <w:r w:rsidR="00F70E5E" w:rsidRPr="00A13463">
        <w:rPr>
          <w:rFonts w:ascii="Times New Roman" w:hAnsi="Times New Roman" w:cs="Times New Roman"/>
          <w:sz w:val="24"/>
          <w:szCs w:val="24"/>
        </w:rPr>
        <w:t>s</w:t>
      </w:r>
      <w:r w:rsidR="00BD162C" w:rsidRPr="00A13463">
        <w:rPr>
          <w:rFonts w:ascii="Times New Roman" w:hAnsi="Times New Roman" w:cs="Times New Roman"/>
          <w:sz w:val="24"/>
          <w:szCs w:val="24"/>
        </w:rPr>
        <w:t xml:space="preserve"> been used by numerous studies to map tree cover </w:t>
      </w:r>
      <w:r w:rsidR="00BD162C"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{"citationItems":[{"id":"ITEM-1","itemData":{"DOI":"10.1080/01431169108929715","ISSN":"0143-1161","abstract":"Tropical forest assessment using data from the Advanced Very High Resolution Radiometer (AVHRR) may lead to inaccurate estimates offorest cover in regions of small subpixel forest or non-forest patches, and in regions where the pattern of clearance is particularly convoluted. Test sites typifying these two patterns were chosen in Ghana and Rondonia, respectively. To capture the subpixel proportions of forest cover, a linear mixture model was applied to two AVHRR test images over the test sites. The model produced image outputs in which pixel intensities indicated the proporton of forest cover per km\". For comparison, supervised maximum likelihood classifications were also performed. The outputs were assessed against classified Landsat TM scenes, converted to proportions maps and coregistered to the AVHRR images. An empirical method was applied for determining the critical forest cover per km2 needed for an AVHRR pixel to be classified as forest. The critical values exceeded 50 per cent, indicating a tendency for AVHRR classification to underestimate forest cover. This was confirmed by comparing estimates oftotal forest cover obtained from the AVHRR and TM classifications. In the case of Ghana, a more accurate estimate of forest cover was obtained from the AVHRR mixture model than from the classification. Both mixture model outputs were found to be well correlated with those from Landsat TM. Further work should test the robustness of the approach adopted here when applied to much larger areas.","author":[{"dropping-particle":"","family":"Cross","given":"AM","non-dropping-particle":"","parse-names":false,"suffix":""},{"dropping-particle":"","family":"Settle","given":"JJ","non-dropping-particle":"","parse-names":false,"suffix":""}],"container-title":"International Journal of Remote Sensing","id":"ITEM-1","issue":"5","issued":{"date-parts":[["1991"]]},"page":"1119-1129","title":"Subpixel measurement of tropical forest cover using AVHRR data","type":"article-journal","volume":"12"},"uris":["http://www.mendeley.com/documents/?uuid=7dddc0f5-133b-41ff-af03-10b85c705c8e"]},{"id":"ITEM-2","itemData":{"author":[{"dropping-particle":"","family":"Zhu","given":"Zhiliang","non-dropping-particle":"","parse-names":false,"suffix":""},{"dropping-particle":"","family":"Evans","given":"David L","non-dropping-particle":"","parse-names":false,"suffix":""}],"container-title":"Photogrammetric engineering and remote sensing","id":"ITEM-2","issue":"5","issued":{"date-parts":[["1994"]]},"title":"US forest types and predicted percent forest cover from AVHRR data","type":"article-journal","volume":"60"},"uris":["http://www.mendeley.com/documents/?uuid=673aaa1d-ace2-4a11-9b05-ff96382f2567"]},{"id":"ITEM-3","itemData":{"DOI":"10.1016/S0034-4257(96)00077-6","ISBN":"0034-4257","ISSN":"00344257","abstract":"Retrieving area estimates from broad scale land-cover maps is generally inaccurate due to the effect of spatial aggregation on class proportions. In a previous study, we tested a method to calibrate area estimates of tropical forest cover by inverting a model of the influence of the forest spatial fragmentation on the spatial aggregation bias, as characterized by two nested regression models. This was based on a sample of high resolution land-cover classifications, distributed across the tropical belt. In this study, improvements of this previous model are sought, first, by better accounting for the spatial variability of landscape characteristics using texture measures and, second, by integrating spatial information in the mixed pixel estimator-that is, the modeling of spectral mixtures at the scale of coarse resolution pixels as a function of the proportion of land-cover types. These improvements were tested using NOAA's Advanced Very High Resolution Radiometer data at 1.1 km resolution, Landsat Thematic Mapper-based classifications, and data simulated at the 250 m resolution of the forthcoming Earth Observing System's Moderate Resolution Imaging Spectroradiometer (MODIS). The integration of spatial information into a correction model to retrieve fine resolution cover-type proportions form coarse resolution data can improve by up to 35% the reliability of the estimates. The results also demonstrate that the integration of spatial information in the mixed pixel estimator controls for the variability due to different landscape characteristics. This study improves our capability to estimate tropical forest cover from coarse resolution remote sensing data at a global scale.","author":[{"dropping-particle":"","family":"Mayaux","given":"Philippe","non-dropping-particle":"","parse-names":false,"suffix":""},{"dropping-particle":"","family":"Lambin","given":"Eric F.","non-dropping-particle":"","parse-names":false,"suffix":""}],"container-title":"Remote Sensing of Environment","id":"ITEM-3","issue":"96","issued":{"date-parts":[["1997"]]},"page":"29-43","title":"Tropical forest area measured from global land-cover classifications: Inverse calibration models based on spatial textures","type":"article-journal","volume":"59"},"uris":["http://www.mendeley.com/documents/?uuid=4f845a09-bd14-4962-987b-93773d7a84a6"]},{"id":"ITEM-4","itemData":{"ISSN":"0143-1161","author":[{"dropping-particle":"","family":"Tottrup","given":"C","non-dropping-particle":"","parse-names":false,"suffix":""},{"dropping-particle":"","family":"Rasmussen","given":"M S","non-dropping-particle":"","parse-names":false,"suffix":""},{"dropping-particle":"","family":"Eklundh","given":"Lars","non-dropping-particle":"","parse-names":false,"suffix":""},{"dropping-particle":"","family":"Jönsson","given":"P","non-dropping-particle":"","parse-names":false,"suffix":""}],"container-title":"International Journal of Remote Sensing","id":"ITEM-4","issue":"1","issued":{"date-parts":[["2007"]]},"page":"23-46","publisher":"Taylor &amp; Francis","title":"Mapping fractional forest cover across the highlands of mainland Southeast Asia using MODIS data and regression tree modelling","type":"article-journal","volume":"28"},"uris":["http://www.mendeley.com/documents/?uuid=ccbfe762-fc04-47f6-9e9d-08dd022153f6"]},{"id":"ITEM-5","itemData":{"DOI":"10.1016/j.rse.2007.11.002","ISBN":"0034-4257","ISSN":"00344257","abstract":"The latitudinal tree cover gradient is an important characteristic of the tundra-taiga transition zone stretching around the northern hemisphere. Accurately mapped continuous tree cover fields would enable the depiction of forest extent over this ecotone, which is sensitive to climate change, natural disturbances and human activities. The objective of this study was to assess the explanatory power of multispectral, -temporal and -angular MODIS data to estimate tree cover at the regional scale in northernmost Finland. The standard MODIS BRDF/Albedo (MOD43B) data products at approximately 1??km resolution were used. The tree cover was estimated using generalized linear models (GLM), which were calibrated and evaluated by high resolution biotope inventory data. The benefit of coupling the multispectral, -temporal and -angular variables was assessed by variation partitioning. The predicted tree cover fields were also used for the forest-non-forest classification over a larger region and compared with the forest extent of Finnish CORINE land cover 2000 data set. The results show that multitemporal and -angular variables can increase the accuracy of the tree cover estimates and mapping of the forest extent in comparison to the peak of the growing season nadir-view multispectral data. The season of the data acquisition also affect the model performance, the late-spring and early-summer data being superior to mid- and late-summer data. Although the pure effect of the multiangular variables i.e. the parameters of the MODIS BRDF model and selected multiangular indices were relatively small in the models, the inclusion of these data increased the accuracy of the tree cover estimates in the mires in comparison to the peak of the growing season nadir-view multispectral data and multitemporal variables. ?? 2007 Elsevier Inc. All rights reserved.","author":[{"dropping-particle":"","family":"Heiskanen","given":"Janne","non-dropping-particle":"","parse-names":false,"suffix":""},{"dropping-particle":"","family":"Kivinen","given":"Sonja","non-dropping-particle":"","parse-names":false,"suffix":""}],"container-title":"Remote Sensing of Environment","id":"ITEM-5","issue":"5","issued":{"date-parts":[["2008"]]},"page":"2367-2380","title":"Assessment of multispectral, -temporal and -angular MODIS data for tree cover mapping in the tundra-taiga transition zone","type":"article-journal","volume":"112"},"uris":["http://www.mendeley.com/documents/?uuid=0216a25f-0dd7-424e-ada8-6686845cae3b"]}],"mendeley":{"formattedCitation":"(Cross and Settle, 1991; Zhu and Evans, 1994; Mayaux and Lambin, 1997; Tottrup &lt;i&gt;et al.&lt;/i&gt;, 2007; Heiskanen and Kivinen, 2008)","plainTextFormattedCitation":"(Cross and Settle, 1991; Zhu and Evans, 1994; Mayaux and Lambin, 1997; Tottrup et al., 2007; Heiskanen and Kivinen, 2008)","previouslyFormattedCitation":"(Cross and Settle, 1991; Zhu and Evans, 1994; Mayaux and Lambin, 1997; Tottrup &lt;i&gt;et al.&lt;/i&gt;, 2007; Heiskanen and Kivinen, 2008)"},"properties":{"noteIndex":0},"schema":"https://github.com/citation-style-language/schema/raw/master/csl-citation.json"}</w:instrText>
      </w:r>
      <w:r w:rsidR="00BD162C" w:rsidRPr="00A13463">
        <w:rPr>
          <w:rFonts w:ascii="Times New Roman" w:hAnsi="Times New Roman" w:cs="Times New Roman"/>
          <w:sz w:val="24"/>
          <w:szCs w:val="24"/>
        </w:rPr>
        <w:fldChar w:fldCharType="separate"/>
      </w:r>
      <w:bookmarkStart w:id="468" w:name="__Fieldmark__5980_1039587612"/>
      <w:bookmarkStart w:id="469" w:name="__Fieldmark__425_142085564"/>
      <w:bookmarkStart w:id="470" w:name="__Fieldmark__2142_1657205919"/>
      <w:bookmarkStart w:id="471" w:name="__Fieldmark__5308_1657205919"/>
      <w:bookmarkStart w:id="472" w:name="__Fieldmark__2282_173966785"/>
      <w:bookmarkStart w:id="473" w:name="__Fieldmark__7339_1758493214"/>
      <w:bookmarkStart w:id="474" w:name="__Fieldmark__15238_266991261"/>
      <w:bookmarkStart w:id="475" w:name="__Fieldmark__54218_3082198135"/>
      <w:bookmarkStart w:id="476" w:name="__Fieldmark__1977_556082666"/>
      <w:bookmarkEnd w:id="468"/>
      <w:bookmarkEnd w:id="469"/>
      <w:bookmarkEnd w:id="470"/>
      <w:bookmarkEnd w:id="471"/>
      <w:bookmarkEnd w:id="472"/>
      <w:bookmarkEnd w:id="473"/>
      <w:bookmarkEnd w:id="474"/>
      <w:bookmarkEnd w:id="475"/>
      <w:r w:rsidR="002C0365" w:rsidRPr="00A13463">
        <w:rPr>
          <w:rFonts w:ascii="Times New Roman" w:hAnsi="Times New Roman" w:cs="Times New Roman"/>
          <w:noProof/>
          <w:sz w:val="24"/>
          <w:szCs w:val="24"/>
        </w:rPr>
        <w:t xml:space="preserve">(Cross and Settle, 1991; Zhu and Evans, 1994; Mayaux and Lambin, 1997; Tottrup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2007; Heiskanen and Kivinen, 2008)</w:t>
      </w:r>
      <w:r w:rsidR="00BD162C" w:rsidRPr="00A13463">
        <w:rPr>
          <w:rFonts w:ascii="Times New Roman" w:hAnsi="Times New Roman" w:cs="Times New Roman"/>
          <w:sz w:val="24"/>
          <w:szCs w:val="24"/>
        </w:rPr>
        <w:fldChar w:fldCharType="end"/>
      </w:r>
      <w:bookmarkEnd w:id="476"/>
      <w:r w:rsidR="00B93577" w:rsidRPr="00A13463">
        <w:rPr>
          <w:rFonts w:ascii="Times New Roman" w:hAnsi="Times New Roman" w:cs="Times New Roman"/>
          <w:sz w:val="24"/>
          <w:szCs w:val="24"/>
        </w:rPr>
        <w:t xml:space="preserve">, and has also been used as the data source of an existing circumarctic FTE product </w:t>
      </w:r>
      <w:r w:rsidR="00B93577" w:rsidRPr="00A13463">
        <w:rPr>
          <w:rFonts w:ascii="Times New Roman" w:hAnsi="Times New Roman" w:cs="Times New Roman"/>
          <w:sz w:val="24"/>
          <w:szCs w:val="24"/>
        </w:rPr>
        <w:fldChar w:fldCharType="begin" w:fldLock="1"/>
      </w:r>
      <w:r w:rsidR="00B93577"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cover","type":"article-journal","volume":"115"},"uris":["http://www.mendeley.com/documents/?uuid=a3d240fc-7f76-48d3-8bf2-6e276061423e"]}],"mendeley":{"formattedCitation":"(Ranson, Montesano and Nelson, 2011)","plainTextFormattedCitation":"(Ranson, Montesano and Nelson, 2011)","previouslyFormattedCitation":"(Ranson, Montesano and Nelson, 2011)"},"properties":{"noteIndex":0},"schema":"https://github.com/citation-style-language/schema/raw/master/csl-citation.json"}</w:instrText>
      </w:r>
      <w:r w:rsidR="00B93577" w:rsidRPr="00A13463">
        <w:rPr>
          <w:rFonts w:ascii="Times New Roman" w:hAnsi="Times New Roman" w:cs="Times New Roman"/>
          <w:sz w:val="24"/>
          <w:szCs w:val="24"/>
        </w:rPr>
        <w:fldChar w:fldCharType="separate"/>
      </w:r>
      <w:r w:rsidR="00B93577" w:rsidRPr="00A13463">
        <w:rPr>
          <w:rFonts w:ascii="Times New Roman" w:hAnsi="Times New Roman" w:cs="Times New Roman"/>
          <w:noProof/>
          <w:sz w:val="24"/>
          <w:szCs w:val="24"/>
        </w:rPr>
        <w:t>(Ranson, Montesano and Nelson, 2011)</w:t>
      </w:r>
      <w:r w:rsidR="00B93577" w:rsidRPr="00A13463">
        <w:rPr>
          <w:rFonts w:ascii="Times New Roman" w:hAnsi="Times New Roman" w:cs="Times New Roman"/>
          <w:sz w:val="24"/>
          <w:szCs w:val="24"/>
        </w:rPr>
        <w:fldChar w:fldCharType="end"/>
      </w:r>
      <w:r w:rsidR="00BD162C" w:rsidRPr="00A13463">
        <w:rPr>
          <w:rFonts w:ascii="Times New Roman" w:hAnsi="Times New Roman" w:cs="Times New Roman"/>
          <w:sz w:val="24"/>
          <w:szCs w:val="24"/>
        </w:rPr>
        <w:t xml:space="preserve">. </w:t>
      </w:r>
      <w:r w:rsidR="00BD162C" w:rsidRPr="00A13463">
        <w:rPr>
          <w:rFonts w:ascii="Times New Roman" w:hAnsi="Times New Roman" w:cs="Times New Roman"/>
          <w:sz w:val="24"/>
          <w:szCs w:val="24"/>
        </w:rPr>
        <w:fldChar w:fldCharType="begin"/>
      </w:r>
      <w:bookmarkStart w:id="477" w:name="__Fieldmark__15261_266991261"/>
      <w:bookmarkStart w:id="478" w:name="__Fieldmark__11762_1039587612"/>
      <w:bookmarkStart w:id="479" w:name="__Fieldmark__15264_266991261"/>
      <w:bookmarkStart w:id="480" w:name="__Fieldmark__2006_556082666"/>
      <w:bookmarkEnd w:id="477"/>
      <w:bookmarkEnd w:id="478"/>
      <w:bookmarkEnd w:id="479"/>
      <w:r w:rsidR="00BD162C" w:rsidRPr="00A13463">
        <w:rPr>
          <w:rFonts w:ascii="Times New Roman" w:hAnsi="Times New Roman" w:cs="Times New Roman"/>
          <w:sz w:val="24"/>
          <w:szCs w:val="24"/>
        </w:rPr>
        <w:fldChar w:fldCharType="end"/>
      </w:r>
      <w:r w:rsidR="00BD162C" w:rsidRPr="00A13463">
        <w:rPr>
          <w:rFonts w:ascii="Times New Roman" w:hAnsi="Times New Roman" w:cs="Times New Roman"/>
          <w:sz w:val="24"/>
          <w:szCs w:val="24"/>
        </w:rPr>
        <w:fldChar w:fldCharType="begin"/>
      </w:r>
      <w:bookmarkStart w:id="481" w:name="__Fieldmark__54244_3082198135"/>
      <w:bookmarkStart w:id="482" w:name="__Fieldmark__54255_3082198135"/>
      <w:bookmarkStart w:id="483" w:name="__Fieldmark__2018_556082666"/>
      <w:bookmarkEnd w:id="480"/>
      <w:bookmarkEnd w:id="481"/>
      <w:bookmarkEnd w:id="482"/>
      <w:r w:rsidR="00BD162C" w:rsidRPr="00A13463">
        <w:rPr>
          <w:rFonts w:ascii="Times New Roman" w:hAnsi="Times New Roman" w:cs="Times New Roman"/>
          <w:sz w:val="24"/>
          <w:szCs w:val="24"/>
        </w:rPr>
        <w:fldChar w:fldCharType="end"/>
      </w:r>
      <w:bookmarkEnd w:id="483"/>
      <w:r w:rsidR="00E51883" w:rsidRPr="00A13463">
        <w:rPr>
          <w:rFonts w:ascii="Times New Roman" w:hAnsi="Times New Roman" w:cs="Times New Roman"/>
          <w:sz w:val="24"/>
          <w:szCs w:val="24"/>
        </w:rPr>
        <w:t>The</w:t>
      </w:r>
      <w:r w:rsidR="004450A4" w:rsidRPr="00A13463">
        <w:rPr>
          <w:rFonts w:ascii="Times New Roman" w:hAnsi="Times New Roman" w:cs="Times New Roman"/>
          <w:sz w:val="24"/>
          <w:szCs w:val="24"/>
        </w:rPr>
        <w:t xml:space="preserve"> Landsat VCF </w:t>
      </w:r>
      <w:r w:rsidR="00B93577" w:rsidRPr="00A13463">
        <w:rPr>
          <w:rFonts w:ascii="Times New Roman" w:hAnsi="Times New Roman" w:cs="Times New Roman"/>
          <w:sz w:val="24"/>
          <w:szCs w:val="24"/>
        </w:rPr>
        <w:t xml:space="preserve">dataset </w:t>
      </w:r>
      <w:r w:rsidR="004450A4" w:rsidRPr="00A13463">
        <w:rPr>
          <w:rFonts w:ascii="Times New Roman" w:hAnsi="Times New Roman" w:cs="Times New Roman"/>
          <w:sz w:val="24"/>
          <w:szCs w:val="24"/>
        </w:rPr>
        <w:t xml:space="preserve">is the MODIS VCF product densified to 30 m resolution using Landsat images, thus having improved discriminatory power for small forest patches. </w:t>
      </w:r>
      <w:r w:rsidR="00EA279B" w:rsidRPr="00A13463">
        <w:rPr>
          <w:rFonts w:ascii="Times New Roman" w:hAnsi="Times New Roman" w:cs="Times New Roman"/>
          <w:sz w:val="24"/>
          <w:szCs w:val="24"/>
          <w:rPrChange w:id="484" w:author="Wenkai Guo" w:date="2020-07-30T13:47:00Z">
            <w:rPr>
              <w:rFonts w:ascii="Times New Roman" w:hAnsi="Times New Roman" w:cs="Times New Roman"/>
              <w:sz w:val="24"/>
              <w:szCs w:val="24"/>
            </w:rPr>
          </w:rPrChange>
        </w:rPr>
        <w:t xml:space="preserve">It is currently the highest-resolution multi-temporal global dataset of tree cover, </w:t>
      </w:r>
      <w:r w:rsidR="008A5834" w:rsidRPr="00A13463">
        <w:rPr>
          <w:rFonts w:ascii="Times New Roman" w:hAnsi="Times New Roman" w:cs="Times New Roman"/>
          <w:sz w:val="24"/>
          <w:szCs w:val="24"/>
          <w:rPrChange w:id="485" w:author="Wenkai Guo" w:date="2020-07-30T13:47:00Z">
            <w:rPr>
              <w:rFonts w:ascii="Times New Roman" w:hAnsi="Times New Roman" w:cs="Times New Roman"/>
              <w:sz w:val="24"/>
              <w:szCs w:val="24"/>
            </w:rPr>
          </w:rPrChange>
        </w:rPr>
        <w:t xml:space="preserve">and </w:t>
      </w:r>
      <w:r w:rsidR="00EA279B" w:rsidRPr="00A13463">
        <w:rPr>
          <w:rFonts w:ascii="Times New Roman" w:hAnsi="Times New Roman" w:cs="Times New Roman"/>
          <w:sz w:val="24"/>
          <w:szCs w:val="24"/>
          <w:rPrChange w:id="486" w:author="Wenkai Guo" w:date="2020-07-30T13:47:00Z">
            <w:rPr>
              <w:rFonts w:ascii="Times New Roman" w:hAnsi="Times New Roman" w:cs="Times New Roman"/>
              <w:sz w:val="24"/>
              <w:szCs w:val="24"/>
            </w:rPr>
          </w:rPrChange>
        </w:rPr>
        <w:t xml:space="preserve">has been shown to have similar accuracies to MODIS VCF </w:t>
      </w:r>
      <w:r w:rsidR="00EA279B"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{"citationItems":[{"id":"ITEM-1","itemData":{"DOI":"10.1080/17538947.2013.786146","ISSN":"1753-8947","author":[{"dropping-particle":"","family":"Sexton","given":"Joseph O.","non-dropping-particle":"","parse-names":false,"suffix":""},{"dropping-particle":"","family":"Song","given":"Xiao-Peng","non-dropping-particle":"","parse-names":false,"suffix":""},{"dropping-particle":"","family":"Feng","given":"Min","non-dropping-particle":"","parse-names":false,"suffix":""},{"dropping-particle":"","family":"Noojipady","given":"Praveen","non-dropping-particle":"","parse-names":false,"suffix":""},{"dropping-particle":"","family":"Anand","given":"Anupam","non-dropping-particle":"","parse-names":false,"suffix":""},{"dropping-particle":"","family":"Huang","given":"Chengquan","non-dropping-particle":"","parse-names":false,"suffix":""},{"dropping-particle":"","family":"Kim","given":"Do-Hyung","non-dropping-particle":"","parse-names":false,"suffix":""},{"dropping-particle":"","family":"Collins","given":"Kathrine M.","non-dropping-particle":"","parse-names":false,"suffix":""},{"dropping-particle":"","family":"Channan","given":"Saurabh","non-dropping-particle":"","parse-names":false,"suffix":""},{"dropping-particle":"","family":"DiMiceli","given":"Charlene","non-dropping-particle":"","parse-names":false,"suffix":""},{"dropping-particle":"","family":"Townshend","given":"John R.","non-dropping-particle":"","parse-names":false,"suffix":""}],"container-title":"International Journal of Digital Earth","id":"ITEM-1","issue":"5","issued":{"date-parts":[["2013","9"]]},"page":"427-448","title":"Global, 30-m resolution continuous fields of tree cover: Landsat-based rescaling of MODIS vegetation continuous fields with lidar-based estimates of error","type":"article-journal","volume":"6"},"uris":["http://www.mendeley.com/documents/?uuid=09011c33-7ec2-414c-bb36-3280ec637562"]}],"mendeley":{"formattedCitation":"(Sexton &lt;i&gt;et al.&lt;/i&gt;, 2013)","plainTextFormattedCitation":"(Sexton et al., 2013)","previouslyFormattedCitation":"(Sexton &lt;i&gt;et al.&lt;/i&gt;, 2013)"},"properties":{"noteIndex":0},"schema":"https://github.com/citation-style-language/schema/raw/master/csl-citation.json"}</w:instrText>
      </w:r>
      <w:r w:rsidR="00EA279B" w:rsidRPr="00A13463">
        <w:rPr>
          <w:rFonts w:ascii="Times New Roman" w:hAnsi="Times New Roman" w:cs="Times New Roman"/>
          <w:sz w:val="24"/>
          <w:szCs w:val="24"/>
        </w:rPr>
        <w:fldChar w:fldCharType="separate"/>
      </w:r>
      <w:bookmarkStart w:id="487" w:name="__Fieldmark__54413_3082198135"/>
      <w:bookmarkStart w:id="488" w:name="__Fieldmark__2187_556082666"/>
      <w:bookmarkEnd w:id="487"/>
      <w:r w:rsidR="002C0365" w:rsidRPr="00A13463">
        <w:rPr>
          <w:rFonts w:ascii="Times New Roman" w:hAnsi="Times New Roman" w:cs="Times New Roman"/>
          <w:noProof/>
          <w:sz w:val="24"/>
          <w:szCs w:val="24"/>
        </w:rPr>
        <w:t xml:space="preserve">(Sexton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2013)</w:t>
      </w:r>
      <w:r w:rsidR="00EA279B" w:rsidRPr="00A13463">
        <w:rPr>
          <w:rFonts w:ascii="Times New Roman" w:hAnsi="Times New Roman" w:cs="Times New Roman"/>
          <w:sz w:val="24"/>
          <w:szCs w:val="24"/>
        </w:rPr>
        <w:fldChar w:fldCharType="end"/>
      </w:r>
      <w:bookmarkEnd w:id="488"/>
      <w:r w:rsidR="00EA279B" w:rsidRPr="00A13463">
        <w:rPr>
          <w:rFonts w:ascii="Times New Roman" w:hAnsi="Times New Roman" w:cs="Times New Roman"/>
          <w:sz w:val="24"/>
          <w:szCs w:val="24"/>
        </w:rPr>
        <w:t xml:space="preserve">. </w:t>
      </w:r>
      <w:r w:rsidR="003938B4" w:rsidRPr="00A13463">
        <w:rPr>
          <w:rFonts w:ascii="Times New Roman" w:hAnsi="Times New Roman" w:cs="Times New Roman"/>
          <w:sz w:val="24"/>
          <w:szCs w:val="24"/>
        </w:rPr>
        <w:t>However, th</w:t>
      </w:r>
      <w:r w:rsidR="00EA279B" w:rsidRPr="00A13463">
        <w:rPr>
          <w:rFonts w:ascii="Times New Roman" w:hAnsi="Times New Roman" w:cs="Times New Roman"/>
          <w:sz w:val="24"/>
          <w:szCs w:val="24"/>
        </w:rPr>
        <w:t>e Landsat VCF</w:t>
      </w:r>
      <w:r w:rsidR="003938B4" w:rsidRPr="00A13463">
        <w:rPr>
          <w:rFonts w:ascii="Times New Roman" w:hAnsi="Times New Roman" w:cs="Times New Roman"/>
          <w:sz w:val="24"/>
          <w:szCs w:val="24"/>
        </w:rPr>
        <w:t xml:space="preserve"> is </w:t>
      </w:r>
      <w:r w:rsidR="006A31E6" w:rsidRPr="00A13463">
        <w:rPr>
          <w:rFonts w:ascii="Times New Roman" w:hAnsi="Times New Roman" w:cs="Times New Roman"/>
          <w:sz w:val="24"/>
          <w:szCs w:val="24"/>
        </w:rPr>
        <w:t xml:space="preserve">not optimal </w:t>
      </w:r>
      <w:r w:rsidR="003938B4" w:rsidRPr="00A13463">
        <w:rPr>
          <w:rFonts w:ascii="Times New Roman" w:hAnsi="Times New Roman" w:cs="Times New Roman"/>
          <w:sz w:val="24"/>
          <w:szCs w:val="24"/>
        </w:rPr>
        <w:t>for this study because of its insufficient temporal coverage. Th</w:t>
      </w:r>
      <w:r w:rsidR="00BD162C" w:rsidRPr="00A13463">
        <w:rPr>
          <w:rFonts w:ascii="Times New Roman" w:hAnsi="Times New Roman" w:cs="Times New Roman"/>
          <w:sz w:val="24"/>
          <w:szCs w:val="24"/>
        </w:rPr>
        <w:t>e most recent version of the dataset,</w:t>
      </w:r>
      <w:r w:rsidR="00EA279B" w:rsidRPr="00A13463">
        <w:rPr>
          <w:rFonts w:ascii="Times New Roman" w:hAnsi="Times New Roman" w:cs="Times New Roman"/>
          <w:sz w:val="24"/>
          <w:szCs w:val="24"/>
        </w:rPr>
        <w:t xml:space="preserve"> </w:t>
      </w:r>
      <w:r w:rsidR="00BD162C" w:rsidRPr="00A13463">
        <w:rPr>
          <w:rFonts w:ascii="Times New Roman" w:hAnsi="Times New Roman" w:cs="Times New Roman"/>
          <w:sz w:val="24"/>
          <w:szCs w:val="24"/>
        </w:rPr>
        <w:t>version 3</w:t>
      </w:r>
      <w:r w:rsidR="00EA279B" w:rsidRPr="00A13463">
        <w:rPr>
          <w:rFonts w:ascii="Times New Roman" w:hAnsi="Times New Roman" w:cs="Times New Roman"/>
          <w:sz w:val="24"/>
          <w:szCs w:val="24"/>
        </w:rPr>
        <w:t xml:space="preserve"> </w:t>
      </w:r>
      <w:r w:rsidR="00EA279B"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{"citationItems":[{"id":"ITEM-1","itemData":{"DOI":"10.1080/17538947.2013.786146","ISSN":"1753-8947","author":[{"dropping-particle":"","family":"Sexton","given":"Joseph O.","non-dropping-particle":"","parse-names":false,"suffix":""},{"dropping-particle":"","family":"Song","given":"Xiao-Peng","non-dropping-particle":"","parse-names":false,"suffix":""},{"dropping-particle":"","family":"Feng","given":"Min","non-dropping-particle":"","parse-names":false,"suffix":""},{"dropping-particle":"","family":"Noojipady","given":"Praveen","non-dropping-particle":"","parse-names":false,"suffix":""},{"dropping-particle":"","family":"Anand","given":"Anupam","non-dropping-particle":"","parse-names":false,"suffix":""},{"dropping-particle":"","family":"Huang","given":"Chengquan","non-dropping-particle":"","parse-names":false,"suffix":""},{"dropping-particle":"","family":"Kim","given":"Do-Hyung","non-dropping-particle":"","parse-names":false,"suffix":""},{"dropping-particle":"","family":"Collins","given":"Kathrine M.","non-dropping-particle":"","parse-names":false,"suffix":""},{"dropping-particle":"","family":"Channan","given":"Saurabh","non-dropping-particle":"","parse-names":false,"suffix":""},{"dropping-particle":"","family":"DiMiceli","given":"Charlene","non-dropping-particle":"","parse-names":false,"suffix":""},{"dropping-particle":"","family":"Townshend","given":"John R.","non-dropping-particle":"","parse-names":false,"suffix":""}],"container-title":"International Journal of Digital Earth","id":"ITEM-1","issue":"5","issued":{"date-parts":[["2013","9"]]},"page":"427-448","title":"Global, 30-m resolution continuous fields of tree cover: Landsat-based rescaling of MODIS vegetation continuous fields with lidar-based estimates of error","type":"article-journal","volume":"6"},"uris":["http://www.mendeley.com/documents/?uuid=09011c33-7ec2-414c-bb36-3280ec637562"]}],"mendeley":{"formattedCitation":"(Sexton &lt;i&gt;et al.&lt;/i&gt;, 2013)","plainTextFormattedCitation":"(Sexton et al., 2013)","previouslyFormattedCitation":"(Sexton &lt;i&gt;et al.&lt;/i&gt;, 2013)"},"properties":{"noteIndex":0},"schema":"https://github.com/citation-style-language/schema/raw/master/csl-citation.json"}</w:instrText>
      </w:r>
      <w:r w:rsidR="00EA279B"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 xml:space="preserve">(Sexton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2013)</w:t>
      </w:r>
      <w:r w:rsidR="00EA279B" w:rsidRPr="00A13463">
        <w:rPr>
          <w:rFonts w:ascii="Times New Roman" w:hAnsi="Times New Roman" w:cs="Times New Roman"/>
          <w:sz w:val="24"/>
          <w:szCs w:val="24"/>
        </w:rPr>
        <w:fldChar w:fldCharType="end"/>
      </w:r>
      <w:r w:rsidR="00BD162C" w:rsidRPr="00A13463">
        <w:rPr>
          <w:rFonts w:ascii="Times New Roman" w:hAnsi="Times New Roman" w:cs="Times New Roman"/>
          <w:sz w:val="24"/>
          <w:szCs w:val="24"/>
        </w:rPr>
        <w:t>, covers four nominal epochs: 2000, 2005, 2010 and 2015, derived from MODIS VCF data in the corresponding years</w:t>
      </w:r>
      <w:r w:rsidR="00854B60" w:rsidRPr="00A13463">
        <w:rPr>
          <w:rFonts w:ascii="Times New Roman" w:hAnsi="Times New Roman" w:cs="Times New Roman"/>
          <w:sz w:val="24"/>
          <w:szCs w:val="24"/>
        </w:rPr>
        <w:t xml:space="preserve">, and is </w:t>
      </w:r>
      <w:r w:rsidR="003938B4" w:rsidRPr="00A13463">
        <w:rPr>
          <w:rFonts w:ascii="Times New Roman" w:hAnsi="Times New Roman" w:cs="Times New Roman"/>
          <w:sz w:val="24"/>
          <w:szCs w:val="24"/>
        </w:rPr>
        <w:t>thus unable to provide a continuous time series</w:t>
      </w:r>
      <w:r w:rsidR="00BD162C" w:rsidRPr="00A13463">
        <w:rPr>
          <w:rFonts w:ascii="Times New Roman" w:hAnsi="Times New Roman" w:cs="Times New Roman"/>
          <w:sz w:val="24"/>
          <w:szCs w:val="24"/>
          <w:rPrChange w:id="489" w:author="Wenkai Guo" w:date="2020-07-30T13:47:00Z">
            <w:rPr>
              <w:rFonts w:ascii="Times New Roman" w:hAnsi="Times New Roman" w:cs="Times New Roman"/>
              <w:sz w:val="24"/>
              <w:szCs w:val="24"/>
            </w:rPr>
          </w:rPrChange>
        </w:rPr>
        <w:t>.</w:t>
      </w:r>
      <w:r w:rsidR="006B7806" w:rsidRPr="00A13463">
        <w:rPr>
          <w:rFonts w:ascii="Times New Roman" w:hAnsi="Times New Roman" w:cs="Times New Roman"/>
          <w:sz w:val="24"/>
          <w:szCs w:val="24"/>
          <w:rPrChange w:id="490" w:author="Wenkai Guo" w:date="2020-07-30T13:47:00Z">
            <w:rPr>
              <w:rFonts w:ascii="Times New Roman" w:hAnsi="Times New Roman" w:cs="Times New Roman"/>
              <w:sz w:val="24"/>
              <w:szCs w:val="24"/>
            </w:rPr>
          </w:rPrChange>
        </w:rPr>
        <w:t xml:space="preserve"> </w:t>
      </w:r>
    </w:p>
    <w:p w14:paraId="3C6D1CF0" w14:textId="7FA43302" w:rsidR="002059D8" w:rsidRPr="00A13463" w:rsidRDefault="00B93577" w:rsidP="00E51883">
      <w:pPr>
        <w:tabs>
          <w:tab w:val="left" w:pos="142"/>
        </w:tabs>
        <w:spacing w:line="480" w:lineRule="auto"/>
        <w:jc w:val="both"/>
        <w:rPr>
          <w:rFonts w:ascii="Times New Roman" w:hAnsi="Times New Roman" w:cs="Times New Roman"/>
          <w:sz w:val="24"/>
          <w:szCs w:val="24"/>
          <w:rPrChange w:id="491"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492" w:author="Wenkai Guo" w:date="2020-07-30T13:47:00Z">
            <w:rPr>
              <w:rFonts w:ascii="Times New Roman" w:hAnsi="Times New Roman" w:cs="Times New Roman"/>
              <w:sz w:val="24"/>
              <w:szCs w:val="24"/>
            </w:rPr>
          </w:rPrChange>
        </w:rPr>
        <w:lastRenderedPageBreak/>
        <w:tab/>
      </w:r>
      <w:r w:rsidRPr="00A13463">
        <w:rPr>
          <w:rFonts w:ascii="Times New Roman" w:hAnsi="Times New Roman" w:cs="Times New Roman"/>
          <w:sz w:val="24"/>
          <w:szCs w:val="24"/>
          <w:rPrChange w:id="493" w:author="Wenkai Guo" w:date="2020-07-30T13:47:00Z">
            <w:rPr>
              <w:rFonts w:ascii="Times New Roman" w:hAnsi="Times New Roman" w:cs="Times New Roman"/>
              <w:sz w:val="24"/>
              <w:szCs w:val="24"/>
            </w:rPr>
          </w:rPrChange>
        </w:rPr>
        <w:tab/>
      </w:r>
      <w:r w:rsidR="00ED0B8A" w:rsidRPr="00A13463">
        <w:rPr>
          <w:rFonts w:ascii="Times New Roman" w:hAnsi="Times New Roman" w:cs="Times New Roman"/>
          <w:sz w:val="24"/>
          <w:szCs w:val="24"/>
          <w:rPrChange w:id="494" w:author="Wenkai Guo" w:date="2020-07-30T13:47:00Z">
            <w:rPr>
              <w:rFonts w:ascii="Times New Roman" w:hAnsi="Times New Roman" w:cs="Times New Roman"/>
              <w:sz w:val="24"/>
              <w:szCs w:val="24"/>
            </w:rPr>
          </w:rPrChange>
        </w:rPr>
        <w:t xml:space="preserve">NDVI calculated from global satellite products is also </w:t>
      </w:r>
      <w:r w:rsidR="009D7AC8" w:rsidRPr="00A13463">
        <w:rPr>
          <w:rFonts w:ascii="Times New Roman" w:hAnsi="Times New Roman" w:cs="Times New Roman"/>
          <w:sz w:val="24"/>
          <w:szCs w:val="24"/>
          <w:rPrChange w:id="495" w:author="Wenkai Guo" w:date="2020-07-30T13:47:00Z">
            <w:rPr>
              <w:rFonts w:ascii="Times New Roman" w:hAnsi="Times New Roman" w:cs="Times New Roman"/>
              <w:sz w:val="24"/>
              <w:szCs w:val="24"/>
            </w:rPr>
          </w:rPrChange>
        </w:rPr>
        <w:t>potentially useful for FTE derivation. NDVI composite products based on Landsat imagery are available in GEE at a 30</w:t>
      </w:r>
      <w:ins w:id="496" w:author="Wenkai Guo" w:date="2020-07-30T13:13:00Z">
        <w:r w:rsidR="000B24C3" w:rsidRPr="00A13463">
          <w:rPr>
            <w:rFonts w:ascii="Times New Roman" w:hAnsi="Times New Roman" w:cs="Times New Roman"/>
            <w:sz w:val="24"/>
            <w:szCs w:val="24"/>
            <w:rPrChange w:id="497" w:author="Wenkai Guo" w:date="2020-07-30T13:47:00Z">
              <w:rPr>
                <w:rFonts w:ascii="Times New Roman" w:hAnsi="Times New Roman" w:cs="Times New Roman"/>
                <w:sz w:val="24"/>
                <w:szCs w:val="24"/>
              </w:rPr>
            </w:rPrChange>
          </w:rPr>
          <w:t xml:space="preserve"> </w:t>
        </w:r>
      </w:ins>
      <w:r w:rsidR="009D7AC8" w:rsidRPr="00A13463">
        <w:rPr>
          <w:rFonts w:ascii="Times New Roman" w:hAnsi="Times New Roman" w:cs="Times New Roman"/>
          <w:sz w:val="24"/>
          <w:szCs w:val="24"/>
          <w:rPrChange w:id="498" w:author="Wenkai Guo" w:date="2020-07-30T13:47:00Z">
            <w:rPr>
              <w:rFonts w:ascii="Times New Roman" w:hAnsi="Times New Roman" w:cs="Times New Roman"/>
              <w:sz w:val="24"/>
              <w:szCs w:val="24"/>
            </w:rPr>
          </w:rPrChange>
        </w:rPr>
        <w:t>m resolution which provides</w:t>
      </w:r>
      <w:r w:rsidR="007679C3" w:rsidRPr="00A13463">
        <w:rPr>
          <w:rFonts w:ascii="Times New Roman" w:hAnsi="Times New Roman" w:cs="Times New Roman"/>
          <w:sz w:val="24"/>
          <w:szCs w:val="24"/>
          <w:rPrChange w:id="499" w:author="Wenkai Guo" w:date="2020-07-30T13:47:00Z">
            <w:rPr>
              <w:rFonts w:ascii="Times New Roman" w:hAnsi="Times New Roman" w:cs="Times New Roman"/>
              <w:sz w:val="24"/>
              <w:szCs w:val="24"/>
            </w:rPr>
          </w:rPrChange>
        </w:rPr>
        <w:t xml:space="preserve"> temporal</w:t>
      </w:r>
      <w:r w:rsidR="009D7AC8" w:rsidRPr="00A13463">
        <w:rPr>
          <w:rFonts w:ascii="Times New Roman" w:hAnsi="Times New Roman" w:cs="Times New Roman"/>
          <w:sz w:val="24"/>
          <w:szCs w:val="24"/>
          <w:rPrChange w:id="500" w:author="Wenkai Guo" w:date="2020-07-30T13:47:00Z">
            <w:rPr>
              <w:rFonts w:ascii="Times New Roman" w:hAnsi="Times New Roman" w:cs="Times New Roman"/>
              <w:sz w:val="24"/>
              <w:szCs w:val="24"/>
            </w:rPr>
          </w:rPrChange>
        </w:rPr>
        <w:t xml:space="preserve"> coverage from 1982</w:t>
      </w:r>
      <w:r w:rsidR="007679C3" w:rsidRPr="00A13463">
        <w:rPr>
          <w:rFonts w:ascii="Times New Roman" w:hAnsi="Times New Roman" w:cs="Times New Roman"/>
          <w:sz w:val="24"/>
          <w:szCs w:val="24"/>
          <w:rPrChange w:id="501" w:author="Wenkai Guo" w:date="2020-07-30T13:47:00Z">
            <w:rPr>
              <w:rFonts w:ascii="Times New Roman" w:hAnsi="Times New Roman" w:cs="Times New Roman"/>
              <w:sz w:val="24"/>
              <w:szCs w:val="24"/>
            </w:rPr>
          </w:rPrChange>
        </w:rPr>
        <w:t xml:space="preserve"> </w:t>
      </w:r>
      <w:r w:rsidR="00703585" w:rsidRPr="00A13463">
        <w:rPr>
          <w:rFonts w:ascii="Times New Roman" w:hAnsi="Times New Roman" w:cs="Times New Roman"/>
          <w:sz w:val="24"/>
          <w:szCs w:val="24"/>
          <w:rPrChange w:id="502" w:author="Wenkai Guo" w:date="2020-07-30T13:47:00Z">
            <w:rPr>
              <w:rFonts w:ascii="Times New Roman" w:hAnsi="Times New Roman" w:cs="Times New Roman"/>
              <w:sz w:val="24"/>
              <w:szCs w:val="24"/>
            </w:rPr>
          </w:rPrChange>
        </w:rPr>
        <w:t xml:space="preserve">to </w:t>
      </w:r>
      <w:r w:rsidR="007679C3" w:rsidRPr="00A13463">
        <w:rPr>
          <w:rFonts w:ascii="Times New Roman" w:hAnsi="Times New Roman" w:cs="Times New Roman"/>
          <w:sz w:val="24"/>
          <w:szCs w:val="24"/>
          <w:rPrChange w:id="503" w:author="Wenkai Guo" w:date="2020-07-30T13:47:00Z">
            <w:rPr>
              <w:rFonts w:ascii="Times New Roman" w:hAnsi="Times New Roman" w:cs="Times New Roman"/>
              <w:sz w:val="24"/>
              <w:szCs w:val="24"/>
            </w:rPr>
          </w:rPrChange>
        </w:rPr>
        <w:t>present.</w:t>
      </w:r>
      <w:r w:rsidR="009D7AC8" w:rsidRPr="00A13463">
        <w:rPr>
          <w:rFonts w:ascii="Times New Roman" w:hAnsi="Times New Roman" w:cs="Times New Roman"/>
          <w:sz w:val="24"/>
          <w:szCs w:val="24"/>
          <w:rPrChange w:id="504" w:author="Wenkai Guo" w:date="2020-07-30T13:47:00Z">
            <w:rPr>
              <w:rFonts w:ascii="Times New Roman" w:hAnsi="Times New Roman" w:cs="Times New Roman"/>
              <w:sz w:val="24"/>
              <w:szCs w:val="24"/>
            </w:rPr>
          </w:rPrChange>
        </w:rPr>
        <w:t xml:space="preserve"> NDVI can also be calculated from Sentinel-2 imagery at 10</w:t>
      </w:r>
      <w:ins w:id="505" w:author="Wenkai Guo" w:date="2020-07-30T13:13:00Z">
        <w:r w:rsidR="000B24C3" w:rsidRPr="00A13463">
          <w:rPr>
            <w:rFonts w:ascii="Times New Roman" w:hAnsi="Times New Roman" w:cs="Times New Roman"/>
            <w:sz w:val="24"/>
            <w:szCs w:val="24"/>
            <w:rPrChange w:id="506" w:author="Wenkai Guo" w:date="2020-07-30T13:47:00Z">
              <w:rPr>
                <w:rFonts w:ascii="Times New Roman" w:hAnsi="Times New Roman" w:cs="Times New Roman"/>
                <w:sz w:val="24"/>
                <w:szCs w:val="24"/>
              </w:rPr>
            </w:rPrChange>
          </w:rPr>
          <w:t xml:space="preserve"> </w:t>
        </w:r>
      </w:ins>
      <w:r w:rsidR="009D7AC8" w:rsidRPr="00A13463">
        <w:rPr>
          <w:rFonts w:ascii="Times New Roman" w:hAnsi="Times New Roman" w:cs="Times New Roman"/>
          <w:sz w:val="24"/>
          <w:szCs w:val="24"/>
          <w:rPrChange w:id="507" w:author="Wenkai Guo" w:date="2020-07-30T13:47:00Z">
            <w:rPr>
              <w:rFonts w:ascii="Times New Roman" w:hAnsi="Times New Roman" w:cs="Times New Roman"/>
              <w:sz w:val="24"/>
              <w:szCs w:val="24"/>
            </w:rPr>
          </w:rPrChange>
        </w:rPr>
        <w:t xml:space="preserve">m resolution, </w:t>
      </w:r>
      <w:r w:rsidR="00F71B20" w:rsidRPr="00A13463">
        <w:rPr>
          <w:rFonts w:ascii="Times New Roman" w:hAnsi="Times New Roman" w:cs="Times New Roman"/>
          <w:sz w:val="24"/>
          <w:szCs w:val="24"/>
          <w:rPrChange w:id="508" w:author="Wenkai Guo" w:date="2020-07-30T13:47:00Z">
            <w:rPr>
              <w:rFonts w:ascii="Times New Roman" w:hAnsi="Times New Roman" w:cs="Times New Roman"/>
              <w:sz w:val="24"/>
              <w:szCs w:val="24"/>
            </w:rPr>
          </w:rPrChange>
        </w:rPr>
        <w:t xml:space="preserve">which is </w:t>
      </w:r>
      <w:r w:rsidR="009D7AC8" w:rsidRPr="00A13463">
        <w:rPr>
          <w:rFonts w:ascii="Times New Roman" w:hAnsi="Times New Roman" w:cs="Times New Roman"/>
          <w:sz w:val="24"/>
          <w:szCs w:val="24"/>
          <w:rPrChange w:id="509" w:author="Wenkai Guo" w:date="2020-07-30T13:47:00Z">
            <w:rPr>
              <w:rFonts w:ascii="Times New Roman" w:hAnsi="Times New Roman" w:cs="Times New Roman"/>
              <w:sz w:val="24"/>
              <w:szCs w:val="24"/>
            </w:rPr>
          </w:rPrChange>
        </w:rPr>
        <w:t xml:space="preserve">achievable in GEE but less appropriate for this study due to its short temporal coverage, i.e. from 2015 onwards. </w:t>
      </w:r>
      <w:r w:rsidR="00703585" w:rsidRPr="00A13463">
        <w:rPr>
          <w:rFonts w:ascii="Times New Roman" w:hAnsi="Times New Roman" w:cs="Times New Roman"/>
          <w:sz w:val="24"/>
          <w:szCs w:val="24"/>
          <w:rPrChange w:id="510" w:author="Wenkai Guo" w:date="2020-07-30T13:47:00Z">
            <w:rPr>
              <w:rFonts w:ascii="Times New Roman" w:hAnsi="Times New Roman" w:cs="Times New Roman"/>
              <w:sz w:val="24"/>
              <w:szCs w:val="24"/>
            </w:rPr>
          </w:rPrChange>
        </w:rPr>
        <w:t>Also</w:t>
      </w:r>
      <w:r w:rsidR="009D7AC8" w:rsidRPr="00A13463">
        <w:rPr>
          <w:rFonts w:ascii="Times New Roman" w:hAnsi="Times New Roman" w:cs="Times New Roman"/>
          <w:sz w:val="24"/>
          <w:szCs w:val="24"/>
          <w:rPrChange w:id="511" w:author="Wenkai Guo" w:date="2020-07-30T13:47:00Z">
            <w:rPr>
              <w:rFonts w:ascii="Times New Roman" w:hAnsi="Times New Roman" w:cs="Times New Roman"/>
              <w:sz w:val="24"/>
              <w:szCs w:val="24"/>
            </w:rPr>
          </w:rPrChange>
        </w:rPr>
        <w:t xml:space="preserve">, for a </w:t>
      </w:r>
      <w:r w:rsidR="00D76DE8" w:rsidRPr="00A13463">
        <w:rPr>
          <w:rFonts w:ascii="Times New Roman" w:hAnsi="Times New Roman" w:cs="Times New Roman"/>
          <w:sz w:val="24"/>
          <w:szCs w:val="24"/>
          <w:rPrChange w:id="512" w:author="Wenkai Guo" w:date="2020-07-30T13:47:00Z">
            <w:rPr>
              <w:rFonts w:ascii="Times New Roman" w:hAnsi="Times New Roman" w:cs="Times New Roman"/>
              <w:sz w:val="24"/>
              <w:szCs w:val="24"/>
            </w:rPr>
          </w:rPrChange>
        </w:rPr>
        <w:t>circumarctic</w:t>
      </w:r>
      <w:r w:rsidR="009D7AC8" w:rsidRPr="00A13463">
        <w:rPr>
          <w:rFonts w:ascii="Times New Roman" w:hAnsi="Times New Roman" w:cs="Times New Roman"/>
          <w:sz w:val="24"/>
          <w:szCs w:val="24"/>
          <w:rPrChange w:id="513" w:author="Wenkai Guo" w:date="2020-07-30T13:47:00Z">
            <w:rPr>
              <w:rFonts w:ascii="Times New Roman" w:hAnsi="Times New Roman" w:cs="Times New Roman"/>
              <w:sz w:val="24"/>
              <w:szCs w:val="24"/>
            </w:rPr>
          </w:rPrChange>
        </w:rPr>
        <w:t xml:space="preserve"> FTE study, </w:t>
      </w:r>
      <w:r w:rsidR="00703585" w:rsidRPr="00A13463">
        <w:rPr>
          <w:rFonts w:ascii="Times New Roman" w:hAnsi="Times New Roman" w:cs="Times New Roman"/>
          <w:sz w:val="24"/>
          <w:szCs w:val="24"/>
          <w:rPrChange w:id="514" w:author="Wenkai Guo" w:date="2020-07-30T13:47:00Z">
            <w:rPr>
              <w:rFonts w:ascii="Times New Roman" w:hAnsi="Times New Roman" w:cs="Times New Roman"/>
              <w:sz w:val="24"/>
              <w:szCs w:val="24"/>
            </w:rPr>
          </w:rPrChange>
        </w:rPr>
        <w:t>there is no</w:t>
      </w:r>
      <w:r w:rsidR="006B7806" w:rsidRPr="00A13463">
        <w:rPr>
          <w:rFonts w:ascii="Times New Roman" w:hAnsi="Times New Roman" w:cs="Times New Roman"/>
          <w:sz w:val="24"/>
          <w:szCs w:val="24"/>
          <w:rPrChange w:id="515" w:author="Wenkai Guo" w:date="2020-07-30T13:47:00Z">
            <w:rPr>
              <w:rFonts w:ascii="Times New Roman" w:hAnsi="Times New Roman" w:cs="Times New Roman"/>
              <w:sz w:val="24"/>
              <w:szCs w:val="24"/>
            </w:rPr>
          </w:rPrChange>
        </w:rPr>
        <w:t xml:space="preserve"> </w:t>
      </w:r>
      <w:r w:rsidR="006B74CA" w:rsidRPr="00A13463">
        <w:rPr>
          <w:rFonts w:ascii="Times New Roman" w:hAnsi="Times New Roman" w:cs="Times New Roman"/>
          <w:sz w:val="24"/>
          <w:szCs w:val="24"/>
          <w:rPrChange w:id="516" w:author="Wenkai Guo" w:date="2020-07-30T13:47:00Z">
            <w:rPr>
              <w:rFonts w:ascii="Times New Roman" w:hAnsi="Times New Roman" w:cs="Times New Roman"/>
              <w:sz w:val="24"/>
              <w:szCs w:val="24"/>
            </w:rPr>
          </w:rPrChange>
        </w:rPr>
        <w:t>reliable</w:t>
      </w:r>
      <w:r w:rsidR="00FB3532" w:rsidRPr="00A13463">
        <w:rPr>
          <w:rFonts w:ascii="Times New Roman" w:hAnsi="Times New Roman" w:cs="Times New Roman"/>
          <w:sz w:val="24"/>
          <w:szCs w:val="24"/>
          <w:rPrChange w:id="517" w:author="Wenkai Guo" w:date="2020-07-30T13:47:00Z">
            <w:rPr>
              <w:rFonts w:ascii="Times New Roman" w:hAnsi="Times New Roman" w:cs="Times New Roman"/>
              <w:sz w:val="24"/>
              <w:szCs w:val="24"/>
            </w:rPr>
          </w:rPrChange>
        </w:rPr>
        <w:t xml:space="preserve"> and consistent</w:t>
      </w:r>
      <w:r w:rsidR="006B74CA" w:rsidRPr="00A13463">
        <w:rPr>
          <w:rFonts w:ascii="Times New Roman" w:hAnsi="Times New Roman" w:cs="Times New Roman"/>
          <w:sz w:val="24"/>
          <w:szCs w:val="24"/>
          <w:rPrChange w:id="518" w:author="Wenkai Guo" w:date="2020-07-30T13:47:00Z">
            <w:rPr>
              <w:rFonts w:ascii="Times New Roman" w:hAnsi="Times New Roman" w:cs="Times New Roman"/>
              <w:sz w:val="24"/>
              <w:szCs w:val="24"/>
            </w:rPr>
          </w:rPrChange>
        </w:rPr>
        <w:t xml:space="preserve"> </w:t>
      </w:r>
      <w:r w:rsidR="002E640D" w:rsidRPr="00A13463">
        <w:rPr>
          <w:rFonts w:ascii="Times New Roman" w:hAnsi="Times New Roman" w:cs="Times New Roman"/>
          <w:sz w:val="24"/>
          <w:szCs w:val="24"/>
          <w:rPrChange w:id="519" w:author="Wenkai Guo" w:date="2020-07-30T13:47:00Z">
            <w:rPr>
              <w:rFonts w:ascii="Times New Roman" w:hAnsi="Times New Roman" w:cs="Times New Roman"/>
              <w:sz w:val="24"/>
              <w:szCs w:val="24"/>
            </w:rPr>
          </w:rPrChange>
        </w:rPr>
        <w:t>NDVI</w:t>
      </w:r>
      <w:r w:rsidR="007C3473" w:rsidRPr="00A13463">
        <w:rPr>
          <w:rFonts w:ascii="Times New Roman" w:hAnsi="Times New Roman" w:cs="Times New Roman"/>
          <w:sz w:val="24"/>
          <w:szCs w:val="24"/>
          <w:rPrChange w:id="520" w:author="Wenkai Guo" w:date="2020-07-30T13:47:00Z">
            <w:rPr>
              <w:rFonts w:ascii="Times New Roman" w:hAnsi="Times New Roman" w:cs="Times New Roman"/>
              <w:sz w:val="24"/>
              <w:szCs w:val="24"/>
            </w:rPr>
          </w:rPrChange>
        </w:rPr>
        <w:t>-based</w:t>
      </w:r>
      <w:r w:rsidR="002E640D" w:rsidRPr="00A13463">
        <w:rPr>
          <w:rFonts w:ascii="Times New Roman" w:hAnsi="Times New Roman" w:cs="Times New Roman"/>
          <w:sz w:val="24"/>
          <w:szCs w:val="24"/>
          <w:rPrChange w:id="521" w:author="Wenkai Guo" w:date="2020-07-30T13:47:00Z">
            <w:rPr>
              <w:rFonts w:ascii="Times New Roman" w:hAnsi="Times New Roman" w:cs="Times New Roman"/>
              <w:sz w:val="24"/>
              <w:szCs w:val="24"/>
            </w:rPr>
          </w:rPrChange>
        </w:rPr>
        <w:t xml:space="preserve"> </w:t>
      </w:r>
      <w:r w:rsidR="007C3473" w:rsidRPr="00A13463">
        <w:rPr>
          <w:rFonts w:ascii="Times New Roman" w:hAnsi="Times New Roman" w:cs="Times New Roman"/>
          <w:sz w:val="24"/>
          <w:szCs w:val="24"/>
          <w:rPrChange w:id="522" w:author="Wenkai Guo" w:date="2020-07-30T13:47:00Z">
            <w:rPr>
              <w:rFonts w:ascii="Times New Roman" w:hAnsi="Times New Roman" w:cs="Times New Roman"/>
              <w:sz w:val="24"/>
              <w:szCs w:val="24"/>
            </w:rPr>
          </w:rPrChange>
        </w:rPr>
        <w:t xml:space="preserve">technique (e.g. </w:t>
      </w:r>
      <w:proofErr w:type="spellStart"/>
      <w:r w:rsidR="008903ED" w:rsidRPr="00A13463">
        <w:rPr>
          <w:rFonts w:ascii="Times New Roman" w:hAnsi="Times New Roman" w:cs="Times New Roman"/>
          <w:sz w:val="24"/>
          <w:szCs w:val="24"/>
          <w:rPrChange w:id="523" w:author="Wenkai Guo" w:date="2020-07-30T13:47:00Z">
            <w:rPr>
              <w:rFonts w:ascii="Times New Roman" w:hAnsi="Times New Roman" w:cs="Times New Roman"/>
              <w:sz w:val="24"/>
              <w:szCs w:val="24"/>
            </w:rPr>
          </w:rPrChange>
        </w:rPr>
        <w:t>threshol</w:t>
      </w:r>
      <w:r w:rsidR="007C3473" w:rsidRPr="00A13463">
        <w:rPr>
          <w:rFonts w:ascii="Times New Roman" w:hAnsi="Times New Roman" w:cs="Times New Roman"/>
          <w:sz w:val="24"/>
          <w:szCs w:val="24"/>
          <w:rPrChange w:id="524" w:author="Wenkai Guo" w:date="2020-07-30T13:47:00Z">
            <w:rPr>
              <w:rFonts w:ascii="Times New Roman" w:hAnsi="Times New Roman" w:cs="Times New Roman"/>
              <w:sz w:val="24"/>
              <w:szCs w:val="24"/>
            </w:rPr>
          </w:rPrChange>
        </w:rPr>
        <w:t>ding</w:t>
      </w:r>
      <w:proofErr w:type="spellEnd"/>
      <w:r w:rsidR="007C3473" w:rsidRPr="00A13463">
        <w:rPr>
          <w:rFonts w:ascii="Times New Roman" w:hAnsi="Times New Roman" w:cs="Times New Roman"/>
          <w:sz w:val="24"/>
          <w:szCs w:val="24"/>
          <w:rPrChange w:id="525" w:author="Wenkai Guo" w:date="2020-07-30T13:47:00Z">
            <w:rPr>
              <w:rFonts w:ascii="Times New Roman" w:hAnsi="Times New Roman" w:cs="Times New Roman"/>
              <w:sz w:val="24"/>
              <w:szCs w:val="24"/>
            </w:rPr>
          </w:rPrChange>
        </w:rPr>
        <w:t xml:space="preserve">) </w:t>
      </w:r>
      <w:r w:rsidR="002E640D" w:rsidRPr="00A13463">
        <w:rPr>
          <w:rFonts w:ascii="Times New Roman" w:hAnsi="Times New Roman" w:cs="Times New Roman"/>
          <w:sz w:val="24"/>
          <w:szCs w:val="24"/>
          <w:rPrChange w:id="526" w:author="Wenkai Guo" w:date="2020-07-30T13:47:00Z">
            <w:rPr>
              <w:rFonts w:ascii="Times New Roman" w:hAnsi="Times New Roman" w:cs="Times New Roman"/>
              <w:sz w:val="24"/>
              <w:szCs w:val="24"/>
            </w:rPr>
          </w:rPrChange>
        </w:rPr>
        <w:t xml:space="preserve">to </w:t>
      </w:r>
      <w:r w:rsidR="0019263D" w:rsidRPr="00A13463">
        <w:rPr>
          <w:rFonts w:ascii="Times New Roman" w:hAnsi="Times New Roman" w:cs="Times New Roman"/>
          <w:sz w:val="24"/>
          <w:szCs w:val="24"/>
          <w:rPrChange w:id="527" w:author="Wenkai Guo" w:date="2020-07-30T13:47:00Z">
            <w:rPr>
              <w:rFonts w:ascii="Times New Roman" w:hAnsi="Times New Roman" w:cs="Times New Roman"/>
              <w:sz w:val="24"/>
              <w:szCs w:val="24"/>
            </w:rPr>
          </w:rPrChange>
        </w:rPr>
        <w:t>derive</w:t>
      </w:r>
      <w:r w:rsidR="002E640D" w:rsidRPr="00A13463">
        <w:rPr>
          <w:rFonts w:ascii="Times New Roman" w:hAnsi="Times New Roman" w:cs="Times New Roman"/>
          <w:sz w:val="24"/>
          <w:szCs w:val="24"/>
          <w:rPrChange w:id="528" w:author="Wenkai Guo" w:date="2020-07-30T13:47:00Z">
            <w:rPr>
              <w:rFonts w:ascii="Times New Roman" w:hAnsi="Times New Roman" w:cs="Times New Roman"/>
              <w:sz w:val="24"/>
              <w:szCs w:val="24"/>
            </w:rPr>
          </w:rPrChange>
        </w:rPr>
        <w:t xml:space="preserve"> FTEs in different regions.</w:t>
      </w:r>
      <w:r w:rsidR="007C3473" w:rsidRPr="00A13463">
        <w:rPr>
          <w:rFonts w:ascii="Times New Roman" w:hAnsi="Times New Roman" w:cs="Times New Roman"/>
          <w:sz w:val="24"/>
          <w:szCs w:val="24"/>
          <w:rPrChange w:id="529" w:author="Wenkai Guo" w:date="2020-07-30T13:47:00Z">
            <w:rPr>
              <w:rFonts w:ascii="Times New Roman" w:hAnsi="Times New Roman" w:cs="Times New Roman"/>
              <w:sz w:val="24"/>
              <w:szCs w:val="24"/>
            </w:rPr>
          </w:rPrChange>
        </w:rPr>
        <w:t xml:space="preserve"> The percent canopy cover information that VCF products provide incorporates spectral and </w:t>
      </w:r>
      <w:proofErr w:type="spellStart"/>
      <w:r w:rsidR="007C3473" w:rsidRPr="00A13463">
        <w:rPr>
          <w:rFonts w:ascii="Times New Roman" w:hAnsi="Times New Roman" w:cs="Times New Roman"/>
          <w:sz w:val="24"/>
          <w:szCs w:val="24"/>
          <w:rPrChange w:id="530" w:author="Wenkai Guo" w:date="2020-07-30T13:47:00Z">
            <w:rPr>
              <w:rFonts w:ascii="Times New Roman" w:hAnsi="Times New Roman" w:cs="Times New Roman"/>
              <w:sz w:val="24"/>
              <w:szCs w:val="24"/>
            </w:rPr>
          </w:rPrChange>
        </w:rPr>
        <w:t>phenological</w:t>
      </w:r>
      <w:proofErr w:type="spellEnd"/>
      <w:r w:rsidR="007C3473" w:rsidRPr="00A13463">
        <w:rPr>
          <w:rFonts w:ascii="Times New Roman" w:hAnsi="Times New Roman" w:cs="Times New Roman"/>
          <w:sz w:val="24"/>
          <w:szCs w:val="24"/>
          <w:rPrChange w:id="531" w:author="Wenkai Guo" w:date="2020-07-30T13:47:00Z">
            <w:rPr>
              <w:rFonts w:ascii="Times New Roman" w:hAnsi="Times New Roman" w:cs="Times New Roman"/>
              <w:sz w:val="24"/>
              <w:szCs w:val="24"/>
            </w:rPr>
          </w:rPrChange>
        </w:rPr>
        <w:t xml:space="preserve"> information from MODIS spectral bands, NDVI and surface temperature data</w:t>
      </w:r>
      <w:r w:rsidR="00F523B1" w:rsidRPr="00A13463">
        <w:rPr>
          <w:rFonts w:ascii="Times New Roman" w:hAnsi="Times New Roman" w:cs="Times New Roman"/>
          <w:sz w:val="24"/>
          <w:szCs w:val="24"/>
          <w:rPrChange w:id="532" w:author="Wenkai Guo" w:date="2020-07-30T13:47:00Z">
            <w:rPr>
              <w:rFonts w:ascii="Times New Roman" w:hAnsi="Times New Roman" w:cs="Times New Roman"/>
              <w:sz w:val="24"/>
              <w:szCs w:val="24"/>
            </w:rPr>
          </w:rPrChange>
        </w:rPr>
        <w:t xml:space="preserve"> </w:t>
      </w:r>
      <w:r w:rsidR="00F523B1" w:rsidRPr="00A13463">
        <w:rPr>
          <w:rFonts w:ascii="Times New Roman" w:hAnsi="Times New Roman" w:cs="Times New Roman"/>
          <w:sz w:val="24"/>
          <w:szCs w:val="24"/>
        </w:rPr>
        <w:fldChar w:fldCharType="begin" w:fldLock="1"/>
      </w:r>
      <w:r w:rsidR="00D60C55" w:rsidRPr="00A13463">
        <w:rPr>
          <w:rFonts w:ascii="Times New Roman" w:hAnsi="Times New Roman" w:cs="Times New Roman"/>
          <w:sz w:val="24"/>
          <w:szCs w:val="24"/>
        </w:rPr>
        <w:instrText>ADDIN CSL_CITATION {"citationItems":[{"id":"ITEM-1","itemData":{"DOI":"10.1080/17538947.2013.786146","ISSN":"1753-8947","author":[{"dropping-particle":"","family":"Sexton","given":"Joseph O.","non-dropping-particle":"","parse-names":false,"suffix":""},{"dropping-particle":"","family":"Song","given":"Xiao-Peng","non-dropping-particle":"","parse-names":false,"suffix":""},{"dropping-particle":"","family":"Feng","given":"Min","non-dropping-particle":"","parse-names":false,"suffix":""},{"dropping-particle":"","family":"Noojipady","given":"Praveen","non-dropping-particle":"","parse-names":false,"suffix":""},{"dropping-particle":"","family":"Anand","given":"Anupam","non-dropping-particle":"","parse-names":false,"suffix":""},{"dropping-particle":"","family":"Huang","given":"Chengquan","non-dropping-particle":"","parse-names":false,"suffix":""},{"dropping-particle":"","family":"Kim","given":"Do-Hyung","non-dropping-particle":"","parse-names":false,"suffix":""},{"dropping-particle":"","family":"Collins","given":"Kathrine M.","non-dropping-particle":"","parse-names":false,"suffix":""},{"dropping-particle":"","family":"Channan","given":"Saurabh","non-dropping-particle":"","parse-names":false,"suffix":""},{"dropping-particle":"","family":"DiMiceli","given":"Charlene","non-dropping-particle":"","parse-names":false,"suffix":""},{"dropping-particle":"","family":"Townshend","given":"John R.","non-dropping-particle":"","parse-names":false,"suffix":""}],"container-title":"International Journal of Digital Earth","id":"ITEM-1","issue":"5","issued":{"date-parts":[["2013","9"]]},"page":"427-448","title":"Global, 30-m resolution continuous fields of tree cover: Landsat-based rescaling of MODIS vegetation continuous fields with lidar-based estimates of error","type":"article-journal","volume":"6"},"uris":["http://www.mendeley.com/documents/?uuid=09011c33-7ec2-414c-bb36-3280ec637562"]}],"mendeley":{"formattedCitation":"(Sexton &lt;i&gt;et al.&lt;/i&gt;, 2013)","plainTextFormattedCitation":"(Sexton et al., 2013)","previouslyFormattedCitation":"(Sexton &lt;i&gt;et al.&lt;/i&gt;, 2013)"},"properties":{"noteIndex":0},"schema":"https://github.com/citation-style-language/schema/raw/master/csl-citation.json"}</w:instrText>
      </w:r>
      <w:r w:rsidR="00F523B1" w:rsidRPr="00A13463">
        <w:rPr>
          <w:rFonts w:ascii="Times New Roman" w:hAnsi="Times New Roman" w:cs="Times New Roman"/>
          <w:sz w:val="24"/>
          <w:szCs w:val="24"/>
        </w:rPr>
        <w:fldChar w:fldCharType="separate"/>
      </w:r>
      <w:r w:rsidR="00F523B1" w:rsidRPr="00A13463">
        <w:rPr>
          <w:rFonts w:ascii="Times New Roman" w:hAnsi="Times New Roman" w:cs="Times New Roman"/>
          <w:noProof/>
          <w:sz w:val="24"/>
          <w:szCs w:val="24"/>
        </w:rPr>
        <w:t xml:space="preserve">(Sexton </w:t>
      </w:r>
      <w:r w:rsidR="00F523B1" w:rsidRPr="00A13463">
        <w:rPr>
          <w:rFonts w:ascii="Times New Roman" w:hAnsi="Times New Roman" w:cs="Times New Roman"/>
          <w:i/>
          <w:noProof/>
          <w:sz w:val="24"/>
          <w:szCs w:val="24"/>
        </w:rPr>
        <w:t>et al.</w:t>
      </w:r>
      <w:r w:rsidR="00F523B1" w:rsidRPr="00A13463">
        <w:rPr>
          <w:rFonts w:ascii="Times New Roman" w:hAnsi="Times New Roman" w:cs="Times New Roman"/>
          <w:noProof/>
          <w:sz w:val="24"/>
          <w:szCs w:val="24"/>
        </w:rPr>
        <w:t>, 2013)</w:t>
      </w:r>
      <w:r w:rsidR="00F523B1" w:rsidRPr="00A13463">
        <w:rPr>
          <w:rFonts w:ascii="Times New Roman" w:hAnsi="Times New Roman" w:cs="Times New Roman"/>
          <w:sz w:val="24"/>
          <w:szCs w:val="24"/>
        </w:rPr>
        <w:fldChar w:fldCharType="end"/>
      </w:r>
      <w:r w:rsidR="00F523B1" w:rsidRPr="00A13463">
        <w:rPr>
          <w:rFonts w:ascii="Times New Roman" w:hAnsi="Times New Roman" w:cs="Times New Roman"/>
          <w:sz w:val="24"/>
          <w:szCs w:val="24"/>
        </w:rPr>
        <w:t xml:space="preserve">, and is thus a more comprehensive and reliable source of vegetation information for FTE derivation. </w:t>
      </w:r>
      <w:r w:rsidR="002E640D" w:rsidRPr="00A13463">
        <w:rPr>
          <w:rFonts w:ascii="Times New Roman" w:hAnsi="Times New Roman" w:cs="Times New Roman"/>
          <w:sz w:val="24"/>
          <w:szCs w:val="24"/>
        </w:rPr>
        <w:t xml:space="preserve">Therefore, the MODIS VCF product </w:t>
      </w:r>
      <w:r w:rsidR="006B74CA" w:rsidRPr="00A13463">
        <w:rPr>
          <w:rFonts w:ascii="Times New Roman" w:hAnsi="Times New Roman" w:cs="Times New Roman"/>
          <w:sz w:val="24"/>
          <w:szCs w:val="24"/>
        </w:rPr>
        <w:t>is</w:t>
      </w:r>
      <w:r w:rsidR="002E640D" w:rsidRPr="00A13463">
        <w:rPr>
          <w:rFonts w:ascii="Times New Roman" w:hAnsi="Times New Roman" w:cs="Times New Roman"/>
          <w:sz w:val="24"/>
          <w:szCs w:val="24"/>
        </w:rPr>
        <w:t xml:space="preserve"> </w:t>
      </w:r>
      <w:r w:rsidR="00B4491E" w:rsidRPr="00A13463">
        <w:rPr>
          <w:rFonts w:ascii="Times New Roman" w:hAnsi="Times New Roman" w:cs="Times New Roman"/>
          <w:sz w:val="24"/>
          <w:szCs w:val="24"/>
        </w:rPr>
        <w:t xml:space="preserve">used as </w:t>
      </w:r>
      <w:r w:rsidR="002E640D" w:rsidRPr="00A13463">
        <w:rPr>
          <w:rFonts w:ascii="Times New Roman" w:hAnsi="Times New Roman" w:cs="Times New Roman"/>
          <w:sz w:val="24"/>
          <w:szCs w:val="24"/>
        </w:rPr>
        <w:t xml:space="preserve">the primary data source </w:t>
      </w:r>
      <w:r w:rsidR="006C5320" w:rsidRPr="00A13463">
        <w:rPr>
          <w:rFonts w:ascii="Times New Roman" w:hAnsi="Times New Roman" w:cs="Times New Roman"/>
          <w:sz w:val="24"/>
          <w:szCs w:val="24"/>
          <w:rPrChange w:id="533" w:author="Wenkai Guo" w:date="2020-07-30T13:47:00Z">
            <w:rPr>
              <w:rFonts w:ascii="Times New Roman" w:hAnsi="Times New Roman" w:cs="Times New Roman"/>
              <w:sz w:val="24"/>
              <w:szCs w:val="24"/>
            </w:rPr>
          </w:rPrChange>
        </w:rPr>
        <w:t>for FTE derivation in</w:t>
      </w:r>
      <w:r w:rsidR="002E640D" w:rsidRPr="00A13463">
        <w:rPr>
          <w:rFonts w:ascii="Times New Roman" w:hAnsi="Times New Roman" w:cs="Times New Roman"/>
          <w:sz w:val="24"/>
          <w:szCs w:val="24"/>
          <w:rPrChange w:id="534" w:author="Wenkai Guo" w:date="2020-07-30T13:47:00Z">
            <w:rPr>
              <w:rFonts w:ascii="Times New Roman" w:hAnsi="Times New Roman" w:cs="Times New Roman"/>
              <w:sz w:val="24"/>
              <w:szCs w:val="24"/>
            </w:rPr>
          </w:rPrChange>
        </w:rPr>
        <w:t xml:space="preserve"> this study</w:t>
      </w:r>
      <w:r w:rsidR="002059D8" w:rsidRPr="00A13463">
        <w:rPr>
          <w:rFonts w:ascii="Times New Roman" w:hAnsi="Times New Roman" w:cs="Times New Roman"/>
          <w:sz w:val="24"/>
          <w:szCs w:val="24"/>
          <w:rPrChange w:id="535" w:author="Wenkai Guo" w:date="2020-07-30T13:47:00Z">
            <w:rPr>
              <w:rFonts w:ascii="Times New Roman" w:hAnsi="Times New Roman" w:cs="Times New Roman"/>
              <w:sz w:val="24"/>
              <w:szCs w:val="24"/>
            </w:rPr>
          </w:rPrChange>
        </w:rPr>
        <w:t xml:space="preserve"> </w:t>
      </w:r>
      <w:r w:rsidR="00E66BF1" w:rsidRPr="00A13463">
        <w:rPr>
          <w:rFonts w:ascii="Times New Roman" w:hAnsi="Times New Roman" w:cs="Times New Roman"/>
          <w:sz w:val="24"/>
          <w:szCs w:val="24"/>
          <w:rPrChange w:id="536" w:author="Wenkai Guo" w:date="2020-07-30T13:47:00Z">
            <w:rPr>
              <w:rFonts w:ascii="Times New Roman" w:hAnsi="Times New Roman" w:cs="Times New Roman"/>
              <w:sz w:val="24"/>
              <w:szCs w:val="24"/>
            </w:rPr>
          </w:rPrChange>
        </w:rPr>
        <w:t xml:space="preserve">Although </w:t>
      </w:r>
      <w:r w:rsidR="002059D8" w:rsidRPr="00A13463">
        <w:rPr>
          <w:rFonts w:ascii="Times New Roman" w:hAnsi="Times New Roman" w:cs="Times New Roman"/>
          <w:sz w:val="24"/>
          <w:szCs w:val="24"/>
          <w:rPrChange w:id="537" w:author="Wenkai Guo" w:date="2020-07-30T13:47:00Z">
            <w:rPr>
              <w:rFonts w:ascii="Times New Roman" w:hAnsi="Times New Roman" w:cs="Times New Roman"/>
              <w:sz w:val="24"/>
              <w:szCs w:val="24"/>
            </w:rPr>
          </w:rPrChange>
        </w:rPr>
        <w:t xml:space="preserve">its </w:t>
      </w:r>
      <w:r w:rsidR="00E66BF1" w:rsidRPr="00A13463">
        <w:rPr>
          <w:rFonts w:ascii="Times New Roman" w:hAnsi="Times New Roman" w:cs="Times New Roman"/>
          <w:sz w:val="24"/>
          <w:szCs w:val="24"/>
          <w:rPrChange w:id="538" w:author="Wenkai Guo" w:date="2020-07-30T13:47:00Z">
            <w:rPr>
              <w:rFonts w:ascii="Times New Roman" w:hAnsi="Times New Roman" w:cs="Times New Roman"/>
              <w:sz w:val="24"/>
              <w:szCs w:val="24"/>
            </w:rPr>
          </w:rPrChange>
        </w:rPr>
        <w:t>250</w:t>
      </w:r>
      <w:ins w:id="539" w:author="Wenkai Guo" w:date="2020-07-30T13:13:00Z">
        <w:r w:rsidR="000B24C3" w:rsidRPr="00A13463">
          <w:rPr>
            <w:rFonts w:ascii="Times New Roman" w:hAnsi="Times New Roman" w:cs="Times New Roman"/>
            <w:sz w:val="24"/>
            <w:szCs w:val="24"/>
            <w:rPrChange w:id="540" w:author="Wenkai Guo" w:date="2020-07-30T13:47:00Z">
              <w:rPr>
                <w:rFonts w:ascii="Times New Roman" w:hAnsi="Times New Roman" w:cs="Times New Roman"/>
                <w:sz w:val="24"/>
                <w:szCs w:val="24"/>
              </w:rPr>
            </w:rPrChange>
          </w:rPr>
          <w:t xml:space="preserve"> </w:t>
        </w:r>
      </w:ins>
      <w:r w:rsidR="00E66BF1" w:rsidRPr="00A13463">
        <w:rPr>
          <w:rFonts w:ascii="Times New Roman" w:hAnsi="Times New Roman" w:cs="Times New Roman"/>
          <w:sz w:val="24"/>
          <w:szCs w:val="24"/>
          <w:rPrChange w:id="541" w:author="Wenkai Guo" w:date="2020-07-30T13:47:00Z">
            <w:rPr>
              <w:rFonts w:ascii="Times New Roman" w:hAnsi="Times New Roman" w:cs="Times New Roman"/>
              <w:sz w:val="24"/>
              <w:szCs w:val="24"/>
            </w:rPr>
          </w:rPrChange>
        </w:rPr>
        <w:t>m spatial resolution</w:t>
      </w:r>
      <w:r w:rsidR="009C3A52" w:rsidRPr="00A13463">
        <w:rPr>
          <w:rFonts w:ascii="Times New Roman" w:hAnsi="Times New Roman" w:cs="Times New Roman"/>
          <w:sz w:val="24"/>
          <w:szCs w:val="24"/>
          <w:rPrChange w:id="542" w:author="Wenkai Guo" w:date="2020-07-30T13:47:00Z">
            <w:rPr>
              <w:rFonts w:ascii="Times New Roman" w:hAnsi="Times New Roman" w:cs="Times New Roman"/>
              <w:sz w:val="24"/>
              <w:szCs w:val="24"/>
            </w:rPr>
          </w:rPrChange>
        </w:rPr>
        <w:t xml:space="preserve"> </w:t>
      </w:r>
      <w:r w:rsidR="00524B21" w:rsidRPr="00A13463">
        <w:rPr>
          <w:rFonts w:ascii="Times New Roman" w:hAnsi="Times New Roman" w:cs="Times New Roman"/>
          <w:sz w:val="24"/>
          <w:szCs w:val="24"/>
          <w:rPrChange w:id="543" w:author="Wenkai Guo" w:date="2020-07-30T13:47:00Z">
            <w:rPr>
              <w:rFonts w:ascii="Times New Roman" w:hAnsi="Times New Roman" w:cs="Times New Roman"/>
              <w:sz w:val="24"/>
              <w:szCs w:val="24"/>
            </w:rPr>
          </w:rPrChange>
        </w:rPr>
        <w:t>is</w:t>
      </w:r>
      <w:r w:rsidR="00E66BF1" w:rsidRPr="00A13463">
        <w:rPr>
          <w:rFonts w:ascii="Times New Roman" w:hAnsi="Times New Roman" w:cs="Times New Roman"/>
          <w:sz w:val="24"/>
          <w:szCs w:val="24"/>
          <w:rPrChange w:id="544" w:author="Wenkai Guo" w:date="2020-07-30T13:47:00Z">
            <w:rPr>
              <w:rFonts w:ascii="Times New Roman" w:hAnsi="Times New Roman" w:cs="Times New Roman"/>
              <w:sz w:val="24"/>
              <w:szCs w:val="24"/>
            </w:rPr>
          </w:rPrChange>
        </w:rPr>
        <w:t xml:space="preserve"> relatively coarse compared to alternatives mentioned above, it provides reasonable spatial and temporal coverage that enables a phenomenological investigation of the latitudinal FTE at a circumarctic scale. </w:t>
      </w:r>
    </w:p>
    <w:p w14:paraId="4141309A" w14:textId="6CED2D90" w:rsidR="00CB7BF4" w:rsidRPr="00A13463" w:rsidRDefault="002059D8" w:rsidP="002059D8">
      <w:pPr>
        <w:spacing w:line="480" w:lineRule="auto"/>
        <w:ind w:firstLine="720"/>
        <w:jc w:val="both"/>
        <w:rPr>
          <w:sz w:val="24"/>
          <w:szCs w:val="24"/>
          <w:rPrChange w:id="545" w:author="Wenkai Guo" w:date="2020-07-30T13:47:00Z">
            <w:rPr>
              <w:sz w:val="24"/>
              <w:szCs w:val="24"/>
            </w:rPr>
          </w:rPrChange>
        </w:rPr>
      </w:pPr>
      <w:r w:rsidRPr="00A13463">
        <w:rPr>
          <w:rFonts w:ascii="Times New Roman" w:hAnsi="Times New Roman" w:cs="Times New Roman"/>
          <w:sz w:val="24"/>
          <w:szCs w:val="24"/>
          <w:rPrChange w:id="546" w:author="Wenkai Guo" w:date="2020-07-30T13:47:00Z">
            <w:rPr>
              <w:rFonts w:ascii="Times New Roman" w:hAnsi="Times New Roman" w:cs="Times New Roman"/>
              <w:sz w:val="24"/>
              <w:szCs w:val="24"/>
            </w:rPr>
          </w:rPrChange>
        </w:rPr>
        <w:t>The spatial distribution of trees is in part controlled by that of water bodies, which varies both spatially and temporally as a result of weather variations. Spatial variation introduces the possibility of a spatially variable dependence on the spatial resolution of the data used to specify the characteristics of the FTE, while temporal variation points to the desirability of reducing random effects by spatial averaging. We thus choose to average data into longitudinal bands of constant width (250 MODIS pixels, or 62500</w:t>
      </w:r>
      <w:ins w:id="547" w:author="Wenkai Guo" w:date="2020-07-30T13:13:00Z">
        <w:r w:rsidR="000B24C3" w:rsidRPr="00A13463">
          <w:rPr>
            <w:rFonts w:ascii="Times New Roman" w:hAnsi="Times New Roman" w:cs="Times New Roman"/>
            <w:sz w:val="24"/>
            <w:szCs w:val="24"/>
            <w:rPrChange w:id="548" w:author="Wenkai Guo" w:date="2020-07-30T13:47:00Z">
              <w:rPr>
                <w:rFonts w:ascii="Times New Roman" w:hAnsi="Times New Roman" w:cs="Times New Roman"/>
                <w:sz w:val="24"/>
                <w:szCs w:val="24"/>
              </w:rPr>
            </w:rPrChange>
          </w:rPr>
          <w:t xml:space="preserve"> </w:t>
        </w:r>
      </w:ins>
      <w:r w:rsidRPr="00A13463">
        <w:rPr>
          <w:rFonts w:ascii="Times New Roman" w:hAnsi="Times New Roman" w:cs="Times New Roman"/>
          <w:sz w:val="24"/>
          <w:szCs w:val="24"/>
          <w:rPrChange w:id="549" w:author="Wenkai Guo" w:date="2020-07-30T13:47:00Z">
            <w:rPr>
              <w:rFonts w:ascii="Times New Roman" w:hAnsi="Times New Roman" w:cs="Times New Roman"/>
              <w:sz w:val="24"/>
              <w:szCs w:val="24"/>
            </w:rPr>
          </w:rPrChange>
        </w:rPr>
        <w:t>m), and also to perform comparisons between FTE generated from MODIS VCF and Landsat VCF in years when both datasets are available</w:t>
      </w:r>
      <w:r w:rsidR="00B60BCC" w:rsidRPr="00A13463">
        <w:rPr>
          <w:rFonts w:ascii="Times New Roman" w:hAnsi="Times New Roman" w:cs="Times New Roman"/>
          <w:sz w:val="24"/>
          <w:szCs w:val="24"/>
          <w:rPrChange w:id="550" w:author="Wenkai Guo" w:date="2020-07-30T13:47:00Z">
            <w:rPr>
              <w:rFonts w:ascii="Times New Roman" w:hAnsi="Times New Roman" w:cs="Times New Roman"/>
              <w:sz w:val="24"/>
              <w:szCs w:val="24"/>
            </w:rPr>
          </w:rPrChange>
        </w:rPr>
        <w:t xml:space="preserve"> in seven sample regions (Figure 1)</w:t>
      </w:r>
      <w:r w:rsidRPr="00A13463">
        <w:rPr>
          <w:rFonts w:ascii="Times New Roman" w:hAnsi="Times New Roman" w:cs="Times New Roman"/>
          <w:sz w:val="24"/>
          <w:szCs w:val="24"/>
          <w:rPrChange w:id="551" w:author="Wenkai Guo" w:date="2020-07-30T13:47:00Z">
            <w:rPr>
              <w:rFonts w:ascii="Times New Roman" w:hAnsi="Times New Roman" w:cs="Times New Roman"/>
              <w:sz w:val="24"/>
              <w:szCs w:val="24"/>
            </w:rPr>
          </w:rPrChange>
        </w:rPr>
        <w:t xml:space="preserve">. </w:t>
      </w:r>
      <w:r w:rsidR="00CB7BF4" w:rsidRPr="00A13463">
        <w:rPr>
          <w:rFonts w:ascii="Times New Roman" w:hAnsi="Times New Roman" w:cs="Times New Roman"/>
          <w:sz w:val="24"/>
          <w:szCs w:val="24"/>
          <w:rPrChange w:id="552" w:author="Wenkai Guo" w:date="2020-07-30T13:47:00Z">
            <w:rPr>
              <w:rFonts w:ascii="Times New Roman" w:hAnsi="Times New Roman" w:cs="Times New Roman"/>
              <w:sz w:val="24"/>
              <w:szCs w:val="24"/>
            </w:rPr>
          </w:rPrChange>
        </w:rPr>
        <w:t>Google Earth engine is used as the primary data retrieval</w:t>
      </w:r>
      <w:r w:rsidR="002D093C" w:rsidRPr="00A13463">
        <w:rPr>
          <w:rFonts w:ascii="Times New Roman" w:hAnsi="Times New Roman" w:cs="Times New Roman"/>
          <w:sz w:val="24"/>
          <w:szCs w:val="24"/>
          <w:rPrChange w:id="553" w:author="Wenkai Guo" w:date="2020-07-30T13:47:00Z">
            <w:rPr>
              <w:rFonts w:ascii="Times New Roman" w:hAnsi="Times New Roman" w:cs="Times New Roman"/>
              <w:sz w:val="24"/>
              <w:szCs w:val="24"/>
            </w:rPr>
          </w:rPrChange>
        </w:rPr>
        <w:t xml:space="preserve">, assimilation and </w:t>
      </w:r>
      <w:r w:rsidR="00CB7BF4" w:rsidRPr="00A13463">
        <w:rPr>
          <w:rFonts w:ascii="Times New Roman" w:hAnsi="Times New Roman" w:cs="Times New Roman"/>
          <w:sz w:val="24"/>
          <w:szCs w:val="24"/>
          <w:rPrChange w:id="554" w:author="Wenkai Guo" w:date="2020-07-30T13:47:00Z">
            <w:rPr>
              <w:rFonts w:ascii="Times New Roman" w:hAnsi="Times New Roman" w:cs="Times New Roman"/>
              <w:sz w:val="24"/>
              <w:szCs w:val="24"/>
            </w:rPr>
          </w:rPrChange>
        </w:rPr>
        <w:t>processing tool</w:t>
      </w:r>
      <w:r w:rsidR="00555D36" w:rsidRPr="00A13463">
        <w:rPr>
          <w:rFonts w:ascii="Times New Roman" w:hAnsi="Times New Roman" w:cs="Times New Roman"/>
          <w:sz w:val="24"/>
          <w:szCs w:val="24"/>
          <w:rPrChange w:id="555" w:author="Wenkai Guo" w:date="2020-07-30T13:47:00Z">
            <w:rPr>
              <w:rFonts w:ascii="Times New Roman" w:hAnsi="Times New Roman" w:cs="Times New Roman"/>
              <w:sz w:val="24"/>
              <w:szCs w:val="24"/>
            </w:rPr>
          </w:rPrChange>
        </w:rPr>
        <w:t>, and s</w:t>
      </w:r>
      <w:r w:rsidR="002D093C" w:rsidRPr="00A13463">
        <w:rPr>
          <w:rFonts w:ascii="Times New Roman" w:hAnsi="Times New Roman" w:cs="Times New Roman"/>
          <w:sz w:val="24"/>
          <w:szCs w:val="24"/>
          <w:rPrChange w:id="556" w:author="Wenkai Guo" w:date="2020-07-30T13:47:00Z">
            <w:rPr>
              <w:rFonts w:ascii="Times New Roman" w:hAnsi="Times New Roman" w:cs="Times New Roman"/>
              <w:sz w:val="24"/>
              <w:szCs w:val="24"/>
            </w:rPr>
          </w:rPrChange>
        </w:rPr>
        <w:t>ubsequent s</w:t>
      </w:r>
      <w:r w:rsidR="00CB7BF4" w:rsidRPr="00A13463">
        <w:rPr>
          <w:rFonts w:ascii="Times New Roman" w:hAnsi="Times New Roman" w:cs="Times New Roman"/>
          <w:sz w:val="24"/>
          <w:szCs w:val="24"/>
          <w:rPrChange w:id="557" w:author="Wenkai Guo" w:date="2020-07-30T13:47:00Z">
            <w:rPr>
              <w:rFonts w:ascii="Times New Roman" w:hAnsi="Times New Roman" w:cs="Times New Roman"/>
              <w:sz w:val="24"/>
              <w:szCs w:val="24"/>
            </w:rPr>
          </w:rPrChange>
        </w:rPr>
        <w:t>tatistical analysis is performed in M</w:t>
      </w:r>
      <w:r w:rsidR="002D093C" w:rsidRPr="00A13463">
        <w:rPr>
          <w:rFonts w:ascii="Times New Roman" w:hAnsi="Times New Roman" w:cs="Times New Roman"/>
          <w:sz w:val="24"/>
          <w:szCs w:val="24"/>
          <w:rPrChange w:id="558" w:author="Wenkai Guo" w:date="2020-07-30T13:47:00Z">
            <w:rPr>
              <w:rFonts w:ascii="Times New Roman" w:hAnsi="Times New Roman" w:cs="Times New Roman"/>
              <w:sz w:val="24"/>
              <w:szCs w:val="24"/>
            </w:rPr>
          </w:rPrChange>
        </w:rPr>
        <w:t>ATLA</w:t>
      </w:r>
      <w:r w:rsidR="00631CBD" w:rsidRPr="00A13463">
        <w:rPr>
          <w:rFonts w:ascii="Times New Roman" w:hAnsi="Times New Roman" w:cs="Times New Roman"/>
          <w:sz w:val="24"/>
          <w:szCs w:val="24"/>
          <w:rPrChange w:id="559" w:author="Wenkai Guo" w:date="2020-07-30T13:47:00Z">
            <w:rPr>
              <w:rFonts w:ascii="Times New Roman" w:hAnsi="Times New Roman" w:cs="Times New Roman"/>
              <w:sz w:val="24"/>
              <w:szCs w:val="24"/>
            </w:rPr>
          </w:rPrChange>
        </w:rPr>
        <w:t>B</w:t>
      </w:r>
      <w:r w:rsidR="003938B4" w:rsidRPr="00A13463">
        <w:rPr>
          <w:rFonts w:ascii="Times New Roman" w:hAnsi="Times New Roman" w:cs="Times New Roman"/>
          <w:sz w:val="24"/>
          <w:szCs w:val="24"/>
          <w:rPrChange w:id="560" w:author="Wenkai Guo" w:date="2020-07-30T13:47:00Z">
            <w:rPr>
              <w:rFonts w:ascii="Times New Roman" w:hAnsi="Times New Roman" w:cs="Times New Roman"/>
              <w:sz w:val="24"/>
              <w:szCs w:val="24"/>
            </w:rPr>
          </w:rPrChange>
        </w:rPr>
        <w:t xml:space="preserve"> </w:t>
      </w:r>
      <w:r w:rsidR="001171DF" w:rsidRPr="00A13463">
        <w:rPr>
          <w:rFonts w:ascii="Times New Roman" w:hAnsi="Times New Roman" w:cs="Times New Roman"/>
          <w:sz w:val="24"/>
          <w:szCs w:val="24"/>
          <w:rPrChange w:id="561" w:author="Wenkai Guo" w:date="2020-07-30T13:47:00Z">
            <w:rPr>
              <w:rFonts w:ascii="Times New Roman" w:hAnsi="Times New Roman" w:cs="Times New Roman"/>
              <w:sz w:val="24"/>
              <w:szCs w:val="24"/>
            </w:rPr>
          </w:rPrChange>
        </w:rPr>
        <w:t xml:space="preserve">and </w:t>
      </w:r>
      <w:r w:rsidR="003938B4" w:rsidRPr="00A13463">
        <w:rPr>
          <w:rFonts w:ascii="Times New Roman" w:hAnsi="Times New Roman" w:cs="Times New Roman"/>
          <w:sz w:val="24"/>
          <w:szCs w:val="24"/>
          <w:rPrChange w:id="562" w:author="Wenkai Guo" w:date="2020-07-30T13:47:00Z">
            <w:rPr>
              <w:rFonts w:ascii="Times New Roman" w:hAnsi="Times New Roman" w:cs="Times New Roman"/>
              <w:sz w:val="24"/>
              <w:szCs w:val="24"/>
            </w:rPr>
          </w:rPrChange>
        </w:rPr>
        <w:t>ArcMap 10.4</w:t>
      </w:r>
      <w:r w:rsidR="00CB7BF4" w:rsidRPr="00A13463">
        <w:rPr>
          <w:rFonts w:ascii="Times New Roman" w:hAnsi="Times New Roman" w:cs="Times New Roman"/>
          <w:sz w:val="24"/>
          <w:szCs w:val="24"/>
          <w:rPrChange w:id="563" w:author="Wenkai Guo" w:date="2020-07-30T13:47:00Z">
            <w:rPr>
              <w:rFonts w:ascii="Times New Roman" w:hAnsi="Times New Roman" w:cs="Times New Roman"/>
              <w:sz w:val="24"/>
              <w:szCs w:val="24"/>
            </w:rPr>
          </w:rPrChange>
        </w:rPr>
        <w:t xml:space="preserve">. </w:t>
      </w:r>
    </w:p>
    <w:p w14:paraId="7F6CAD3A" w14:textId="22634992" w:rsidR="005874E9" w:rsidRPr="00A13463" w:rsidRDefault="005874E9" w:rsidP="007911A8">
      <w:pPr>
        <w:tabs>
          <w:tab w:val="left" w:pos="142"/>
        </w:tabs>
        <w:spacing w:line="480" w:lineRule="auto"/>
        <w:jc w:val="both"/>
        <w:rPr>
          <w:rFonts w:ascii="Times New Roman" w:hAnsi="Times New Roman" w:cs="Times New Roman"/>
          <w:rPrChange w:id="564" w:author="Wenkai Guo" w:date="2020-07-30T13:47:00Z">
            <w:rPr>
              <w:rFonts w:ascii="Times New Roman" w:hAnsi="Times New Roman" w:cs="Times New Roman"/>
            </w:rPr>
          </w:rPrChange>
        </w:rPr>
      </w:pPr>
    </w:p>
    <w:p w14:paraId="4D849A21" w14:textId="103469CE" w:rsidR="005874E9" w:rsidRPr="00A13463" w:rsidRDefault="00012EA2" w:rsidP="00C56A97">
      <w:pPr>
        <w:spacing w:line="480" w:lineRule="auto"/>
        <w:jc w:val="both"/>
        <w:rPr>
          <w:rFonts w:ascii="Times New Roman" w:eastAsia="等线" w:hAnsi="Times New Roman" w:cs="Times New Roman"/>
          <w:b/>
          <w:i/>
          <w:color w:val="00000A"/>
          <w:sz w:val="24"/>
          <w:szCs w:val="24"/>
          <w:rPrChange w:id="565"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566" w:author="Wenkai Guo" w:date="2020-07-30T13:47:00Z">
            <w:rPr>
              <w:rFonts w:ascii="Times New Roman" w:eastAsia="等线" w:hAnsi="Times New Roman" w:cs="Times New Roman"/>
              <w:b/>
              <w:i/>
              <w:color w:val="00000A"/>
              <w:sz w:val="24"/>
              <w:szCs w:val="24"/>
            </w:rPr>
          </w:rPrChange>
        </w:rPr>
        <w:t>2.2</w:t>
      </w:r>
      <w:r w:rsidR="00C76301" w:rsidRPr="00A13463">
        <w:rPr>
          <w:rFonts w:ascii="Times New Roman" w:eastAsia="等线" w:hAnsi="Times New Roman" w:cs="Times New Roman"/>
          <w:b/>
          <w:i/>
          <w:color w:val="00000A"/>
          <w:sz w:val="24"/>
          <w:szCs w:val="24"/>
          <w:rPrChange w:id="567" w:author="Wenkai Guo" w:date="2020-07-30T13:47:00Z">
            <w:rPr>
              <w:rFonts w:ascii="Times New Roman" w:eastAsia="等线" w:hAnsi="Times New Roman" w:cs="Times New Roman"/>
              <w:b/>
              <w:i/>
              <w:color w:val="00000A"/>
              <w:sz w:val="24"/>
              <w:szCs w:val="24"/>
            </w:rPr>
          </w:rPrChange>
        </w:rPr>
        <w:t>.</w:t>
      </w:r>
      <w:r w:rsidRPr="00A13463">
        <w:rPr>
          <w:rFonts w:ascii="Times New Roman" w:eastAsia="等线" w:hAnsi="Times New Roman" w:cs="Times New Roman"/>
          <w:b/>
          <w:i/>
          <w:color w:val="00000A"/>
          <w:sz w:val="24"/>
          <w:szCs w:val="24"/>
          <w:rPrChange w:id="568" w:author="Wenkai Guo" w:date="2020-07-30T13:47:00Z">
            <w:rPr>
              <w:rFonts w:ascii="Times New Roman" w:eastAsia="等线" w:hAnsi="Times New Roman" w:cs="Times New Roman"/>
              <w:b/>
              <w:i/>
              <w:color w:val="00000A"/>
              <w:sz w:val="24"/>
              <w:szCs w:val="24"/>
            </w:rPr>
          </w:rPrChange>
        </w:rPr>
        <w:t xml:space="preserve"> </w:t>
      </w:r>
      <w:r w:rsidR="00D76DE8" w:rsidRPr="00A13463">
        <w:rPr>
          <w:rFonts w:ascii="Times New Roman" w:eastAsia="等线" w:hAnsi="Times New Roman" w:cs="Times New Roman"/>
          <w:b/>
          <w:i/>
          <w:color w:val="00000A"/>
          <w:sz w:val="24"/>
          <w:szCs w:val="24"/>
          <w:rPrChange w:id="569" w:author="Wenkai Guo" w:date="2020-07-30T13:47:00Z">
            <w:rPr>
              <w:rFonts w:ascii="Times New Roman" w:eastAsia="等线" w:hAnsi="Times New Roman" w:cs="Times New Roman"/>
              <w:b/>
              <w:i/>
              <w:color w:val="00000A"/>
              <w:sz w:val="24"/>
              <w:szCs w:val="24"/>
            </w:rPr>
          </w:rPrChange>
        </w:rPr>
        <w:t>Circumarctic</w:t>
      </w:r>
      <w:r w:rsidR="005874E9" w:rsidRPr="00A13463">
        <w:rPr>
          <w:rFonts w:ascii="Times New Roman" w:eastAsia="等线" w:hAnsi="Times New Roman" w:cs="Times New Roman"/>
          <w:b/>
          <w:i/>
          <w:color w:val="00000A"/>
          <w:sz w:val="24"/>
          <w:szCs w:val="24"/>
          <w:rPrChange w:id="570" w:author="Wenkai Guo" w:date="2020-07-30T13:47:00Z">
            <w:rPr>
              <w:rFonts w:ascii="Times New Roman" w:eastAsia="等线" w:hAnsi="Times New Roman" w:cs="Times New Roman"/>
              <w:b/>
              <w:i/>
              <w:color w:val="00000A"/>
              <w:sz w:val="24"/>
              <w:szCs w:val="24"/>
            </w:rPr>
          </w:rPrChange>
        </w:rPr>
        <w:t xml:space="preserve"> FTE derivation</w:t>
      </w:r>
    </w:p>
    <w:p w14:paraId="65B8A311" w14:textId="29B6901F" w:rsidR="00492978" w:rsidRPr="00A13463" w:rsidRDefault="00CD16EF" w:rsidP="00B37479">
      <w:pPr>
        <w:tabs>
          <w:tab w:val="left" w:pos="142"/>
        </w:tabs>
        <w:spacing w:line="480" w:lineRule="auto"/>
        <w:jc w:val="both"/>
        <w:rPr>
          <w:rFonts w:ascii="Times New Roman" w:hAnsi="Times New Roman" w:cs="Times New Roman"/>
          <w:sz w:val="24"/>
          <w:szCs w:val="24"/>
        </w:rPr>
      </w:pPr>
      <w:r w:rsidRPr="00A13463">
        <w:rPr>
          <w:rFonts w:ascii="Times New Roman" w:hAnsi="Times New Roman" w:cs="Times New Roman"/>
          <w:rPrChange w:id="571" w:author="Wenkai Guo" w:date="2020-07-30T13:47:00Z">
            <w:rPr>
              <w:rFonts w:ascii="Times New Roman" w:hAnsi="Times New Roman" w:cs="Times New Roman"/>
            </w:rPr>
          </w:rPrChange>
        </w:rPr>
        <w:tab/>
      </w:r>
      <w:r w:rsidRPr="00A13463">
        <w:rPr>
          <w:rFonts w:ascii="Times New Roman" w:hAnsi="Times New Roman" w:cs="Times New Roman"/>
          <w:rPrChange w:id="572" w:author="Wenkai Guo" w:date="2020-07-30T13:47:00Z">
            <w:rPr>
              <w:rFonts w:ascii="Times New Roman" w:hAnsi="Times New Roman" w:cs="Times New Roman"/>
            </w:rPr>
          </w:rPrChange>
        </w:rPr>
        <w:tab/>
      </w:r>
      <w:r w:rsidR="005874E9" w:rsidRPr="00A13463">
        <w:rPr>
          <w:rFonts w:ascii="Times New Roman" w:hAnsi="Times New Roman" w:cs="Times New Roman"/>
          <w:sz w:val="24"/>
          <w:szCs w:val="24"/>
          <w:rPrChange w:id="573" w:author="Wenkai Guo" w:date="2020-07-30T13:47:00Z">
            <w:rPr>
              <w:rFonts w:ascii="Times New Roman" w:hAnsi="Times New Roman" w:cs="Times New Roman"/>
              <w:sz w:val="24"/>
              <w:szCs w:val="24"/>
            </w:rPr>
          </w:rPrChange>
        </w:rPr>
        <w:t xml:space="preserve">The FTE is derived for the whole study area </w:t>
      </w:r>
      <w:r w:rsidR="00203173" w:rsidRPr="00A13463">
        <w:rPr>
          <w:rFonts w:ascii="Times New Roman" w:hAnsi="Times New Roman" w:cs="Times New Roman"/>
          <w:sz w:val="24"/>
          <w:szCs w:val="24"/>
          <w:rPrChange w:id="574" w:author="Wenkai Guo" w:date="2020-07-30T13:47:00Z">
            <w:rPr>
              <w:rFonts w:ascii="Times New Roman" w:hAnsi="Times New Roman" w:cs="Times New Roman"/>
              <w:sz w:val="24"/>
              <w:szCs w:val="24"/>
            </w:rPr>
          </w:rPrChange>
        </w:rPr>
        <w:t xml:space="preserve">following the method of </w:t>
      </w:r>
      <w:proofErr w:type="spellStart"/>
      <w:r w:rsidR="00203173" w:rsidRPr="00A13463">
        <w:rPr>
          <w:rFonts w:ascii="Times New Roman" w:hAnsi="Times New Roman" w:cs="Times New Roman"/>
          <w:sz w:val="24"/>
          <w:szCs w:val="24"/>
          <w:rPrChange w:id="575" w:author="Wenkai Guo" w:date="2020-07-30T13:47:00Z">
            <w:rPr>
              <w:rFonts w:ascii="Times New Roman" w:hAnsi="Times New Roman" w:cs="Times New Roman"/>
              <w:sz w:val="24"/>
              <w:szCs w:val="24"/>
            </w:rPr>
          </w:rPrChange>
        </w:rPr>
        <w:t>Ranson</w:t>
      </w:r>
      <w:proofErr w:type="spellEnd"/>
      <w:r w:rsidR="00203173" w:rsidRPr="00A13463">
        <w:rPr>
          <w:rFonts w:ascii="Times New Roman" w:hAnsi="Times New Roman" w:cs="Times New Roman"/>
          <w:sz w:val="24"/>
          <w:szCs w:val="24"/>
          <w:rPrChange w:id="576" w:author="Wenkai Guo" w:date="2020-07-30T13:47:00Z">
            <w:rPr>
              <w:rFonts w:ascii="Times New Roman" w:hAnsi="Times New Roman" w:cs="Times New Roman"/>
              <w:sz w:val="24"/>
              <w:szCs w:val="24"/>
            </w:rPr>
          </w:rPrChange>
        </w:rPr>
        <w:t xml:space="preserve"> et al. </w:t>
      </w:r>
      <w:r w:rsidR="00203173" w:rsidRPr="00A13463">
        <w:rPr>
          <w:rFonts w:ascii="Times New Roman" w:hAnsi="Times New Roman" w:cs="Times New Roman"/>
          <w:sz w:val="24"/>
          <w:szCs w:val="24"/>
        </w:rPr>
        <w:fldChar w:fldCharType="begin" w:fldLock="1"/>
      </w:r>
      <w:r w:rsidR="00265AE6"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suppress-author":1,"uris":["http://www.mendeley.com/documents/?uuid=a3d240fc-7f76-48d3-8bf2-6e276061423e"]}],"mendeley":{"formattedCitation":"(2011)","plainTextFormattedCitation":"(2011)","previouslyFormattedCitation":"(2011)"},"properties":{"noteIndex":0},"schema":"https://github.com/citation-style-language/schema/raw/master/csl-citation.json"}</w:instrText>
      </w:r>
      <w:r w:rsidR="00203173" w:rsidRPr="00A13463">
        <w:rPr>
          <w:rFonts w:ascii="Times New Roman" w:hAnsi="Times New Roman" w:cs="Times New Roman"/>
          <w:sz w:val="24"/>
          <w:szCs w:val="24"/>
        </w:rPr>
        <w:fldChar w:fldCharType="separate"/>
      </w:r>
      <w:r w:rsidR="00203173" w:rsidRPr="00A13463">
        <w:rPr>
          <w:rFonts w:ascii="Times New Roman" w:hAnsi="Times New Roman" w:cs="Times New Roman"/>
          <w:noProof/>
          <w:sz w:val="24"/>
          <w:szCs w:val="24"/>
        </w:rPr>
        <w:t>(2011)</w:t>
      </w:r>
      <w:r w:rsidR="00203173" w:rsidRPr="00A13463">
        <w:rPr>
          <w:rFonts w:ascii="Times New Roman" w:hAnsi="Times New Roman" w:cs="Times New Roman"/>
          <w:sz w:val="24"/>
          <w:szCs w:val="24"/>
        </w:rPr>
        <w:fldChar w:fldCharType="end"/>
      </w:r>
      <w:r w:rsidR="00780F3B" w:rsidRPr="00A13463">
        <w:rPr>
          <w:rFonts w:ascii="Times New Roman" w:hAnsi="Times New Roman" w:cs="Times New Roman"/>
          <w:sz w:val="24"/>
          <w:szCs w:val="24"/>
        </w:rPr>
        <w:t>: image s</w:t>
      </w:r>
      <w:r w:rsidR="005874E9" w:rsidRPr="00A13463">
        <w:rPr>
          <w:rFonts w:ascii="Times New Roman" w:hAnsi="Times New Roman" w:cs="Times New Roman"/>
          <w:sz w:val="24"/>
          <w:szCs w:val="24"/>
          <w:rPrChange w:id="577" w:author="Wenkai Guo" w:date="2020-07-30T13:47:00Z">
            <w:rPr>
              <w:rFonts w:ascii="Times New Roman" w:hAnsi="Times New Roman" w:cs="Times New Roman"/>
              <w:sz w:val="24"/>
              <w:szCs w:val="24"/>
            </w:rPr>
          </w:rPrChange>
        </w:rPr>
        <w:t>egmentation</w:t>
      </w:r>
      <w:r w:rsidR="00203173" w:rsidRPr="00A13463">
        <w:rPr>
          <w:rFonts w:ascii="Times New Roman" w:hAnsi="Times New Roman" w:cs="Times New Roman"/>
          <w:sz w:val="24"/>
          <w:szCs w:val="24"/>
          <w:rPrChange w:id="578" w:author="Wenkai Guo" w:date="2020-07-30T13:47:00Z">
            <w:rPr>
              <w:rFonts w:ascii="Times New Roman" w:hAnsi="Times New Roman" w:cs="Times New Roman"/>
              <w:sz w:val="24"/>
              <w:szCs w:val="24"/>
            </w:rPr>
          </w:rPrChange>
        </w:rPr>
        <w:t xml:space="preserve"> is applied</w:t>
      </w:r>
      <w:r w:rsidR="005874E9" w:rsidRPr="00A13463">
        <w:rPr>
          <w:rFonts w:ascii="Times New Roman" w:hAnsi="Times New Roman" w:cs="Times New Roman"/>
          <w:sz w:val="24"/>
          <w:szCs w:val="24"/>
          <w:rPrChange w:id="579" w:author="Wenkai Guo" w:date="2020-07-30T13:47:00Z">
            <w:rPr>
              <w:rFonts w:ascii="Times New Roman" w:hAnsi="Times New Roman" w:cs="Times New Roman"/>
              <w:sz w:val="24"/>
              <w:szCs w:val="24"/>
            </w:rPr>
          </w:rPrChange>
        </w:rPr>
        <w:t xml:space="preserve"> </w:t>
      </w:r>
      <w:r w:rsidR="00FE47B1" w:rsidRPr="00A13463">
        <w:rPr>
          <w:rFonts w:ascii="Times New Roman" w:hAnsi="Times New Roman" w:cs="Times New Roman"/>
          <w:sz w:val="24"/>
          <w:szCs w:val="24"/>
          <w:rPrChange w:id="580" w:author="Wenkai Guo" w:date="2020-07-30T13:47:00Z">
            <w:rPr>
              <w:rFonts w:ascii="Times New Roman" w:hAnsi="Times New Roman" w:cs="Times New Roman"/>
              <w:sz w:val="24"/>
              <w:szCs w:val="24"/>
            </w:rPr>
          </w:rPrChange>
        </w:rPr>
        <w:t>to</w:t>
      </w:r>
      <w:r w:rsidR="005874E9" w:rsidRPr="00A13463">
        <w:rPr>
          <w:rFonts w:ascii="Times New Roman" w:hAnsi="Times New Roman" w:cs="Times New Roman"/>
          <w:sz w:val="24"/>
          <w:szCs w:val="24"/>
          <w:rPrChange w:id="581" w:author="Wenkai Guo" w:date="2020-07-30T13:47:00Z">
            <w:rPr>
              <w:rFonts w:ascii="Times New Roman" w:hAnsi="Times New Roman" w:cs="Times New Roman"/>
              <w:sz w:val="24"/>
              <w:szCs w:val="24"/>
            </w:rPr>
          </w:rPrChange>
        </w:rPr>
        <w:t xml:space="preserve"> the MODIS VCF </w:t>
      </w:r>
      <w:r w:rsidR="00183CC8" w:rsidRPr="00A13463">
        <w:rPr>
          <w:rFonts w:ascii="Times New Roman" w:hAnsi="Times New Roman" w:cs="Times New Roman"/>
          <w:sz w:val="24"/>
          <w:szCs w:val="24"/>
          <w:rPrChange w:id="582" w:author="Wenkai Guo" w:date="2020-07-30T13:47:00Z">
            <w:rPr>
              <w:rFonts w:ascii="Times New Roman" w:hAnsi="Times New Roman" w:cs="Times New Roman"/>
              <w:sz w:val="24"/>
              <w:szCs w:val="24"/>
            </w:rPr>
          </w:rPrChange>
        </w:rPr>
        <w:t>dataset</w:t>
      </w:r>
      <w:r w:rsidR="00046683" w:rsidRPr="00A13463">
        <w:rPr>
          <w:rFonts w:ascii="Times New Roman" w:hAnsi="Times New Roman" w:cs="Times New Roman"/>
          <w:sz w:val="24"/>
          <w:szCs w:val="24"/>
          <w:rPrChange w:id="583" w:author="Wenkai Guo" w:date="2020-07-30T13:47:00Z">
            <w:rPr>
              <w:rFonts w:ascii="Times New Roman" w:hAnsi="Times New Roman" w:cs="Times New Roman"/>
              <w:sz w:val="24"/>
              <w:szCs w:val="24"/>
            </w:rPr>
          </w:rPrChange>
        </w:rPr>
        <w:t>, and</w:t>
      </w:r>
      <w:r w:rsidR="00203173" w:rsidRPr="00A13463">
        <w:rPr>
          <w:rFonts w:ascii="Times New Roman" w:hAnsi="Times New Roman" w:cs="Times New Roman"/>
          <w:sz w:val="24"/>
          <w:szCs w:val="24"/>
          <w:rPrChange w:id="584" w:author="Wenkai Guo" w:date="2020-07-30T13:47:00Z">
            <w:rPr>
              <w:rFonts w:ascii="Times New Roman" w:hAnsi="Times New Roman" w:cs="Times New Roman"/>
              <w:sz w:val="24"/>
              <w:szCs w:val="24"/>
            </w:rPr>
          </w:rPrChange>
        </w:rPr>
        <w:t xml:space="preserve"> </w:t>
      </w:r>
      <w:r w:rsidR="00780F3B" w:rsidRPr="00A13463">
        <w:rPr>
          <w:rFonts w:ascii="Times New Roman" w:hAnsi="Times New Roman" w:cs="Times New Roman"/>
          <w:sz w:val="24"/>
          <w:szCs w:val="24"/>
          <w:rPrChange w:id="585" w:author="Wenkai Guo" w:date="2020-07-30T13:47:00Z">
            <w:rPr>
              <w:rFonts w:ascii="Times New Roman" w:hAnsi="Times New Roman" w:cs="Times New Roman"/>
              <w:sz w:val="24"/>
              <w:szCs w:val="24"/>
            </w:rPr>
          </w:rPrChange>
        </w:rPr>
        <w:t xml:space="preserve">an </w:t>
      </w:r>
      <w:r w:rsidR="005874E9" w:rsidRPr="00A13463">
        <w:rPr>
          <w:rFonts w:ascii="Times New Roman" w:hAnsi="Times New Roman" w:cs="Times New Roman"/>
          <w:sz w:val="24"/>
          <w:szCs w:val="24"/>
          <w:rPrChange w:id="586" w:author="Wenkai Guo" w:date="2020-07-30T13:47:00Z">
            <w:rPr>
              <w:rFonts w:ascii="Times New Roman" w:hAnsi="Times New Roman" w:cs="Times New Roman"/>
              <w:sz w:val="24"/>
              <w:szCs w:val="24"/>
            </w:rPr>
          </w:rPrChange>
        </w:rPr>
        <w:t>image segment</w:t>
      </w:r>
      <w:r w:rsidR="00780F3B" w:rsidRPr="00A13463">
        <w:rPr>
          <w:rFonts w:ascii="Times New Roman" w:hAnsi="Times New Roman" w:cs="Times New Roman"/>
          <w:sz w:val="24"/>
          <w:szCs w:val="24"/>
          <w:rPrChange w:id="587" w:author="Wenkai Guo" w:date="2020-07-30T13:47:00Z">
            <w:rPr>
              <w:rFonts w:ascii="Times New Roman" w:hAnsi="Times New Roman" w:cs="Times New Roman"/>
              <w:sz w:val="24"/>
              <w:szCs w:val="24"/>
            </w:rPr>
          </w:rPrChange>
        </w:rPr>
        <w:t xml:space="preserve"> is considered as part of the FTE if</w:t>
      </w:r>
      <w:r w:rsidR="00AF12E5" w:rsidRPr="00A13463">
        <w:rPr>
          <w:rFonts w:ascii="Times New Roman" w:hAnsi="Times New Roman" w:cs="Times New Roman"/>
          <w:sz w:val="24"/>
          <w:szCs w:val="24"/>
          <w:rPrChange w:id="588" w:author="Wenkai Guo" w:date="2020-07-30T13:47:00Z">
            <w:rPr>
              <w:rFonts w:ascii="Times New Roman" w:hAnsi="Times New Roman" w:cs="Times New Roman"/>
              <w:sz w:val="24"/>
              <w:szCs w:val="24"/>
            </w:rPr>
          </w:rPrChange>
        </w:rPr>
        <w:t xml:space="preserve"> the </w:t>
      </w:r>
      <w:r w:rsidR="00203173" w:rsidRPr="00A13463">
        <w:rPr>
          <w:rFonts w:ascii="Times New Roman" w:hAnsi="Times New Roman" w:cs="Times New Roman"/>
          <w:sz w:val="24"/>
          <w:szCs w:val="24"/>
          <w:rPrChange w:id="589" w:author="Wenkai Guo" w:date="2020-07-30T13:47:00Z">
            <w:rPr>
              <w:rFonts w:ascii="Times New Roman" w:hAnsi="Times New Roman" w:cs="Times New Roman"/>
              <w:sz w:val="24"/>
              <w:szCs w:val="24"/>
            </w:rPr>
          </w:rPrChange>
        </w:rPr>
        <w:t xml:space="preserve">mean </w:t>
      </w:r>
      <w:r w:rsidR="005874E9" w:rsidRPr="00A13463">
        <w:rPr>
          <w:rFonts w:ascii="Times New Roman" w:hAnsi="Times New Roman" w:cs="Times New Roman"/>
          <w:sz w:val="24"/>
          <w:szCs w:val="24"/>
          <w:rPrChange w:id="590" w:author="Wenkai Guo" w:date="2020-07-30T13:47:00Z">
            <w:rPr>
              <w:rFonts w:ascii="Times New Roman" w:hAnsi="Times New Roman" w:cs="Times New Roman"/>
              <w:sz w:val="24"/>
              <w:szCs w:val="24"/>
            </w:rPr>
          </w:rPrChange>
        </w:rPr>
        <w:t xml:space="preserve">VCF </w:t>
      </w:r>
      <w:r w:rsidR="00FB7120" w:rsidRPr="00A13463">
        <w:rPr>
          <w:rFonts w:ascii="Times New Roman" w:hAnsi="Times New Roman" w:cs="Times New Roman"/>
          <w:sz w:val="24"/>
          <w:szCs w:val="24"/>
          <w:rPrChange w:id="591" w:author="Wenkai Guo" w:date="2020-07-30T13:47:00Z">
            <w:rPr>
              <w:rFonts w:ascii="Times New Roman" w:hAnsi="Times New Roman" w:cs="Times New Roman"/>
              <w:sz w:val="24"/>
              <w:szCs w:val="24"/>
            </w:rPr>
          </w:rPrChange>
        </w:rPr>
        <w:t>value</w:t>
      </w:r>
      <w:r w:rsidR="00AF12E5" w:rsidRPr="00A13463">
        <w:rPr>
          <w:rFonts w:ascii="Times New Roman" w:hAnsi="Times New Roman" w:cs="Times New Roman"/>
          <w:sz w:val="24"/>
          <w:szCs w:val="24"/>
          <w:rPrChange w:id="592" w:author="Wenkai Guo" w:date="2020-07-30T13:47:00Z">
            <w:rPr>
              <w:rFonts w:ascii="Times New Roman" w:hAnsi="Times New Roman" w:cs="Times New Roman"/>
              <w:sz w:val="24"/>
              <w:szCs w:val="24"/>
            </w:rPr>
          </w:rPrChange>
        </w:rPr>
        <w:t xml:space="preserve"> </w:t>
      </w:r>
      <w:r w:rsidR="006974EB" w:rsidRPr="00A13463">
        <w:rPr>
          <w:rFonts w:ascii="Times New Roman" w:hAnsi="Times New Roman" w:cs="Times New Roman"/>
          <w:sz w:val="24"/>
          <w:szCs w:val="24"/>
          <w:rPrChange w:id="593" w:author="Wenkai Guo" w:date="2020-07-30T13:47:00Z">
            <w:rPr>
              <w:rFonts w:ascii="Times New Roman" w:hAnsi="Times New Roman" w:cs="Times New Roman"/>
              <w:sz w:val="24"/>
              <w:szCs w:val="24"/>
            </w:rPr>
          </w:rPrChange>
        </w:rPr>
        <w:t>inside</w:t>
      </w:r>
      <w:r w:rsidR="00AF12E5" w:rsidRPr="00A13463">
        <w:rPr>
          <w:rFonts w:ascii="Times New Roman" w:hAnsi="Times New Roman" w:cs="Times New Roman"/>
          <w:sz w:val="24"/>
          <w:szCs w:val="24"/>
          <w:rPrChange w:id="594" w:author="Wenkai Guo" w:date="2020-07-30T13:47:00Z">
            <w:rPr>
              <w:rFonts w:ascii="Times New Roman" w:hAnsi="Times New Roman" w:cs="Times New Roman"/>
              <w:sz w:val="24"/>
              <w:szCs w:val="24"/>
            </w:rPr>
          </w:rPrChange>
        </w:rPr>
        <w:t xml:space="preserve"> is</w:t>
      </w:r>
      <w:r w:rsidR="00780F3B" w:rsidRPr="00A13463">
        <w:rPr>
          <w:rFonts w:ascii="Times New Roman" w:hAnsi="Times New Roman" w:cs="Times New Roman"/>
          <w:sz w:val="24"/>
          <w:szCs w:val="24"/>
          <w:rPrChange w:id="595" w:author="Wenkai Guo" w:date="2020-07-30T13:47:00Z">
            <w:rPr>
              <w:rFonts w:ascii="Times New Roman" w:hAnsi="Times New Roman" w:cs="Times New Roman"/>
              <w:sz w:val="24"/>
              <w:szCs w:val="24"/>
            </w:rPr>
          </w:rPrChange>
        </w:rPr>
        <w:t xml:space="preserve"> </w:t>
      </w:r>
      <w:r w:rsidR="005874E9" w:rsidRPr="00A13463">
        <w:rPr>
          <w:rFonts w:ascii="Times New Roman" w:hAnsi="Times New Roman" w:cs="Times New Roman"/>
          <w:sz w:val="24"/>
          <w:szCs w:val="24"/>
          <w:rPrChange w:id="596" w:author="Wenkai Guo" w:date="2020-07-30T13:47:00Z">
            <w:rPr>
              <w:rFonts w:ascii="Times New Roman" w:hAnsi="Times New Roman" w:cs="Times New Roman"/>
              <w:sz w:val="24"/>
              <w:szCs w:val="24"/>
            </w:rPr>
          </w:rPrChange>
        </w:rPr>
        <w:t xml:space="preserve">between 5 and 20, or </w:t>
      </w:r>
      <w:r w:rsidR="00AF12E5" w:rsidRPr="00A13463">
        <w:rPr>
          <w:rFonts w:ascii="Times New Roman" w:hAnsi="Times New Roman" w:cs="Times New Roman"/>
          <w:sz w:val="24"/>
          <w:szCs w:val="24"/>
          <w:rPrChange w:id="597" w:author="Wenkai Guo" w:date="2020-07-30T13:47:00Z">
            <w:rPr>
              <w:rFonts w:ascii="Times New Roman" w:hAnsi="Times New Roman" w:cs="Times New Roman"/>
              <w:sz w:val="24"/>
              <w:szCs w:val="24"/>
            </w:rPr>
          </w:rPrChange>
        </w:rPr>
        <w:t>if it has a</w:t>
      </w:r>
      <w:r w:rsidR="005874E9" w:rsidRPr="00A13463">
        <w:rPr>
          <w:rFonts w:ascii="Times New Roman" w:hAnsi="Times New Roman" w:cs="Times New Roman"/>
          <w:sz w:val="24"/>
          <w:szCs w:val="24"/>
          <w:rPrChange w:id="598" w:author="Wenkai Guo" w:date="2020-07-30T13:47:00Z">
            <w:rPr>
              <w:rFonts w:ascii="Times New Roman" w:hAnsi="Times New Roman" w:cs="Times New Roman"/>
              <w:sz w:val="24"/>
              <w:szCs w:val="24"/>
            </w:rPr>
          </w:rPrChange>
        </w:rPr>
        <w:t xml:space="preserve"> </w:t>
      </w:r>
      <w:r w:rsidR="00203173" w:rsidRPr="00A13463">
        <w:rPr>
          <w:rFonts w:ascii="Times New Roman" w:hAnsi="Times New Roman" w:cs="Times New Roman"/>
          <w:sz w:val="24"/>
          <w:szCs w:val="24"/>
          <w:rPrChange w:id="599" w:author="Wenkai Guo" w:date="2020-07-30T13:47:00Z">
            <w:rPr>
              <w:rFonts w:ascii="Times New Roman" w:hAnsi="Times New Roman" w:cs="Times New Roman"/>
              <w:sz w:val="24"/>
              <w:szCs w:val="24"/>
            </w:rPr>
          </w:rPrChange>
        </w:rPr>
        <w:t xml:space="preserve">mean </w:t>
      </w:r>
      <w:r w:rsidR="00AF12E5" w:rsidRPr="00A13463">
        <w:rPr>
          <w:rFonts w:ascii="Times New Roman" w:hAnsi="Times New Roman" w:cs="Times New Roman"/>
          <w:sz w:val="24"/>
          <w:szCs w:val="24"/>
          <w:rPrChange w:id="600" w:author="Wenkai Guo" w:date="2020-07-30T13:47:00Z">
            <w:rPr>
              <w:rFonts w:ascii="Times New Roman" w:hAnsi="Times New Roman" w:cs="Times New Roman"/>
              <w:sz w:val="24"/>
              <w:szCs w:val="24"/>
            </w:rPr>
          </w:rPrChange>
        </w:rPr>
        <w:t xml:space="preserve">VCF </w:t>
      </w:r>
      <w:r w:rsidR="00203173" w:rsidRPr="00A13463">
        <w:rPr>
          <w:rFonts w:ascii="Times New Roman" w:hAnsi="Times New Roman" w:cs="Times New Roman"/>
          <w:sz w:val="24"/>
          <w:szCs w:val="24"/>
          <w:rPrChange w:id="601" w:author="Wenkai Guo" w:date="2020-07-30T13:47:00Z">
            <w:rPr>
              <w:rFonts w:ascii="Times New Roman" w:hAnsi="Times New Roman" w:cs="Times New Roman"/>
              <w:sz w:val="24"/>
              <w:szCs w:val="24"/>
            </w:rPr>
          </w:rPrChange>
        </w:rPr>
        <w:t>v</w:t>
      </w:r>
      <w:r w:rsidR="005874E9" w:rsidRPr="00A13463">
        <w:rPr>
          <w:rFonts w:ascii="Times New Roman" w:hAnsi="Times New Roman" w:cs="Times New Roman"/>
          <w:sz w:val="24"/>
          <w:szCs w:val="24"/>
          <w:rPrChange w:id="602" w:author="Wenkai Guo" w:date="2020-07-30T13:47:00Z">
            <w:rPr>
              <w:rFonts w:ascii="Times New Roman" w:hAnsi="Times New Roman" w:cs="Times New Roman"/>
              <w:sz w:val="24"/>
              <w:szCs w:val="24"/>
            </w:rPr>
          </w:rPrChange>
        </w:rPr>
        <w:t xml:space="preserve">alue of less than 5 but </w:t>
      </w:r>
      <w:r w:rsidR="00AF12E5" w:rsidRPr="00A13463">
        <w:rPr>
          <w:rFonts w:ascii="Times New Roman" w:hAnsi="Times New Roman" w:cs="Times New Roman"/>
          <w:sz w:val="24"/>
          <w:szCs w:val="24"/>
          <w:rPrChange w:id="603" w:author="Wenkai Guo" w:date="2020-07-30T13:47:00Z">
            <w:rPr>
              <w:rFonts w:ascii="Times New Roman" w:hAnsi="Times New Roman" w:cs="Times New Roman"/>
              <w:sz w:val="24"/>
              <w:szCs w:val="24"/>
            </w:rPr>
          </w:rPrChange>
        </w:rPr>
        <w:t xml:space="preserve">a </w:t>
      </w:r>
      <w:r w:rsidR="005874E9" w:rsidRPr="00A13463">
        <w:rPr>
          <w:rFonts w:ascii="Times New Roman" w:hAnsi="Times New Roman" w:cs="Times New Roman"/>
          <w:sz w:val="24"/>
          <w:szCs w:val="24"/>
          <w:rPrChange w:id="604" w:author="Wenkai Guo" w:date="2020-07-30T13:47:00Z">
            <w:rPr>
              <w:rFonts w:ascii="Times New Roman" w:hAnsi="Times New Roman" w:cs="Times New Roman"/>
              <w:sz w:val="24"/>
              <w:szCs w:val="24"/>
            </w:rPr>
          </w:rPrChange>
        </w:rPr>
        <w:t>standard deviation</w:t>
      </w:r>
      <w:r w:rsidR="00203173" w:rsidRPr="00A13463">
        <w:rPr>
          <w:rFonts w:ascii="Times New Roman" w:hAnsi="Times New Roman" w:cs="Times New Roman"/>
          <w:sz w:val="24"/>
          <w:szCs w:val="24"/>
          <w:rPrChange w:id="605" w:author="Wenkai Guo" w:date="2020-07-30T13:47:00Z">
            <w:rPr>
              <w:rFonts w:ascii="Times New Roman" w:hAnsi="Times New Roman" w:cs="Times New Roman"/>
              <w:sz w:val="24"/>
              <w:szCs w:val="24"/>
            </w:rPr>
          </w:rPrChange>
        </w:rPr>
        <w:t xml:space="preserve"> value</w:t>
      </w:r>
      <w:r w:rsidR="005874E9" w:rsidRPr="00A13463">
        <w:rPr>
          <w:rFonts w:ascii="Times New Roman" w:hAnsi="Times New Roman" w:cs="Times New Roman"/>
          <w:sz w:val="24"/>
          <w:szCs w:val="24"/>
          <w:rPrChange w:id="606" w:author="Wenkai Guo" w:date="2020-07-30T13:47:00Z">
            <w:rPr>
              <w:rFonts w:ascii="Times New Roman" w:hAnsi="Times New Roman" w:cs="Times New Roman"/>
              <w:sz w:val="24"/>
              <w:szCs w:val="24"/>
            </w:rPr>
          </w:rPrChange>
        </w:rPr>
        <w:t xml:space="preserve"> of larger than 5. The segmentation algorithm used i</w:t>
      </w:r>
      <w:r w:rsidR="00203173" w:rsidRPr="00A13463">
        <w:rPr>
          <w:rFonts w:ascii="Times New Roman" w:hAnsi="Times New Roman" w:cs="Times New Roman"/>
          <w:sz w:val="24"/>
          <w:szCs w:val="24"/>
          <w:rPrChange w:id="607" w:author="Wenkai Guo" w:date="2020-07-30T13:47:00Z">
            <w:rPr>
              <w:rFonts w:ascii="Times New Roman" w:hAnsi="Times New Roman" w:cs="Times New Roman"/>
              <w:sz w:val="24"/>
              <w:szCs w:val="24"/>
            </w:rPr>
          </w:rPrChange>
        </w:rPr>
        <w:t>s</w:t>
      </w:r>
      <w:r w:rsidR="005874E9" w:rsidRPr="00A13463">
        <w:rPr>
          <w:rFonts w:ascii="Times New Roman" w:hAnsi="Times New Roman" w:cs="Times New Roman"/>
          <w:sz w:val="24"/>
          <w:szCs w:val="24"/>
          <w:rPrChange w:id="608" w:author="Wenkai Guo" w:date="2020-07-30T13:47:00Z">
            <w:rPr>
              <w:rFonts w:ascii="Times New Roman" w:hAnsi="Times New Roman" w:cs="Times New Roman"/>
              <w:sz w:val="24"/>
              <w:szCs w:val="24"/>
            </w:rPr>
          </w:rPrChange>
        </w:rPr>
        <w:t xml:space="preserve"> </w:t>
      </w:r>
      <w:r w:rsidR="009568A5" w:rsidRPr="00A13463">
        <w:rPr>
          <w:rFonts w:ascii="Times New Roman" w:hAnsi="Times New Roman" w:cs="Times New Roman"/>
          <w:sz w:val="24"/>
          <w:szCs w:val="24"/>
          <w:rPrChange w:id="609" w:author="Wenkai Guo" w:date="2020-07-30T13:47:00Z">
            <w:rPr>
              <w:rFonts w:ascii="Times New Roman" w:hAnsi="Times New Roman" w:cs="Times New Roman"/>
              <w:sz w:val="24"/>
              <w:szCs w:val="24"/>
            </w:rPr>
          </w:rPrChange>
        </w:rPr>
        <w:t>GEE</w:t>
      </w:r>
      <w:r w:rsidR="005874E9" w:rsidRPr="00A13463">
        <w:rPr>
          <w:rFonts w:ascii="Times New Roman" w:hAnsi="Times New Roman" w:cs="Times New Roman"/>
          <w:sz w:val="24"/>
          <w:szCs w:val="24"/>
          <w:rPrChange w:id="610" w:author="Wenkai Guo" w:date="2020-07-30T13:47:00Z">
            <w:rPr>
              <w:rFonts w:ascii="Times New Roman" w:hAnsi="Times New Roman" w:cs="Times New Roman"/>
              <w:sz w:val="24"/>
              <w:szCs w:val="24"/>
            </w:rPr>
          </w:rPrChange>
        </w:rPr>
        <w:t xml:space="preserve">’s implementation of the Simple Non-Iterative Clustering (SNIC) method </w:t>
      </w:r>
      <w:r w:rsidR="005874E9"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{"citationItems":[{"id":"ITEM-1","itemData":{"DOI":"10.1109/CVPR.2017.520","ISBN":"9781538604571","ISSN":"02732300","abstract":"We present an improved version of the Simple Linear It-erative Clustering (SLIC) superpixel segmentation. Unlike SLIC, our algorithm is non-iterative, enforces connectivity from the start, requires lesser memory, and is faster. Rely-ing on the superpixel boundaries obtained using our algo-rithm, we also present a polygonal partitioning algorithm. We demonstrate that our superpixels as well as the polygo-nal partitioning are superior to the respective state-of-the-art algorithms on quantitative benchmarks.","author":[{"dropping-particle":"","family":"Achanta","given":"Radhakrishna","non-dropping-particle":"","parse-names":false,"suffix":""},{"dropping-particle":"","family":"Süsstrunk","given":"Sabine","non-dropping-particle":"","parse-names":false,"suffix":""}],"container-title":"Proceedings - 30th IEEE Conference on Computer Vision and Pattern Recognition, CVPR 2017","id":"ITEM-1","issue":"Ic","issued":{"date-parts":[["2017"]]},"page":"4895-4904","title":"Superpixels and polygons using simple non-iterative clustering","type":"article-journal","volume":"2017-Janua"},"uris":["http://www.mendeley.com/documents/?uuid=199ca074-473d-4f7f-bca2-9c87b0e6141d"]}],"mendeley":{"formattedCitation":"(Achanta and Süsstrunk, 2017)","plainTextFormattedCitation":"(Achanta and Süsstrunk, 2017)","previouslyFormattedCitation":"(Achanta and Süsstrunk, 2017)"},"properties":{"noteIndex":0},"schema":"https://github.com/citation-style-language/schema/raw/master/csl-citation.json"}</w:instrText>
      </w:r>
      <w:r w:rsidR="005874E9"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(Achanta and Süsstrunk, 2017)</w:t>
      </w:r>
      <w:r w:rsidR="005874E9" w:rsidRPr="00A13463">
        <w:rPr>
          <w:rFonts w:ascii="Times New Roman" w:hAnsi="Times New Roman" w:cs="Times New Roman"/>
          <w:sz w:val="24"/>
          <w:szCs w:val="24"/>
        </w:rPr>
        <w:fldChar w:fldCharType="end"/>
      </w:r>
      <w:r w:rsidR="00FB7120" w:rsidRPr="00A13463">
        <w:rPr>
          <w:rFonts w:ascii="Times New Roman" w:hAnsi="Times New Roman" w:cs="Times New Roman"/>
          <w:sz w:val="24"/>
          <w:szCs w:val="24"/>
        </w:rPr>
        <w:t xml:space="preserve"> which</w:t>
      </w:r>
      <w:r w:rsidR="00595304" w:rsidRPr="00A13463">
        <w:rPr>
          <w:rFonts w:ascii="Times New Roman" w:hAnsi="Times New Roman" w:cs="Times New Roman"/>
          <w:sz w:val="24"/>
          <w:szCs w:val="24"/>
        </w:rPr>
        <w:t xml:space="preserve"> is an improvement upon the previously available Simple Linear Iterative Clustering </w:t>
      </w:r>
      <w:r w:rsidR="00427D0B"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ISSN":"0162-8828","author":[{"dropping-particle":"","family":"Achanta","given":"Radhakrishna","non-dropping-particle":"","parse-names":false,"suffix":""},{"dropping-particle":"","family":"Shaji","given":"Appu","non-dropping-particle":"","parse-names":false,"suffix":""},{"dropping-particle":"","family":"Smith","given":"Kevin","non-dropping-particle":"","parse-names":false,"suffix":""},{"dropping-particle":"","family":"Lucchi","given":"Aurelien","non-dropping-particle":"","parse-names":false,"suffix":""},{"dropping-particle":"","family":"Fua","given":"Pascal","non-dropping-particle":"","parse-names":false,"suffix":""},{"dropping-particle":"","family":"Süsstrunk","given":"Sabine","non-dropping-particle":"","parse-names":false,"suffix":""}],"container-title":"IEEE transactions on pattern analysis and machine intelligence","id":"ITEM-1","issue":"11","issued":{"date-parts":[["2012"]]},"page":"2274-2282","publisher":"IEEE","title":"SLIC superpixels compared to state-of-the-art superpixel methods","type":"article-journal","volume":"34"},"uris":["http://www.mendeley.com/documents/?uuid=45d8263e-b4d1-42b7-a3e2-dce15785af2e"]}],"mendeley":{"formattedCitation":"(Achanta &lt;i&gt;et al.&lt;/i&gt;, 2012)","manualFormatting":"(SLIC, Achanta et al., 2012)","plainTextFormattedCitation":"(Achanta et al., 2012)","previouslyFormattedCitation":"(Achanta &lt;i&gt;et al.&lt;/i&gt;, 2012)"},"properties":{"noteIndex":0},"schema":"https://github.com/citation-style-language/schema/raw/master/csl-citation.json"}</w:instrText>
      </w:r>
      <w:r w:rsidR="00427D0B"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w:t>
      </w:r>
      <w:ins w:id="611" w:author="Wenkai Guo" w:date="2020-07-30T12:09:00Z">
        <w:r w:rsidR="00427D0B" w:rsidRPr="00A13463">
          <w:rPr>
            <w:rFonts w:ascii="Times New Roman" w:hAnsi="Times New Roman" w:cs="Times New Roman"/>
            <w:noProof/>
            <w:sz w:val="24"/>
            <w:szCs w:val="24"/>
          </w:rPr>
          <w:t xml:space="preserve">SLIC, </w:t>
        </w:r>
      </w:ins>
      <w:r w:rsidR="00427D0B" w:rsidRPr="00A13463">
        <w:rPr>
          <w:rFonts w:ascii="Times New Roman" w:hAnsi="Times New Roman" w:cs="Times New Roman"/>
          <w:noProof/>
          <w:sz w:val="24"/>
          <w:szCs w:val="24"/>
        </w:rPr>
        <w:t xml:space="preserve">Achanta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2012)</w:t>
      </w:r>
      <w:ins w:id="612" w:author="Wenkai Guo" w:date="2020-07-30T12:09:00Z">
        <w:r w:rsidR="00427D0B" w:rsidRPr="00A13463">
          <w:rPr>
            <w:rFonts w:ascii="Times New Roman" w:hAnsi="Times New Roman" w:cs="Times New Roman"/>
            <w:sz w:val="24"/>
            <w:szCs w:val="24"/>
          </w:rPr>
          <w:fldChar w:fldCharType="end"/>
        </w:r>
      </w:ins>
      <w:del w:id="613" w:author="Wenkai Guo" w:date="2020-07-30T12:10:00Z">
        <w:r w:rsidR="00595304" w:rsidRPr="00A13463" w:rsidDel="00427D0B">
          <w:rPr>
            <w:rFonts w:ascii="Times New Roman" w:hAnsi="Times New Roman" w:cs="Times New Roman"/>
            <w:sz w:val="24"/>
            <w:szCs w:val="24"/>
          </w:rPr>
          <w:delText>(SLIC, )</w:delText>
        </w:r>
      </w:del>
      <w:r w:rsidR="00595304" w:rsidRPr="00A13463">
        <w:rPr>
          <w:rFonts w:ascii="Times New Roman" w:hAnsi="Times New Roman" w:cs="Times New Roman"/>
          <w:sz w:val="24"/>
          <w:szCs w:val="24"/>
        </w:rPr>
        <w:t xml:space="preserve"> method</w:t>
      </w:r>
      <w:r w:rsidR="00FB7120" w:rsidRPr="00A13463">
        <w:rPr>
          <w:rFonts w:ascii="Times New Roman" w:hAnsi="Times New Roman" w:cs="Times New Roman"/>
          <w:sz w:val="24"/>
          <w:szCs w:val="24"/>
        </w:rPr>
        <w:t xml:space="preserve"> </w:t>
      </w:r>
      <w:r w:rsidR="00595304" w:rsidRPr="00A13463">
        <w:rPr>
          <w:rFonts w:ascii="Times New Roman" w:hAnsi="Times New Roman" w:cs="Times New Roman"/>
          <w:sz w:val="24"/>
          <w:szCs w:val="24"/>
        </w:rPr>
        <w:t xml:space="preserve">and </w:t>
      </w:r>
      <w:r w:rsidR="00FB7120" w:rsidRPr="00A13463">
        <w:rPr>
          <w:rFonts w:ascii="Times New Roman" w:hAnsi="Times New Roman" w:cs="Times New Roman"/>
          <w:sz w:val="24"/>
          <w:szCs w:val="24"/>
        </w:rPr>
        <w:t>achieves fast segmentation on large datasets</w:t>
      </w:r>
      <w:r w:rsidR="000A5097" w:rsidRPr="00A13463">
        <w:rPr>
          <w:rFonts w:ascii="Times New Roman" w:hAnsi="Times New Roman" w:cs="Times New Roman"/>
          <w:sz w:val="24"/>
          <w:szCs w:val="24"/>
        </w:rPr>
        <w:t>.</w:t>
      </w:r>
      <w:r w:rsidR="00184E18" w:rsidRPr="00A13463">
        <w:rPr>
          <w:rFonts w:ascii="Times New Roman" w:hAnsi="Times New Roman" w:cs="Times New Roman"/>
          <w:sz w:val="24"/>
          <w:szCs w:val="24"/>
        </w:rPr>
        <w:t xml:space="preserve"> </w:t>
      </w:r>
      <w:r w:rsidR="00492978" w:rsidRPr="00A13463">
        <w:rPr>
          <w:rFonts w:ascii="Times New Roman" w:hAnsi="Times New Roman" w:cs="Times New Roman"/>
          <w:sz w:val="24"/>
          <w:szCs w:val="24"/>
        </w:rPr>
        <w:t>The analysis of the relationship between FTE dynamics</w:t>
      </w:r>
      <w:r w:rsidR="00B37479" w:rsidRPr="00A13463">
        <w:rPr>
          <w:rFonts w:ascii="Times New Roman" w:hAnsi="Times New Roman" w:cs="Times New Roman"/>
          <w:sz w:val="24"/>
          <w:szCs w:val="24"/>
        </w:rPr>
        <w:t xml:space="preserve"> and</w:t>
      </w:r>
      <w:r w:rsidR="00492978" w:rsidRPr="00A13463">
        <w:rPr>
          <w:rFonts w:ascii="Times New Roman" w:hAnsi="Times New Roman" w:cs="Times New Roman"/>
          <w:sz w:val="24"/>
          <w:szCs w:val="24"/>
        </w:rPr>
        <w:t xml:space="preserve"> spatial configuration</w:t>
      </w:r>
      <w:r w:rsidR="00B37479" w:rsidRPr="00A13463">
        <w:rPr>
          <w:rFonts w:ascii="Times New Roman" w:hAnsi="Times New Roman" w:cs="Times New Roman"/>
          <w:sz w:val="24"/>
          <w:szCs w:val="24"/>
        </w:rPr>
        <w:t xml:space="preserve"> </w:t>
      </w:r>
      <w:r w:rsidR="00492978" w:rsidRPr="00A13463">
        <w:rPr>
          <w:rFonts w:ascii="Times New Roman" w:hAnsi="Times New Roman" w:cs="Times New Roman"/>
          <w:sz w:val="24"/>
          <w:szCs w:val="24"/>
        </w:rPr>
        <w:t xml:space="preserve">is then performed based on the derived latitudinal FTEs, the process of which is summarised in a diagram shown in Figure </w:t>
      </w:r>
      <w:r w:rsidR="0029571D" w:rsidRPr="00A13463">
        <w:rPr>
          <w:rFonts w:ascii="Times New Roman" w:hAnsi="Times New Roman" w:cs="Times New Roman"/>
          <w:sz w:val="24"/>
          <w:szCs w:val="24"/>
        </w:rPr>
        <w:t>2</w:t>
      </w:r>
      <w:r w:rsidR="00492978" w:rsidRPr="00A13463">
        <w:rPr>
          <w:rFonts w:ascii="Times New Roman" w:hAnsi="Times New Roman" w:cs="Times New Roman"/>
          <w:sz w:val="24"/>
          <w:szCs w:val="24"/>
        </w:rPr>
        <w:t>.</w:t>
      </w:r>
    </w:p>
    <w:p w14:paraId="10366037" w14:textId="4531B0AC" w:rsidR="0029571D" w:rsidRPr="00A13463" w:rsidRDefault="00BE739A" w:rsidP="00BE739A">
      <w:pPr>
        <w:keepNext/>
        <w:spacing w:line="480" w:lineRule="auto"/>
        <w:ind w:left="-851"/>
        <w:jc w:val="both"/>
        <w:rPr>
          <w:sz w:val="24"/>
          <w:szCs w:val="24"/>
        </w:rPr>
      </w:pPr>
      <w:r w:rsidRPr="00A13463">
        <w:rPr>
          <w:noProof/>
          <w:sz w:val="24"/>
          <w:szCs w:val="24"/>
        </w:rPr>
        <w:drawing>
          <wp:inline distT="0" distB="0" distL="0" distR="0" wp14:anchorId="16547B75" wp14:editId="4CB699E1">
            <wp:extent cx="6992982" cy="2700068"/>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09894" cy="2706598"/>
                    </a:xfrm>
                    <a:prstGeom prst="rect">
                      <a:avLst/>
                    </a:prstGeom>
                    <a:noFill/>
                    <a:ln>
                      <a:noFill/>
                    </a:ln>
                  </pic:spPr>
                </pic:pic>
              </a:graphicData>
            </a:graphic>
          </wp:inline>
        </w:drawing>
      </w:r>
    </w:p>
    <w:p w14:paraId="04FB89EA" w14:textId="7E3FF8CB" w:rsidR="00492978" w:rsidRPr="00A13463" w:rsidRDefault="0029571D" w:rsidP="0051008D">
      <w:pPr>
        <w:pStyle w:val="Caption"/>
        <w:spacing w:line="360" w:lineRule="auto"/>
        <w:rPr>
          <w:rFonts w:ascii="Times New Roman" w:hAnsi="Times New Roman" w:cs="Times New Roman"/>
          <w:i w:val="0"/>
          <w:iCs w:val="0"/>
          <w:color w:val="auto"/>
          <w:sz w:val="24"/>
          <w:szCs w:val="24"/>
          <w:rPrChange w:id="614"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2</w:t>
      </w:r>
      <w:r w:rsidRPr="00A13463">
        <w:rPr>
          <w:rFonts w:ascii="Times New Roman" w:hAnsi="Times New Roman" w:cs="Times New Roman"/>
          <w:i w:val="0"/>
          <w:iCs w:val="0"/>
          <w:color w:val="auto"/>
          <w:sz w:val="24"/>
          <w:szCs w:val="24"/>
        </w:rPr>
        <w:fldChar w:fldCharType="end"/>
      </w:r>
      <w:r w:rsidR="00600613"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Schematic diagram of the analysis of FTE dynamics</w:t>
      </w:r>
      <w:r w:rsidR="00171F2B" w:rsidRPr="00A13463">
        <w:rPr>
          <w:rFonts w:ascii="Times New Roman" w:hAnsi="Times New Roman" w:cs="Times New Roman"/>
          <w:i w:val="0"/>
          <w:iCs w:val="0"/>
          <w:color w:val="auto"/>
          <w:sz w:val="24"/>
          <w:szCs w:val="24"/>
        </w:rPr>
        <w:t xml:space="preserve"> and</w:t>
      </w:r>
      <w:r w:rsidRPr="00A13463">
        <w:rPr>
          <w:rFonts w:ascii="Times New Roman" w:hAnsi="Times New Roman" w:cs="Times New Roman"/>
          <w:i w:val="0"/>
          <w:iCs w:val="0"/>
          <w:color w:val="auto"/>
          <w:sz w:val="24"/>
          <w:szCs w:val="24"/>
        </w:rPr>
        <w:t xml:space="preserve"> spatial configuration based on remote sensing products and site data (red font indicates variables used in the analysis).</w:t>
      </w:r>
    </w:p>
    <w:p w14:paraId="33FADFA2" w14:textId="2A555973" w:rsidR="00612A52" w:rsidRPr="00A13463" w:rsidRDefault="00612A52" w:rsidP="00612A52">
      <w:pPr>
        <w:spacing w:line="480" w:lineRule="auto"/>
        <w:ind w:firstLine="720"/>
        <w:jc w:val="both"/>
        <w:rPr>
          <w:rFonts w:ascii="Times New Roman" w:hAnsi="Times New Roman" w:cs="Times New Roman"/>
          <w:sz w:val="24"/>
          <w:szCs w:val="24"/>
          <w:rPrChange w:id="615" w:author="Wenkai Guo" w:date="2020-07-30T13:47:00Z">
            <w:rPr>
              <w:rFonts w:ascii="Times New Roman" w:hAnsi="Times New Roman" w:cs="Times New Roman"/>
              <w:sz w:val="24"/>
              <w:szCs w:val="24"/>
            </w:rPr>
          </w:rPrChange>
        </w:rPr>
      </w:pPr>
    </w:p>
    <w:p w14:paraId="19BD7594" w14:textId="5686FA37" w:rsidR="00E73022" w:rsidRPr="00A13463" w:rsidRDefault="005874E9" w:rsidP="00492978">
      <w:pPr>
        <w:spacing w:line="480" w:lineRule="auto"/>
        <w:jc w:val="both"/>
        <w:rPr>
          <w:rFonts w:ascii="Times New Roman" w:eastAsia="等线" w:hAnsi="Times New Roman" w:cs="Times New Roman"/>
          <w:b/>
          <w:i/>
          <w:color w:val="00000A"/>
          <w:sz w:val="24"/>
          <w:szCs w:val="24"/>
          <w:rPrChange w:id="616"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617" w:author="Wenkai Guo" w:date="2020-07-30T13:47:00Z">
            <w:rPr>
              <w:rFonts w:ascii="Times New Roman" w:eastAsia="等线" w:hAnsi="Times New Roman" w:cs="Times New Roman"/>
              <w:b/>
              <w:i/>
              <w:color w:val="00000A"/>
              <w:sz w:val="24"/>
              <w:szCs w:val="24"/>
            </w:rPr>
          </w:rPrChange>
        </w:rPr>
        <w:t xml:space="preserve">2.3. </w:t>
      </w:r>
      <w:r w:rsidR="00E45AE0" w:rsidRPr="00A13463">
        <w:rPr>
          <w:rFonts w:ascii="Times New Roman" w:eastAsia="等线" w:hAnsi="Times New Roman" w:cs="Times New Roman"/>
          <w:b/>
          <w:i/>
          <w:color w:val="00000A"/>
          <w:sz w:val="24"/>
          <w:szCs w:val="24"/>
          <w:rPrChange w:id="618" w:author="Wenkai Guo" w:date="2020-07-30T13:47:00Z">
            <w:rPr>
              <w:rFonts w:ascii="Times New Roman" w:eastAsia="等线" w:hAnsi="Times New Roman" w:cs="Times New Roman"/>
              <w:b/>
              <w:i/>
              <w:color w:val="00000A"/>
              <w:sz w:val="24"/>
              <w:szCs w:val="24"/>
            </w:rPr>
          </w:rPrChange>
        </w:rPr>
        <w:t>Latitudinal FTE dynamics, fragmentation and continentality - summarised comparison</w:t>
      </w:r>
    </w:p>
    <w:p w14:paraId="34ACE778" w14:textId="0F594794" w:rsidR="003A5D30" w:rsidRPr="00A13463" w:rsidRDefault="00365795" w:rsidP="00E73022">
      <w:pPr>
        <w:spacing w:line="480" w:lineRule="auto"/>
        <w:ind w:firstLine="720"/>
        <w:jc w:val="both"/>
        <w:rPr>
          <w:rFonts w:ascii="Times New Roman" w:hAnsi="Times New Roman" w:cs="Times New Roman"/>
          <w:sz w:val="24"/>
          <w:szCs w:val="24"/>
          <w:rPrChange w:id="619"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620" w:author="Wenkai Guo" w:date="2020-07-30T13:47:00Z">
            <w:rPr>
              <w:rFonts w:ascii="Times New Roman" w:hAnsi="Times New Roman" w:cs="Times New Roman"/>
              <w:sz w:val="24"/>
              <w:szCs w:val="24"/>
            </w:rPr>
          </w:rPrChange>
        </w:rPr>
        <w:t xml:space="preserve">Based on the derived FTEs, </w:t>
      </w:r>
      <w:r w:rsidR="00171F2B" w:rsidRPr="00A13463">
        <w:rPr>
          <w:rFonts w:ascii="Times New Roman" w:hAnsi="Times New Roman" w:cs="Times New Roman"/>
          <w:sz w:val="24"/>
          <w:szCs w:val="24"/>
          <w:rPrChange w:id="621" w:author="Wenkai Guo" w:date="2020-07-30T13:47:00Z">
            <w:rPr>
              <w:rFonts w:ascii="Times New Roman" w:hAnsi="Times New Roman" w:cs="Times New Roman"/>
              <w:sz w:val="24"/>
              <w:szCs w:val="24"/>
            </w:rPr>
          </w:rPrChange>
        </w:rPr>
        <w:t>indicators of FTE fragmentation and dynamics</w:t>
      </w:r>
      <w:r w:rsidR="00171F2B" w:rsidRPr="00A13463" w:rsidDel="00171F2B">
        <w:rPr>
          <w:rFonts w:ascii="Times New Roman" w:hAnsi="Times New Roman" w:cs="Times New Roman"/>
          <w:sz w:val="24"/>
          <w:szCs w:val="24"/>
          <w:rPrChange w:id="622" w:author="Wenkai Guo" w:date="2020-07-30T13:47:00Z">
            <w:rPr>
              <w:rFonts w:ascii="Times New Roman" w:hAnsi="Times New Roman" w:cs="Times New Roman"/>
              <w:sz w:val="24"/>
              <w:szCs w:val="24"/>
            </w:rPr>
          </w:rPrChange>
        </w:rPr>
        <w:t xml:space="preserve"> </w:t>
      </w:r>
      <w:r w:rsidRPr="00A13463">
        <w:rPr>
          <w:rFonts w:ascii="Times New Roman" w:hAnsi="Times New Roman" w:cs="Times New Roman"/>
          <w:sz w:val="24"/>
          <w:szCs w:val="24"/>
          <w:rPrChange w:id="623" w:author="Wenkai Guo" w:date="2020-07-30T13:47:00Z">
            <w:rPr>
              <w:rFonts w:ascii="Times New Roman" w:hAnsi="Times New Roman" w:cs="Times New Roman"/>
              <w:sz w:val="24"/>
              <w:szCs w:val="24"/>
            </w:rPr>
          </w:rPrChange>
        </w:rPr>
        <w:t xml:space="preserve">are calculated for each year in the 2000-2015 period. </w:t>
      </w:r>
      <w:r w:rsidR="00CA14B1" w:rsidRPr="00A13463">
        <w:rPr>
          <w:rFonts w:ascii="Times New Roman" w:hAnsi="Times New Roman" w:cs="Times New Roman"/>
          <w:sz w:val="24"/>
          <w:szCs w:val="24"/>
          <w:rPrChange w:id="624" w:author="Wenkai Guo" w:date="2020-07-30T13:47:00Z">
            <w:rPr>
              <w:rFonts w:ascii="Times New Roman" w:hAnsi="Times New Roman" w:cs="Times New Roman"/>
              <w:sz w:val="24"/>
              <w:szCs w:val="24"/>
            </w:rPr>
          </w:rPrChange>
        </w:rPr>
        <w:t>The latitudinal movement in FTE position</w:t>
      </w:r>
      <w:r w:rsidR="00CA14B1" w:rsidRPr="00A13463" w:rsidDel="00CA14B1">
        <w:rPr>
          <w:rFonts w:ascii="Times New Roman" w:hAnsi="Times New Roman" w:cs="Times New Roman"/>
          <w:sz w:val="24"/>
          <w:szCs w:val="24"/>
          <w:rPrChange w:id="625" w:author="Wenkai Guo" w:date="2020-07-30T13:47:00Z">
            <w:rPr>
              <w:rFonts w:ascii="Times New Roman" w:hAnsi="Times New Roman" w:cs="Times New Roman"/>
              <w:sz w:val="24"/>
              <w:szCs w:val="24"/>
            </w:rPr>
          </w:rPrChange>
        </w:rPr>
        <w:t xml:space="preserve"> </w:t>
      </w:r>
      <w:r w:rsidR="00CA14B1" w:rsidRPr="00A13463">
        <w:rPr>
          <w:rFonts w:ascii="Times New Roman" w:hAnsi="Times New Roman" w:cs="Times New Roman"/>
          <w:sz w:val="24"/>
          <w:szCs w:val="24"/>
          <w:rPrChange w:id="626" w:author="Wenkai Guo" w:date="2020-07-30T13:47:00Z">
            <w:rPr>
              <w:rFonts w:ascii="Times New Roman" w:hAnsi="Times New Roman" w:cs="Times New Roman"/>
              <w:sz w:val="24"/>
              <w:szCs w:val="24"/>
            </w:rPr>
          </w:rPrChange>
        </w:rPr>
        <w:t>is</w:t>
      </w:r>
      <w:r w:rsidRPr="00A13463">
        <w:rPr>
          <w:rFonts w:ascii="Times New Roman" w:hAnsi="Times New Roman" w:cs="Times New Roman"/>
          <w:sz w:val="24"/>
          <w:szCs w:val="24"/>
          <w:rPrChange w:id="627" w:author="Wenkai Guo" w:date="2020-07-30T13:47:00Z">
            <w:rPr>
              <w:rFonts w:ascii="Times New Roman" w:hAnsi="Times New Roman" w:cs="Times New Roman"/>
              <w:sz w:val="24"/>
              <w:szCs w:val="24"/>
            </w:rPr>
          </w:rPrChange>
        </w:rPr>
        <w:t xml:space="preserve"> summarised over the study period by </w:t>
      </w:r>
      <w:r w:rsidR="00E73022" w:rsidRPr="00A13463">
        <w:rPr>
          <w:rFonts w:ascii="Times New Roman" w:hAnsi="Times New Roman" w:cs="Times New Roman"/>
          <w:sz w:val="24"/>
          <w:szCs w:val="24"/>
          <w:rPrChange w:id="628" w:author="Wenkai Guo" w:date="2020-07-30T13:47:00Z">
            <w:rPr>
              <w:rFonts w:ascii="Times New Roman" w:hAnsi="Times New Roman" w:cs="Times New Roman"/>
              <w:sz w:val="24"/>
              <w:szCs w:val="24"/>
            </w:rPr>
          </w:rPrChange>
        </w:rPr>
        <w:t>linear regression (thus examining the temporal trend</w:t>
      </w:r>
      <w:r w:rsidR="00CA14B1" w:rsidRPr="00A13463">
        <w:rPr>
          <w:rFonts w:ascii="Times New Roman" w:hAnsi="Times New Roman" w:cs="Times New Roman"/>
          <w:sz w:val="24"/>
          <w:szCs w:val="24"/>
          <w:rPrChange w:id="629" w:author="Wenkai Guo" w:date="2020-07-30T13:47:00Z">
            <w:rPr>
              <w:rFonts w:ascii="Times New Roman" w:hAnsi="Times New Roman" w:cs="Times New Roman"/>
              <w:sz w:val="24"/>
              <w:szCs w:val="24"/>
            </w:rPr>
          </w:rPrChange>
        </w:rPr>
        <w:t xml:space="preserve">), and </w:t>
      </w:r>
      <w:r w:rsidR="003A5D30" w:rsidRPr="00A13463">
        <w:rPr>
          <w:rFonts w:ascii="Times New Roman" w:hAnsi="Times New Roman" w:cs="Times New Roman"/>
          <w:sz w:val="24"/>
          <w:szCs w:val="24"/>
          <w:rPrChange w:id="630" w:author="Wenkai Guo" w:date="2020-07-30T13:47:00Z">
            <w:rPr>
              <w:rFonts w:ascii="Times New Roman" w:hAnsi="Times New Roman" w:cs="Times New Roman"/>
              <w:sz w:val="24"/>
              <w:szCs w:val="24"/>
            </w:rPr>
          </w:rPrChange>
        </w:rPr>
        <w:t xml:space="preserve">FTE fragmentation </w:t>
      </w:r>
      <w:r w:rsidR="00CA14B1" w:rsidRPr="00A13463">
        <w:rPr>
          <w:rFonts w:ascii="Times New Roman" w:hAnsi="Times New Roman" w:cs="Times New Roman"/>
          <w:sz w:val="24"/>
          <w:szCs w:val="24"/>
          <w:rPrChange w:id="631" w:author="Wenkai Guo" w:date="2020-07-30T13:47:00Z">
            <w:rPr>
              <w:rFonts w:ascii="Times New Roman" w:hAnsi="Times New Roman" w:cs="Times New Roman"/>
              <w:sz w:val="24"/>
              <w:szCs w:val="24"/>
            </w:rPr>
          </w:rPrChange>
        </w:rPr>
        <w:t>by</w:t>
      </w:r>
      <w:r w:rsidR="00E73022" w:rsidRPr="00A13463">
        <w:rPr>
          <w:rFonts w:ascii="Times New Roman" w:hAnsi="Times New Roman" w:cs="Times New Roman"/>
          <w:sz w:val="24"/>
          <w:szCs w:val="24"/>
          <w:rPrChange w:id="632" w:author="Wenkai Guo" w:date="2020-07-30T13:47:00Z">
            <w:rPr>
              <w:rFonts w:ascii="Times New Roman" w:hAnsi="Times New Roman" w:cs="Times New Roman"/>
              <w:sz w:val="24"/>
              <w:szCs w:val="24"/>
            </w:rPr>
          </w:rPrChange>
        </w:rPr>
        <w:t xml:space="preserve"> averaging (thus examining the ‘normal’ state</w:t>
      </w:r>
      <w:r w:rsidR="00CA14B1" w:rsidRPr="00A13463">
        <w:rPr>
          <w:rFonts w:ascii="Times New Roman" w:hAnsi="Times New Roman" w:cs="Times New Roman"/>
          <w:sz w:val="24"/>
          <w:szCs w:val="24"/>
          <w:rPrChange w:id="633" w:author="Wenkai Guo" w:date="2020-07-30T13:47:00Z">
            <w:rPr>
              <w:rFonts w:ascii="Times New Roman" w:hAnsi="Times New Roman" w:cs="Times New Roman"/>
              <w:sz w:val="24"/>
              <w:szCs w:val="24"/>
            </w:rPr>
          </w:rPrChange>
        </w:rPr>
        <w:t>)</w:t>
      </w:r>
      <w:r w:rsidR="003A5D30" w:rsidRPr="00A13463">
        <w:rPr>
          <w:rFonts w:ascii="Times New Roman" w:hAnsi="Times New Roman" w:cs="Times New Roman"/>
          <w:sz w:val="24"/>
          <w:szCs w:val="24"/>
          <w:rPrChange w:id="634" w:author="Wenkai Guo" w:date="2020-07-30T13:47:00Z">
            <w:rPr>
              <w:rFonts w:ascii="Times New Roman" w:hAnsi="Times New Roman" w:cs="Times New Roman"/>
              <w:sz w:val="24"/>
              <w:szCs w:val="24"/>
            </w:rPr>
          </w:rPrChange>
        </w:rPr>
        <w:t>.T</w:t>
      </w:r>
      <w:r w:rsidRPr="00A13463">
        <w:rPr>
          <w:rFonts w:ascii="Times New Roman" w:hAnsi="Times New Roman" w:cs="Times New Roman"/>
          <w:sz w:val="24"/>
          <w:szCs w:val="24"/>
          <w:rPrChange w:id="635" w:author="Wenkai Guo" w:date="2020-07-30T13:47:00Z">
            <w:rPr>
              <w:rFonts w:ascii="Times New Roman" w:hAnsi="Times New Roman" w:cs="Times New Roman"/>
              <w:sz w:val="24"/>
              <w:szCs w:val="24"/>
            </w:rPr>
          </w:rPrChange>
        </w:rPr>
        <w:t xml:space="preserve">he resulting statistics are compared to </w:t>
      </w:r>
      <w:r w:rsidR="00B95137" w:rsidRPr="00A13463">
        <w:rPr>
          <w:rFonts w:ascii="Times New Roman" w:hAnsi="Times New Roman" w:cs="Times New Roman"/>
          <w:sz w:val="24"/>
          <w:szCs w:val="24"/>
          <w:rPrChange w:id="636" w:author="Wenkai Guo" w:date="2020-07-30T13:47:00Z">
            <w:rPr>
              <w:rFonts w:ascii="Times New Roman" w:hAnsi="Times New Roman" w:cs="Times New Roman"/>
              <w:sz w:val="24"/>
              <w:szCs w:val="24"/>
            </w:rPr>
          </w:rPrChange>
        </w:rPr>
        <w:t>reveal</w:t>
      </w:r>
      <w:r w:rsidRPr="00A13463">
        <w:rPr>
          <w:rFonts w:ascii="Times New Roman" w:hAnsi="Times New Roman" w:cs="Times New Roman"/>
          <w:sz w:val="24"/>
          <w:szCs w:val="24"/>
          <w:rPrChange w:id="637" w:author="Wenkai Guo" w:date="2020-07-30T13:47:00Z">
            <w:rPr>
              <w:rFonts w:ascii="Times New Roman" w:hAnsi="Times New Roman" w:cs="Times New Roman"/>
              <w:sz w:val="24"/>
              <w:szCs w:val="24"/>
            </w:rPr>
          </w:rPrChange>
        </w:rPr>
        <w:t xml:space="preserve"> their relationship</w:t>
      </w:r>
      <w:r w:rsidR="00B95137" w:rsidRPr="00A13463">
        <w:rPr>
          <w:rFonts w:ascii="Times New Roman" w:hAnsi="Times New Roman" w:cs="Times New Roman"/>
          <w:sz w:val="24"/>
          <w:szCs w:val="24"/>
          <w:rPrChange w:id="638" w:author="Wenkai Guo" w:date="2020-07-30T13:47:00Z">
            <w:rPr>
              <w:rFonts w:ascii="Times New Roman" w:hAnsi="Times New Roman" w:cs="Times New Roman"/>
              <w:sz w:val="24"/>
              <w:szCs w:val="24"/>
            </w:rPr>
          </w:rPrChange>
        </w:rPr>
        <w:t>s</w:t>
      </w:r>
      <w:r w:rsidRPr="00A13463">
        <w:rPr>
          <w:rFonts w:ascii="Times New Roman" w:hAnsi="Times New Roman" w:cs="Times New Roman"/>
          <w:sz w:val="24"/>
          <w:szCs w:val="24"/>
          <w:rPrChange w:id="639" w:author="Wenkai Guo" w:date="2020-07-30T13:47:00Z">
            <w:rPr>
              <w:rFonts w:ascii="Times New Roman" w:hAnsi="Times New Roman" w:cs="Times New Roman"/>
              <w:sz w:val="24"/>
              <w:szCs w:val="24"/>
            </w:rPr>
          </w:rPrChange>
        </w:rPr>
        <w:t xml:space="preserve">. </w:t>
      </w:r>
      <w:r w:rsidR="003A5D30" w:rsidRPr="00A13463">
        <w:rPr>
          <w:rFonts w:ascii="Times New Roman" w:hAnsi="Times New Roman" w:cs="Times New Roman"/>
          <w:sz w:val="24"/>
          <w:szCs w:val="24"/>
          <w:rPrChange w:id="640" w:author="Wenkai Guo" w:date="2020-07-30T13:47:00Z">
            <w:rPr>
              <w:rFonts w:ascii="Times New Roman" w:hAnsi="Times New Roman" w:cs="Times New Roman"/>
              <w:sz w:val="24"/>
              <w:szCs w:val="24"/>
            </w:rPr>
          </w:rPrChange>
        </w:rPr>
        <w:t xml:space="preserve">Continentality in the FTEs is calculated as single value in the study period using the </w:t>
      </w:r>
      <w:proofErr w:type="spellStart"/>
      <w:r w:rsidR="003A5D30" w:rsidRPr="00A13463">
        <w:rPr>
          <w:rFonts w:ascii="Times New Roman" w:hAnsi="Times New Roman" w:cs="Times New Roman"/>
          <w:sz w:val="24"/>
          <w:szCs w:val="24"/>
          <w:rPrChange w:id="641" w:author="Wenkai Guo" w:date="2020-07-30T13:47:00Z">
            <w:rPr>
              <w:rFonts w:ascii="Times New Roman" w:hAnsi="Times New Roman" w:cs="Times New Roman"/>
              <w:sz w:val="24"/>
              <w:szCs w:val="24"/>
            </w:rPr>
          </w:rPrChange>
        </w:rPr>
        <w:t>averaged</w:t>
      </w:r>
      <w:proofErr w:type="spellEnd"/>
      <w:r w:rsidR="003A5D30" w:rsidRPr="00A13463">
        <w:rPr>
          <w:rFonts w:ascii="Times New Roman" w:hAnsi="Times New Roman" w:cs="Times New Roman"/>
          <w:sz w:val="24"/>
          <w:szCs w:val="24"/>
          <w:rPrChange w:id="642" w:author="Wenkai Guo" w:date="2020-07-30T13:47:00Z">
            <w:rPr>
              <w:rFonts w:ascii="Times New Roman" w:hAnsi="Times New Roman" w:cs="Times New Roman"/>
              <w:sz w:val="24"/>
              <w:szCs w:val="24"/>
            </w:rPr>
          </w:rPrChange>
        </w:rPr>
        <w:t xml:space="preserve"> annual temperature range.</w:t>
      </w:r>
    </w:p>
    <w:p w14:paraId="107E2906" w14:textId="6F1BA160" w:rsidR="00B82159" w:rsidRPr="00A13463" w:rsidRDefault="00BC604A" w:rsidP="003A5D30">
      <w:pPr>
        <w:spacing w:line="480" w:lineRule="auto"/>
        <w:ind w:firstLine="720"/>
        <w:jc w:val="both"/>
        <w:rPr>
          <w:rFonts w:ascii="Times New Roman" w:hAnsi="Times New Roman" w:cs="Times New Roman"/>
          <w:sz w:val="24"/>
          <w:szCs w:val="24"/>
          <w:rPrChange w:id="64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644" w:author="Wenkai Guo" w:date="2020-07-30T13:47:00Z">
            <w:rPr>
              <w:rFonts w:ascii="Times New Roman" w:hAnsi="Times New Roman" w:cs="Times New Roman"/>
              <w:sz w:val="24"/>
              <w:szCs w:val="24"/>
            </w:rPr>
          </w:rPrChange>
        </w:rPr>
        <w:t>Firstly</w:t>
      </w:r>
      <w:r w:rsidR="00B82159" w:rsidRPr="00A13463">
        <w:rPr>
          <w:rFonts w:ascii="Times New Roman" w:hAnsi="Times New Roman" w:cs="Times New Roman"/>
          <w:sz w:val="24"/>
          <w:szCs w:val="24"/>
          <w:rPrChange w:id="645" w:author="Wenkai Guo" w:date="2020-07-30T13:47:00Z">
            <w:rPr>
              <w:rFonts w:ascii="Times New Roman" w:hAnsi="Times New Roman" w:cs="Times New Roman"/>
              <w:sz w:val="24"/>
              <w:szCs w:val="24"/>
            </w:rPr>
          </w:rPrChange>
        </w:rPr>
        <w:t>, FTE dynamics is derived by calculating the linear trend</w:t>
      </w:r>
      <w:r w:rsidR="00B82159" w:rsidRPr="00A13463" w:rsidDel="00895E0D">
        <w:rPr>
          <w:rFonts w:ascii="Times New Roman" w:hAnsi="Times New Roman" w:cs="Times New Roman"/>
          <w:sz w:val="24"/>
          <w:szCs w:val="24"/>
          <w:rPrChange w:id="646" w:author="Wenkai Guo" w:date="2020-07-30T13:47:00Z">
            <w:rPr>
              <w:rFonts w:ascii="Times New Roman" w:hAnsi="Times New Roman" w:cs="Times New Roman"/>
              <w:sz w:val="24"/>
              <w:szCs w:val="24"/>
            </w:rPr>
          </w:rPrChange>
        </w:rPr>
        <w:t xml:space="preserve"> </w:t>
      </w:r>
      <w:r w:rsidR="00B82159" w:rsidRPr="00A13463">
        <w:rPr>
          <w:rFonts w:ascii="Times New Roman" w:hAnsi="Times New Roman" w:cs="Times New Roman"/>
          <w:sz w:val="24"/>
          <w:szCs w:val="24"/>
          <w:rPrChange w:id="647" w:author="Wenkai Guo" w:date="2020-07-30T13:47:00Z">
            <w:rPr>
              <w:rFonts w:ascii="Times New Roman" w:hAnsi="Times New Roman" w:cs="Times New Roman"/>
              <w:sz w:val="24"/>
              <w:szCs w:val="24"/>
            </w:rPr>
          </w:rPrChange>
        </w:rPr>
        <w:t xml:space="preserve">of the 16-year time series of mean, minimum and maximum latitudes of FTE pixels (hereafter referred to as mean, minimum and maximum FTE latitudes), i.e. FTE movement, in each </w:t>
      </w:r>
      <w:r w:rsidR="006F0EFC" w:rsidRPr="00A13463">
        <w:rPr>
          <w:rFonts w:ascii="Times New Roman" w:hAnsi="Times New Roman" w:cs="Times New Roman"/>
          <w:sz w:val="24"/>
          <w:szCs w:val="24"/>
          <w:rPrChange w:id="648" w:author="Wenkai Guo" w:date="2020-07-30T13:47:00Z">
            <w:rPr>
              <w:rFonts w:ascii="Times New Roman" w:hAnsi="Times New Roman" w:cs="Times New Roman"/>
              <w:sz w:val="24"/>
              <w:szCs w:val="24"/>
            </w:rPr>
          </w:rPrChange>
        </w:rPr>
        <w:t>longitudinal band</w:t>
      </w:r>
      <w:r w:rsidR="00B82159" w:rsidRPr="00A13463">
        <w:rPr>
          <w:rFonts w:ascii="Times New Roman" w:hAnsi="Times New Roman" w:cs="Times New Roman"/>
          <w:sz w:val="24"/>
          <w:szCs w:val="24"/>
          <w:rPrChange w:id="649" w:author="Wenkai Guo" w:date="2020-07-30T13:47:00Z">
            <w:rPr>
              <w:rFonts w:ascii="Times New Roman" w:hAnsi="Times New Roman" w:cs="Times New Roman"/>
              <w:sz w:val="24"/>
              <w:szCs w:val="24"/>
            </w:rPr>
          </w:rPrChange>
        </w:rPr>
        <w:t xml:space="preserve">. </w:t>
      </w:r>
    </w:p>
    <w:p w14:paraId="6B106395" w14:textId="5CB6B7C7" w:rsidR="005874E9" w:rsidRPr="00A13463" w:rsidRDefault="00B82159" w:rsidP="003A5D30">
      <w:pPr>
        <w:spacing w:line="480" w:lineRule="auto"/>
        <w:ind w:firstLine="720"/>
        <w:jc w:val="both"/>
        <w:rPr>
          <w:rFonts w:ascii="Times New Roman" w:hAnsi="Times New Roman" w:cs="Times New Roman"/>
          <w:sz w:val="24"/>
          <w:szCs w:val="24"/>
          <w:rPrChange w:id="650"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651" w:author="Wenkai Guo" w:date="2020-07-30T13:47:00Z">
            <w:rPr>
              <w:rFonts w:ascii="Times New Roman" w:hAnsi="Times New Roman" w:cs="Times New Roman"/>
              <w:sz w:val="24"/>
              <w:szCs w:val="24"/>
            </w:rPr>
          </w:rPrChange>
        </w:rPr>
        <w:t>Secondly</w:t>
      </w:r>
      <w:r w:rsidR="00365795" w:rsidRPr="00A13463">
        <w:rPr>
          <w:rFonts w:ascii="Times New Roman" w:hAnsi="Times New Roman" w:cs="Times New Roman"/>
          <w:sz w:val="24"/>
          <w:szCs w:val="24"/>
          <w:rPrChange w:id="652" w:author="Wenkai Guo" w:date="2020-07-30T13:47:00Z">
            <w:rPr>
              <w:rFonts w:ascii="Times New Roman" w:hAnsi="Times New Roman" w:cs="Times New Roman"/>
              <w:sz w:val="24"/>
              <w:szCs w:val="24"/>
            </w:rPr>
          </w:rPrChange>
        </w:rPr>
        <w:t xml:space="preserve">, FTE fragmentation is </w:t>
      </w:r>
      <w:r w:rsidR="00B95137" w:rsidRPr="00A13463">
        <w:rPr>
          <w:rFonts w:ascii="Times New Roman" w:hAnsi="Times New Roman" w:cs="Times New Roman"/>
          <w:sz w:val="24"/>
          <w:szCs w:val="24"/>
          <w:rPrChange w:id="653" w:author="Wenkai Guo" w:date="2020-07-30T13:47:00Z">
            <w:rPr>
              <w:rFonts w:ascii="Times New Roman" w:hAnsi="Times New Roman" w:cs="Times New Roman"/>
              <w:sz w:val="24"/>
              <w:szCs w:val="24"/>
            </w:rPr>
          </w:rPrChange>
        </w:rPr>
        <w:t>calculated using</w:t>
      </w:r>
      <w:r w:rsidR="006B4912" w:rsidRPr="00A13463">
        <w:rPr>
          <w:rFonts w:ascii="Times New Roman" w:hAnsi="Times New Roman" w:cs="Times New Roman"/>
          <w:sz w:val="24"/>
          <w:szCs w:val="24"/>
          <w:rPrChange w:id="654" w:author="Wenkai Guo" w:date="2020-07-30T13:47:00Z">
            <w:rPr>
              <w:rFonts w:ascii="Times New Roman" w:hAnsi="Times New Roman" w:cs="Times New Roman"/>
              <w:sz w:val="24"/>
              <w:szCs w:val="24"/>
            </w:rPr>
          </w:rPrChange>
        </w:rPr>
        <w:t xml:space="preserve"> spectral</w:t>
      </w:r>
      <w:r w:rsidR="00FE47B1" w:rsidRPr="00A13463">
        <w:rPr>
          <w:rFonts w:ascii="Times New Roman" w:hAnsi="Times New Roman" w:cs="Times New Roman"/>
          <w:sz w:val="24"/>
          <w:szCs w:val="24"/>
          <w:rPrChange w:id="655" w:author="Wenkai Guo" w:date="2020-07-30T13:47:00Z">
            <w:rPr>
              <w:rFonts w:ascii="Times New Roman" w:hAnsi="Times New Roman" w:cs="Times New Roman"/>
              <w:sz w:val="24"/>
              <w:szCs w:val="24"/>
            </w:rPr>
          </w:rPrChange>
        </w:rPr>
        <w:t xml:space="preserve"> (spatial frequency)</w:t>
      </w:r>
      <w:r w:rsidR="006B4912" w:rsidRPr="00A13463">
        <w:rPr>
          <w:rFonts w:ascii="Times New Roman" w:hAnsi="Times New Roman" w:cs="Times New Roman"/>
          <w:sz w:val="24"/>
          <w:szCs w:val="24"/>
          <w:rPrChange w:id="656" w:author="Wenkai Guo" w:date="2020-07-30T13:47:00Z">
            <w:rPr>
              <w:rFonts w:ascii="Times New Roman" w:hAnsi="Times New Roman" w:cs="Times New Roman"/>
              <w:sz w:val="24"/>
              <w:szCs w:val="24"/>
            </w:rPr>
          </w:rPrChange>
        </w:rPr>
        <w:t xml:space="preserve"> analysis</w:t>
      </w:r>
      <w:r w:rsidR="00B95137" w:rsidRPr="00A13463">
        <w:rPr>
          <w:rFonts w:ascii="Times New Roman" w:hAnsi="Times New Roman" w:cs="Times New Roman"/>
          <w:sz w:val="24"/>
          <w:szCs w:val="24"/>
          <w:rPrChange w:id="657" w:author="Wenkai Guo" w:date="2020-07-30T13:47:00Z">
            <w:rPr>
              <w:rFonts w:ascii="Times New Roman" w:hAnsi="Times New Roman" w:cs="Times New Roman"/>
              <w:sz w:val="24"/>
              <w:szCs w:val="24"/>
            </w:rPr>
          </w:rPrChange>
        </w:rPr>
        <w:t>.</w:t>
      </w:r>
      <w:r w:rsidR="005874E9" w:rsidRPr="00A13463">
        <w:rPr>
          <w:rFonts w:ascii="Times New Roman" w:hAnsi="Times New Roman" w:cs="Times New Roman"/>
          <w:sz w:val="24"/>
          <w:szCs w:val="24"/>
          <w:rPrChange w:id="658" w:author="Wenkai Guo" w:date="2020-07-30T13:47:00Z">
            <w:rPr>
              <w:rFonts w:ascii="Times New Roman" w:hAnsi="Times New Roman" w:cs="Times New Roman"/>
              <w:sz w:val="24"/>
              <w:szCs w:val="24"/>
            </w:rPr>
          </w:rPrChange>
        </w:rPr>
        <w:t xml:space="preserve"> </w:t>
      </w:r>
      <w:r w:rsidR="00B95137" w:rsidRPr="00A13463">
        <w:rPr>
          <w:rFonts w:ascii="Times New Roman" w:hAnsi="Times New Roman" w:cs="Times New Roman"/>
          <w:sz w:val="24"/>
          <w:szCs w:val="24"/>
          <w:rPrChange w:id="659" w:author="Wenkai Guo" w:date="2020-07-30T13:47:00Z">
            <w:rPr>
              <w:rFonts w:ascii="Times New Roman" w:hAnsi="Times New Roman" w:cs="Times New Roman"/>
              <w:sz w:val="24"/>
              <w:szCs w:val="24"/>
            </w:rPr>
          </w:rPrChange>
        </w:rPr>
        <w:t>A</w:t>
      </w:r>
      <w:r w:rsidR="005874E9" w:rsidRPr="00A13463">
        <w:rPr>
          <w:rFonts w:ascii="Times New Roman" w:hAnsi="Times New Roman" w:cs="Times New Roman"/>
          <w:sz w:val="24"/>
          <w:szCs w:val="24"/>
          <w:rPrChange w:id="660" w:author="Wenkai Guo" w:date="2020-07-30T13:47:00Z">
            <w:rPr>
              <w:rFonts w:ascii="Times New Roman" w:hAnsi="Times New Roman" w:cs="Times New Roman"/>
              <w:sz w:val="24"/>
              <w:szCs w:val="24"/>
            </w:rPr>
          </w:rPrChange>
        </w:rPr>
        <w:t xml:space="preserve"> windowing process is performed on top of longitudinal zoning</w:t>
      </w:r>
      <w:r w:rsidR="006B4912" w:rsidRPr="00A13463">
        <w:rPr>
          <w:rFonts w:ascii="Times New Roman" w:hAnsi="Times New Roman" w:cs="Times New Roman"/>
          <w:sz w:val="24"/>
          <w:szCs w:val="24"/>
          <w:rPrChange w:id="661" w:author="Wenkai Guo" w:date="2020-07-30T13:47:00Z">
            <w:rPr>
              <w:rFonts w:ascii="Times New Roman" w:hAnsi="Times New Roman" w:cs="Times New Roman"/>
              <w:sz w:val="24"/>
              <w:szCs w:val="24"/>
            </w:rPr>
          </w:rPrChange>
        </w:rPr>
        <w:t xml:space="preserve"> whereby e</w:t>
      </w:r>
      <w:r w:rsidR="005874E9" w:rsidRPr="00A13463">
        <w:rPr>
          <w:rFonts w:ascii="Times New Roman" w:hAnsi="Times New Roman" w:cs="Times New Roman"/>
          <w:sz w:val="24"/>
          <w:szCs w:val="24"/>
          <w:rPrChange w:id="662" w:author="Wenkai Guo" w:date="2020-07-30T13:47:00Z">
            <w:rPr>
              <w:rFonts w:ascii="Times New Roman" w:hAnsi="Times New Roman" w:cs="Times New Roman"/>
              <w:sz w:val="24"/>
              <w:szCs w:val="24"/>
            </w:rPr>
          </w:rPrChange>
        </w:rPr>
        <w:t xml:space="preserve">ach sub-region is divided into grids of 250 by 250 MODIS pixels. VCF data squares within these grids that contain </w:t>
      </w:r>
      <w:r w:rsidR="0029571D" w:rsidRPr="00A13463">
        <w:rPr>
          <w:rFonts w:ascii="Times New Roman" w:hAnsi="Times New Roman" w:cs="Times New Roman"/>
          <w:sz w:val="24"/>
          <w:szCs w:val="24"/>
          <w:rPrChange w:id="663" w:author="Wenkai Guo" w:date="2020-07-30T13:47:00Z">
            <w:rPr>
              <w:rFonts w:ascii="Times New Roman" w:hAnsi="Times New Roman" w:cs="Times New Roman"/>
              <w:sz w:val="24"/>
              <w:szCs w:val="24"/>
            </w:rPr>
          </w:rPrChange>
        </w:rPr>
        <w:t>FTE</w:t>
      </w:r>
      <w:r w:rsidR="005874E9" w:rsidRPr="00A13463">
        <w:rPr>
          <w:rFonts w:ascii="Times New Roman" w:hAnsi="Times New Roman" w:cs="Times New Roman"/>
          <w:sz w:val="24"/>
          <w:szCs w:val="24"/>
          <w:rPrChange w:id="664" w:author="Wenkai Guo" w:date="2020-07-30T13:47:00Z">
            <w:rPr>
              <w:rFonts w:ascii="Times New Roman" w:hAnsi="Times New Roman" w:cs="Times New Roman"/>
              <w:sz w:val="24"/>
              <w:szCs w:val="24"/>
            </w:rPr>
          </w:rPrChange>
        </w:rPr>
        <w:t xml:space="preserve"> pixels are extracted and exported from </w:t>
      </w:r>
      <w:r w:rsidR="009568A5" w:rsidRPr="00A13463">
        <w:rPr>
          <w:rFonts w:ascii="Times New Roman" w:hAnsi="Times New Roman" w:cs="Times New Roman"/>
          <w:sz w:val="24"/>
          <w:szCs w:val="24"/>
          <w:rPrChange w:id="665" w:author="Wenkai Guo" w:date="2020-07-30T13:47:00Z">
            <w:rPr>
              <w:rFonts w:ascii="Times New Roman" w:hAnsi="Times New Roman" w:cs="Times New Roman"/>
              <w:sz w:val="24"/>
              <w:szCs w:val="24"/>
            </w:rPr>
          </w:rPrChange>
        </w:rPr>
        <w:t>GEE</w:t>
      </w:r>
      <w:r w:rsidR="005874E9" w:rsidRPr="00A13463">
        <w:rPr>
          <w:rFonts w:ascii="Times New Roman" w:hAnsi="Times New Roman" w:cs="Times New Roman"/>
          <w:sz w:val="24"/>
          <w:szCs w:val="24"/>
          <w:rPrChange w:id="666" w:author="Wenkai Guo" w:date="2020-07-30T13:47:00Z">
            <w:rPr>
              <w:rFonts w:ascii="Times New Roman" w:hAnsi="Times New Roman" w:cs="Times New Roman"/>
              <w:sz w:val="24"/>
              <w:szCs w:val="24"/>
            </w:rPr>
          </w:rPrChange>
        </w:rPr>
        <w:t xml:space="preserve"> for </w:t>
      </w:r>
      <w:r w:rsidR="006B4912" w:rsidRPr="00A13463">
        <w:rPr>
          <w:rFonts w:ascii="Times New Roman" w:hAnsi="Times New Roman" w:cs="Times New Roman"/>
          <w:sz w:val="24"/>
          <w:szCs w:val="24"/>
          <w:rPrChange w:id="667" w:author="Wenkai Guo" w:date="2020-07-30T13:47:00Z">
            <w:rPr>
              <w:rFonts w:ascii="Times New Roman" w:hAnsi="Times New Roman" w:cs="Times New Roman"/>
              <w:sz w:val="24"/>
              <w:szCs w:val="24"/>
            </w:rPr>
          </w:rPrChange>
        </w:rPr>
        <w:t xml:space="preserve">window spectral </w:t>
      </w:r>
      <w:r w:rsidR="005874E9" w:rsidRPr="00A13463">
        <w:rPr>
          <w:rFonts w:ascii="Times New Roman" w:hAnsi="Times New Roman" w:cs="Times New Roman"/>
          <w:sz w:val="24"/>
          <w:szCs w:val="24"/>
          <w:rPrChange w:id="668" w:author="Wenkai Guo" w:date="2020-07-30T13:47:00Z">
            <w:rPr>
              <w:rFonts w:ascii="Times New Roman" w:hAnsi="Times New Roman" w:cs="Times New Roman"/>
              <w:sz w:val="24"/>
              <w:szCs w:val="24"/>
            </w:rPr>
          </w:rPrChange>
        </w:rPr>
        <w:t xml:space="preserve">analysis. Figure </w:t>
      </w:r>
      <w:r w:rsidR="0029571D" w:rsidRPr="00A13463">
        <w:rPr>
          <w:rFonts w:ascii="Times New Roman" w:hAnsi="Times New Roman" w:cs="Times New Roman"/>
          <w:sz w:val="24"/>
          <w:szCs w:val="24"/>
          <w:rPrChange w:id="669" w:author="Wenkai Guo" w:date="2020-07-30T13:47:00Z">
            <w:rPr>
              <w:rFonts w:ascii="Times New Roman" w:hAnsi="Times New Roman" w:cs="Times New Roman"/>
              <w:sz w:val="24"/>
              <w:szCs w:val="24"/>
            </w:rPr>
          </w:rPrChange>
        </w:rPr>
        <w:t>3</w:t>
      </w:r>
      <w:r w:rsidR="005874E9" w:rsidRPr="00A13463">
        <w:rPr>
          <w:rFonts w:ascii="Times New Roman" w:hAnsi="Times New Roman" w:cs="Times New Roman"/>
          <w:sz w:val="24"/>
          <w:szCs w:val="24"/>
          <w:rPrChange w:id="670" w:author="Wenkai Guo" w:date="2020-07-30T13:47:00Z">
            <w:rPr>
              <w:rFonts w:ascii="Times New Roman" w:hAnsi="Times New Roman" w:cs="Times New Roman"/>
              <w:sz w:val="24"/>
              <w:szCs w:val="24"/>
            </w:rPr>
          </w:rPrChange>
        </w:rPr>
        <w:t xml:space="preserve"> is an illu</w:t>
      </w:r>
      <w:r w:rsidR="0015042F" w:rsidRPr="00A13463">
        <w:rPr>
          <w:rFonts w:ascii="Times New Roman" w:hAnsi="Times New Roman" w:cs="Times New Roman"/>
          <w:sz w:val="24"/>
          <w:szCs w:val="24"/>
          <w:rPrChange w:id="671" w:author="Wenkai Guo" w:date="2020-07-30T13:47:00Z">
            <w:rPr>
              <w:rFonts w:ascii="Times New Roman" w:hAnsi="Times New Roman" w:cs="Times New Roman"/>
              <w:sz w:val="24"/>
              <w:szCs w:val="24"/>
            </w:rPr>
          </w:rPrChange>
        </w:rPr>
        <w:t>strat</w:t>
      </w:r>
      <w:r w:rsidR="005874E9" w:rsidRPr="00A13463">
        <w:rPr>
          <w:rFonts w:ascii="Times New Roman" w:hAnsi="Times New Roman" w:cs="Times New Roman"/>
          <w:sz w:val="24"/>
          <w:szCs w:val="24"/>
          <w:rPrChange w:id="672" w:author="Wenkai Guo" w:date="2020-07-30T13:47:00Z">
            <w:rPr>
              <w:rFonts w:ascii="Times New Roman" w:hAnsi="Times New Roman" w:cs="Times New Roman"/>
              <w:sz w:val="24"/>
              <w:szCs w:val="24"/>
            </w:rPr>
          </w:rPrChange>
        </w:rPr>
        <w:t xml:space="preserve">ion of </w:t>
      </w:r>
      <w:r w:rsidR="006B4912" w:rsidRPr="00A13463">
        <w:rPr>
          <w:rFonts w:ascii="Times New Roman" w:hAnsi="Times New Roman" w:cs="Times New Roman"/>
          <w:sz w:val="24"/>
          <w:szCs w:val="24"/>
          <w:rPrChange w:id="673" w:author="Wenkai Guo" w:date="2020-07-30T13:47:00Z">
            <w:rPr>
              <w:rFonts w:ascii="Times New Roman" w:hAnsi="Times New Roman" w:cs="Times New Roman"/>
              <w:sz w:val="24"/>
              <w:szCs w:val="24"/>
            </w:rPr>
          </w:rPrChange>
        </w:rPr>
        <w:t>FTE derivation based on</w:t>
      </w:r>
      <w:r w:rsidR="005874E9" w:rsidRPr="00A13463">
        <w:rPr>
          <w:rFonts w:ascii="Times New Roman" w:hAnsi="Times New Roman" w:cs="Times New Roman"/>
          <w:sz w:val="24"/>
          <w:szCs w:val="24"/>
          <w:rPrChange w:id="674" w:author="Wenkai Guo" w:date="2020-07-30T13:47:00Z">
            <w:rPr>
              <w:rFonts w:ascii="Times New Roman" w:hAnsi="Times New Roman" w:cs="Times New Roman"/>
              <w:sz w:val="24"/>
              <w:szCs w:val="24"/>
            </w:rPr>
          </w:rPrChange>
        </w:rPr>
        <w:t xml:space="preserve"> </w:t>
      </w:r>
      <w:r w:rsidR="006B4912" w:rsidRPr="00A13463">
        <w:rPr>
          <w:rFonts w:ascii="Times New Roman" w:hAnsi="Times New Roman" w:cs="Times New Roman"/>
          <w:sz w:val="24"/>
          <w:szCs w:val="24"/>
          <w:rPrChange w:id="675" w:author="Wenkai Guo" w:date="2020-07-30T13:47:00Z">
            <w:rPr>
              <w:rFonts w:ascii="Times New Roman" w:hAnsi="Times New Roman" w:cs="Times New Roman"/>
              <w:sz w:val="24"/>
              <w:szCs w:val="24"/>
            </w:rPr>
          </w:rPrChange>
        </w:rPr>
        <w:t xml:space="preserve">the segmentation approach </w:t>
      </w:r>
      <w:r w:rsidR="005874E9" w:rsidRPr="00A13463">
        <w:rPr>
          <w:rFonts w:ascii="Times New Roman" w:hAnsi="Times New Roman" w:cs="Times New Roman"/>
          <w:sz w:val="24"/>
          <w:szCs w:val="24"/>
          <w:rPrChange w:id="676" w:author="Wenkai Guo" w:date="2020-07-30T13:47:00Z">
            <w:rPr>
              <w:rFonts w:ascii="Times New Roman" w:hAnsi="Times New Roman" w:cs="Times New Roman"/>
              <w:sz w:val="24"/>
              <w:szCs w:val="24"/>
            </w:rPr>
          </w:rPrChange>
        </w:rPr>
        <w:t>and windowing process in the CWCA</w:t>
      </w:r>
      <w:r w:rsidR="006B4912" w:rsidRPr="00A13463">
        <w:rPr>
          <w:rFonts w:ascii="Times New Roman" w:hAnsi="Times New Roman" w:cs="Times New Roman"/>
          <w:sz w:val="24"/>
          <w:szCs w:val="24"/>
          <w:rPrChange w:id="677" w:author="Wenkai Guo" w:date="2020-07-30T13:47:00Z">
            <w:rPr>
              <w:rFonts w:ascii="Times New Roman" w:hAnsi="Times New Roman" w:cs="Times New Roman"/>
              <w:sz w:val="24"/>
              <w:szCs w:val="24"/>
            </w:rPr>
          </w:rPrChange>
        </w:rPr>
        <w:t>1 and CWCA2</w:t>
      </w:r>
      <w:r w:rsidR="005874E9" w:rsidRPr="00A13463">
        <w:rPr>
          <w:rFonts w:ascii="Times New Roman" w:hAnsi="Times New Roman" w:cs="Times New Roman"/>
          <w:sz w:val="24"/>
          <w:szCs w:val="24"/>
          <w:rPrChange w:id="678" w:author="Wenkai Guo" w:date="2020-07-30T13:47:00Z">
            <w:rPr>
              <w:rFonts w:ascii="Times New Roman" w:hAnsi="Times New Roman" w:cs="Times New Roman"/>
              <w:sz w:val="24"/>
              <w:szCs w:val="24"/>
            </w:rPr>
          </w:rPrChange>
        </w:rPr>
        <w:t xml:space="preserve"> sub-region</w:t>
      </w:r>
      <w:r w:rsidR="006B4912" w:rsidRPr="00A13463">
        <w:rPr>
          <w:rFonts w:ascii="Times New Roman" w:hAnsi="Times New Roman" w:cs="Times New Roman"/>
          <w:sz w:val="24"/>
          <w:szCs w:val="24"/>
          <w:rPrChange w:id="679" w:author="Wenkai Guo" w:date="2020-07-30T13:47:00Z">
            <w:rPr>
              <w:rFonts w:ascii="Times New Roman" w:hAnsi="Times New Roman" w:cs="Times New Roman"/>
              <w:sz w:val="24"/>
              <w:szCs w:val="24"/>
            </w:rPr>
          </w:rPrChange>
        </w:rPr>
        <w:t>s</w:t>
      </w:r>
      <w:r w:rsidR="00D27350" w:rsidRPr="00A13463">
        <w:rPr>
          <w:rFonts w:ascii="Times New Roman" w:hAnsi="Times New Roman" w:cs="Times New Roman"/>
          <w:sz w:val="24"/>
          <w:szCs w:val="24"/>
          <w:rPrChange w:id="680" w:author="Wenkai Guo" w:date="2020-07-30T13:47:00Z">
            <w:rPr>
              <w:rFonts w:ascii="Times New Roman" w:hAnsi="Times New Roman" w:cs="Times New Roman"/>
              <w:sz w:val="24"/>
              <w:szCs w:val="24"/>
            </w:rPr>
          </w:rPrChange>
        </w:rPr>
        <w:t>, rendered in GEE</w:t>
      </w:r>
      <w:r w:rsidR="005874E9" w:rsidRPr="00A13463">
        <w:rPr>
          <w:rFonts w:ascii="Times New Roman" w:hAnsi="Times New Roman" w:cs="Times New Roman"/>
          <w:sz w:val="24"/>
          <w:szCs w:val="24"/>
          <w:rPrChange w:id="681" w:author="Wenkai Guo" w:date="2020-07-30T13:47:00Z">
            <w:rPr>
              <w:rFonts w:ascii="Times New Roman" w:hAnsi="Times New Roman" w:cs="Times New Roman"/>
              <w:sz w:val="24"/>
              <w:szCs w:val="24"/>
            </w:rPr>
          </w:rPrChange>
        </w:rPr>
        <w:t>.</w:t>
      </w:r>
      <w:r w:rsidR="00126372" w:rsidRPr="00A13463">
        <w:rPr>
          <w:rFonts w:ascii="Times New Roman" w:hAnsi="Times New Roman" w:cs="Times New Roman"/>
          <w:sz w:val="24"/>
          <w:szCs w:val="24"/>
          <w:rPrChange w:id="682" w:author="Wenkai Guo" w:date="2020-07-30T13:47:00Z">
            <w:rPr>
              <w:rFonts w:ascii="Times New Roman" w:hAnsi="Times New Roman" w:cs="Times New Roman"/>
              <w:sz w:val="24"/>
              <w:szCs w:val="24"/>
            </w:rPr>
          </w:rPrChange>
        </w:rPr>
        <w:t xml:space="preserve"> It should be noted that</w:t>
      </w:r>
      <w:r w:rsidR="001D1FFD" w:rsidRPr="00A13463">
        <w:rPr>
          <w:rFonts w:ascii="Times New Roman" w:hAnsi="Times New Roman" w:cs="Times New Roman"/>
          <w:sz w:val="24"/>
          <w:szCs w:val="24"/>
          <w:rPrChange w:id="683" w:author="Wenkai Guo" w:date="2020-07-30T13:47:00Z">
            <w:rPr>
              <w:rFonts w:ascii="Times New Roman" w:hAnsi="Times New Roman" w:cs="Times New Roman"/>
              <w:sz w:val="24"/>
              <w:szCs w:val="24"/>
            </w:rPr>
          </w:rPrChange>
        </w:rPr>
        <w:t xml:space="preserve"> </w:t>
      </w:r>
      <w:r w:rsidR="00126372" w:rsidRPr="00A13463">
        <w:rPr>
          <w:rFonts w:ascii="Times New Roman" w:hAnsi="Times New Roman" w:cs="Times New Roman"/>
          <w:sz w:val="24"/>
          <w:szCs w:val="24"/>
          <w:rPrChange w:id="684" w:author="Wenkai Guo" w:date="2020-07-30T13:47:00Z">
            <w:rPr>
              <w:rFonts w:ascii="Times New Roman" w:hAnsi="Times New Roman" w:cs="Times New Roman"/>
              <w:sz w:val="24"/>
              <w:szCs w:val="24"/>
            </w:rPr>
          </w:rPrChange>
        </w:rPr>
        <w:t>FTE pixels in the figure are those derived using MODIS VCF data re</w:t>
      </w:r>
      <w:r w:rsidR="00AC306C" w:rsidRPr="00A13463">
        <w:rPr>
          <w:rFonts w:ascii="Times New Roman" w:hAnsi="Times New Roman" w:cs="Times New Roman"/>
          <w:sz w:val="24"/>
          <w:szCs w:val="24"/>
          <w:rPrChange w:id="685" w:author="Wenkai Guo" w:date="2020-07-30T13:47:00Z">
            <w:rPr>
              <w:rFonts w:ascii="Times New Roman" w:hAnsi="Times New Roman" w:cs="Times New Roman"/>
              <w:sz w:val="24"/>
              <w:szCs w:val="24"/>
            </w:rPr>
          </w:rPrChange>
        </w:rPr>
        <w:t>sampled</w:t>
      </w:r>
      <w:r w:rsidR="00126372" w:rsidRPr="00A13463">
        <w:rPr>
          <w:rFonts w:ascii="Times New Roman" w:hAnsi="Times New Roman" w:cs="Times New Roman"/>
          <w:sz w:val="24"/>
          <w:szCs w:val="24"/>
          <w:rPrChange w:id="686" w:author="Wenkai Guo" w:date="2020-07-30T13:47:00Z">
            <w:rPr>
              <w:rFonts w:ascii="Times New Roman" w:hAnsi="Times New Roman" w:cs="Times New Roman"/>
              <w:sz w:val="24"/>
              <w:szCs w:val="24"/>
            </w:rPr>
          </w:rPrChange>
        </w:rPr>
        <w:t xml:space="preserve"> to a coarse</w:t>
      </w:r>
      <w:r w:rsidR="00AC306C" w:rsidRPr="00A13463">
        <w:rPr>
          <w:rFonts w:ascii="Times New Roman" w:hAnsi="Times New Roman" w:cs="Times New Roman"/>
          <w:sz w:val="24"/>
          <w:szCs w:val="24"/>
          <w:rPrChange w:id="687" w:author="Wenkai Guo" w:date="2020-07-30T13:47:00Z">
            <w:rPr>
              <w:rFonts w:ascii="Times New Roman" w:hAnsi="Times New Roman" w:cs="Times New Roman"/>
              <w:sz w:val="24"/>
              <w:szCs w:val="24"/>
            </w:rPr>
          </w:rPrChange>
        </w:rPr>
        <w:t>r</w:t>
      </w:r>
      <w:r w:rsidR="00126372" w:rsidRPr="00A13463">
        <w:rPr>
          <w:rFonts w:ascii="Times New Roman" w:hAnsi="Times New Roman" w:cs="Times New Roman"/>
          <w:sz w:val="24"/>
          <w:szCs w:val="24"/>
          <w:rPrChange w:id="688" w:author="Wenkai Guo" w:date="2020-07-30T13:47:00Z">
            <w:rPr>
              <w:rFonts w:ascii="Times New Roman" w:hAnsi="Times New Roman" w:cs="Times New Roman"/>
              <w:sz w:val="24"/>
              <w:szCs w:val="24"/>
            </w:rPr>
          </w:rPrChange>
        </w:rPr>
        <w:t xml:space="preserve"> resolution corresponding to this particular zoom level</w:t>
      </w:r>
      <w:r w:rsidR="00F70754" w:rsidRPr="00A13463">
        <w:rPr>
          <w:rFonts w:ascii="Times New Roman" w:hAnsi="Times New Roman" w:cs="Times New Roman"/>
          <w:sz w:val="24"/>
          <w:szCs w:val="24"/>
          <w:rPrChange w:id="689" w:author="Wenkai Guo" w:date="2020-07-30T13:47:00Z">
            <w:rPr>
              <w:rFonts w:ascii="Times New Roman" w:hAnsi="Times New Roman" w:cs="Times New Roman"/>
              <w:sz w:val="24"/>
              <w:szCs w:val="24"/>
            </w:rPr>
          </w:rPrChange>
        </w:rPr>
        <w:t xml:space="preserve">, as </w:t>
      </w:r>
      <w:r w:rsidR="00AC306C" w:rsidRPr="00A13463">
        <w:rPr>
          <w:rFonts w:ascii="Times New Roman" w:hAnsi="Times New Roman" w:cs="Times New Roman"/>
          <w:sz w:val="24"/>
          <w:szCs w:val="24"/>
          <w:rPrChange w:id="690" w:author="Wenkai Guo" w:date="2020-07-30T13:47:00Z">
            <w:rPr>
              <w:rFonts w:ascii="Times New Roman" w:hAnsi="Times New Roman" w:cs="Times New Roman"/>
              <w:sz w:val="24"/>
              <w:szCs w:val="24"/>
            </w:rPr>
          </w:rPrChange>
        </w:rPr>
        <w:t xml:space="preserve">the visualisation of processing </w:t>
      </w:r>
      <w:r w:rsidR="00632912" w:rsidRPr="00A13463">
        <w:rPr>
          <w:rFonts w:ascii="Times New Roman" w:hAnsi="Times New Roman" w:cs="Times New Roman"/>
          <w:sz w:val="24"/>
          <w:szCs w:val="24"/>
          <w:rPrChange w:id="691" w:author="Wenkai Guo" w:date="2020-07-30T13:47:00Z">
            <w:rPr>
              <w:rFonts w:ascii="Times New Roman" w:hAnsi="Times New Roman" w:cs="Times New Roman"/>
              <w:sz w:val="24"/>
              <w:szCs w:val="24"/>
            </w:rPr>
          </w:rPrChange>
        </w:rPr>
        <w:t xml:space="preserve">results in GEE is tied to </w:t>
      </w:r>
      <w:r w:rsidR="00632912" w:rsidRPr="00A13463">
        <w:rPr>
          <w:rFonts w:ascii="Times New Roman" w:hAnsi="Times New Roman" w:cs="Times New Roman"/>
          <w:sz w:val="24"/>
          <w:szCs w:val="24"/>
        </w:rPr>
        <w:t>the zoom level of the map</w:t>
      </w:r>
      <w:r w:rsidR="004D2D24" w:rsidRPr="00A13463">
        <w:rPr>
          <w:rFonts w:ascii="Times New Roman" w:hAnsi="Times New Roman" w:cs="Times New Roman"/>
          <w:sz w:val="24"/>
          <w:szCs w:val="24"/>
        </w:rPr>
        <w:t>.</w:t>
      </w:r>
      <w:r w:rsidR="00126372" w:rsidRPr="00A13463">
        <w:rPr>
          <w:rFonts w:ascii="Times New Roman" w:hAnsi="Times New Roman" w:cs="Times New Roman"/>
          <w:sz w:val="24"/>
          <w:szCs w:val="24"/>
        </w:rPr>
        <w:t xml:space="preserve"> </w:t>
      </w:r>
      <w:r w:rsidR="004D2D24" w:rsidRPr="00A13463">
        <w:rPr>
          <w:rFonts w:ascii="Times New Roman" w:hAnsi="Times New Roman" w:cs="Times New Roman"/>
          <w:sz w:val="24"/>
          <w:szCs w:val="24"/>
          <w:rPrChange w:id="692" w:author="Wenkai Guo" w:date="2020-07-30T13:47:00Z">
            <w:rPr>
              <w:rFonts w:ascii="Times New Roman" w:hAnsi="Times New Roman" w:cs="Times New Roman"/>
              <w:sz w:val="24"/>
              <w:szCs w:val="24"/>
            </w:rPr>
          </w:rPrChange>
        </w:rPr>
        <w:t>T</w:t>
      </w:r>
      <w:r w:rsidR="00126372" w:rsidRPr="00A13463">
        <w:rPr>
          <w:rFonts w:ascii="Times New Roman" w:hAnsi="Times New Roman" w:cs="Times New Roman"/>
          <w:sz w:val="24"/>
          <w:szCs w:val="24"/>
          <w:rPrChange w:id="693" w:author="Wenkai Guo" w:date="2020-07-30T13:47:00Z">
            <w:rPr>
              <w:rFonts w:ascii="Times New Roman" w:hAnsi="Times New Roman" w:cs="Times New Roman"/>
              <w:sz w:val="24"/>
              <w:szCs w:val="24"/>
            </w:rPr>
          </w:rPrChange>
        </w:rPr>
        <w:t>he distribution of actual FTE pixels derived from the full resolution VCF product</w:t>
      </w:r>
      <w:r w:rsidR="004D2D24" w:rsidRPr="00A13463">
        <w:rPr>
          <w:rFonts w:ascii="Times New Roman" w:hAnsi="Times New Roman" w:cs="Times New Roman"/>
          <w:sz w:val="24"/>
          <w:szCs w:val="24"/>
          <w:rPrChange w:id="694" w:author="Wenkai Guo" w:date="2020-07-30T13:47:00Z">
            <w:rPr>
              <w:rFonts w:ascii="Times New Roman" w:hAnsi="Times New Roman" w:cs="Times New Roman"/>
              <w:sz w:val="24"/>
              <w:szCs w:val="24"/>
            </w:rPr>
          </w:rPrChange>
        </w:rPr>
        <w:t xml:space="preserve">, which is used for analysis </w:t>
      </w:r>
      <w:r w:rsidR="00D27350" w:rsidRPr="00A13463">
        <w:rPr>
          <w:rFonts w:ascii="Times New Roman" w:hAnsi="Times New Roman" w:cs="Times New Roman"/>
          <w:sz w:val="24"/>
          <w:szCs w:val="24"/>
          <w:rPrChange w:id="695" w:author="Wenkai Guo" w:date="2020-07-30T13:47:00Z">
            <w:rPr>
              <w:rFonts w:ascii="Times New Roman" w:hAnsi="Times New Roman" w:cs="Times New Roman"/>
              <w:sz w:val="24"/>
              <w:szCs w:val="24"/>
            </w:rPr>
          </w:rPrChange>
        </w:rPr>
        <w:t>in this study</w:t>
      </w:r>
      <w:r w:rsidR="004D2D24" w:rsidRPr="00A13463">
        <w:rPr>
          <w:rFonts w:ascii="Times New Roman" w:hAnsi="Times New Roman" w:cs="Times New Roman"/>
          <w:sz w:val="24"/>
          <w:szCs w:val="24"/>
          <w:rPrChange w:id="696" w:author="Wenkai Guo" w:date="2020-07-30T13:47:00Z">
            <w:rPr>
              <w:rFonts w:ascii="Times New Roman" w:hAnsi="Times New Roman" w:cs="Times New Roman"/>
              <w:sz w:val="24"/>
              <w:szCs w:val="24"/>
            </w:rPr>
          </w:rPrChange>
        </w:rPr>
        <w:t>,</w:t>
      </w:r>
      <w:r w:rsidR="00126372" w:rsidRPr="00A13463">
        <w:rPr>
          <w:rFonts w:ascii="Times New Roman" w:hAnsi="Times New Roman" w:cs="Times New Roman"/>
          <w:sz w:val="24"/>
          <w:szCs w:val="24"/>
          <w:rPrChange w:id="697" w:author="Wenkai Guo" w:date="2020-07-30T13:47:00Z">
            <w:rPr>
              <w:rFonts w:ascii="Times New Roman" w:hAnsi="Times New Roman" w:cs="Times New Roman"/>
              <w:sz w:val="24"/>
              <w:szCs w:val="24"/>
            </w:rPr>
          </w:rPrChange>
        </w:rPr>
        <w:t xml:space="preserve"> are different and can only be seen when further zoomed in on the map</w:t>
      </w:r>
      <w:r w:rsidR="002163C6" w:rsidRPr="00A13463">
        <w:rPr>
          <w:rFonts w:ascii="Times New Roman" w:hAnsi="Times New Roman" w:cs="Times New Roman"/>
          <w:sz w:val="24"/>
          <w:szCs w:val="24"/>
          <w:rPrChange w:id="698" w:author="Wenkai Guo" w:date="2020-07-30T13:47:00Z">
            <w:rPr>
              <w:rFonts w:ascii="Times New Roman" w:hAnsi="Times New Roman" w:cs="Times New Roman"/>
              <w:sz w:val="24"/>
              <w:szCs w:val="24"/>
            </w:rPr>
          </w:rPrChange>
        </w:rPr>
        <w:t xml:space="preserve">. </w:t>
      </w:r>
      <w:r w:rsidR="002163C6" w:rsidRPr="00A13463">
        <w:rPr>
          <w:rFonts w:ascii="Times New Roman" w:hAnsi="Times New Roman" w:cs="Times New Roman"/>
          <w:sz w:val="24"/>
          <w:szCs w:val="24"/>
          <w:rPrChange w:id="699" w:author="Wenkai Guo" w:date="2020-07-30T13:47:00Z">
            <w:rPr>
              <w:rFonts w:ascii="Times New Roman" w:hAnsi="Times New Roman" w:cs="Times New Roman"/>
              <w:sz w:val="24"/>
              <w:szCs w:val="24"/>
            </w:rPr>
          </w:rPrChange>
        </w:rPr>
        <w:lastRenderedPageBreak/>
        <w:t xml:space="preserve">Therefore, </w:t>
      </w:r>
      <w:r w:rsidR="009E3BC1" w:rsidRPr="00A13463">
        <w:rPr>
          <w:rFonts w:ascii="Times New Roman" w:hAnsi="Times New Roman" w:cs="Times New Roman"/>
          <w:sz w:val="24"/>
          <w:szCs w:val="24"/>
          <w:rPrChange w:id="700" w:author="Wenkai Guo" w:date="2020-07-30T13:47:00Z">
            <w:rPr>
              <w:rFonts w:ascii="Times New Roman" w:hAnsi="Times New Roman" w:cs="Times New Roman"/>
              <w:sz w:val="24"/>
              <w:szCs w:val="24"/>
            </w:rPr>
          </w:rPrChange>
        </w:rPr>
        <w:t>F</w:t>
      </w:r>
      <w:r w:rsidR="00126372" w:rsidRPr="00A13463">
        <w:rPr>
          <w:rFonts w:ascii="Times New Roman" w:hAnsi="Times New Roman" w:cs="Times New Roman"/>
          <w:sz w:val="24"/>
          <w:szCs w:val="24"/>
          <w:rPrChange w:id="701" w:author="Wenkai Guo" w:date="2020-07-30T13:47:00Z">
            <w:rPr>
              <w:rFonts w:ascii="Times New Roman" w:hAnsi="Times New Roman" w:cs="Times New Roman"/>
              <w:sz w:val="24"/>
              <w:szCs w:val="24"/>
            </w:rPr>
          </w:rPrChange>
        </w:rPr>
        <w:t>igure</w:t>
      </w:r>
      <w:r w:rsidR="009E3BC1" w:rsidRPr="00A13463">
        <w:rPr>
          <w:rFonts w:ascii="Times New Roman" w:hAnsi="Times New Roman" w:cs="Times New Roman"/>
          <w:sz w:val="24"/>
          <w:szCs w:val="24"/>
          <w:rPrChange w:id="702" w:author="Wenkai Guo" w:date="2020-07-30T13:47:00Z">
            <w:rPr>
              <w:rFonts w:ascii="Times New Roman" w:hAnsi="Times New Roman" w:cs="Times New Roman"/>
              <w:sz w:val="24"/>
              <w:szCs w:val="24"/>
            </w:rPr>
          </w:rPrChange>
        </w:rPr>
        <w:t xml:space="preserve"> 3</w:t>
      </w:r>
      <w:r w:rsidR="00126372" w:rsidRPr="00A13463">
        <w:rPr>
          <w:rFonts w:ascii="Times New Roman" w:hAnsi="Times New Roman" w:cs="Times New Roman"/>
          <w:sz w:val="24"/>
          <w:szCs w:val="24"/>
          <w:rPrChange w:id="703" w:author="Wenkai Guo" w:date="2020-07-30T13:47:00Z">
            <w:rPr>
              <w:rFonts w:ascii="Times New Roman" w:hAnsi="Times New Roman" w:cs="Times New Roman"/>
              <w:sz w:val="24"/>
              <w:szCs w:val="24"/>
            </w:rPr>
          </w:rPrChange>
        </w:rPr>
        <w:t xml:space="preserve"> only depicts the general location of the FTE in CWCA1 and CWCA2</w:t>
      </w:r>
      <w:r w:rsidR="004D2D24" w:rsidRPr="00A13463">
        <w:rPr>
          <w:rFonts w:ascii="Times New Roman" w:hAnsi="Times New Roman" w:cs="Times New Roman"/>
          <w:sz w:val="24"/>
          <w:szCs w:val="24"/>
          <w:rPrChange w:id="704" w:author="Wenkai Guo" w:date="2020-07-30T13:47:00Z">
            <w:rPr>
              <w:rFonts w:ascii="Times New Roman" w:hAnsi="Times New Roman" w:cs="Times New Roman"/>
              <w:sz w:val="24"/>
              <w:szCs w:val="24"/>
            </w:rPr>
          </w:rPrChange>
        </w:rPr>
        <w:t xml:space="preserve">, </w:t>
      </w:r>
      <w:r w:rsidR="009E3BC1" w:rsidRPr="00A13463">
        <w:rPr>
          <w:rFonts w:ascii="Times New Roman" w:hAnsi="Times New Roman" w:cs="Times New Roman"/>
          <w:sz w:val="24"/>
          <w:szCs w:val="24"/>
          <w:rPrChange w:id="705" w:author="Wenkai Guo" w:date="2020-07-30T13:47:00Z">
            <w:rPr>
              <w:rFonts w:ascii="Times New Roman" w:hAnsi="Times New Roman" w:cs="Times New Roman"/>
              <w:sz w:val="24"/>
              <w:szCs w:val="24"/>
            </w:rPr>
          </w:rPrChange>
        </w:rPr>
        <w:t>and</w:t>
      </w:r>
      <w:r w:rsidR="004D2D24" w:rsidRPr="00A13463">
        <w:rPr>
          <w:rFonts w:ascii="Times New Roman" w:hAnsi="Times New Roman" w:cs="Times New Roman"/>
          <w:sz w:val="24"/>
          <w:szCs w:val="24"/>
          <w:rPrChange w:id="706" w:author="Wenkai Guo" w:date="2020-07-30T13:47:00Z">
            <w:rPr>
              <w:rFonts w:ascii="Times New Roman" w:hAnsi="Times New Roman" w:cs="Times New Roman"/>
              <w:sz w:val="24"/>
              <w:szCs w:val="24"/>
            </w:rPr>
          </w:rPrChange>
        </w:rPr>
        <w:t xml:space="preserve"> serves only as a</w:t>
      </w:r>
      <w:r w:rsidR="00D27350" w:rsidRPr="00A13463">
        <w:rPr>
          <w:rFonts w:ascii="Times New Roman" w:hAnsi="Times New Roman" w:cs="Times New Roman"/>
          <w:sz w:val="24"/>
          <w:szCs w:val="24"/>
          <w:rPrChange w:id="707" w:author="Wenkai Guo" w:date="2020-07-30T13:47:00Z">
            <w:rPr>
              <w:rFonts w:ascii="Times New Roman" w:hAnsi="Times New Roman" w:cs="Times New Roman"/>
              <w:sz w:val="24"/>
              <w:szCs w:val="24"/>
            </w:rPr>
          </w:rPrChange>
        </w:rPr>
        <w:t xml:space="preserve"> qualitative demonstration</w:t>
      </w:r>
      <w:r w:rsidR="001654FF" w:rsidRPr="00A13463">
        <w:rPr>
          <w:rFonts w:ascii="Times New Roman" w:hAnsi="Times New Roman" w:cs="Times New Roman"/>
          <w:sz w:val="24"/>
          <w:szCs w:val="24"/>
          <w:rPrChange w:id="708" w:author="Wenkai Guo" w:date="2020-07-30T13:47:00Z">
            <w:rPr>
              <w:rFonts w:ascii="Times New Roman" w:hAnsi="Times New Roman" w:cs="Times New Roman"/>
              <w:sz w:val="24"/>
              <w:szCs w:val="24"/>
            </w:rPr>
          </w:rPrChange>
        </w:rPr>
        <w:t xml:space="preserve"> </w:t>
      </w:r>
      <w:r w:rsidR="004D2D24" w:rsidRPr="00A13463">
        <w:rPr>
          <w:rFonts w:ascii="Times New Roman" w:hAnsi="Times New Roman" w:cs="Times New Roman"/>
          <w:sz w:val="24"/>
          <w:szCs w:val="24"/>
          <w:rPrChange w:id="709" w:author="Wenkai Guo" w:date="2020-07-30T13:47:00Z">
            <w:rPr>
              <w:rFonts w:ascii="Times New Roman" w:hAnsi="Times New Roman" w:cs="Times New Roman"/>
              <w:sz w:val="24"/>
              <w:szCs w:val="24"/>
            </w:rPr>
          </w:rPrChange>
        </w:rPr>
        <w:t>of the FTE derivation and windowing process</w:t>
      </w:r>
      <w:r w:rsidR="00126372" w:rsidRPr="00A13463">
        <w:rPr>
          <w:rFonts w:ascii="Times New Roman" w:hAnsi="Times New Roman" w:cs="Times New Roman"/>
          <w:sz w:val="24"/>
          <w:szCs w:val="24"/>
          <w:rPrChange w:id="710" w:author="Wenkai Guo" w:date="2020-07-30T13:47:00Z">
            <w:rPr>
              <w:rFonts w:ascii="Times New Roman" w:hAnsi="Times New Roman" w:cs="Times New Roman"/>
              <w:sz w:val="24"/>
              <w:szCs w:val="24"/>
            </w:rPr>
          </w:rPrChange>
        </w:rPr>
        <w:t>.</w:t>
      </w:r>
      <w:r w:rsidR="005874E9" w:rsidRPr="00A13463">
        <w:rPr>
          <w:rFonts w:ascii="Times New Roman" w:hAnsi="Times New Roman" w:cs="Times New Roman"/>
          <w:sz w:val="24"/>
          <w:szCs w:val="24"/>
          <w:rPrChange w:id="711" w:author="Wenkai Guo" w:date="2020-07-30T13:47:00Z">
            <w:rPr>
              <w:rFonts w:ascii="Times New Roman" w:hAnsi="Times New Roman" w:cs="Times New Roman"/>
              <w:sz w:val="24"/>
              <w:szCs w:val="24"/>
            </w:rPr>
          </w:rPrChange>
        </w:rPr>
        <w:t xml:space="preserve"> </w:t>
      </w:r>
    </w:p>
    <w:p w14:paraId="48B0F7D2" w14:textId="50ADF83A" w:rsidR="0029571D" w:rsidRPr="00A13463" w:rsidRDefault="000937F9" w:rsidP="0029571D">
      <w:pPr>
        <w:keepNext/>
        <w:tabs>
          <w:tab w:val="left" w:pos="142"/>
        </w:tabs>
        <w:spacing w:line="480" w:lineRule="auto"/>
        <w:jc w:val="center"/>
        <w:rPr>
          <w:sz w:val="24"/>
          <w:szCs w:val="24"/>
        </w:rPr>
      </w:pPr>
      <w:r w:rsidRPr="00A13463">
        <w:rPr>
          <w:noProof/>
          <w:sz w:val="24"/>
          <w:szCs w:val="24"/>
        </w:rPr>
        <w:drawing>
          <wp:inline distT="0" distB="0" distL="0" distR="0" wp14:anchorId="57EAF8D3" wp14:editId="3678F26E">
            <wp:extent cx="6071443" cy="3146112"/>
            <wp:effectExtent l="0" t="0" r="571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82925" cy="3152062"/>
                    </a:xfrm>
                    <a:prstGeom prst="rect">
                      <a:avLst/>
                    </a:prstGeom>
                    <a:noFill/>
                    <a:ln>
                      <a:noFill/>
                    </a:ln>
                  </pic:spPr>
                </pic:pic>
              </a:graphicData>
            </a:graphic>
          </wp:inline>
        </w:drawing>
      </w:r>
    </w:p>
    <w:p w14:paraId="733D1EC2" w14:textId="52667FB5" w:rsidR="00FB7120" w:rsidRPr="00A13463" w:rsidRDefault="0029571D" w:rsidP="0051008D">
      <w:pPr>
        <w:pStyle w:val="Caption"/>
        <w:spacing w:line="360" w:lineRule="auto"/>
        <w:rPr>
          <w:rFonts w:ascii="Times New Roman" w:hAnsi="Times New Roman" w:cs="Times New Roman"/>
          <w:i w:val="0"/>
          <w:iCs w:val="0"/>
          <w:color w:val="auto"/>
          <w:sz w:val="24"/>
          <w:szCs w:val="24"/>
          <w:rPrChange w:id="712" w:author="Wenkai Guo" w:date="2020-07-30T13:47:00Z">
            <w:rPr>
              <w:rFonts w:ascii="Times New Roman" w:hAnsi="Times New Roman" w:cs="Times New Roman"/>
              <w:i w:val="0"/>
              <w:iCs w:val="0"/>
              <w:color w:val="auto"/>
              <w:sz w:val="24"/>
              <w:szCs w:val="24"/>
            </w:rPr>
          </w:rPrChange>
        </w:rPr>
      </w:pPr>
      <w:r w:rsidRPr="00A13463">
        <w:rPr>
          <w:rFonts w:ascii="Times New Roman" w:eastAsia="等线" w:hAnsi="Times New Roman" w:cs="Times New Roman"/>
          <w:i w:val="0"/>
          <w:iCs w:val="0"/>
          <w:color w:val="auto"/>
          <w:sz w:val="24"/>
          <w:szCs w:val="24"/>
        </w:rPr>
        <w:t xml:space="preserve">Figure </w:t>
      </w:r>
      <w:r w:rsidRPr="00A13463">
        <w:rPr>
          <w:rFonts w:ascii="Times New Roman" w:eastAsia="等线" w:hAnsi="Times New Roman" w:cs="Times New Roman"/>
          <w:sz w:val="20"/>
          <w:szCs w:val="20"/>
        </w:rPr>
        <w:fldChar w:fldCharType="begin"/>
      </w:r>
      <w:r w:rsidRPr="00A13463">
        <w:rPr>
          <w:rFonts w:ascii="Times New Roman" w:eastAsia="等线" w:hAnsi="Times New Roman" w:cs="Times New Roman"/>
          <w:i w:val="0"/>
          <w:iCs w:val="0"/>
          <w:color w:val="auto"/>
          <w:sz w:val="24"/>
          <w:szCs w:val="24"/>
        </w:rPr>
        <w:instrText xml:space="preserve"> SEQ Figure \* ARABIC </w:instrText>
      </w:r>
      <w:r w:rsidRPr="00A13463">
        <w:rPr>
          <w:rFonts w:ascii="Times New Roman" w:eastAsia="等线" w:hAnsi="Times New Roman" w:cs="Times New Roman"/>
          <w:sz w:val="20"/>
          <w:szCs w:val="20"/>
        </w:rPr>
        <w:fldChar w:fldCharType="separate"/>
      </w:r>
      <w:r w:rsidR="00C72044" w:rsidRPr="00A13463">
        <w:rPr>
          <w:rFonts w:ascii="Times New Roman" w:eastAsia="等线" w:hAnsi="Times New Roman" w:cs="Times New Roman"/>
          <w:i w:val="0"/>
          <w:iCs w:val="0"/>
          <w:noProof/>
          <w:color w:val="auto"/>
          <w:sz w:val="24"/>
          <w:szCs w:val="24"/>
        </w:rPr>
        <w:t>3</w:t>
      </w:r>
      <w:r w:rsidRPr="00A13463">
        <w:rPr>
          <w:rFonts w:ascii="Times New Roman" w:eastAsia="等线" w:hAnsi="Times New Roman" w:cs="Times New Roman"/>
          <w:sz w:val="20"/>
          <w:szCs w:val="20"/>
        </w:rPr>
        <w:fldChar w:fldCharType="end"/>
      </w:r>
      <w:r w:rsidR="00600613" w:rsidRPr="00A13463">
        <w:rPr>
          <w:rFonts w:ascii="Times New Roman" w:eastAsia="等线" w:hAnsi="Times New Roman" w:cs="Times New Roman"/>
          <w:sz w:val="20"/>
          <w:szCs w:val="20"/>
        </w:rPr>
        <w:t>.</w:t>
      </w:r>
      <w:r w:rsidRPr="00A13463">
        <w:rPr>
          <w:rFonts w:ascii="Times New Roman" w:eastAsia="等线" w:hAnsi="Times New Roman" w:cs="Times New Roman"/>
          <w:i w:val="0"/>
          <w:iCs w:val="0"/>
          <w:color w:val="auto"/>
          <w:sz w:val="24"/>
          <w:szCs w:val="24"/>
        </w:rPr>
        <w:t xml:space="preserve"> MODIS VCF image windows intersecting with FTE pixels in CWCA1 and CWCA2, 2000 (dark grey).</w:t>
      </w:r>
    </w:p>
    <w:p w14:paraId="6555D45B" w14:textId="6A6F56E0" w:rsidR="00B1417A" w:rsidRPr="00A13463" w:rsidRDefault="00B1417A" w:rsidP="00453F65">
      <w:pPr>
        <w:pStyle w:val="Standard"/>
        <w:spacing w:line="480" w:lineRule="auto"/>
        <w:ind w:firstLine="720"/>
        <w:jc w:val="both"/>
        <w:rPr>
          <w:rFonts w:ascii="Times New Roman" w:hAnsi="Times New Roman" w:cs="Times New Roman"/>
          <w:sz w:val="24"/>
          <w:szCs w:val="24"/>
          <w:rPrChange w:id="713" w:author="Wenkai Guo" w:date="2020-07-30T13:47:00Z">
            <w:rPr>
              <w:rFonts w:ascii="Times New Roman" w:hAnsi="Times New Roman" w:cs="Times New Roman"/>
              <w:sz w:val="24"/>
              <w:szCs w:val="24"/>
            </w:rPr>
          </w:rPrChange>
        </w:rPr>
      </w:pPr>
    </w:p>
    <w:p w14:paraId="0E34B6B6" w14:textId="54D4C4A2" w:rsidR="00FD25BC" w:rsidRPr="00A13463" w:rsidRDefault="00B1417A" w:rsidP="00A55077">
      <w:pPr>
        <w:pStyle w:val="Standard"/>
        <w:spacing w:line="480" w:lineRule="auto"/>
        <w:ind w:firstLine="720"/>
        <w:jc w:val="both"/>
        <w:rPr>
          <w:rFonts w:ascii="Times New Roman" w:hAnsi="Times New Roman" w:cs="Times New Roman"/>
          <w:sz w:val="24"/>
          <w:szCs w:val="24"/>
          <w:rPrChange w:id="71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715" w:author="Wenkai Guo" w:date="2020-07-30T13:47:00Z">
            <w:rPr>
              <w:rFonts w:ascii="Times New Roman" w:hAnsi="Times New Roman" w:cs="Times New Roman"/>
              <w:sz w:val="24"/>
              <w:szCs w:val="24"/>
            </w:rPr>
          </w:rPrChange>
        </w:rPr>
        <w:t xml:space="preserve">In order to provide reference to the FTE segments generated from MODIS VCF data, </w:t>
      </w:r>
      <w:r w:rsidR="00A55077" w:rsidRPr="00A13463">
        <w:rPr>
          <w:rFonts w:ascii="Times New Roman" w:hAnsi="Times New Roman" w:cs="Times New Roman"/>
          <w:sz w:val="24"/>
          <w:szCs w:val="24"/>
          <w:rPrChange w:id="716" w:author="Wenkai Guo" w:date="2020-07-30T13:47:00Z">
            <w:rPr>
              <w:rFonts w:ascii="Times New Roman" w:hAnsi="Times New Roman" w:cs="Times New Roman"/>
              <w:sz w:val="24"/>
              <w:szCs w:val="24"/>
            </w:rPr>
          </w:rPrChange>
        </w:rPr>
        <w:t xml:space="preserve">comparisons are made between FTE generated from MODIS VCF data and Landsat VCF data. Firstly, visual comparisons are made between </w:t>
      </w:r>
      <w:r w:rsidRPr="00A13463">
        <w:rPr>
          <w:rFonts w:ascii="Times New Roman" w:hAnsi="Times New Roman" w:cs="Times New Roman"/>
          <w:sz w:val="24"/>
          <w:szCs w:val="24"/>
          <w:rPrChange w:id="717" w:author="Wenkai Guo" w:date="2020-07-30T13:47:00Z">
            <w:rPr>
              <w:rFonts w:ascii="Times New Roman" w:hAnsi="Times New Roman" w:cs="Times New Roman"/>
              <w:sz w:val="24"/>
              <w:szCs w:val="24"/>
            </w:rPr>
          </w:rPrChange>
        </w:rPr>
        <w:t xml:space="preserve">FTE segments </w:t>
      </w:r>
      <w:r w:rsidR="00A55077" w:rsidRPr="00A13463">
        <w:rPr>
          <w:rFonts w:ascii="Times New Roman" w:hAnsi="Times New Roman" w:cs="Times New Roman"/>
          <w:sz w:val="24"/>
          <w:szCs w:val="24"/>
          <w:rPrChange w:id="718" w:author="Wenkai Guo" w:date="2020-07-30T13:47:00Z">
            <w:rPr>
              <w:rFonts w:ascii="Times New Roman" w:hAnsi="Times New Roman" w:cs="Times New Roman"/>
              <w:sz w:val="24"/>
              <w:szCs w:val="24"/>
            </w:rPr>
          </w:rPrChange>
        </w:rPr>
        <w:t xml:space="preserve">generated from both datasets in the </w:t>
      </w:r>
      <w:r w:rsidRPr="00A13463">
        <w:rPr>
          <w:rFonts w:ascii="Times New Roman" w:hAnsi="Times New Roman" w:cs="Times New Roman"/>
          <w:sz w:val="24"/>
          <w:szCs w:val="24"/>
          <w:rPrChange w:id="719" w:author="Wenkai Guo" w:date="2020-07-30T13:47:00Z">
            <w:rPr>
              <w:rFonts w:ascii="Times New Roman" w:hAnsi="Times New Roman" w:cs="Times New Roman"/>
              <w:sz w:val="24"/>
              <w:szCs w:val="24"/>
            </w:rPr>
          </w:rPrChange>
        </w:rPr>
        <w:t>2015</w:t>
      </w:r>
      <w:r w:rsidR="00A55077" w:rsidRPr="00A13463">
        <w:rPr>
          <w:rFonts w:ascii="Times New Roman" w:hAnsi="Times New Roman" w:cs="Times New Roman"/>
          <w:sz w:val="24"/>
          <w:szCs w:val="24"/>
          <w:rPrChange w:id="720" w:author="Wenkai Guo" w:date="2020-07-30T13:47:00Z">
            <w:rPr>
              <w:rFonts w:ascii="Times New Roman" w:hAnsi="Times New Roman" w:cs="Times New Roman"/>
              <w:sz w:val="24"/>
              <w:szCs w:val="24"/>
            </w:rPr>
          </w:rPrChange>
        </w:rPr>
        <w:t xml:space="preserve"> epoch</w:t>
      </w:r>
      <w:r w:rsidRPr="00A13463">
        <w:rPr>
          <w:rFonts w:ascii="Times New Roman" w:hAnsi="Times New Roman" w:cs="Times New Roman"/>
          <w:sz w:val="24"/>
          <w:szCs w:val="24"/>
          <w:rPrChange w:id="721" w:author="Wenkai Guo" w:date="2020-07-30T13:47:00Z">
            <w:rPr>
              <w:rFonts w:ascii="Times New Roman" w:hAnsi="Times New Roman" w:cs="Times New Roman"/>
              <w:sz w:val="24"/>
              <w:szCs w:val="24"/>
            </w:rPr>
          </w:rPrChange>
        </w:rPr>
        <w:t xml:space="preserve"> using the above segmentation-based FTE derivation method in seven </w:t>
      </w:r>
      <w:r w:rsidR="00502AAD" w:rsidRPr="00A13463">
        <w:rPr>
          <w:rFonts w:ascii="Times New Roman" w:hAnsi="Times New Roman" w:cs="Times New Roman"/>
          <w:sz w:val="24"/>
          <w:szCs w:val="24"/>
          <w:rPrChange w:id="722" w:author="Wenkai Guo" w:date="2020-07-30T13:47:00Z">
            <w:rPr>
              <w:rFonts w:ascii="Times New Roman" w:hAnsi="Times New Roman" w:cs="Times New Roman"/>
              <w:sz w:val="24"/>
              <w:szCs w:val="24"/>
            </w:rPr>
          </w:rPrChange>
        </w:rPr>
        <w:t>sample regions</w:t>
      </w:r>
      <w:r w:rsidRPr="00A13463">
        <w:rPr>
          <w:rFonts w:ascii="Times New Roman" w:hAnsi="Times New Roman" w:cs="Times New Roman"/>
          <w:sz w:val="24"/>
          <w:szCs w:val="24"/>
          <w:rPrChange w:id="723" w:author="Wenkai Guo" w:date="2020-07-30T13:47:00Z">
            <w:rPr>
              <w:rFonts w:ascii="Times New Roman" w:hAnsi="Times New Roman" w:cs="Times New Roman"/>
              <w:sz w:val="24"/>
              <w:szCs w:val="24"/>
            </w:rPr>
          </w:rPrChange>
        </w:rPr>
        <w:t xml:space="preserve"> in the circumarctic region, each within a sub-region (ECA, CWCA, ALA, EEU, CEU, WEU and SCA), as shown in Figure 4.</w:t>
      </w:r>
      <w:ins w:id="724" w:author="Wenkai Guo" w:date="2020-07-30T13:00:00Z">
        <w:r w:rsidR="00374F91" w:rsidRPr="00A13463">
          <w:rPr>
            <w:rFonts w:ascii="Times New Roman" w:hAnsi="Times New Roman" w:cs="Times New Roman"/>
            <w:sz w:val="24"/>
            <w:szCs w:val="24"/>
            <w:rPrChange w:id="725" w:author="Wenkai Guo" w:date="2020-07-30T13:47:00Z">
              <w:rPr>
                <w:rFonts w:ascii="Times New Roman" w:hAnsi="Times New Roman" w:cs="Times New Roman"/>
                <w:sz w:val="24"/>
                <w:szCs w:val="24"/>
              </w:rPr>
            </w:rPrChange>
          </w:rPr>
          <w:t xml:space="preserve"> These sample regions are </w:t>
        </w:r>
      </w:ins>
      <w:ins w:id="726" w:author="Wenkai Guo" w:date="2020-07-30T13:01:00Z">
        <w:r w:rsidR="00374F91" w:rsidRPr="00A13463">
          <w:rPr>
            <w:rFonts w:ascii="Times New Roman" w:hAnsi="Times New Roman" w:cs="Times New Roman"/>
            <w:sz w:val="24"/>
            <w:szCs w:val="24"/>
            <w:rPrChange w:id="727" w:author="Wenkai Guo" w:date="2020-07-30T13:47:00Z">
              <w:rPr>
                <w:rFonts w:ascii="Times New Roman" w:hAnsi="Times New Roman" w:cs="Times New Roman"/>
                <w:sz w:val="24"/>
                <w:szCs w:val="24"/>
              </w:rPr>
            </w:rPrChange>
          </w:rPr>
          <w:t xml:space="preserve">selected </w:t>
        </w:r>
      </w:ins>
      <w:ins w:id="728" w:author="Wenkai Guo" w:date="2020-07-30T13:05:00Z">
        <w:r w:rsidR="002922C8" w:rsidRPr="00A13463">
          <w:rPr>
            <w:rFonts w:ascii="Times New Roman" w:hAnsi="Times New Roman" w:cs="Times New Roman"/>
            <w:sz w:val="24"/>
            <w:szCs w:val="24"/>
            <w:rPrChange w:id="729" w:author="Wenkai Guo" w:date="2020-07-30T13:47:00Z">
              <w:rPr>
                <w:rFonts w:ascii="Times New Roman" w:hAnsi="Times New Roman" w:cs="Times New Roman"/>
                <w:sz w:val="24"/>
                <w:szCs w:val="24"/>
              </w:rPr>
            </w:rPrChange>
          </w:rPr>
          <w:t>along</w:t>
        </w:r>
      </w:ins>
      <w:ins w:id="730" w:author="Wenkai Guo" w:date="2020-07-30T13:03:00Z">
        <w:r w:rsidR="002922C8" w:rsidRPr="00A13463">
          <w:rPr>
            <w:rFonts w:ascii="Times New Roman" w:hAnsi="Times New Roman" w:cs="Times New Roman"/>
            <w:sz w:val="24"/>
            <w:szCs w:val="24"/>
            <w:rPrChange w:id="731" w:author="Wenkai Guo" w:date="2020-07-30T13:47:00Z">
              <w:rPr>
                <w:rFonts w:ascii="Times New Roman" w:hAnsi="Times New Roman" w:cs="Times New Roman"/>
                <w:sz w:val="24"/>
                <w:szCs w:val="24"/>
              </w:rPr>
            </w:rPrChange>
          </w:rPr>
          <w:t xml:space="preserve"> the northe</w:t>
        </w:r>
      </w:ins>
      <w:ins w:id="732" w:author="Wenkai Guo" w:date="2020-07-30T13:05:00Z">
        <w:r w:rsidR="002922C8" w:rsidRPr="00A13463">
          <w:rPr>
            <w:rFonts w:ascii="Times New Roman" w:hAnsi="Times New Roman" w:cs="Times New Roman"/>
            <w:sz w:val="24"/>
            <w:szCs w:val="24"/>
            <w:rPrChange w:id="733" w:author="Wenkai Guo" w:date="2020-07-30T13:47:00Z">
              <w:rPr>
                <w:rFonts w:ascii="Times New Roman" w:hAnsi="Times New Roman" w:cs="Times New Roman"/>
                <w:sz w:val="24"/>
                <w:szCs w:val="24"/>
              </w:rPr>
            </w:rPrChange>
          </w:rPr>
          <w:t>r</w:t>
        </w:r>
      </w:ins>
      <w:ins w:id="734" w:author="Wenkai Guo" w:date="2020-07-30T13:03:00Z">
        <w:r w:rsidR="002922C8" w:rsidRPr="00A13463">
          <w:rPr>
            <w:rFonts w:ascii="Times New Roman" w:hAnsi="Times New Roman" w:cs="Times New Roman"/>
            <w:sz w:val="24"/>
            <w:szCs w:val="24"/>
            <w:rPrChange w:id="735" w:author="Wenkai Guo" w:date="2020-07-30T13:47:00Z">
              <w:rPr>
                <w:rFonts w:ascii="Times New Roman" w:hAnsi="Times New Roman" w:cs="Times New Roman"/>
                <w:sz w:val="24"/>
                <w:szCs w:val="24"/>
              </w:rPr>
            </w:rPrChange>
          </w:rPr>
          <w:t xml:space="preserve">n limit of </w:t>
        </w:r>
      </w:ins>
      <w:ins w:id="736" w:author="Wenkai Guo" w:date="2020-07-30T13:05:00Z">
        <w:r w:rsidR="002922C8" w:rsidRPr="00A13463">
          <w:rPr>
            <w:rFonts w:ascii="Times New Roman" w:hAnsi="Times New Roman" w:cs="Times New Roman"/>
            <w:sz w:val="24"/>
            <w:szCs w:val="24"/>
            <w:rPrChange w:id="737" w:author="Wenkai Guo" w:date="2020-07-30T13:47:00Z">
              <w:rPr>
                <w:rFonts w:ascii="Times New Roman" w:hAnsi="Times New Roman" w:cs="Times New Roman"/>
                <w:sz w:val="24"/>
                <w:szCs w:val="24"/>
              </w:rPr>
            </w:rPrChange>
          </w:rPr>
          <w:t xml:space="preserve">the </w:t>
        </w:r>
      </w:ins>
      <w:ins w:id="738" w:author="Wenkai Guo" w:date="2020-07-30T13:03:00Z">
        <w:r w:rsidR="002922C8" w:rsidRPr="00A13463">
          <w:rPr>
            <w:rFonts w:ascii="Times New Roman" w:hAnsi="Times New Roman" w:cs="Times New Roman"/>
            <w:sz w:val="24"/>
            <w:szCs w:val="24"/>
            <w:rPrChange w:id="739" w:author="Wenkai Guo" w:date="2020-07-30T13:47:00Z">
              <w:rPr>
                <w:rFonts w:ascii="Times New Roman" w:hAnsi="Times New Roman" w:cs="Times New Roman"/>
                <w:sz w:val="24"/>
                <w:szCs w:val="24"/>
              </w:rPr>
            </w:rPrChange>
          </w:rPr>
          <w:t>boreal forest as classified by the Circumpolar Arctic Vegetation Map</w:t>
        </w:r>
      </w:ins>
      <w:ins w:id="740" w:author="Wenkai Guo" w:date="2020-07-30T13:04:00Z">
        <w:r w:rsidR="002922C8" w:rsidRPr="00A13463">
          <w:rPr>
            <w:rFonts w:ascii="Times New Roman" w:hAnsi="Times New Roman" w:cs="Times New Roman"/>
            <w:sz w:val="24"/>
            <w:szCs w:val="24"/>
            <w:rPrChange w:id="741" w:author="Wenkai Guo" w:date="2020-07-30T13:47:00Z">
              <w:rPr>
                <w:rFonts w:ascii="Times New Roman" w:hAnsi="Times New Roman" w:cs="Times New Roman"/>
                <w:sz w:val="24"/>
                <w:szCs w:val="24"/>
              </w:rPr>
            </w:rPrChange>
          </w:rPr>
          <w:t xml:space="preserve"> </w:t>
        </w:r>
      </w:ins>
      <w:r w:rsidR="002922C8" w:rsidRPr="00A13463">
        <w:rPr>
          <w:rFonts w:ascii="Times New Roman" w:hAnsi="Times New Roman" w:cs="Times New Roman"/>
          <w:sz w:val="24"/>
          <w:szCs w:val="24"/>
        </w:rPr>
        <w:fldChar w:fldCharType="begin" w:fldLock="1"/>
      </w:r>
      <w:r w:rsidR="00334E8F" w:rsidRPr="00A13463">
        <w:rPr>
          <w:rFonts w:ascii="Times New Roman" w:hAnsi="Times New Roman" w:cs="Times New Roman"/>
          <w:sz w:val="24"/>
          <w:szCs w:val="24"/>
        </w:rPr>
        <w:instrText>ADDIN CSL_CITATION {"citationItems":[{"id":"ITEM-1","itemData":{"DOI":"10.1658/1100-9233(2005)016[0267:TCAVM]2.0.CO;2","ISBN":"9074742459","ISSN":"1100-9233","author":[{"dropping-particle":"","family":"Walker","given":"Donald a","non-dropping-particle":"","parse-names":false,"suffix":""},{"dropping-particle":"","family":"Raynolds","given":"Martha K","non-dropping-particle":"","parse-names":false,"suffix":""},{"dropping-particle":"","family":"Daniëls","given":"Fred Ja","non-dropping-particle":"","parse-names":false,"suffix":""},{"dropping-particle":"","family":"Einarsson","given":"Eythor","non-dropping-particle":"","parse-names":false,"suffix":""},{"dropping-particle":"","family":"Elvebakk","given":"Arve","non-dropping-particle":"","parse-names":false,"suffix":""},{"dropping-particle":"","family":"Gould","given":"William a","non-dropping-particle":"","parse-names":false,"suffix":""},{"dropping-particle":"","family":"Katenin","given":"Adrian E","non-dropping-particle":"","parse-names":false,"suffix":""},{"dropping-particle":"","family":"Kholod","given":"Sergei S","non-dropping-particle":"","parse-names":false,"suffix":""},{"dropping-particle":"","family":"Markon","given":"Carl J","non-dropping-particle":"","parse-names":false,"suffix":""},{"dropping-particle":"","family":"Melnikov","given":"Evgeny S","non-dropping-particle":"","parse-names":false,"suffix":""},{"dropping-particle":"","family":"Moskalenko","given":"Natalia G","non-dropping-particle":"","parse-names":false,"suffix":""},{"dropping-particle":"","family":"Talbot","given":"Stephen S","non-dropping-particle":"","parse-names":false,"suffix":""},{"dropping-particle":"","family":"Yurtsev","given":"Boris a","non-dropping-particle":"","parse-names":false,"suffix":""},{"dropping-particle":"","family":"CAVM Team","given":"","non-dropping-particle":"","parse-names":false,"suffix":""}],"container-title":"Journal of Vegetation Science","id":"ITEM-1","issue":"16","issued":{"date-parts":[["2005"]]},"page":"267-282","title":"The Circumpolar Arctic vegetation map","type":"article-journal"},"uris":["http://www.mendeley.com/documents/?uuid=78b7e8de-26e5-460b-9bd4-b357f44aef00"]}],"mendeley":{"formattedCitation":"(Walker &lt;i&gt;et al.&lt;/i&gt;, 2005)","manualFormatting":"(CAVM, Walker et al., 2005)","plainTextFormattedCitation":"(Walker et al., 2005)","previouslyFormattedCitation":"(Walker &lt;i&gt;et al.&lt;/i&gt;, 2005)"},"properties":{"noteIndex":0},"schema":"https://github.com/citation-style-language/schema/raw/master/csl-citation.json"}</w:instrText>
      </w:r>
      <w:r w:rsidR="002922C8" w:rsidRPr="00A13463">
        <w:rPr>
          <w:rFonts w:ascii="Times New Roman" w:hAnsi="Times New Roman" w:cs="Times New Roman"/>
          <w:sz w:val="24"/>
          <w:szCs w:val="24"/>
        </w:rPr>
        <w:fldChar w:fldCharType="separate"/>
      </w:r>
      <w:r w:rsidR="002922C8" w:rsidRPr="00A13463">
        <w:rPr>
          <w:rFonts w:ascii="Times New Roman" w:hAnsi="Times New Roman" w:cs="Times New Roman"/>
          <w:noProof/>
          <w:sz w:val="24"/>
          <w:szCs w:val="24"/>
        </w:rPr>
        <w:t>(</w:t>
      </w:r>
      <w:ins w:id="742" w:author="Wenkai Guo" w:date="2020-07-30T13:04:00Z">
        <w:r w:rsidR="002922C8" w:rsidRPr="00A13463">
          <w:rPr>
            <w:rFonts w:ascii="Times New Roman" w:hAnsi="Times New Roman" w:cs="Times New Roman"/>
            <w:noProof/>
            <w:sz w:val="24"/>
            <w:szCs w:val="24"/>
          </w:rPr>
          <w:t xml:space="preserve">CAVM, </w:t>
        </w:r>
      </w:ins>
      <w:r w:rsidR="002922C8" w:rsidRPr="00A13463">
        <w:rPr>
          <w:rFonts w:ascii="Times New Roman" w:hAnsi="Times New Roman" w:cs="Times New Roman"/>
          <w:noProof/>
          <w:sz w:val="24"/>
          <w:szCs w:val="24"/>
        </w:rPr>
        <w:t xml:space="preserve">Walker </w:t>
      </w:r>
      <w:r w:rsidR="002922C8" w:rsidRPr="00A13463">
        <w:rPr>
          <w:rFonts w:ascii="Times New Roman" w:hAnsi="Times New Roman" w:cs="Times New Roman"/>
          <w:i/>
          <w:noProof/>
          <w:sz w:val="24"/>
          <w:szCs w:val="24"/>
        </w:rPr>
        <w:t>et al.</w:t>
      </w:r>
      <w:r w:rsidR="002922C8" w:rsidRPr="00A13463">
        <w:rPr>
          <w:rFonts w:ascii="Times New Roman" w:hAnsi="Times New Roman" w:cs="Times New Roman"/>
          <w:noProof/>
          <w:sz w:val="24"/>
          <w:szCs w:val="24"/>
        </w:rPr>
        <w:t>, 2005)</w:t>
      </w:r>
      <w:ins w:id="743" w:author="Wenkai Guo" w:date="2020-07-30T13:04:00Z">
        <w:r w:rsidR="002922C8" w:rsidRPr="00A13463">
          <w:rPr>
            <w:rFonts w:ascii="Times New Roman" w:hAnsi="Times New Roman" w:cs="Times New Roman"/>
            <w:sz w:val="24"/>
            <w:szCs w:val="24"/>
          </w:rPr>
          <w:fldChar w:fldCharType="end"/>
        </w:r>
      </w:ins>
      <w:ins w:id="744" w:author="Wenkai Guo" w:date="2020-07-30T13:06:00Z">
        <w:r w:rsidR="002922C8" w:rsidRPr="00A13463">
          <w:rPr>
            <w:rFonts w:ascii="Times New Roman" w:hAnsi="Times New Roman" w:cs="Times New Roman"/>
            <w:sz w:val="24"/>
            <w:szCs w:val="24"/>
          </w:rPr>
          <w:t xml:space="preserve">, provided that they also fall into the recent circumarctic latitudinal FTE product </w:t>
        </w:r>
      </w:ins>
      <w:r w:rsidR="002922C8" w:rsidRPr="00A13463">
        <w:rPr>
          <w:rFonts w:ascii="Times New Roman" w:hAnsi="Times New Roman" w:cs="Times New Roman"/>
          <w:sz w:val="24"/>
          <w:szCs w:val="24"/>
        </w:rPr>
        <w:fldChar w:fldCharType="begin" w:fldLock="1"/>
      </w:r>
      <w:r w:rsidR="002922C8"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cover","type":"article-journal","volume":"115"},"uris":["http://www.mendeley.com/documents/?uuid=a3d240fc-7f76-48d3-8bf2-6e276061423e"]}],"mendeley":{"formattedCitation":"(Ranson, Montesano and Nelson, 2011)","plainTextFormattedCitation":"(Ranson, Montesano and Nelson, 2011)","previouslyFormattedCitation":"(Ranson, Montesano and Nelson, 2011)"},"properties":{"noteIndex":0},"schema":"https://github.com/citation-style-language/schema/raw/master/csl-citation.json"}</w:instrText>
      </w:r>
      <w:r w:rsidR="002922C8" w:rsidRPr="00A13463">
        <w:rPr>
          <w:rFonts w:ascii="Times New Roman" w:hAnsi="Times New Roman" w:cs="Times New Roman"/>
          <w:sz w:val="24"/>
          <w:szCs w:val="24"/>
        </w:rPr>
        <w:fldChar w:fldCharType="separate"/>
      </w:r>
      <w:ins w:id="745" w:author="Wenkai Guo" w:date="2020-07-30T13:06:00Z">
        <w:r w:rsidR="002922C8" w:rsidRPr="00A13463">
          <w:rPr>
            <w:rFonts w:ascii="Times New Roman" w:hAnsi="Times New Roman" w:cs="Times New Roman"/>
            <w:noProof/>
            <w:sz w:val="24"/>
            <w:szCs w:val="24"/>
          </w:rPr>
          <w:t xml:space="preserve">(Ranson, </w:t>
        </w:r>
        <w:r w:rsidR="002922C8" w:rsidRPr="00A13463">
          <w:rPr>
            <w:rFonts w:ascii="Times New Roman" w:hAnsi="Times New Roman" w:cs="Times New Roman"/>
            <w:noProof/>
            <w:sz w:val="24"/>
            <w:szCs w:val="24"/>
          </w:rPr>
          <w:lastRenderedPageBreak/>
          <w:t>Montesano and Nelson, 2011)</w:t>
        </w:r>
        <w:r w:rsidR="002922C8" w:rsidRPr="00A13463">
          <w:rPr>
            <w:rFonts w:ascii="Times New Roman" w:hAnsi="Times New Roman" w:cs="Times New Roman"/>
            <w:sz w:val="24"/>
            <w:szCs w:val="24"/>
          </w:rPr>
          <w:fldChar w:fldCharType="end"/>
        </w:r>
      </w:ins>
      <w:ins w:id="746" w:author="Wenkai Guo" w:date="2020-07-30T13:03:00Z">
        <w:r w:rsidR="002922C8" w:rsidRPr="00A13463">
          <w:rPr>
            <w:rFonts w:ascii="Times New Roman" w:hAnsi="Times New Roman" w:cs="Times New Roman"/>
            <w:sz w:val="24"/>
            <w:szCs w:val="24"/>
          </w:rPr>
          <w:t>.</w:t>
        </w:r>
      </w:ins>
      <w:r w:rsidR="00A55077" w:rsidRPr="00A13463">
        <w:rPr>
          <w:rFonts w:ascii="Times New Roman" w:hAnsi="Times New Roman" w:cs="Times New Roman"/>
          <w:sz w:val="24"/>
          <w:szCs w:val="24"/>
        </w:rPr>
        <w:t xml:space="preserve"> Secondly, </w:t>
      </w:r>
      <w:r w:rsidR="000E1ACA" w:rsidRPr="00A13463">
        <w:rPr>
          <w:rFonts w:ascii="Times New Roman" w:hAnsi="Times New Roman" w:cs="Times New Roman"/>
          <w:sz w:val="24"/>
          <w:szCs w:val="24"/>
        </w:rPr>
        <w:t xml:space="preserve">a </w:t>
      </w:r>
      <w:r w:rsidR="00A55077" w:rsidRPr="00A13463">
        <w:rPr>
          <w:rFonts w:ascii="Times New Roman" w:hAnsi="Times New Roman" w:cs="Times New Roman"/>
          <w:sz w:val="24"/>
          <w:szCs w:val="24"/>
        </w:rPr>
        <w:t xml:space="preserve">comparison is made between upper and lower FTE latitudinal bounds </w:t>
      </w:r>
      <w:r w:rsidR="00C72044" w:rsidRPr="00A13463">
        <w:rPr>
          <w:rFonts w:ascii="Times New Roman" w:hAnsi="Times New Roman" w:cs="Times New Roman"/>
          <w:sz w:val="24"/>
          <w:szCs w:val="24"/>
          <w:rPrChange w:id="747" w:author="Wenkai Guo" w:date="2020-07-30T13:47:00Z">
            <w:rPr>
              <w:rFonts w:ascii="Times New Roman" w:hAnsi="Times New Roman" w:cs="Times New Roman"/>
              <w:sz w:val="24"/>
              <w:szCs w:val="24"/>
            </w:rPr>
          </w:rPrChange>
        </w:rPr>
        <w:t xml:space="preserve">in every other longitudinal band </w:t>
      </w:r>
      <w:r w:rsidR="00A55077" w:rsidRPr="00A13463">
        <w:rPr>
          <w:rFonts w:ascii="Times New Roman" w:hAnsi="Times New Roman" w:cs="Times New Roman"/>
          <w:sz w:val="24"/>
          <w:szCs w:val="24"/>
          <w:rPrChange w:id="748" w:author="Wenkai Guo" w:date="2020-07-30T13:47:00Z">
            <w:rPr>
              <w:rFonts w:ascii="Times New Roman" w:hAnsi="Times New Roman" w:cs="Times New Roman"/>
              <w:sz w:val="24"/>
              <w:szCs w:val="24"/>
            </w:rPr>
          </w:rPrChange>
        </w:rPr>
        <w:t xml:space="preserve">generated from both datasets in </w:t>
      </w:r>
      <w:r w:rsidR="002059D8" w:rsidRPr="00A13463">
        <w:rPr>
          <w:rFonts w:ascii="Times New Roman" w:hAnsi="Times New Roman" w:cs="Times New Roman"/>
          <w:sz w:val="24"/>
          <w:szCs w:val="24"/>
          <w:rPrChange w:id="749" w:author="Wenkai Guo" w:date="2020-07-30T13:47:00Z">
            <w:rPr>
              <w:rFonts w:ascii="Times New Roman" w:hAnsi="Times New Roman" w:cs="Times New Roman"/>
              <w:sz w:val="24"/>
              <w:szCs w:val="24"/>
            </w:rPr>
          </w:rPrChange>
        </w:rPr>
        <w:t xml:space="preserve">the </w:t>
      </w:r>
      <w:r w:rsidR="00A55077" w:rsidRPr="00A13463">
        <w:rPr>
          <w:rFonts w:ascii="Times New Roman" w:hAnsi="Times New Roman" w:cs="Times New Roman"/>
          <w:sz w:val="24"/>
          <w:szCs w:val="24"/>
          <w:rPrChange w:id="750" w:author="Wenkai Guo" w:date="2020-07-30T13:47:00Z">
            <w:rPr>
              <w:rFonts w:ascii="Times New Roman" w:hAnsi="Times New Roman" w:cs="Times New Roman"/>
              <w:sz w:val="24"/>
              <w:szCs w:val="24"/>
            </w:rPr>
          </w:rPrChange>
        </w:rPr>
        <w:t>2000, 2005, 2010 and 2015 epochs, as shown in Figure</w:t>
      </w:r>
      <w:r w:rsidR="00FD25BC" w:rsidRPr="00A13463">
        <w:rPr>
          <w:rFonts w:ascii="Times New Roman" w:hAnsi="Times New Roman" w:cs="Times New Roman"/>
          <w:sz w:val="24"/>
          <w:szCs w:val="24"/>
          <w:rPrChange w:id="751" w:author="Wenkai Guo" w:date="2020-07-30T13:47:00Z">
            <w:rPr>
              <w:rFonts w:ascii="Times New Roman" w:hAnsi="Times New Roman" w:cs="Times New Roman"/>
              <w:sz w:val="24"/>
              <w:szCs w:val="24"/>
            </w:rPr>
          </w:rPrChange>
        </w:rPr>
        <w:t xml:space="preserve"> 5</w:t>
      </w:r>
      <w:r w:rsidR="00A55077" w:rsidRPr="00A13463">
        <w:rPr>
          <w:rFonts w:ascii="Times New Roman" w:hAnsi="Times New Roman" w:cs="Times New Roman"/>
          <w:sz w:val="24"/>
          <w:szCs w:val="24"/>
          <w:rPrChange w:id="752" w:author="Wenkai Guo" w:date="2020-07-30T13:47:00Z">
            <w:rPr>
              <w:rFonts w:ascii="Times New Roman" w:hAnsi="Times New Roman" w:cs="Times New Roman"/>
              <w:sz w:val="24"/>
              <w:szCs w:val="24"/>
            </w:rPr>
          </w:rPrChange>
        </w:rPr>
        <w:t>.</w:t>
      </w:r>
      <w:r w:rsidR="00844D2D" w:rsidRPr="00A13463">
        <w:rPr>
          <w:rFonts w:ascii="Times New Roman" w:hAnsi="Times New Roman" w:cs="Times New Roman"/>
          <w:sz w:val="24"/>
          <w:szCs w:val="24"/>
          <w:rPrChange w:id="753" w:author="Wenkai Guo" w:date="2020-07-30T13:47:00Z">
            <w:rPr>
              <w:rFonts w:ascii="Times New Roman" w:hAnsi="Times New Roman" w:cs="Times New Roman"/>
              <w:sz w:val="24"/>
              <w:szCs w:val="24"/>
            </w:rPr>
          </w:rPrChange>
        </w:rPr>
        <w:t xml:space="preserve"> These figures show that the latitudinal FTE generated in MODIS and Landsat resolution from the VCF datasets follow each other closely, which provides confidence in the use of MODIS VCF data</w:t>
      </w:r>
      <w:r w:rsidR="002059D8" w:rsidRPr="00A13463">
        <w:rPr>
          <w:rFonts w:ascii="Times New Roman" w:hAnsi="Times New Roman" w:cs="Times New Roman"/>
          <w:sz w:val="24"/>
          <w:szCs w:val="24"/>
          <w:rPrChange w:id="754" w:author="Wenkai Guo" w:date="2020-07-30T13:47:00Z">
            <w:rPr>
              <w:rFonts w:ascii="Times New Roman" w:hAnsi="Times New Roman" w:cs="Times New Roman"/>
              <w:sz w:val="24"/>
              <w:szCs w:val="24"/>
            </w:rPr>
          </w:rPrChange>
        </w:rPr>
        <w:t xml:space="preserve"> as the primary data source</w:t>
      </w:r>
      <w:r w:rsidR="00844D2D" w:rsidRPr="00A13463">
        <w:rPr>
          <w:rFonts w:ascii="Times New Roman" w:hAnsi="Times New Roman" w:cs="Times New Roman"/>
          <w:sz w:val="24"/>
          <w:szCs w:val="24"/>
          <w:rPrChange w:id="755" w:author="Wenkai Guo" w:date="2020-07-30T13:47:00Z">
            <w:rPr>
              <w:rFonts w:ascii="Times New Roman" w:hAnsi="Times New Roman" w:cs="Times New Roman"/>
              <w:sz w:val="24"/>
              <w:szCs w:val="24"/>
            </w:rPr>
          </w:rPrChange>
        </w:rPr>
        <w:t xml:space="preserve"> due to its better temporal coverage.</w:t>
      </w:r>
    </w:p>
    <w:p w14:paraId="39E5F2C5" w14:textId="5110E194" w:rsidR="00FD25BC" w:rsidRPr="00A13463" w:rsidRDefault="001B7687" w:rsidP="00FD25BC">
      <w:pPr>
        <w:pStyle w:val="Standard"/>
        <w:keepNext/>
        <w:spacing w:line="480" w:lineRule="auto"/>
        <w:ind w:left="-720"/>
        <w:jc w:val="both"/>
      </w:pPr>
      <w:r w:rsidRPr="00A13463">
        <w:rPr>
          <w:noProof/>
        </w:rPr>
        <w:drawing>
          <wp:inline distT="0" distB="0" distL="0" distR="0" wp14:anchorId="602BABBC" wp14:editId="0EC8D7C9">
            <wp:extent cx="6844502" cy="423009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848803" cy="4232752"/>
                    </a:xfrm>
                    <a:prstGeom prst="rect">
                      <a:avLst/>
                    </a:prstGeom>
                    <a:noFill/>
                    <a:ln>
                      <a:noFill/>
                    </a:ln>
                  </pic:spPr>
                </pic:pic>
              </a:graphicData>
            </a:graphic>
          </wp:inline>
        </w:drawing>
      </w:r>
    </w:p>
    <w:p w14:paraId="459F51E0" w14:textId="7CB272C1" w:rsidR="00FD25BC" w:rsidRPr="00A13463" w:rsidRDefault="00FD25BC" w:rsidP="00FD25BC">
      <w:pPr>
        <w:pStyle w:val="Caption"/>
        <w:spacing w:line="360" w:lineRule="auto"/>
        <w:jc w:val="both"/>
        <w:rPr>
          <w:rFonts w:ascii="Times New Roman" w:eastAsia="等线" w:hAnsi="Times New Roman" w:cs="Times New Roman"/>
          <w:i w:val="0"/>
          <w:iCs w:val="0"/>
          <w:color w:val="auto"/>
          <w:sz w:val="24"/>
          <w:szCs w:val="24"/>
        </w:rPr>
      </w:pPr>
      <w:r w:rsidRPr="00A13463">
        <w:rPr>
          <w:rFonts w:ascii="Times New Roman" w:eastAsia="等线" w:hAnsi="Times New Roman" w:cs="Times New Roman"/>
          <w:i w:val="0"/>
          <w:iCs w:val="0"/>
          <w:color w:val="auto"/>
          <w:sz w:val="24"/>
          <w:szCs w:val="24"/>
        </w:rPr>
        <w:t xml:space="preserve">Figure </w:t>
      </w:r>
      <w:r w:rsidRPr="00A13463">
        <w:rPr>
          <w:rFonts w:ascii="Times New Roman" w:eastAsia="等线" w:hAnsi="Times New Roman" w:cs="Times New Roman"/>
          <w:i w:val="0"/>
          <w:iCs w:val="0"/>
          <w:color w:val="auto"/>
          <w:sz w:val="24"/>
          <w:szCs w:val="24"/>
        </w:rPr>
        <w:fldChar w:fldCharType="begin"/>
      </w:r>
      <w:r w:rsidRPr="00A13463">
        <w:rPr>
          <w:rFonts w:ascii="Times New Roman" w:eastAsia="等线" w:hAnsi="Times New Roman" w:cs="Times New Roman"/>
          <w:i w:val="0"/>
          <w:iCs w:val="0"/>
          <w:color w:val="auto"/>
          <w:sz w:val="24"/>
          <w:szCs w:val="24"/>
        </w:rPr>
        <w:instrText xml:space="preserve"> SEQ Figure \* ARABIC </w:instrText>
      </w:r>
      <w:r w:rsidRPr="00A13463">
        <w:rPr>
          <w:rFonts w:ascii="Times New Roman" w:eastAsia="等线" w:hAnsi="Times New Roman" w:cs="Times New Roman"/>
          <w:i w:val="0"/>
          <w:iCs w:val="0"/>
          <w:color w:val="auto"/>
          <w:sz w:val="24"/>
          <w:szCs w:val="24"/>
        </w:rPr>
        <w:fldChar w:fldCharType="separate"/>
      </w:r>
      <w:r w:rsidR="00C72044" w:rsidRPr="00A13463">
        <w:rPr>
          <w:rFonts w:ascii="Times New Roman" w:eastAsia="等线" w:hAnsi="Times New Roman" w:cs="Times New Roman"/>
          <w:i w:val="0"/>
          <w:iCs w:val="0"/>
          <w:noProof/>
          <w:color w:val="auto"/>
          <w:sz w:val="24"/>
          <w:szCs w:val="24"/>
        </w:rPr>
        <w:t>4</w:t>
      </w:r>
      <w:r w:rsidRPr="00A13463">
        <w:rPr>
          <w:rFonts w:ascii="Times New Roman" w:eastAsia="等线" w:hAnsi="Times New Roman" w:cs="Times New Roman"/>
          <w:i w:val="0"/>
          <w:iCs w:val="0"/>
          <w:color w:val="auto"/>
          <w:sz w:val="24"/>
          <w:szCs w:val="24"/>
        </w:rPr>
        <w:fldChar w:fldCharType="end"/>
      </w:r>
      <w:r w:rsidR="004C2D84" w:rsidRPr="00A13463">
        <w:rPr>
          <w:rFonts w:ascii="Times New Roman" w:eastAsia="等线" w:hAnsi="Times New Roman" w:cs="Times New Roman"/>
          <w:i w:val="0"/>
          <w:iCs w:val="0"/>
          <w:color w:val="auto"/>
          <w:sz w:val="24"/>
          <w:szCs w:val="24"/>
        </w:rPr>
        <w:t xml:space="preserve">. </w:t>
      </w:r>
      <w:r w:rsidRPr="00A13463">
        <w:rPr>
          <w:rFonts w:ascii="Times New Roman" w:eastAsia="等线" w:hAnsi="Times New Roman" w:cs="Times New Roman"/>
          <w:i w:val="0"/>
          <w:iCs w:val="0"/>
          <w:color w:val="auto"/>
          <w:sz w:val="24"/>
          <w:szCs w:val="24"/>
        </w:rPr>
        <w:t xml:space="preserve">Comparison </w:t>
      </w:r>
      <w:r w:rsidR="00C72044" w:rsidRPr="00A13463">
        <w:rPr>
          <w:rFonts w:ascii="Times New Roman" w:eastAsia="等线" w:hAnsi="Times New Roman" w:cs="Times New Roman"/>
          <w:i w:val="0"/>
          <w:iCs w:val="0"/>
          <w:color w:val="auto"/>
          <w:sz w:val="24"/>
          <w:szCs w:val="24"/>
        </w:rPr>
        <w:t>between</w:t>
      </w:r>
      <w:r w:rsidRPr="00A13463">
        <w:rPr>
          <w:rFonts w:ascii="Times New Roman" w:eastAsia="等线" w:hAnsi="Times New Roman" w:cs="Times New Roman"/>
          <w:i w:val="0"/>
          <w:iCs w:val="0"/>
          <w:color w:val="auto"/>
          <w:sz w:val="24"/>
          <w:szCs w:val="24"/>
        </w:rPr>
        <w:t xml:space="preserve"> Google Earth coverage of seven study areas (left</w:t>
      </w:r>
      <w:ins w:id="756" w:author="Wenkai Guo" w:date="2020-07-30T13:18:00Z">
        <w:r w:rsidR="00334E8F" w:rsidRPr="00A13463">
          <w:rPr>
            <w:rFonts w:ascii="Times New Roman" w:eastAsia="等线" w:hAnsi="Times New Roman" w:cs="Times New Roman"/>
            <w:i w:val="0"/>
            <w:iCs w:val="0"/>
            <w:color w:val="auto"/>
            <w:sz w:val="24"/>
            <w:szCs w:val="24"/>
          </w:rPr>
          <w:t xml:space="preserve"> panel</w:t>
        </w:r>
      </w:ins>
      <w:r w:rsidRPr="00A13463">
        <w:rPr>
          <w:rFonts w:ascii="Times New Roman" w:eastAsia="等线" w:hAnsi="Times New Roman" w:cs="Times New Roman"/>
          <w:i w:val="0"/>
          <w:iCs w:val="0"/>
          <w:color w:val="auto"/>
          <w:sz w:val="24"/>
          <w:szCs w:val="24"/>
        </w:rPr>
        <w:t>) and FTE segments generated from MODIS VCF (</w:t>
      </w:r>
      <w:del w:id="757" w:author="Wenkai Guo" w:date="2020-07-30T13:18:00Z">
        <w:r w:rsidRPr="00A13463" w:rsidDel="00334E8F">
          <w:rPr>
            <w:rFonts w:ascii="Times New Roman" w:eastAsia="等线" w:hAnsi="Times New Roman" w:cs="Times New Roman"/>
            <w:i w:val="0"/>
            <w:iCs w:val="0"/>
            <w:color w:val="auto"/>
            <w:sz w:val="24"/>
            <w:szCs w:val="24"/>
          </w:rPr>
          <w:delText>middle</w:delText>
        </w:r>
      </w:del>
      <w:ins w:id="758" w:author="Wenkai Guo" w:date="2020-07-30T13:18:00Z">
        <w:r w:rsidR="00334E8F" w:rsidRPr="00A13463">
          <w:rPr>
            <w:rFonts w:ascii="Times New Roman" w:eastAsia="等线" w:hAnsi="Times New Roman" w:cs="Times New Roman"/>
            <w:i w:val="0"/>
            <w:iCs w:val="0"/>
            <w:color w:val="auto"/>
            <w:sz w:val="24"/>
            <w:szCs w:val="24"/>
          </w:rPr>
          <w:t>centre panel</w:t>
        </w:r>
      </w:ins>
      <w:r w:rsidRPr="00A13463">
        <w:rPr>
          <w:rFonts w:ascii="Times New Roman" w:eastAsia="等线" w:hAnsi="Times New Roman" w:cs="Times New Roman"/>
          <w:i w:val="0"/>
          <w:iCs w:val="0"/>
          <w:color w:val="auto"/>
          <w:sz w:val="24"/>
          <w:szCs w:val="24"/>
        </w:rPr>
        <w:t>) and from Landsat VCF (right</w:t>
      </w:r>
      <w:ins w:id="759" w:author="Wenkai Guo" w:date="2020-07-30T13:18:00Z">
        <w:r w:rsidR="00334E8F" w:rsidRPr="00A13463">
          <w:rPr>
            <w:rFonts w:ascii="Times New Roman" w:eastAsia="等线" w:hAnsi="Times New Roman" w:cs="Times New Roman"/>
            <w:i w:val="0"/>
            <w:iCs w:val="0"/>
            <w:color w:val="auto"/>
            <w:sz w:val="24"/>
            <w:szCs w:val="24"/>
          </w:rPr>
          <w:t xml:space="preserve"> panel</w:t>
        </w:r>
      </w:ins>
      <w:r w:rsidRPr="00A13463">
        <w:rPr>
          <w:rFonts w:ascii="Times New Roman" w:eastAsia="等线" w:hAnsi="Times New Roman" w:cs="Times New Roman"/>
          <w:i w:val="0"/>
          <w:iCs w:val="0"/>
          <w:color w:val="auto"/>
          <w:sz w:val="24"/>
          <w:szCs w:val="24"/>
        </w:rPr>
        <w:t>)</w:t>
      </w:r>
      <w:r w:rsidR="00C72044" w:rsidRPr="00A13463">
        <w:rPr>
          <w:rFonts w:ascii="Times New Roman" w:eastAsia="等线" w:hAnsi="Times New Roman" w:cs="Times New Roman"/>
          <w:i w:val="0"/>
          <w:iCs w:val="0"/>
          <w:color w:val="auto"/>
          <w:sz w:val="24"/>
          <w:szCs w:val="24"/>
        </w:rPr>
        <w:t xml:space="preserve"> in the 2015 epoch</w:t>
      </w:r>
      <w:r w:rsidRPr="00A13463">
        <w:rPr>
          <w:rFonts w:ascii="Times New Roman" w:eastAsia="等线" w:hAnsi="Times New Roman" w:cs="Times New Roman"/>
          <w:i w:val="0"/>
          <w:iCs w:val="0"/>
          <w:color w:val="auto"/>
          <w:sz w:val="24"/>
          <w:szCs w:val="24"/>
        </w:rPr>
        <w:t xml:space="preserve">. </w:t>
      </w:r>
      <w:r w:rsidR="007F65D4" w:rsidRPr="00A13463">
        <w:rPr>
          <w:rFonts w:ascii="Times New Roman" w:eastAsia="等线" w:hAnsi="Times New Roman" w:cs="Times New Roman"/>
          <w:i w:val="0"/>
          <w:iCs w:val="0"/>
          <w:color w:val="auto"/>
          <w:sz w:val="24"/>
          <w:szCs w:val="24"/>
        </w:rPr>
        <w:t>(a) SCA; (b) WEU; (c) CEU; (</w:t>
      </w:r>
      <w:del w:id="760" w:author="Wenkai Guo" w:date="2020-07-30T13:16:00Z">
        <w:r w:rsidR="007F65D4" w:rsidRPr="00A13463" w:rsidDel="00334E8F">
          <w:rPr>
            <w:rFonts w:ascii="Times New Roman" w:eastAsia="等线" w:hAnsi="Times New Roman" w:cs="Times New Roman"/>
            <w:i w:val="0"/>
            <w:iCs w:val="0"/>
            <w:color w:val="auto"/>
            <w:sz w:val="24"/>
            <w:szCs w:val="24"/>
          </w:rPr>
          <w:delText>b</w:delText>
        </w:r>
      </w:del>
      <w:ins w:id="761" w:author="Wenkai Guo" w:date="2020-07-30T13:16:00Z">
        <w:r w:rsidR="00334E8F" w:rsidRPr="00A13463">
          <w:rPr>
            <w:rFonts w:ascii="Times New Roman" w:eastAsia="等线" w:hAnsi="Times New Roman" w:cs="Times New Roman"/>
            <w:i w:val="0"/>
            <w:iCs w:val="0"/>
            <w:color w:val="auto"/>
            <w:sz w:val="24"/>
            <w:szCs w:val="24"/>
          </w:rPr>
          <w:t>d</w:t>
        </w:r>
      </w:ins>
      <w:r w:rsidR="007F65D4" w:rsidRPr="00A13463">
        <w:rPr>
          <w:rFonts w:ascii="Times New Roman" w:eastAsia="等线" w:hAnsi="Times New Roman" w:cs="Times New Roman"/>
          <w:i w:val="0"/>
          <w:iCs w:val="0"/>
          <w:color w:val="auto"/>
          <w:sz w:val="24"/>
          <w:szCs w:val="24"/>
        </w:rPr>
        <w:t>) EEU; (e)ALA; (f) CWCA; (g) ECA.</w:t>
      </w:r>
    </w:p>
    <w:p w14:paraId="77586B94" w14:textId="03FD1F46" w:rsidR="00C72044" w:rsidRPr="00A13463" w:rsidRDefault="00A55077" w:rsidP="00D96C15">
      <w:pPr>
        <w:pStyle w:val="Standard"/>
        <w:keepNext/>
        <w:spacing w:line="480" w:lineRule="auto"/>
        <w:ind w:left="-810"/>
        <w:jc w:val="both"/>
      </w:pPr>
      <w:r w:rsidRPr="00A13463">
        <w:rPr>
          <w:rFonts w:ascii="Times New Roman" w:hAnsi="Times New Roman" w:cs="Times New Roman"/>
          <w:sz w:val="24"/>
          <w:szCs w:val="24"/>
        </w:rPr>
        <w:lastRenderedPageBreak/>
        <w:t xml:space="preserve"> </w:t>
      </w:r>
      <w:r w:rsidR="004471B7" w:rsidRPr="00A13463">
        <w:rPr>
          <w:rFonts w:ascii="Times New Roman" w:hAnsi="Times New Roman" w:cs="Times New Roman"/>
          <w:noProof/>
          <w:sz w:val="24"/>
          <w:szCs w:val="24"/>
        </w:rPr>
        <w:pict w14:anchorId="02531C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1.55pt;height:355pt">
            <v:imagedata r:id="rId13" o:title="Figure 5"/>
          </v:shape>
        </w:pict>
      </w:r>
    </w:p>
    <w:p w14:paraId="06F1A52D" w14:textId="5C81AD9B" w:rsidR="009D2632" w:rsidRPr="00A13463" w:rsidRDefault="00C72044" w:rsidP="00C72044">
      <w:pPr>
        <w:pStyle w:val="Caption"/>
        <w:spacing w:line="360" w:lineRule="auto"/>
        <w:jc w:val="both"/>
        <w:rPr>
          <w:rFonts w:ascii="Times New Roman" w:eastAsia="等线" w:hAnsi="Times New Roman" w:cs="Times New Roman"/>
          <w:i w:val="0"/>
          <w:iCs w:val="0"/>
          <w:color w:val="auto"/>
          <w:sz w:val="24"/>
          <w:szCs w:val="24"/>
          <w:rPrChange w:id="762" w:author="Wenkai Guo" w:date="2020-07-30T13:47:00Z">
            <w:rPr>
              <w:rFonts w:ascii="Times New Roman" w:eastAsia="等线" w:hAnsi="Times New Roman" w:cs="Times New Roman"/>
              <w:i w:val="0"/>
              <w:iCs w:val="0"/>
              <w:color w:val="auto"/>
              <w:sz w:val="24"/>
              <w:szCs w:val="24"/>
            </w:rPr>
          </w:rPrChange>
        </w:rPr>
      </w:pPr>
      <w:r w:rsidRPr="00A13463">
        <w:rPr>
          <w:rFonts w:ascii="Times New Roman" w:eastAsia="等线" w:hAnsi="Times New Roman" w:cs="Times New Roman"/>
          <w:i w:val="0"/>
          <w:iCs w:val="0"/>
          <w:color w:val="auto"/>
          <w:sz w:val="24"/>
          <w:szCs w:val="24"/>
        </w:rPr>
        <w:t xml:space="preserve">Figure </w:t>
      </w:r>
      <w:r w:rsidRPr="00A13463">
        <w:rPr>
          <w:rFonts w:ascii="Times New Roman" w:eastAsia="等线" w:hAnsi="Times New Roman" w:cs="Times New Roman"/>
          <w:i w:val="0"/>
          <w:iCs w:val="0"/>
          <w:color w:val="auto"/>
          <w:sz w:val="24"/>
          <w:szCs w:val="24"/>
        </w:rPr>
        <w:fldChar w:fldCharType="begin"/>
      </w:r>
      <w:r w:rsidRPr="00A13463">
        <w:rPr>
          <w:rFonts w:ascii="Times New Roman" w:eastAsia="等线" w:hAnsi="Times New Roman" w:cs="Times New Roman"/>
          <w:i w:val="0"/>
          <w:iCs w:val="0"/>
          <w:color w:val="auto"/>
          <w:sz w:val="24"/>
          <w:szCs w:val="24"/>
        </w:rPr>
        <w:instrText xml:space="preserve"> SEQ Figure \* ARABIC </w:instrText>
      </w:r>
      <w:r w:rsidRPr="00A13463">
        <w:rPr>
          <w:rFonts w:ascii="Times New Roman" w:eastAsia="等线" w:hAnsi="Times New Roman" w:cs="Times New Roman"/>
          <w:i w:val="0"/>
          <w:iCs w:val="0"/>
          <w:color w:val="auto"/>
          <w:sz w:val="24"/>
          <w:szCs w:val="24"/>
        </w:rPr>
        <w:fldChar w:fldCharType="separate"/>
      </w:r>
      <w:r w:rsidRPr="00A13463">
        <w:rPr>
          <w:rFonts w:ascii="Times New Roman" w:eastAsia="等线" w:hAnsi="Times New Roman" w:cs="Times New Roman"/>
          <w:i w:val="0"/>
          <w:iCs w:val="0"/>
          <w:noProof/>
          <w:color w:val="auto"/>
          <w:sz w:val="24"/>
          <w:szCs w:val="24"/>
        </w:rPr>
        <w:t>5</w:t>
      </w:r>
      <w:r w:rsidRPr="00A13463">
        <w:rPr>
          <w:rFonts w:ascii="Times New Roman" w:eastAsia="等线" w:hAnsi="Times New Roman" w:cs="Times New Roman"/>
          <w:i w:val="0"/>
          <w:iCs w:val="0"/>
          <w:color w:val="auto"/>
          <w:sz w:val="24"/>
          <w:szCs w:val="24"/>
        </w:rPr>
        <w:fldChar w:fldCharType="end"/>
      </w:r>
      <w:r w:rsidR="004C2D84" w:rsidRPr="00A13463">
        <w:rPr>
          <w:rFonts w:ascii="Times New Roman" w:eastAsia="等线" w:hAnsi="Times New Roman" w:cs="Times New Roman"/>
          <w:i w:val="0"/>
          <w:iCs w:val="0"/>
          <w:color w:val="auto"/>
          <w:sz w:val="24"/>
          <w:szCs w:val="24"/>
        </w:rPr>
        <w:t>.</w:t>
      </w:r>
      <w:r w:rsidRPr="00A13463">
        <w:rPr>
          <w:rFonts w:ascii="Times New Roman" w:eastAsia="等线" w:hAnsi="Times New Roman" w:cs="Times New Roman"/>
          <w:i w:val="0"/>
          <w:iCs w:val="0"/>
          <w:color w:val="auto"/>
          <w:sz w:val="24"/>
          <w:szCs w:val="24"/>
        </w:rPr>
        <w:t xml:space="preserve"> Comparison between the upper and lower latitudinal bounds of FTE segments generated from MODIS VCF and Landsat VCF</w:t>
      </w:r>
      <w:r w:rsidR="001B7687" w:rsidRPr="00A13463">
        <w:rPr>
          <w:rFonts w:ascii="Times New Roman" w:eastAsia="等线" w:hAnsi="Times New Roman" w:cs="Times New Roman"/>
          <w:i w:val="0"/>
          <w:iCs w:val="0"/>
          <w:color w:val="auto"/>
          <w:sz w:val="24"/>
          <w:szCs w:val="24"/>
          <w:rPrChange w:id="763" w:author="Wenkai Guo" w:date="2020-07-30T13:47:00Z">
            <w:rPr>
              <w:rFonts w:ascii="Times New Roman" w:eastAsia="等线" w:hAnsi="Times New Roman" w:cs="Times New Roman"/>
              <w:i w:val="0"/>
              <w:iCs w:val="0"/>
              <w:color w:val="auto"/>
              <w:sz w:val="24"/>
              <w:szCs w:val="24"/>
            </w:rPr>
          </w:rPrChange>
        </w:rPr>
        <w:t>. (a)</w:t>
      </w:r>
      <w:r w:rsidRPr="00A13463">
        <w:rPr>
          <w:rFonts w:ascii="Times New Roman" w:eastAsia="等线" w:hAnsi="Times New Roman" w:cs="Times New Roman"/>
          <w:i w:val="0"/>
          <w:iCs w:val="0"/>
          <w:color w:val="auto"/>
          <w:sz w:val="24"/>
          <w:szCs w:val="24"/>
          <w:rPrChange w:id="764" w:author="Wenkai Guo" w:date="2020-07-30T13:47:00Z">
            <w:rPr>
              <w:rFonts w:ascii="Times New Roman" w:eastAsia="等线" w:hAnsi="Times New Roman" w:cs="Times New Roman"/>
              <w:i w:val="0"/>
              <w:iCs w:val="0"/>
              <w:color w:val="auto"/>
              <w:sz w:val="24"/>
              <w:szCs w:val="24"/>
            </w:rPr>
          </w:rPrChange>
        </w:rPr>
        <w:t xml:space="preserve"> 2000</w:t>
      </w:r>
      <w:r w:rsidR="001B7687" w:rsidRPr="00A13463">
        <w:rPr>
          <w:rFonts w:ascii="Times New Roman" w:eastAsia="等线" w:hAnsi="Times New Roman" w:cs="Times New Roman"/>
          <w:i w:val="0"/>
          <w:iCs w:val="0"/>
          <w:color w:val="auto"/>
          <w:sz w:val="24"/>
          <w:szCs w:val="24"/>
          <w:rPrChange w:id="765" w:author="Wenkai Guo" w:date="2020-07-30T13:47:00Z">
            <w:rPr>
              <w:rFonts w:ascii="Times New Roman" w:eastAsia="等线" w:hAnsi="Times New Roman" w:cs="Times New Roman"/>
              <w:i w:val="0"/>
              <w:iCs w:val="0"/>
              <w:color w:val="auto"/>
              <w:sz w:val="24"/>
              <w:szCs w:val="24"/>
            </w:rPr>
          </w:rPrChange>
        </w:rPr>
        <w:t>; (b)</w:t>
      </w:r>
      <w:r w:rsidRPr="00A13463">
        <w:rPr>
          <w:rFonts w:ascii="Times New Roman" w:eastAsia="等线" w:hAnsi="Times New Roman" w:cs="Times New Roman"/>
          <w:i w:val="0"/>
          <w:iCs w:val="0"/>
          <w:color w:val="auto"/>
          <w:sz w:val="24"/>
          <w:szCs w:val="24"/>
          <w:rPrChange w:id="766" w:author="Wenkai Guo" w:date="2020-07-30T13:47:00Z">
            <w:rPr>
              <w:rFonts w:ascii="Times New Roman" w:eastAsia="等线" w:hAnsi="Times New Roman" w:cs="Times New Roman"/>
              <w:i w:val="0"/>
              <w:iCs w:val="0"/>
              <w:color w:val="auto"/>
              <w:sz w:val="24"/>
              <w:szCs w:val="24"/>
            </w:rPr>
          </w:rPrChange>
        </w:rPr>
        <w:t xml:space="preserve"> 2005</w:t>
      </w:r>
      <w:r w:rsidR="001B7687" w:rsidRPr="00A13463">
        <w:rPr>
          <w:rFonts w:ascii="Times New Roman" w:eastAsia="等线" w:hAnsi="Times New Roman" w:cs="Times New Roman"/>
          <w:i w:val="0"/>
          <w:iCs w:val="0"/>
          <w:color w:val="auto"/>
          <w:sz w:val="24"/>
          <w:szCs w:val="24"/>
          <w:rPrChange w:id="767" w:author="Wenkai Guo" w:date="2020-07-30T13:47:00Z">
            <w:rPr>
              <w:rFonts w:ascii="Times New Roman" w:eastAsia="等线" w:hAnsi="Times New Roman" w:cs="Times New Roman"/>
              <w:i w:val="0"/>
              <w:iCs w:val="0"/>
              <w:color w:val="auto"/>
              <w:sz w:val="24"/>
              <w:szCs w:val="24"/>
            </w:rPr>
          </w:rPrChange>
        </w:rPr>
        <w:t>; (c)</w:t>
      </w:r>
      <w:r w:rsidRPr="00A13463">
        <w:rPr>
          <w:rFonts w:ascii="Times New Roman" w:eastAsia="等线" w:hAnsi="Times New Roman" w:cs="Times New Roman"/>
          <w:i w:val="0"/>
          <w:iCs w:val="0"/>
          <w:color w:val="auto"/>
          <w:sz w:val="24"/>
          <w:szCs w:val="24"/>
          <w:rPrChange w:id="768" w:author="Wenkai Guo" w:date="2020-07-30T13:47:00Z">
            <w:rPr>
              <w:rFonts w:ascii="Times New Roman" w:eastAsia="等线" w:hAnsi="Times New Roman" w:cs="Times New Roman"/>
              <w:i w:val="0"/>
              <w:iCs w:val="0"/>
              <w:color w:val="auto"/>
              <w:sz w:val="24"/>
              <w:szCs w:val="24"/>
            </w:rPr>
          </w:rPrChange>
        </w:rPr>
        <w:t xml:space="preserve"> 2010</w:t>
      </w:r>
      <w:r w:rsidR="001B7687" w:rsidRPr="00A13463">
        <w:rPr>
          <w:rFonts w:ascii="Times New Roman" w:eastAsia="等线" w:hAnsi="Times New Roman" w:cs="Times New Roman"/>
          <w:i w:val="0"/>
          <w:iCs w:val="0"/>
          <w:color w:val="auto"/>
          <w:sz w:val="24"/>
          <w:szCs w:val="24"/>
          <w:rPrChange w:id="769" w:author="Wenkai Guo" w:date="2020-07-30T13:47:00Z">
            <w:rPr>
              <w:rFonts w:ascii="Times New Roman" w:eastAsia="等线" w:hAnsi="Times New Roman" w:cs="Times New Roman"/>
              <w:i w:val="0"/>
              <w:iCs w:val="0"/>
              <w:color w:val="auto"/>
              <w:sz w:val="24"/>
              <w:szCs w:val="24"/>
            </w:rPr>
          </w:rPrChange>
        </w:rPr>
        <w:t>; (d)</w:t>
      </w:r>
      <w:r w:rsidRPr="00A13463">
        <w:rPr>
          <w:rFonts w:ascii="Times New Roman" w:eastAsia="等线" w:hAnsi="Times New Roman" w:cs="Times New Roman"/>
          <w:i w:val="0"/>
          <w:iCs w:val="0"/>
          <w:color w:val="auto"/>
          <w:sz w:val="24"/>
          <w:szCs w:val="24"/>
          <w:rPrChange w:id="770" w:author="Wenkai Guo" w:date="2020-07-30T13:47:00Z">
            <w:rPr>
              <w:rFonts w:ascii="Times New Roman" w:eastAsia="等线" w:hAnsi="Times New Roman" w:cs="Times New Roman"/>
              <w:i w:val="0"/>
              <w:iCs w:val="0"/>
              <w:color w:val="auto"/>
              <w:sz w:val="24"/>
              <w:szCs w:val="24"/>
            </w:rPr>
          </w:rPrChange>
        </w:rPr>
        <w:t xml:space="preserve"> 2015.</w:t>
      </w:r>
      <w:r w:rsidR="00D96C15" w:rsidRPr="00A13463">
        <w:rPr>
          <w:rFonts w:ascii="Times New Roman" w:eastAsia="等线" w:hAnsi="Times New Roman" w:cs="Times New Roman"/>
          <w:i w:val="0"/>
          <w:iCs w:val="0"/>
          <w:color w:val="auto"/>
          <w:sz w:val="24"/>
          <w:szCs w:val="24"/>
          <w:rPrChange w:id="771" w:author="Wenkai Guo" w:date="2020-07-30T13:47:00Z">
            <w:rPr>
              <w:rFonts w:ascii="Times New Roman" w:eastAsia="等线" w:hAnsi="Times New Roman" w:cs="Times New Roman"/>
              <w:i w:val="0"/>
              <w:iCs w:val="0"/>
              <w:color w:val="auto"/>
              <w:sz w:val="24"/>
              <w:szCs w:val="24"/>
            </w:rPr>
          </w:rPrChange>
        </w:rPr>
        <w:t xml:space="preserve"> Left: Eurasia; right: North America.</w:t>
      </w:r>
    </w:p>
    <w:p w14:paraId="4EBD0FA9" w14:textId="5773208E" w:rsidR="002B48B5" w:rsidRPr="00A13463" w:rsidRDefault="00FA0551" w:rsidP="00453F65">
      <w:pPr>
        <w:pStyle w:val="Standard"/>
        <w:spacing w:line="480" w:lineRule="auto"/>
        <w:ind w:firstLine="720"/>
        <w:jc w:val="both"/>
        <w:rPr>
          <w:rFonts w:ascii="Times New Roman" w:hAnsi="Times New Roman" w:cs="Times New Roman"/>
          <w:sz w:val="24"/>
          <w:szCs w:val="24"/>
        </w:rPr>
      </w:pPr>
      <w:r w:rsidRPr="00A13463">
        <w:rPr>
          <w:rFonts w:ascii="Times New Roman" w:hAnsi="Times New Roman" w:cs="Times New Roman"/>
          <w:sz w:val="24"/>
          <w:szCs w:val="24"/>
          <w:rPrChange w:id="772" w:author="Wenkai Guo" w:date="2020-07-30T13:47:00Z">
            <w:rPr>
              <w:rFonts w:ascii="Times New Roman" w:hAnsi="Times New Roman" w:cs="Times New Roman"/>
              <w:sz w:val="24"/>
              <w:szCs w:val="24"/>
            </w:rPr>
          </w:rPrChange>
        </w:rPr>
        <w:t>2-d</w:t>
      </w:r>
      <w:r w:rsidR="004378D2" w:rsidRPr="00A13463">
        <w:rPr>
          <w:rFonts w:ascii="Times New Roman" w:hAnsi="Times New Roman" w:cs="Times New Roman"/>
          <w:sz w:val="24"/>
          <w:szCs w:val="24"/>
          <w:rPrChange w:id="773" w:author="Wenkai Guo" w:date="2020-07-30T13:47:00Z">
            <w:rPr>
              <w:rFonts w:ascii="Times New Roman" w:hAnsi="Times New Roman" w:cs="Times New Roman"/>
              <w:sz w:val="24"/>
              <w:szCs w:val="24"/>
            </w:rPr>
          </w:rPrChange>
        </w:rPr>
        <w:t>imensional</w:t>
      </w:r>
      <w:r w:rsidRPr="00A13463">
        <w:rPr>
          <w:rFonts w:ascii="Times New Roman" w:hAnsi="Times New Roman" w:cs="Times New Roman"/>
          <w:sz w:val="24"/>
          <w:szCs w:val="24"/>
          <w:rPrChange w:id="774" w:author="Wenkai Guo" w:date="2020-07-30T13:47:00Z">
            <w:rPr>
              <w:rFonts w:ascii="Times New Roman" w:hAnsi="Times New Roman" w:cs="Times New Roman"/>
              <w:sz w:val="24"/>
              <w:szCs w:val="24"/>
            </w:rPr>
          </w:rPrChange>
        </w:rPr>
        <w:t xml:space="preserve"> spectral analysis</w:t>
      </w:r>
      <w:r w:rsidR="00453F65" w:rsidRPr="00A13463">
        <w:rPr>
          <w:rFonts w:ascii="Times New Roman" w:hAnsi="Times New Roman" w:cs="Times New Roman"/>
          <w:sz w:val="24"/>
          <w:szCs w:val="24"/>
          <w:rPrChange w:id="775" w:author="Wenkai Guo" w:date="2020-07-30T13:47:00Z">
            <w:rPr>
              <w:rFonts w:ascii="Times New Roman" w:hAnsi="Times New Roman" w:cs="Times New Roman"/>
              <w:sz w:val="24"/>
              <w:szCs w:val="24"/>
            </w:rPr>
          </w:rPrChange>
        </w:rPr>
        <w:t xml:space="preserve"> </w:t>
      </w:r>
      <w:r w:rsidR="00453F65" w:rsidRPr="00A13463">
        <w:rPr>
          <w:rFonts w:ascii="Times New Roman" w:hAnsi="Times New Roman" w:cs="Times New Roman"/>
          <w:sz w:val="24"/>
          <w:szCs w:val="24"/>
        </w:rPr>
        <w:fldChar w:fldCharType="begin" w:fldLock="1"/>
      </w:r>
      <w:r w:rsidR="004D3AE8" w:rsidRPr="00A13463">
        <w:rPr>
          <w:rFonts w:ascii="Times New Roman" w:hAnsi="Times New Roman" w:cs="Times New Roman"/>
          <w:sz w:val="24"/>
          <w:szCs w:val="24"/>
        </w:rPr>
        <w:instrText>ADDIN CSL_CITATION {"citationItems":[{"id":"ITEM-1","itemData":{"author":[{"dropping-particle":"","family":"Renshaw","given":"E.","non-dropping-particle":"","parse-names":false,"suffix":""},{"dropping-particle":"","family":"Ford","given":"E. D.","non-dropping-particle":"","parse-names":false,"suffix":""}],"container-title":"Journal of the Royal Statistical Society. Series C (Applied Statistics)","id":"ITEM-1","issue":"1","issued":{"date-parts":[["1983"]]},"page":"51-63","title":"The Interpretation of Process from Pattern Using Two-Dimensional Spectral Analysis : Methods and Problems of Interpretation","type":"article-journal","volume":"32"},"uris":["http://www.mendeley.com/documents/?uuid=90994a51-cec4-4dff-b54a-3c7411ef5f31"]}],"mendeley":{"formattedCitation":"(Renshaw and Ford, 1983)","plainTextFormattedCitation":"(Renshaw and Ford, 1983)","previouslyFormattedCitation":"(Renshaw and Ford, 1983)"},"properties":{"noteIndex":0},"schema":"https://github.com/citation-style-language/schema/raw/master/csl-citation.json"}</w:instrText>
      </w:r>
      <w:r w:rsidR="00453F65" w:rsidRPr="00A13463">
        <w:rPr>
          <w:rFonts w:ascii="Times New Roman" w:hAnsi="Times New Roman" w:cs="Times New Roman"/>
          <w:sz w:val="24"/>
          <w:szCs w:val="24"/>
        </w:rPr>
        <w:fldChar w:fldCharType="separate"/>
      </w:r>
      <w:r w:rsidR="00453F65" w:rsidRPr="00A13463">
        <w:rPr>
          <w:rFonts w:ascii="Times New Roman" w:hAnsi="Times New Roman" w:cs="Times New Roman"/>
          <w:noProof/>
          <w:sz w:val="24"/>
          <w:szCs w:val="24"/>
        </w:rPr>
        <w:t>(Renshaw and Ford, 1983)</w:t>
      </w:r>
      <w:r w:rsidR="00453F65" w:rsidRPr="00A13463">
        <w:rPr>
          <w:rFonts w:ascii="Times New Roman" w:hAnsi="Times New Roman" w:cs="Times New Roman"/>
          <w:sz w:val="24"/>
          <w:szCs w:val="24"/>
        </w:rPr>
        <w:fldChar w:fldCharType="end"/>
      </w:r>
      <w:r w:rsidR="00FE18E4" w:rsidRPr="00A13463">
        <w:rPr>
          <w:rFonts w:ascii="Times New Roman" w:hAnsi="Times New Roman" w:cs="Times New Roman"/>
          <w:sz w:val="24"/>
          <w:szCs w:val="24"/>
        </w:rPr>
        <w:t xml:space="preserve"> is applied to </w:t>
      </w:r>
      <w:r w:rsidR="00C64CAD" w:rsidRPr="00A13463">
        <w:rPr>
          <w:rFonts w:ascii="Times New Roman" w:hAnsi="Times New Roman" w:cs="Times New Roman"/>
          <w:sz w:val="24"/>
          <w:szCs w:val="24"/>
        </w:rPr>
        <w:t xml:space="preserve">determine the relative importance of different </w:t>
      </w:r>
      <w:r w:rsidR="00FE18E4" w:rsidRPr="00A13463">
        <w:rPr>
          <w:rFonts w:ascii="Times New Roman" w:hAnsi="Times New Roman" w:cs="Times New Roman"/>
          <w:sz w:val="24"/>
          <w:szCs w:val="24"/>
          <w:rPrChange w:id="776" w:author="Wenkai Guo" w:date="2020-07-30T13:47:00Z">
            <w:rPr>
              <w:rFonts w:ascii="Times New Roman" w:hAnsi="Times New Roman" w:cs="Times New Roman"/>
              <w:sz w:val="24"/>
              <w:szCs w:val="24"/>
            </w:rPr>
          </w:rPrChange>
        </w:rPr>
        <w:t>scale</w:t>
      </w:r>
      <w:r w:rsidR="00C64CAD" w:rsidRPr="00A13463">
        <w:rPr>
          <w:rFonts w:ascii="Times New Roman" w:hAnsi="Times New Roman" w:cs="Times New Roman"/>
          <w:sz w:val="24"/>
          <w:szCs w:val="24"/>
          <w:rPrChange w:id="777" w:author="Wenkai Guo" w:date="2020-07-30T13:47:00Z">
            <w:rPr>
              <w:rFonts w:ascii="Times New Roman" w:hAnsi="Times New Roman" w:cs="Times New Roman"/>
              <w:sz w:val="24"/>
              <w:szCs w:val="24"/>
            </w:rPr>
          </w:rPrChange>
        </w:rPr>
        <w:t>s</w:t>
      </w:r>
      <w:r w:rsidR="00FE18E4" w:rsidRPr="00A13463">
        <w:rPr>
          <w:rFonts w:ascii="Times New Roman" w:hAnsi="Times New Roman" w:cs="Times New Roman"/>
          <w:sz w:val="24"/>
          <w:szCs w:val="24"/>
          <w:rPrChange w:id="778" w:author="Wenkai Guo" w:date="2020-07-30T13:47:00Z">
            <w:rPr>
              <w:rFonts w:ascii="Times New Roman" w:hAnsi="Times New Roman" w:cs="Times New Roman"/>
              <w:sz w:val="24"/>
              <w:szCs w:val="24"/>
            </w:rPr>
          </w:rPrChange>
        </w:rPr>
        <w:t xml:space="preserve"> of spatial patterns in the image windows, thus extracting FTE fragmentation.</w:t>
      </w:r>
      <w:r w:rsidR="00453F65" w:rsidRPr="00A13463">
        <w:rPr>
          <w:rFonts w:ascii="Times New Roman" w:hAnsi="Times New Roman" w:cs="Times New Roman"/>
          <w:sz w:val="24"/>
          <w:szCs w:val="24"/>
          <w:rPrChange w:id="779" w:author="Wenkai Guo" w:date="2020-07-30T13:47:00Z">
            <w:rPr>
              <w:rFonts w:ascii="Times New Roman" w:hAnsi="Times New Roman" w:cs="Times New Roman"/>
              <w:sz w:val="24"/>
              <w:szCs w:val="24"/>
            </w:rPr>
          </w:rPrChange>
        </w:rPr>
        <w:t xml:space="preserve"> </w:t>
      </w:r>
      <w:r w:rsidR="00312CB2" w:rsidRPr="00A13463">
        <w:rPr>
          <w:rFonts w:ascii="Times New Roman" w:hAnsi="Times New Roman" w:cs="Times New Roman"/>
          <w:sz w:val="24"/>
          <w:szCs w:val="24"/>
          <w:rPrChange w:id="780" w:author="Wenkai Guo" w:date="2020-07-30T13:47:00Z">
            <w:rPr>
              <w:rFonts w:ascii="Times New Roman" w:hAnsi="Times New Roman" w:cs="Times New Roman"/>
              <w:sz w:val="24"/>
              <w:szCs w:val="24"/>
            </w:rPr>
          </w:rPrChange>
        </w:rPr>
        <w:t>In an image window, t</w:t>
      </w:r>
      <w:r w:rsidR="00453F65" w:rsidRPr="00A13463">
        <w:rPr>
          <w:rFonts w:ascii="Times New Roman" w:hAnsi="Times New Roman" w:cs="Times New Roman"/>
          <w:sz w:val="24"/>
          <w:szCs w:val="24"/>
          <w:rPrChange w:id="781" w:author="Wenkai Guo" w:date="2020-07-30T13:47:00Z">
            <w:rPr>
              <w:rFonts w:ascii="Times New Roman" w:hAnsi="Times New Roman" w:cs="Times New Roman"/>
              <w:sz w:val="24"/>
              <w:szCs w:val="24"/>
            </w:rPr>
          </w:rPrChange>
        </w:rPr>
        <w:t xml:space="preserve">his technique </w:t>
      </w:r>
      <w:r w:rsidR="00C64CAD" w:rsidRPr="00A13463">
        <w:rPr>
          <w:rFonts w:ascii="Times New Roman" w:hAnsi="Times New Roman" w:cs="Times New Roman"/>
          <w:sz w:val="24"/>
          <w:szCs w:val="24"/>
          <w:rPrChange w:id="782" w:author="Wenkai Guo" w:date="2020-07-30T13:47:00Z">
            <w:rPr>
              <w:rFonts w:ascii="Times New Roman" w:hAnsi="Times New Roman" w:cs="Times New Roman"/>
              <w:sz w:val="24"/>
              <w:szCs w:val="24"/>
            </w:rPr>
          </w:rPrChange>
        </w:rPr>
        <w:t xml:space="preserve">calculates </w:t>
      </w:r>
      <w:r w:rsidR="00312CB2" w:rsidRPr="00A13463">
        <w:rPr>
          <w:rFonts w:ascii="Times New Roman" w:hAnsi="Times New Roman" w:cs="Times New Roman"/>
          <w:sz w:val="24"/>
          <w:szCs w:val="24"/>
          <w:rPrChange w:id="783" w:author="Wenkai Guo" w:date="2020-07-30T13:47:00Z">
            <w:rPr>
              <w:rFonts w:ascii="Times New Roman" w:hAnsi="Times New Roman" w:cs="Times New Roman"/>
              <w:sz w:val="24"/>
              <w:szCs w:val="24"/>
            </w:rPr>
          </w:rPrChange>
        </w:rPr>
        <w:t>the</w:t>
      </w:r>
      <w:r w:rsidR="00312CB2" w:rsidRPr="00A13463">
        <w:rPr>
          <w:rFonts w:ascii="Times New Roman" w:hAnsi="Times New Roman" w:cs="Times New Roman"/>
          <w:sz w:val="24"/>
          <w:szCs w:val="24"/>
        </w:rPr>
        <w:t xml:space="preserve"> </w:t>
      </w:r>
      <w:proofErr w:type="spellStart"/>
      <w:r w:rsidR="00312CB2" w:rsidRPr="00A13463">
        <w:rPr>
          <w:rFonts w:ascii="Times New Roman" w:hAnsi="Times New Roman" w:cs="Times New Roman"/>
          <w:sz w:val="24"/>
          <w:szCs w:val="24"/>
        </w:rPr>
        <w:t>periodograms</w:t>
      </w:r>
      <w:proofErr w:type="spellEnd"/>
      <w:r w:rsidR="00312CB2" w:rsidRPr="00A13463">
        <w:rPr>
          <w:rFonts w:ascii="Times New Roman" w:hAnsi="Times New Roman" w:cs="Times New Roman"/>
          <w:sz w:val="24"/>
          <w:szCs w:val="24"/>
        </w:rPr>
        <w:t xml:space="preserve"> (Fourier transform of the spatial autocorrelation function) in discrete harmonic wavelengths</w:t>
      </w:r>
      <w:r w:rsidR="007D3915" w:rsidRPr="00A13463">
        <w:rPr>
          <w:rFonts w:ascii="Times New Roman" w:hAnsi="Times New Roman" w:cs="Times New Roman"/>
          <w:sz w:val="24"/>
          <w:szCs w:val="24"/>
        </w:rPr>
        <w:t>:</w:t>
      </w:r>
      <w:r w:rsidR="00312CB2" w:rsidRPr="00A13463">
        <w:rPr>
          <w:rFonts w:ascii="Times New Roman" w:hAnsi="Times New Roman" w:cs="Times New Roman"/>
          <w:sz w:val="24"/>
          <w:szCs w:val="24"/>
        </w:rPr>
        <w:t xml:space="preserve"> </w:t>
      </w:r>
    </w:p>
    <w:p w14:paraId="3CD3BE6D" w14:textId="26DA8AD2" w:rsidR="002B48B5" w:rsidRPr="00A13463" w:rsidRDefault="002B48B5" w:rsidP="002B48B5">
      <w:pPr>
        <w:pStyle w:val="Standard"/>
        <w:spacing w:line="480" w:lineRule="auto"/>
        <w:jc w:val="both"/>
      </w:pPr>
      <w:r w:rsidRPr="00A13463">
        <w:t xml:space="preserve">                                                                    </w:t>
      </w:r>
      <m:oMath>
        <m:sSub>
          <m:sSubPr>
            <m:ctrlPr>
              <w:rPr>
                <w:rFonts w:ascii="Cambria Math" w:hAnsi="Cambria Math"/>
                <w:sz w:val="24"/>
                <w:szCs w:val="24"/>
              </w:rPr>
            </m:ctrlPr>
          </m:sSubPr>
          <m:e>
            <m:r>
              <w:rPr>
                <w:rFonts w:ascii="Cambria Math" w:hAnsi="Cambria Math"/>
                <w:sz w:val="24"/>
                <w:szCs w:val="24"/>
              </w:rPr>
              <m:t>I</m:t>
            </m:r>
          </m:e>
          <m:sub>
            <m:r>
              <w:rPr>
                <w:rFonts w:ascii="Cambria Math" w:hAnsi="Cambria Math"/>
                <w:sz w:val="24"/>
                <w:szCs w:val="24"/>
              </w:rPr>
              <m:t>pq</m:t>
            </m:r>
          </m:sub>
        </m:sSub>
        <m: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n</m:t>
            </m:r>
          </m:e>
          <m:sup>
            <m:r>
              <w:rPr>
                <w:rFonts w:ascii="Cambria Math" w:hAnsi="Cambria Math"/>
                <w:sz w:val="24"/>
                <w:szCs w:val="24"/>
              </w:rPr>
              <m:t>-2</m:t>
            </m:r>
          </m:sup>
        </m:sSup>
        <m:d>
          <m:dPr>
            <m:ctrlPr>
              <w:rPr>
                <w:rFonts w:ascii="Cambria Math" w:hAnsi="Cambria Math"/>
                <w:i/>
                <w:sz w:val="24"/>
                <w:szCs w:val="24"/>
              </w:rPr>
            </m:ctrlPr>
          </m:dPr>
          <m:e>
            <m:sSubSup>
              <m:sSubSupPr>
                <m:ctrlPr>
                  <w:rPr>
                    <w:rFonts w:ascii="Cambria Math" w:hAnsi="Cambria Math"/>
                    <w:sz w:val="24"/>
                    <w:szCs w:val="24"/>
                  </w:rPr>
                </m:ctrlPr>
              </m:sSubSupPr>
              <m:e>
                <m:r>
                  <w:rPr>
                    <w:rFonts w:ascii="Cambria Math" w:hAnsi="Cambria Math"/>
                    <w:sz w:val="24"/>
                    <w:szCs w:val="24"/>
                  </w:rPr>
                  <m:t>a</m:t>
                </m:r>
              </m:e>
              <m:sub>
                <m:r>
                  <w:rPr>
                    <w:rFonts w:ascii="Cambria Math" w:hAnsi="Cambria Math"/>
                    <w:sz w:val="24"/>
                    <w:szCs w:val="24"/>
                  </w:rPr>
                  <m:t>pq</m:t>
                </m:r>
              </m:sub>
              <m:sup>
                <m:r>
                  <w:rPr>
                    <w:rFonts w:ascii="Cambria Math" w:hAnsi="Cambria Math"/>
                    <w:sz w:val="24"/>
                    <w:szCs w:val="24"/>
                  </w:rPr>
                  <m:t>2</m:t>
                </m:r>
              </m:sup>
            </m:sSubSup>
            <m:r>
              <w:rPr>
                <w:rFonts w:ascii="Cambria Math" w:hAnsi="Cambria Math"/>
                <w:sz w:val="24"/>
                <w:szCs w:val="24"/>
              </w:rPr>
              <m:t>+</m:t>
            </m:r>
            <m:sSubSup>
              <m:sSubSupPr>
                <m:ctrlPr>
                  <w:rPr>
                    <w:rFonts w:ascii="Cambria Math" w:hAnsi="Cambria Math"/>
                    <w:sz w:val="24"/>
                    <w:szCs w:val="24"/>
                  </w:rPr>
                </m:ctrlPr>
              </m:sSubSupPr>
              <m:e>
                <m:r>
                  <w:rPr>
                    <w:rFonts w:ascii="Cambria Math" w:hAnsi="Cambria Math"/>
                    <w:sz w:val="24"/>
                    <w:szCs w:val="24"/>
                  </w:rPr>
                  <m:t>b</m:t>
                </m:r>
              </m:e>
              <m:sub>
                <m:r>
                  <w:rPr>
                    <w:rFonts w:ascii="Cambria Math" w:hAnsi="Cambria Math"/>
                    <w:sz w:val="24"/>
                    <w:szCs w:val="24"/>
                  </w:rPr>
                  <m:t>pq</m:t>
                </m:r>
              </m:sub>
              <m:sup>
                <m:r>
                  <w:rPr>
                    <w:rFonts w:ascii="Cambria Math" w:hAnsi="Cambria Math"/>
                    <w:sz w:val="24"/>
                    <w:szCs w:val="24"/>
                  </w:rPr>
                  <m:t>2</m:t>
                </m:r>
              </m:sup>
            </m:sSubSup>
          </m:e>
        </m:d>
      </m:oMath>
      <w:r w:rsidRPr="00A13463">
        <w:t xml:space="preserve">                                                                                    </w:t>
      </w:r>
      <w:r w:rsidRPr="00A13463">
        <w:rPr>
          <w:rFonts w:ascii="Times New Roman" w:hAnsi="Times New Roman" w:cs="Times New Roman"/>
        </w:rPr>
        <w:t>(1)</w:t>
      </w:r>
      <m:oMath>
        <m:r>
          <w:rPr>
            <w:rFonts w:ascii="Cambria Math" w:hAnsi="Cambria Math"/>
          </w:rPr>
          <m:t xml:space="preserve"> </m:t>
        </m:r>
      </m:oMath>
    </w:p>
    <w:p w14:paraId="29517289" w14:textId="10C634C1" w:rsidR="001D2A93" w:rsidRPr="00A13463" w:rsidRDefault="005430D4" w:rsidP="00453F65">
      <w:pPr>
        <w:pStyle w:val="Standard"/>
        <w:spacing w:line="480" w:lineRule="auto"/>
        <w:ind w:firstLine="720"/>
        <w:jc w:val="both"/>
        <w:rPr>
          <w:rFonts w:ascii="Times New Roman" w:hAnsi="Times New Roman" w:cs="Times New Roman"/>
          <w:sz w:val="24"/>
          <w:szCs w:val="24"/>
        </w:rPr>
      </w:pPr>
      <w:proofErr w:type="gramStart"/>
      <w:r w:rsidRPr="00A13463">
        <w:rPr>
          <w:rFonts w:ascii="Times New Roman" w:hAnsi="Times New Roman" w:cs="Times New Roman"/>
          <w:sz w:val="24"/>
          <w:szCs w:val="24"/>
        </w:rPr>
        <w:lastRenderedPageBreak/>
        <w:t>where</w:t>
      </w:r>
      <w:proofErr w:type="gramEnd"/>
      <w:r w:rsidRPr="00A13463">
        <w:rPr>
          <w:rFonts w:ascii="Times New Roman" w:hAnsi="Times New Roman" w:cs="Times New Roman"/>
          <w:sz w:val="24"/>
          <w:szCs w:val="24"/>
        </w:rPr>
        <w:t xml:space="preserve"> (</w:t>
      </w:r>
      <w:proofErr w:type="spellStart"/>
      <w:r w:rsidRPr="00A13463">
        <w:rPr>
          <w:rFonts w:ascii="Times New Roman" w:hAnsi="Times New Roman" w:cs="Times New Roman"/>
          <w:i/>
          <w:iCs/>
          <w:sz w:val="24"/>
          <w:szCs w:val="24"/>
        </w:rPr>
        <w:t>p,q</w:t>
      </w:r>
      <w:proofErr w:type="spellEnd"/>
      <w:r w:rsidRPr="00A13463">
        <w:rPr>
          <w:rFonts w:ascii="Times New Roman" w:hAnsi="Times New Roman" w:cs="Times New Roman"/>
          <w:sz w:val="24"/>
          <w:szCs w:val="24"/>
        </w:rPr>
        <w:t xml:space="preserve">) </w:t>
      </w:r>
      <w:r w:rsidR="007D3915" w:rsidRPr="00A13463">
        <w:rPr>
          <w:rFonts w:ascii="Times New Roman" w:hAnsi="Times New Roman" w:cs="Times New Roman"/>
          <w:sz w:val="24"/>
          <w:szCs w:val="24"/>
        </w:rPr>
        <w:t xml:space="preserve">is a pair of wavenumbers along the two Cartesian directions of an </w:t>
      </w:r>
      <w:r w:rsidR="007D3915" w:rsidRPr="00A13463">
        <w:rPr>
          <w:rFonts w:ascii="Times New Roman" w:hAnsi="Times New Roman" w:cs="Times New Roman"/>
          <w:i/>
          <w:iCs/>
          <w:sz w:val="24"/>
          <w:szCs w:val="24"/>
        </w:rPr>
        <w:t>n</w:t>
      </w:r>
      <w:r w:rsidR="007D3915" w:rsidRPr="00A13463">
        <w:rPr>
          <w:rFonts w:ascii="Times New Roman" w:hAnsi="Times New Roman" w:cs="Times New Roman"/>
          <w:sz w:val="24"/>
          <w:szCs w:val="24"/>
        </w:rPr>
        <w:t xml:space="preserve"> by </w:t>
      </w:r>
      <w:r w:rsidR="007D3915" w:rsidRPr="00A13463">
        <w:rPr>
          <w:rFonts w:ascii="Times New Roman" w:hAnsi="Times New Roman" w:cs="Times New Roman"/>
          <w:i/>
          <w:iCs/>
          <w:sz w:val="24"/>
          <w:szCs w:val="24"/>
        </w:rPr>
        <w:t>n</w:t>
      </w:r>
      <w:r w:rsidR="007D3915" w:rsidRPr="00A13463">
        <w:rPr>
          <w:rFonts w:ascii="Times New Roman" w:hAnsi="Times New Roman" w:cs="Times New Roman"/>
          <w:sz w:val="24"/>
          <w:szCs w:val="24"/>
        </w:rPr>
        <w:t xml:space="preserve"> image window, and </w:t>
      </w:r>
      <m:oMath>
        <m:sSub>
          <m:sSubPr>
            <m:ctrlPr>
              <w:rPr>
                <w:rFonts w:ascii="Cambria Math" w:hAnsi="Cambria Math"/>
                <w:sz w:val="24"/>
                <w:szCs w:val="24"/>
              </w:rPr>
            </m:ctrlPr>
          </m:sSubPr>
          <m:e>
            <m:r>
              <w:rPr>
                <w:rFonts w:ascii="Cambria Math" w:hAnsi="Cambria Math"/>
                <w:sz w:val="24"/>
                <w:szCs w:val="24"/>
              </w:rPr>
              <m:t>a</m:t>
            </m:r>
          </m:e>
          <m:sub>
            <m:r>
              <w:rPr>
                <w:rFonts w:ascii="Cambria Math" w:hAnsi="Cambria Math"/>
                <w:sz w:val="24"/>
                <w:szCs w:val="24"/>
              </w:rPr>
              <m:t>pq</m:t>
            </m:r>
          </m:sub>
        </m:sSub>
      </m:oMath>
      <w:r w:rsidR="007D3915" w:rsidRPr="00A13463">
        <w:rPr>
          <w:rFonts w:ascii="Times New Roman" w:hAnsi="Times New Roman" w:cs="Times New Roman"/>
          <w:sz w:val="24"/>
          <w:szCs w:val="24"/>
        </w:rPr>
        <w:t xml:space="preserve"> and </w:t>
      </w:r>
      <m:oMath>
        <m:sSub>
          <m:sSubPr>
            <m:ctrlPr>
              <w:rPr>
                <w:rFonts w:ascii="Cambria Math" w:hAnsi="Cambria Math"/>
                <w:sz w:val="24"/>
                <w:szCs w:val="24"/>
              </w:rPr>
            </m:ctrlPr>
          </m:sSubPr>
          <m:e>
            <m:r>
              <w:rPr>
                <w:rFonts w:ascii="Cambria Math" w:hAnsi="Cambria Math"/>
                <w:sz w:val="24"/>
                <w:szCs w:val="24"/>
              </w:rPr>
              <m:t>b</m:t>
            </m:r>
          </m:e>
          <m:sub>
            <m:r>
              <w:rPr>
                <w:rFonts w:ascii="Cambria Math" w:hAnsi="Cambria Math"/>
                <w:sz w:val="24"/>
                <w:szCs w:val="24"/>
              </w:rPr>
              <m:t>pq</m:t>
            </m:r>
          </m:sub>
        </m:sSub>
      </m:oMath>
      <w:r w:rsidR="007D3915" w:rsidRPr="00A13463">
        <w:rPr>
          <w:rFonts w:ascii="Times New Roman" w:hAnsi="Times New Roman" w:cs="Times New Roman"/>
          <w:sz w:val="24"/>
          <w:szCs w:val="24"/>
        </w:rPr>
        <w:t xml:space="preserve"> are the Fourier coefficients, or weights of cosine and sine waveforms. </w:t>
      </w:r>
      <w:r w:rsidR="008B0A69" w:rsidRPr="00A13463">
        <w:rPr>
          <w:rFonts w:ascii="Times New Roman" w:hAnsi="Times New Roman" w:cs="Times New Roman"/>
          <w:sz w:val="24"/>
          <w:szCs w:val="24"/>
        </w:rPr>
        <w:t>T</w:t>
      </w:r>
      <w:r w:rsidR="007D3915" w:rsidRPr="00A13463">
        <w:rPr>
          <w:rFonts w:ascii="Times New Roman" w:hAnsi="Times New Roman" w:cs="Times New Roman"/>
          <w:sz w:val="24"/>
          <w:szCs w:val="24"/>
        </w:rPr>
        <w:t xml:space="preserve">he </w:t>
      </w:r>
      <w:proofErr w:type="spellStart"/>
      <w:r w:rsidR="007D3915" w:rsidRPr="00A13463">
        <w:rPr>
          <w:rFonts w:ascii="Times New Roman" w:hAnsi="Times New Roman" w:cs="Times New Roman"/>
          <w:sz w:val="24"/>
          <w:szCs w:val="24"/>
        </w:rPr>
        <w:t>periodogram</w:t>
      </w:r>
      <w:proofErr w:type="spellEnd"/>
      <w:r w:rsidR="003A6F68" w:rsidRPr="00A13463">
        <w:rPr>
          <w:rFonts w:ascii="Times New Roman" w:hAnsi="Times New Roman" w:cs="Times New Roman"/>
          <w:sz w:val="24"/>
          <w:szCs w:val="24"/>
        </w:rPr>
        <w:t xml:space="preserve"> </w:t>
      </w:r>
      <w:r w:rsidR="004378D2" w:rsidRPr="00A13463">
        <w:rPr>
          <w:rFonts w:ascii="Times New Roman" w:hAnsi="Times New Roman" w:cs="Times New Roman"/>
          <w:sz w:val="24"/>
          <w:szCs w:val="24"/>
        </w:rPr>
        <w:t>can also be written in polar coordinates</w:t>
      </w:r>
      <w:proofErr w:type="gramStart"/>
      <w:r w:rsidR="007D3915" w:rsidRPr="00A13463">
        <w:rPr>
          <w:rFonts w:ascii="Times New Roman" w:hAnsi="Times New Roman" w:cs="Times New Roman"/>
          <w:sz w:val="24"/>
          <w:szCs w:val="24"/>
        </w:rPr>
        <w:t xml:space="preserve">, </w:t>
      </w:r>
      <w:proofErr w:type="gramEnd"/>
      <m:oMath>
        <m:sSub>
          <m:sSubPr>
            <m:ctrlPr>
              <w:rPr>
                <w:rFonts w:ascii="Cambria Math" w:hAnsi="Cambria Math"/>
                <w:sz w:val="24"/>
                <w:szCs w:val="24"/>
              </w:rPr>
            </m:ctrlPr>
          </m:sSubPr>
          <m:e>
            <m:r>
              <w:rPr>
                <w:rFonts w:ascii="Cambria Math" w:hAnsi="Cambria Math"/>
                <w:sz w:val="24"/>
                <w:szCs w:val="24"/>
              </w:rPr>
              <m:t>I</m:t>
            </m:r>
          </m:e>
          <m:sub>
            <m:r>
              <w:rPr>
                <w:rFonts w:ascii="Cambria Math" w:hAnsi="Cambria Math"/>
                <w:sz w:val="24"/>
                <w:szCs w:val="24"/>
              </w:rPr>
              <m:t>rθ</m:t>
            </m:r>
          </m:sub>
        </m:sSub>
      </m:oMath>
      <w:r w:rsidR="007D3915" w:rsidRPr="00A13463">
        <w:rPr>
          <w:rFonts w:ascii="Times New Roman" w:hAnsi="Times New Roman" w:cs="Times New Roman"/>
          <w:sz w:val="24"/>
          <w:szCs w:val="24"/>
        </w:rPr>
        <w:t xml:space="preserve">, </w:t>
      </w:r>
      <w:r w:rsidR="004378D2" w:rsidRPr="00A13463">
        <w:rPr>
          <w:rFonts w:ascii="Times New Roman" w:hAnsi="Times New Roman" w:cs="Times New Roman"/>
          <w:sz w:val="24"/>
          <w:szCs w:val="24"/>
        </w:rPr>
        <w:t xml:space="preserve">which </w:t>
      </w:r>
      <w:r w:rsidR="007D3915" w:rsidRPr="00A13463">
        <w:rPr>
          <w:rFonts w:ascii="Times New Roman" w:hAnsi="Times New Roman" w:cs="Times New Roman"/>
          <w:sz w:val="24"/>
          <w:szCs w:val="24"/>
        </w:rPr>
        <w:t xml:space="preserve">separates the scales of spatial patterns </w:t>
      </w:r>
      <m:oMath>
        <m:r>
          <w:rPr>
            <w:rFonts w:ascii="Cambria Math" w:hAnsi="Cambria Math"/>
            <w:sz w:val="24"/>
            <w:szCs w:val="24"/>
          </w:rPr>
          <m:t>r=</m:t>
        </m:r>
        <m:rad>
          <m:radPr>
            <m:degHide m:val="1"/>
            <m:ctrlPr>
              <w:rPr>
                <w:rFonts w:ascii="Cambria Math" w:hAnsi="Cambria Math"/>
                <w:sz w:val="24"/>
                <w:szCs w:val="24"/>
              </w:rPr>
            </m:ctrlPr>
          </m:radPr>
          <m:deg/>
          <m:e>
            <m:sSup>
              <m:sSupPr>
                <m:ctrlPr>
                  <w:rPr>
                    <w:rFonts w:ascii="Cambria Math" w:hAnsi="Cambria Math"/>
                    <w:sz w:val="24"/>
                    <w:szCs w:val="24"/>
                  </w:rPr>
                </m:ctrlPr>
              </m:sSupPr>
              <m:e>
                <m:r>
                  <w:rPr>
                    <w:rFonts w:ascii="Cambria Math" w:hAnsi="Cambria Math"/>
                    <w:sz w:val="24"/>
                    <w:szCs w:val="24"/>
                  </w:rPr>
                  <m:t>p</m:t>
                </m:r>
              </m:e>
              <m:sup>
                <m:r>
                  <w:rPr>
                    <w:rFonts w:ascii="Cambria Math" w:hAnsi="Cambria Math"/>
                    <w:sz w:val="24"/>
                    <w:szCs w:val="24"/>
                  </w:rPr>
                  <m:t>2</m:t>
                </m:r>
              </m:sup>
            </m:sSup>
            <m: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q</m:t>
                </m:r>
              </m:e>
              <m:sup>
                <m:r>
                  <w:rPr>
                    <w:rFonts w:ascii="Cambria Math" w:hAnsi="Cambria Math"/>
                    <w:sz w:val="24"/>
                    <w:szCs w:val="24"/>
                  </w:rPr>
                  <m:t>2</m:t>
                </m:r>
              </m:sup>
            </m:sSup>
          </m:e>
        </m:rad>
      </m:oMath>
      <w:r w:rsidR="007D3915" w:rsidRPr="00A13463">
        <w:rPr>
          <w:rFonts w:ascii="Times New Roman" w:hAnsi="Times New Roman" w:cs="Times New Roman"/>
          <w:sz w:val="24"/>
          <w:szCs w:val="24"/>
        </w:rPr>
        <w:t xml:space="preserve"> and their directions </w:t>
      </w:r>
      <m:oMath>
        <m:r>
          <w:rPr>
            <w:rFonts w:ascii="Cambria Math" w:hAnsi="Cambria Math"/>
            <w:sz w:val="24"/>
            <w:szCs w:val="24"/>
          </w:rPr>
          <m:t>θ=</m:t>
        </m:r>
        <m:sSup>
          <m:sSupPr>
            <m:ctrlPr>
              <w:rPr>
                <w:rFonts w:ascii="Cambria Math" w:hAnsi="Cambria Math"/>
                <w:sz w:val="24"/>
                <w:szCs w:val="24"/>
              </w:rPr>
            </m:ctrlPr>
          </m:sSupPr>
          <m:e>
            <m:r>
              <m:rPr>
                <m:sty m:val="p"/>
              </m:rPr>
              <w:rPr>
                <w:rFonts w:ascii="Cambria Math" w:hAnsi="Cambria Math"/>
                <w:sz w:val="24"/>
                <w:szCs w:val="24"/>
              </w:rPr>
              <m:t>tan</m:t>
            </m:r>
          </m:e>
          <m:sup>
            <m:r>
              <w:rPr>
                <w:rFonts w:ascii="Cambria Math" w:hAnsi="Cambria Math"/>
                <w:sz w:val="24"/>
                <w:szCs w:val="24"/>
              </w:rPr>
              <m:t>-1</m:t>
            </m:r>
          </m:sup>
        </m:sSup>
        <m:d>
          <m:dPr>
            <m:ctrlPr>
              <w:rPr>
                <w:rFonts w:ascii="Cambria Math" w:hAnsi="Cambria Math"/>
                <w:i/>
                <w:sz w:val="24"/>
                <w:szCs w:val="24"/>
              </w:rPr>
            </m:ctrlPr>
          </m:dPr>
          <m:e>
            <m:f>
              <m:fPr>
                <m:type m:val="lin"/>
                <m:ctrlPr>
                  <w:rPr>
                    <w:rFonts w:ascii="Cambria Math" w:hAnsi="Cambria Math"/>
                    <w:sz w:val="24"/>
                    <w:szCs w:val="24"/>
                  </w:rPr>
                </m:ctrlPr>
              </m:fPr>
              <m:num>
                <m:r>
                  <w:rPr>
                    <w:rFonts w:ascii="Cambria Math" w:hAnsi="Cambria Math"/>
                    <w:sz w:val="24"/>
                    <w:szCs w:val="24"/>
                  </w:rPr>
                  <m:t>p</m:t>
                </m:r>
              </m:num>
              <m:den>
                <m:r>
                  <w:rPr>
                    <w:rFonts w:ascii="Cambria Math" w:hAnsi="Cambria Math"/>
                    <w:sz w:val="24"/>
                    <w:szCs w:val="24"/>
                  </w:rPr>
                  <m:t>q</m:t>
                </m:r>
              </m:den>
            </m:f>
          </m:e>
        </m:d>
      </m:oMath>
      <w:r w:rsidR="007D3915" w:rsidRPr="00A13463">
        <w:rPr>
          <w:rFonts w:ascii="Times New Roman" w:hAnsi="Times New Roman" w:cs="Times New Roman"/>
          <w:sz w:val="24"/>
          <w:szCs w:val="24"/>
        </w:rPr>
        <w:t xml:space="preserve">. </w:t>
      </w:r>
      <w:r w:rsidR="00312CB2" w:rsidRPr="00A13463">
        <w:rPr>
          <w:rFonts w:ascii="Times New Roman" w:hAnsi="Times New Roman" w:cs="Times New Roman"/>
          <w:sz w:val="24"/>
          <w:szCs w:val="24"/>
        </w:rPr>
        <w:t xml:space="preserve">These </w:t>
      </w:r>
      <w:proofErr w:type="spellStart"/>
      <w:r w:rsidR="00312CB2" w:rsidRPr="00A13463">
        <w:rPr>
          <w:rFonts w:ascii="Times New Roman" w:hAnsi="Times New Roman" w:cs="Times New Roman"/>
          <w:sz w:val="24"/>
          <w:szCs w:val="24"/>
        </w:rPr>
        <w:t>periodograms</w:t>
      </w:r>
      <w:proofErr w:type="spellEnd"/>
      <w:r w:rsidR="00312CB2" w:rsidRPr="00A13463">
        <w:rPr>
          <w:rFonts w:ascii="Times New Roman" w:hAnsi="Times New Roman" w:cs="Times New Roman"/>
          <w:sz w:val="24"/>
          <w:szCs w:val="24"/>
        </w:rPr>
        <w:t xml:space="preserve"> </w:t>
      </w:r>
      <w:r w:rsidR="001D2A93" w:rsidRPr="00A13463">
        <w:rPr>
          <w:rFonts w:ascii="Times New Roman" w:hAnsi="Times New Roman" w:cs="Times New Roman"/>
          <w:sz w:val="24"/>
          <w:szCs w:val="24"/>
        </w:rPr>
        <w:t xml:space="preserve">in all possible directions </w:t>
      </w:r>
      <w:r w:rsidR="00312CB2" w:rsidRPr="00A13463">
        <w:rPr>
          <w:rFonts w:ascii="Times New Roman" w:hAnsi="Times New Roman" w:cs="Times New Roman"/>
          <w:sz w:val="24"/>
          <w:szCs w:val="24"/>
        </w:rPr>
        <w:t>ar</w:t>
      </w:r>
      <w:r w:rsidR="00D54DE2" w:rsidRPr="00A13463">
        <w:rPr>
          <w:rFonts w:ascii="Times New Roman" w:hAnsi="Times New Roman" w:cs="Times New Roman"/>
          <w:sz w:val="24"/>
          <w:szCs w:val="24"/>
        </w:rPr>
        <w:t>e</w:t>
      </w:r>
      <w:r w:rsidR="001D2A93" w:rsidRPr="00A13463">
        <w:rPr>
          <w:rFonts w:ascii="Times New Roman" w:hAnsi="Times New Roman" w:cs="Times New Roman"/>
          <w:sz w:val="24"/>
          <w:szCs w:val="24"/>
        </w:rPr>
        <w:t xml:space="preserve"> averaged, which yields the radial spectrum, or r-spectrum: </w:t>
      </w:r>
    </w:p>
    <w:p w14:paraId="0D40AC3F" w14:textId="77777777" w:rsidR="001D2A93" w:rsidRPr="00A13463" w:rsidRDefault="001D2A93" w:rsidP="001D2A93">
      <w:pPr>
        <w:pStyle w:val="Standard"/>
        <w:spacing w:line="480" w:lineRule="auto"/>
        <w:jc w:val="both"/>
      </w:pPr>
      <w:r w:rsidRPr="00A13463">
        <w:t xml:space="preserve">                                                                   </w:t>
      </w:r>
      <m:oMath>
        <m:r>
          <w:rPr>
            <w:rFonts w:ascii="Cambria Math" w:hAnsi="Cambria Math"/>
            <w:sz w:val="24"/>
            <w:szCs w:val="24"/>
          </w:rPr>
          <m:t>I</m:t>
        </m:r>
        <m:d>
          <m:dPr>
            <m:ctrlPr>
              <w:rPr>
                <w:rFonts w:ascii="Cambria Math" w:hAnsi="Cambria Math"/>
                <w:i/>
                <w:sz w:val="24"/>
                <w:szCs w:val="24"/>
              </w:rPr>
            </m:ctrlPr>
          </m:dPr>
          <m:e>
            <m:r>
              <w:rPr>
                <w:rFonts w:ascii="Cambria Math" w:hAnsi="Cambria Math"/>
                <w:sz w:val="24"/>
                <w:szCs w:val="24"/>
              </w:rPr>
              <m:t>r</m:t>
            </m:r>
          </m:e>
        </m:d>
        <m:r>
          <w:rPr>
            <w:rFonts w:ascii="Cambria Math" w:hAnsi="Cambria Math"/>
            <w:sz w:val="24"/>
            <w:szCs w:val="24"/>
          </w:rPr>
          <m:t>=</m:t>
        </m:r>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k</m:t>
                </m:r>
                <m:sSup>
                  <m:sSupPr>
                    <m:ctrlPr>
                      <w:rPr>
                        <w:rFonts w:ascii="Cambria Math" w:hAnsi="Cambria Math"/>
                        <w:sz w:val="24"/>
                        <w:szCs w:val="24"/>
                      </w:rPr>
                    </m:ctrlPr>
                  </m:sSupPr>
                  <m:e>
                    <m:r>
                      <w:rPr>
                        <w:rFonts w:ascii="Cambria Math" w:hAnsi="Cambria Math"/>
                        <w:sz w:val="24"/>
                        <w:szCs w:val="24"/>
                      </w:rPr>
                      <m:t>σ</m:t>
                    </m:r>
                  </m:e>
                  <m:sup>
                    <m:r>
                      <w:rPr>
                        <w:rFonts w:ascii="Cambria Math" w:hAnsi="Cambria Math"/>
                        <w:sz w:val="24"/>
                        <w:szCs w:val="24"/>
                      </w:rPr>
                      <m:t>2</m:t>
                    </m:r>
                  </m:sup>
                </m:sSup>
              </m:e>
            </m:d>
          </m:e>
          <m:sup>
            <m:r>
              <w:rPr>
                <w:rFonts w:ascii="Cambria Math" w:hAnsi="Cambria Math"/>
                <w:sz w:val="24"/>
                <w:szCs w:val="24"/>
              </w:rPr>
              <m:t>-1</m:t>
            </m:r>
          </m:sup>
        </m:sSup>
        <m:nary>
          <m:naryPr>
            <m:chr m:val="∑"/>
            <m:limLoc m:val="undOvr"/>
            <m:supHide m:val="1"/>
            <m:ctrlPr>
              <w:rPr>
                <w:rFonts w:ascii="Cambria Math" w:hAnsi="Cambria Math"/>
                <w:sz w:val="24"/>
                <w:szCs w:val="24"/>
              </w:rPr>
            </m:ctrlPr>
          </m:naryPr>
          <m:sub>
            <m:r>
              <w:rPr>
                <w:rFonts w:ascii="Cambria Math" w:hAnsi="Cambria Math"/>
                <w:sz w:val="24"/>
                <w:szCs w:val="24"/>
              </w:rPr>
              <m:t>θ</m:t>
            </m:r>
          </m:sub>
          <m:sup/>
          <m:e>
            <m:sSub>
              <m:sSubPr>
                <m:ctrlPr>
                  <w:rPr>
                    <w:rFonts w:ascii="Cambria Math" w:hAnsi="Cambria Math"/>
                    <w:sz w:val="24"/>
                    <w:szCs w:val="24"/>
                  </w:rPr>
                </m:ctrlPr>
              </m:sSubPr>
              <m:e>
                <m:r>
                  <w:rPr>
                    <w:rFonts w:ascii="Cambria Math" w:hAnsi="Cambria Math"/>
                    <w:sz w:val="24"/>
                    <w:szCs w:val="24"/>
                  </w:rPr>
                  <m:t>I</m:t>
                </m:r>
              </m:e>
              <m:sub>
                <m:r>
                  <w:rPr>
                    <w:rFonts w:ascii="Cambria Math" w:hAnsi="Cambria Math"/>
                    <w:sz w:val="24"/>
                    <w:szCs w:val="24"/>
                  </w:rPr>
                  <m:t>rθ</m:t>
                </m:r>
              </m:sub>
            </m:sSub>
          </m:e>
        </m:nary>
      </m:oMath>
      <w:r w:rsidRPr="00A13463">
        <w:t xml:space="preserve">                                                                        </w:t>
      </w:r>
      <w:r w:rsidRPr="00A13463">
        <w:rPr>
          <w:rFonts w:ascii="Times New Roman" w:hAnsi="Times New Roman" w:cs="Times New Roman"/>
        </w:rPr>
        <w:t>(2)</w:t>
      </w:r>
    </w:p>
    <w:p w14:paraId="48DCE344" w14:textId="3D4ADEDC" w:rsidR="00056307" w:rsidRPr="00A13463" w:rsidRDefault="001D2A93" w:rsidP="00333965">
      <w:pPr>
        <w:pStyle w:val="Standard"/>
        <w:spacing w:line="480" w:lineRule="auto"/>
        <w:ind w:firstLine="720"/>
        <w:jc w:val="both"/>
        <w:rPr>
          <w:rFonts w:ascii="Times New Roman" w:hAnsi="Times New Roman" w:cs="Times New Roman"/>
          <w:sz w:val="24"/>
          <w:szCs w:val="24"/>
          <w:rPrChange w:id="78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
        <w:t>where</w:t>
      </w:r>
      <w:r w:rsidR="005D3B2A" w:rsidRPr="00A13463">
        <w:rPr>
          <w:rFonts w:ascii="Times New Roman" w:hAnsi="Times New Roman" w:cs="Times New Roman"/>
          <w:sz w:val="24"/>
          <w:szCs w:val="24"/>
        </w:rPr>
        <w:t xml:space="preserve"> </w:t>
      </w:r>
      <w:r w:rsidRPr="00A13463">
        <w:rPr>
          <w:rFonts w:ascii="Times New Roman" w:hAnsi="Times New Roman" w:cs="Times New Roman"/>
          <w:i/>
          <w:iCs/>
          <w:sz w:val="24"/>
          <w:szCs w:val="24"/>
        </w:rPr>
        <w:t>k</w:t>
      </w:r>
      <w:r w:rsidRPr="00A13463">
        <w:rPr>
          <w:rFonts w:ascii="Times New Roman" w:hAnsi="Times New Roman" w:cs="Times New Roman"/>
          <w:sz w:val="24"/>
          <w:szCs w:val="24"/>
        </w:rPr>
        <w:t xml:space="preserve"> represents the number of </w:t>
      </w:r>
      <w:proofErr w:type="spellStart"/>
      <w:r w:rsidRPr="00A13463">
        <w:rPr>
          <w:rFonts w:ascii="Times New Roman" w:hAnsi="Times New Roman" w:cs="Times New Roman"/>
          <w:sz w:val="24"/>
          <w:szCs w:val="24"/>
        </w:rPr>
        <w:t>periodogram</w:t>
      </w:r>
      <w:proofErr w:type="spellEnd"/>
      <w:r w:rsidRPr="00A13463">
        <w:rPr>
          <w:rFonts w:ascii="Times New Roman" w:hAnsi="Times New Roman" w:cs="Times New Roman"/>
          <w:sz w:val="24"/>
          <w:szCs w:val="24"/>
        </w:rPr>
        <w:t xml:space="preserve"> values in bin </w:t>
      </w:r>
      <w:r w:rsidRPr="00A13463">
        <w:rPr>
          <w:rFonts w:ascii="Times New Roman" w:hAnsi="Times New Roman" w:cs="Times New Roman"/>
          <w:i/>
          <w:sz w:val="24"/>
          <w:szCs w:val="24"/>
        </w:rPr>
        <w:t>r</w:t>
      </w:r>
      <w:r w:rsidRPr="00A13463">
        <w:rPr>
          <w:rFonts w:ascii="Times New Roman" w:hAnsi="Times New Roman" w:cs="Times New Roman"/>
          <w:sz w:val="24"/>
          <w:szCs w:val="24"/>
        </w:rPr>
        <w:t xml:space="preserve">, and </w:t>
      </w:r>
      <m:oMath>
        <m:sSup>
          <m:sSupPr>
            <m:ctrlPr>
              <w:rPr>
                <w:rFonts w:ascii="Cambria Math" w:hAnsi="Cambria Math"/>
                <w:sz w:val="24"/>
                <w:szCs w:val="24"/>
              </w:rPr>
            </m:ctrlPr>
          </m:sSupPr>
          <m:e>
            <m:r>
              <w:rPr>
                <w:rFonts w:ascii="Cambria Math" w:hAnsi="Cambria Math"/>
                <w:sz w:val="24"/>
                <w:szCs w:val="24"/>
              </w:rPr>
              <m:t>σ</m:t>
            </m:r>
          </m:e>
          <m:sup>
            <m:r>
              <w:rPr>
                <w:rFonts w:ascii="Cambria Math" w:hAnsi="Cambria Math"/>
                <w:sz w:val="24"/>
                <w:szCs w:val="24"/>
              </w:rPr>
              <m:t>2</m:t>
            </m:r>
          </m:sup>
        </m:sSup>
      </m:oMath>
      <w:r w:rsidRPr="00A13463">
        <w:rPr>
          <w:rFonts w:ascii="Times New Roman" w:hAnsi="Times New Roman" w:cs="Times New Roman"/>
          <w:sz w:val="24"/>
          <w:szCs w:val="24"/>
        </w:rPr>
        <w:t xml:space="preserve"> is the image variance </w:t>
      </w:r>
      <w:r w:rsidRPr="00A13463">
        <w:rPr>
          <w:rFonts w:ascii="Times New Roman" w:hAnsi="Times New Roman" w:cs="Times New Roman"/>
          <w:sz w:val="24"/>
          <w:szCs w:val="24"/>
        </w:rPr>
        <w:fldChar w:fldCharType="begin" w:fldLock="1"/>
      </w:r>
      <w:r w:rsidRPr="00A13463">
        <w:rPr>
          <w:rFonts w:ascii="Times New Roman" w:hAnsi="Times New Roman" w:cs="Times New Roman"/>
          <w:sz w:val="24"/>
          <w:szCs w:val="24"/>
        </w:rPr>
        <w:instrText>ADDIN CSL_CITATION {"citationItems":[{"id":"ITEM-1","itemData":{"DOI":"10.1007/s10980-005-2166-6","ISBN":"0921-2973","ISSN":"09212973","abstract":"We propose an approach to texture characterization and comparison that directly uses the information of digital images of the earth surface without requesting a prior distinction of structural 'patches'. Digital images are partitioned into square 'windows' that define the scale of the analysis and which are submitted to the two-dimensional Fourier transform for extraction of a simplified textural characterization (in terms of coarseness) via the computation of a 'radial' power spectrum. Spectra computed from many images of the same size are systematically compared by means of a principal component analysis (PCA), which provides an ordination along a limited number of coarseness vs. fineness gradients. As an illustration, we applied this approach to digitized panchromatic air photos depicting various types of land cover in a semiarid landscape of northern Cameroon. We performed 'textural ordinations' at several scales by using square windows with sides ranging from 120 m to 1 km. At all scales, we found two coarseness gradients (PCA axes) based on the relative importance in the spectrum of large (&gt; 50 km(-1)), intermediate (30-50 km(-1)), small (10-25 km(-1)) and very small (&lt; 10 km(-1)) spatial frequencies. Textural ordination based on Fourier spectra provides a powerful and consistent framework to identifying prominent scales of landscape patterns and to compare scaling properties across landscapes.","author":[{"dropping-particle":"","family":"Couteron","given":"Pierre","non-dropping-particle":"","parse-names":false,"suffix":""},{"dropping-particle":"","family":"Barbier","given":"Nicolas","non-dropping-particle":"","parse-names":false,"suffix":""},{"dropping-particle":"","family":"Gautier","given":"Denis","non-dropping-particle":"","parse-names":false,"suffix":""}],"container-title":"Landscape Ecology","id":"ITEM-1","issue":"4","issued":{"date-parts":[["2006"]]},"page":"555-567","title":"Textural ordination based on fourier spectral decomposition: A method to analyze and compare landscape patterns","type":"article-journal","volume":"21"},"uris":["http://www.mendeley.com/documents/?uuid=2e95db4c-0ae6-4a93-9ac4-6bc490d762ab"]}],"mendeley":{"formattedCitation":"(Couteron, Barbier and Gautier, 2006)","plainTextFormattedCitation":"(Couteron, Barbier and Gautier, 2006)","previouslyFormattedCitation":"(Couteron, Barbier and Gautier, 2006)"},"properties":{"noteIndex":0},"schema":"https://github.com/citation-style-language/schema/raw/master/csl-citation.json"}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(Couteron, Barbier and Gautier, 2006)</w:t>
      </w:r>
      <w:r w:rsidRPr="00A13463">
        <w:rPr>
          <w:rFonts w:ascii="Times New Roman" w:hAnsi="Times New Roman" w:cs="Times New Roman"/>
          <w:sz w:val="24"/>
          <w:szCs w:val="24"/>
        </w:rPr>
        <w:fldChar w:fldCharType="end"/>
      </w:r>
      <w:r w:rsidRPr="00A13463">
        <w:rPr>
          <w:rFonts w:ascii="Times New Roman" w:hAnsi="Times New Roman" w:cs="Times New Roman"/>
          <w:sz w:val="24"/>
          <w:szCs w:val="24"/>
        </w:rPr>
        <w:t>.</w:t>
      </w:r>
      <w:r w:rsidR="005D3B2A" w:rsidRPr="00A13463">
        <w:rPr>
          <w:rFonts w:ascii="Times New Roman" w:hAnsi="Times New Roman" w:cs="Times New Roman"/>
          <w:sz w:val="24"/>
          <w:szCs w:val="24"/>
        </w:rPr>
        <w:t xml:space="preserve"> </w:t>
      </w:r>
      <w:r w:rsidR="00E234F0" w:rsidRPr="00A13463">
        <w:rPr>
          <w:rFonts w:ascii="Times New Roman" w:hAnsi="Times New Roman" w:cs="Times New Roman"/>
          <w:sz w:val="24"/>
          <w:szCs w:val="24"/>
        </w:rPr>
        <w:t xml:space="preserve">This statistic </w:t>
      </w:r>
      <w:r w:rsidR="00257578" w:rsidRPr="00A13463">
        <w:rPr>
          <w:rFonts w:ascii="Times New Roman" w:hAnsi="Times New Roman" w:cs="Times New Roman"/>
          <w:sz w:val="24"/>
          <w:szCs w:val="24"/>
        </w:rPr>
        <w:t>is proportional to</w:t>
      </w:r>
      <w:r w:rsidR="00E234F0" w:rsidRPr="00A13463">
        <w:rPr>
          <w:rFonts w:ascii="Times New Roman" w:hAnsi="Times New Roman" w:cs="Times New Roman"/>
          <w:sz w:val="24"/>
          <w:szCs w:val="24"/>
        </w:rPr>
        <w:t xml:space="preserve"> the relative contribution of spatial patterns in these different scales to the image variance</w:t>
      </w:r>
      <w:r w:rsidR="009372DF" w:rsidRPr="00A13463">
        <w:rPr>
          <w:rFonts w:ascii="Times New Roman" w:hAnsi="Times New Roman" w:cs="Times New Roman"/>
          <w:sz w:val="24"/>
          <w:szCs w:val="24"/>
          <w:rPrChange w:id="785" w:author="Wenkai Guo" w:date="2020-07-30T13:47:00Z">
            <w:rPr>
              <w:rFonts w:ascii="Times New Roman" w:hAnsi="Times New Roman" w:cs="Times New Roman"/>
              <w:sz w:val="24"/>
              <w:szCs w:val="24"/>
            </w:rPr>
          </w:rPrChange>
        </w:rPr>
        <w:t xml:space="preserve">, i.e. a high r-spectrum value at a spatial frequency suggests that a large portion of </w:t>
      </w:r>
      <w:r w:rsidR="00775ACD" w:rsidRPr="00A13463">
        <w:rPr>
          <w:rFonts w:ascii="Times New Roman" w:hAnsi="Times New Roman" w:cs="Times New Roman"/>
          <w:sz w:val="24"/>
          <w:szCs w:val="24"/>
          <w:rPrChange w:id="786" w:author="Wenkai Guo" w:date="2020-07-30T13:47:00Z">
            <w:rPr>
              <w:rFonts w:ascii="Times New Roman" w:hAnsi="Times New Roman" w:cs="Times New Roman"/>
              <w:sz w:val="24"/>
              <w:szCs w:val="24"/>
            </w:rPr>
          </w:rPrChange>
        </w:rPr>
        <w:t xml:space="preserve">the </w:t>
      </w:r>
      <w:r w:rsidR="009372DF" w:rsidRPr="00A13463">
        <w:rPr>
          <w:rFonts w:ascii="Times New Roman" w:hAnsi="Times New Roman" w:cs="Times New Roman"/>
          <w:sz w:val="24"/>
          <w:szCs w:val="24"/>
          <w:rPrChange w:id="787" w:author="Wenkai Guo" w:date="2020-07-30T13:47:00Z">
            <w:rPr>
              <w:rFonts w:ascii="Times New Roman" w:hAnsi="Times New Roman" w:cs="Times New Roman"/>
              <w:sz w:val="24"/>
              <w:szCs w:val="24"/>
            </w:rPr>
          </w:rPrChange>
        </w:rPr>
        <w:t xml:space="preserve">image variance can be explained by spatial patterns </w:t>
      </w:r>
      <w:r w:rsidR="00257578" w:rsidRPr="00A13463">
        <w:rPr>
          <w:rFonts w:ascii="Times New Roman" w:hAnsi="Times New Roman" w:cs="Times New Roman"/>
          <w:sz w:val="24"/>
          <w:szCs w:val="24"/>
          <w:rPrChange w:id="788" w:author="Wenkai Guo" w:date="2020-07-30T13:47:00Z">
            <w:rPr>
              <w:rFonts w:ascii="Times New Roman" w:hAnsi="Times New Roman" w:cs="Times New Roman"/>
              <w:sz w:val="24"/>
              <w:szCs w:val="24"/>
            </w:rPr>
          </w:rPrChange>
        </w:rPr>
        <w:t>in</w:t>
      </w:r>
      <w:r w:rsidR="009372DF" w:rsidRPr="00A13463">
        <w:rPr>
          <w:rFonts w:ascii="Times New Roman" w:hAnsi="Times New Roman" w:cs="Times New Roman"/>
          <w:sz w:val="24"/>
          <w:szCs w:val="24"/>
          <w:rPrChange w:id="789" w:author="Wenkai Guo" w:date="2020-07-30T13:47:00Z">
            <w:rPr>
              <w:rFonts w:ascii="Times New Roman" w:hAnsi="Times New Roman" w:cs="Times New Roman"/>
              <w:sz w:val="24"/>
              <w:szCs w:val="24"/>
            </w:rPr>
          </w:rPrChange>
        </w:rPr>
        <w:t xml:space="preserve"> this frequency. Thus, the shape of the r-spectra curve (skewness) of an image window indicates the relative importance of </w:t>
      </w:r>
      <w:proofErr w:type="gramStart"/>
      <w:r w:rsidR="009372DF" w:rsidRPr="00A13463">
        <w:rPr>
          <w:rFonts w:ascii="Times New Roman" w:hAnsi="Times New Roman" w:cs="Times New Roman"/>
          <w:sz w:val="24"/>
          <w:szCs w:val="24"/>
          <w:rPrChange w:id="790" w:author="Wenkai Guo" w:date="2020-07-30T13:47:00Z">
            <w:rPr>
              <w:rFonts w:ascii="Times New Roman" w:hAnsi="Times New Roman" w:cs="Times New Roman"/>
              <w:sz w:val="24"/>
              <w:szCs w:val="24"/>
            </w:rPr>
          </w:rPrChange>
        </w:rPr>
        <w:t>coarse</w:t>
      </w:r>
      <w:proofErr w:type="gramEnd"/>
      <w:r w:rsidR="009372DF" w:rsidRPr="00A13463">
        <w:rPr>
          <w:rFonts w:ascii="Times New Roman" w:hAnsi="Times New Roman" w:cs="Times New Roman"/>
          <w:sz w:val="24"/>
          <w:szCs w:val="24"/>
          <w:rPrChange w:id="791" w:author="Wenkai Guo" w:date="2020-07-30T13:47:00Z">
            <w:rPr>
              <w:rFonts w:ascii="Times New Roman" w:hAnsi="Times New Roman" w:cs="Times New Roman"/>
              <w:sz w:val="24"/>
              <w:szCs w:val="24"/>
            </w:rPr>
          </w:rPrChange>
        </w:rPr>
        <w:t xml:space="preserve"> vs. fine spatial textures, and is therefore </w:t>
      </w:r>
      <w:r w:rsidR="008622D5" w:rsidRPr="00A13463">
        <w:rPr>
          <w:rFonts w:ascii="Times New Roman" w:hAnsi="Times New Roman" w:cs="Times New Roman"/>
          <w:sz w:val="24"/>
          <w:szCs w:val="24"/>
          <w:rPrChange w:id="792" w:author="Wenkai Guo" w:date="2020-07-30T13:47:00Z">
            <w:rPr>
              <w:rFonts w:ascii="Times New Roman" w:hAnsi="Times New Roman" w:cs="Times New Roman"/>
              <w:sz w:val="24"/>
              <w:szCs w:val="24"/>
            </w:rPr>
          </w:rPrChange>
        </w:rPr>
        <w:t xml:space="preserve">representative of the </w:t>
      </w:r>
      <w:r w:rsidR="00C1441E" w:rsidRPr="00A13463">
        <w:rPr>
          <w:rFonts w:ascii="Times New Roman" w:hAnsi="Times New Roman" w:cs="Times New Roman"/>
          <w:sz w:val="24"/>
          <w:szCs w:val="24"/>
          <w:rPrChange w:id="793" w:author="Wenkai Guo" w:date="2020-07-30T13:47:00Z">
            <w:rPr>
              <w:rFonts w:ascii="Times New Roman" w:hAnsi="Times New Roman" w:cs="Times New Roman"/>
              <w:sz w:val="24"/>
              <w:szCs w:val="24"/>
            </w:rPr>
          </w:rPrChange>
        </w:rPr>
        <w:t xml:space="preserve">degree of </w:t>
      </w:r>
      <w:r w:rsidR="008622D5" w:rsidRPr="00A13463">
        <w:rPr>
          <w:rFonts w:ascii="Times New Roman" w:hAnsi="Times New Roman" w:cs="Times New Roman"/>
          <w:sz w:val="24"/>
          <w:szCs w:val="24"/>
          <w:rPrChange w:id="794" w:author="Wenkai Guo" w:date="2020-07-30T13:47:00Z">
            <w:rPr>
              <w:rFonts w:ascii="Times New Roman" w:hAnsi="Times New Roman" w:cs="Times New Roman"/>
              <w:sz w:val="24"/>
              <w:szCs w:val="24"/>
            </w:rPr>
          </w:rPrChange>
        </w:rPr>
        <w:t xml:space="preserve">fragmentation of </w:t>
      </w:r>
      <w:r w:rsidR="00775ACD" w:rsidRPr="00A13463">
        <w:rPr>
          <w:rFonts w:ascii="Times New Roman" w:hAnsi="Times New Roman" w:cs="Times New Roman"/>
          <w:sz w:val="24"/>
          <w:szCs w:val="24"/>
          <w:rPrChange w:id="795" w:author="Wenkai Guo" w:date="2020-07-30T13:47:00Z">
            <w:rPr>
              <w:rFonts w:ascii="Times New Roman" w:hAnsi="Times New Roman" w:cs="Times New Roman"/>
              <w:sz w:val="24"/>
              <w:szCs w:val="24"/>
            </w:rPr>
          </w:rPrChange>
        </w:rPr>
        <w:t>vegetation</w:t>
      </w:r>
      <w:r w:rsidR="008622D5" w:rsidRPr="00A13463">
        <w:rPr>
          <w:rFonts w:ascii="Times New Roman" w:hAnsi="Times New Roman" w:cs="Times New Roman"/>
          <w:sz w:val="24"/>
          <w:szCs w:val="24"/>
          <w:rPrChange w:id="796" w:author="Wenkai Guo" w:date="2020-07-30T13:47:00Z">
            <w:rPr>
              <w:rFonts w:ascii="Times New Roman" w:hAnsi="Times New Roman" w:cs="Times New Roman"/>
              <w:sz w:val="24"/>
              <w:szCs w:val="24"/>
            </w:rPr>
          </w:rPrChange>
        </w:rPr>
        <w:t xml:space="preserve"> inside</w:t>
      </w:r>
      <w:r w:rsidR="00A20364" w:rsidRPr="00A13463">
        <w:rPr>
          <w:rFonts w:ascii="Times New Roman" w:hAnsi="Times New Roman" w:cs="Times New Roman"/>
          <w:sz w:val="24"/>
          <w:szCs w:val="24"/>
          <w:rPrChange w:id="797" w:author="Wenkai Guo" w:date="2020-07-30T13:47:00Z">
            <w:rPr>
              <w:rFonts w:ascii="Times New Roman" w:hAnsi="Times New Roman" w:cs="Times New Roman"/>
              <w:sz w:val="24"/>
              <w:szCs w:val="24"/>
            </w:rPr>
          </w:rPrChange>
        </w:rPr>
        <w:t>.</w:t>
      </w:r>
      <w:r w:rsidR="00CA4E1F" w:rsidRPr="00A13463">
        <w:rPr>
          <w:rFonts w:ascii="Times New Roman" w:hAnsi="Times New Roman" w:cs="Times New Roman"/>
          <w:sz w:val="24"/>
          <w:szCs w:val="24"/>
          <w:rPrChange w:id="798" w:author="Wenkai Guo" w:date="2020-07-30T13:47:00Z">
            <w:rPr>
              <w:rFonts w:ascii="Times New Roman" w:hAnsi="Times New Roman" w:cs="Times New Roman"/>
              <w:sz w:val="24"/>
              <w:szCs w:val="24"/>
            </w:rPr>
          </w:rPrChange>
        </w:rPr>
        <w:t xml:space="preserve"> </w:t>
      </w:r>
      <w:r w:rsidR="00A20364" w:rsidRPr="00A13463">
        <w:rPr>
          <w:rFonts w:ascii="Times New Roman" w:hAnsi="Times New Roman" w:cs="Times New Roman"/>
          <w:sz w:val="24"/>
          <w:szCs w:val="24"/>
          <w:rPrChange w:id="799" w:author="Wenkai Guo" w:date="2020-07-30T13:47:00Z">
            <w:rPr>
              <w:rFonts w:ascii="Times New Roman" w:hAnsi="Times New Roman" w:cs="Times New Roman"/>
              <w:sz w:val="24"/>
              <w:szCs w:val="24"/>
            </w:rPr>
          </w:rPrChange>
        </w:rPr>
        <w:t>T</w:t>
      </w:r>
      <w:r w:rsidR="00CA4E1F" w:rsidRPr="00A13463">
        <w:rPr>
          <w:rFonts w:ascii="Times New Roman" w:hAnsi="Times New Roman" w:cs="Times New Roman"/>
          <w:sz w:val="24"/>
          <w:szCs w:val="24"/>
          <w:rPrChange w:id="800" w:author="Wenkai Guo" w:date="2020-07-30T13:47:00Z">
            <w:rPr>
              <w:rFonts w:ascii="Times New Roman" w:hAnsi="Times New Roman" w:cs="Times New Roman"/>
              <w:sz w:val="24"/>
              <w:szCs w:val="24"/>
            </w:rPr>
          </w:rPrChange>
        </w:rPr>
        <w:t xml:space="preserve">he </w:t>
      </w:r>
      <w:r w:rsidR="0015042F" w:rsidRPr="00A13463">
        <w:rPr>
          <w:rFonts w:ascii="Times New Roman" w:hAnsi="Times New Roman" w:cs="Times New Roman"/>
          <w:sz w:val="24"/>
          <w:szCs w:val="24"/>
          <w:rPrChange w:id="801" w:author="Wenkai Guo" w:date="2020-07-30T13:47:00Z">
            <w:rPr>
              <w:rFonts w:ascii="Times New Roman" w:hAnsi="Times New Roman" w:cs="Times New Roman"/>
              <w:sz w:val="24"/>
              <w:szCs w:val="24"/>
            </w:rPr>
          </w:rPrChange>
        </w:rPr>
        <w:t xml:space="preserve">greater </w:t>
      </w:r>
      <w:r w:rsidR="00CA4E1F" w:rsidRPr="00A13463">
        <w:rPr>
          <w:rFonts w:ascii="Times New Roman" w:hAnsi="Times New Roman" w:cs="Times New Roman"/>
          <w:sz w:val="24"/>
          <w:szCs w:val="24"/>
          <w:rPrChange w:id="802" w:author="Wenkai Guo" w:date="2020-07-30T13:47:00Z">
            <w:rPr>
              <w:rFonts w:ascii="Times New Roman" w:hAnsi="Times New Roman" w:cs="Times New Roman"/>
              <w:sz w:val="24"/>
              <w:szCs w:val="24"/>
            </w:rPr>
          </w:rPrChange>
        </w:rPr>
        <w:t xml:space="preserve">the skewness, or equally the more positively skewed the r-spectrum </w:t>
      </w:r>
      <w:r w:rsidR="00F44126" w:rsidRPr="00A13463">
        <w:rPr>
          <w:rFonts w:ascii="Times New Roman" w:hAnsi="Times New Roman" w:cs="Times New Roman"/>
          <w:sz w:val="24"/>
          <w:szCs w:val="24"/>
          <w:rPrChange w:id="803" w:author="Wenkai Guo" w:date="2020-07-30T13:47:00Z">
            <w:rPr>
              <w:rFonts w:ascii="Times New Roman" w:hAnsi="Times New Roman" w:cs="Times New Roman"/>
              <w:sz w:val="24"/>
              <w:szCs w:val="24"/>
            </w:rPr>
          </w:rPrChange>
        </w:rPr>
        <w:t xml:space="preserve">curve </w:t>
      </w:r>
      <w:r w:rsidR="00CA4E1F" w:rsidRPr="00A13463">
        <w:rPr>
          <w:rFonts w:ascii="Times New Roman" w:hAnsi="Times New Roman" w:cs="Times New Roman"/>
          <w:sz w:val="24"/>
          <w:szCs w:val="24"/>
          <w:rPrChange w:id="804" w:author="Wenkai Guo" w:date="2020-07-30T13:47:00Z">
            <w:rPr>
              <w:rFonts w:ascii="Times New Roman" w:hAnsi="Times New Roman" w:cs="Times New Roman"/>
              <w:sz w:val="24"/>
              <w:szCs w:val="24"/>
            </w:rPr>
          </w:rPrChange>
        </w:rPr>
        <w:t>is, the more variations in lower frequencies (longer wavelengths) are contributing to the total variance of the window, and thus</w:t>
      </w:r>
      <w:r w:rsidR="00F151EE" w:rsidRPr="00A13463">
        <w:rPr>
          <w:rFonts w:ascii="Times New Roman" w:hAnsi="Times New Roman" w:cs="Times New Roman"/>
          <w:sz w:val="24"/>
          <w:szCs w:val="24"/>
          <w:rPrChange w:id="805" w:author="Wenkai Guo" w:date="2020-07-30T13:47:00Z">
            <w:rPr>
              <w:rFonts w:ascii="Times New Roman" w:hAnsi="Times New Roman" w:cs="Times New Roman"/>
              <w:sz w:val="24"/>
              <w:szCs w:val="24"/>
            </w:rPr>
          </w:rPrChange>
        </w:rPr>
        <w:t xml:space="preserve"> the</w:t>
      </w:r>
      <w:r w:rsidR="00CA4E1F" w:rsidRPr="00A13463">
        <w:rPr>
          <w:rFonts w:ascii="Times New Roman" w:hAnsi="Times New Roman" w:cs="Times New Roman"/>
          <w:sz w:val="24"/>
          <w:szCs w:val="24"/>
          <w:rPrChange w:id="806" w:author="Wenkai Guo" w:date="2020-07-30T13:47:00Z">
            <w:rPr>
              <w:rFonts w:ascii="Times New Roman" w:hAnsi="Times New Roman" w:cs="Times New Roman"/>
              <w:sz w:val="24"/>
              <w:szCs w:val="24"/>
            </w:rPr>
          </w:rPrChange>
        </w:rPr>
        <w:t xml:space="preserve"> less fragmented the FTE is. </w:t>
      </w:r>
      <w:r w:rsidR="005874E9" w:rsidRPr="00A13463">
        <w:rPr>
          <w:rFonts w:ascii="Times New Roman" w:hAnsi="Times New Roman" w:cs="Times New Roman"/>
          <w:sz w:val="24"/>
          <w:szCs w:val="24"/>
          <w:rPrChange w:id="807" w:author="Wenkai Guo" w:date="2020-07-30T13:47:00Z">
            <w:rPr>
              <w:rFonts w:ascii="Times New Roman" w:hAnsi="Times New Roman" w:cs="Times New Roman"/>
              <w:sz w:val="24"/>
              <w:szCs w:val="24"/>
            </w:rPr>
          </w:rPrChange>
        </w:rPr>
        <w:t xml:space="preserve">Window spectral analysis is conducted in </w:t>
      </w:r>
      <w:r w:rsidR="00CA4E1F" w:rsidRPr="00A13463">
        <w:rPr>
          <w:rFonts w:ascii="Times New Roman" w:hAnsi="Times New Roman" w:cs="Times New Roman"/>
          <w:sz w:val="24"/>
          <w:szCs w:val="24"/>
          <w:rPrChange w:id="808" w:author="Wenkai Guo" w:date="2020-07-30T13:47:00Z">
            <w:rPr>
              <w:rFonts w:ascii="Times New Roman" w:hAnsi="Times New Roman" w:cs="Times New Roman"/>
              <w:sz w:val="24"/>
              <w:szCs w:val="24"/>
            </w:rPr>
          </w:rPrChange>
        </w:rPr>
        <w:t xml:space="preserve">each FTE window, and a fragmentation index is defined </w:t>
      </w:r>
      <w:r w:rsidR="00F151EE" w:rsidRPr="00A13463">
        <w:rPr>
          <w:rFonts w:ascii="Times New Roman" w:hAnsi="Times New Roman" w:cs="Times New Roman"/>
          <w:sz w:val="24"/>
          <w:szCs w:val="24"/>
          <w:rPrChange w:id="809" w:author="Wenkai Guo" w:date="2020-07-30T13:47:00Z">
            <w:rPr>
              <w:rFonts w:ascii="Times New Roman" w:hAnsi="Times New Roman" w:cs="Times New Roman"/>
              <w:sz w:val="24"/>
              <w:szCs w:val="24"/>
            </w:rPr>
          </w:rPrChange>
        </w:rPr>
        <w:t xml:space="preserve">in this study </w:t>
      </w:r>
      <w:r w:rsidR="00CA4E1F" w:rsidRPr="00A13463">
        <w:rPr>
          <w:rFonts w:ascii="Times New Roman" w:hAnsi="Times New Roman" w:cs="Times New Roman"/>
          <w:sz w:val="24"/>
          <w:szCs w:val="24"/>
          <w:rPrChange w:id="810" w:author="Wenkai Guo" w:date="2020-07-30T13:47:00Z">
            <w:rPr>
              <w:rFonts w:ascii="Times New Roman" w:hAnsi="Times New Roman" w:cs="Times New Roman"/>
              <w:sz w:val="24"/>
              <w:szCs w:val="24"/>
            </w:rPr>
          </w:rPrChange>
        </w:rPr>
        <w:t xml:space="preserve">as </w:t>
      </w:r>
      <w:r w:rsidR="004309AC" w:rsidRPr="00A13463">
        <w:rPr>
          <w:rFonts w:ascii="Times New Roman" w:hAnsi="Times New Roman" w:cs="Times New Roman"/>
          <w:sz w:val="24"/>
          <w:szCs w:val="24"/>
          <w:rPrChange w:id="811" w:author="Wenkai Guo" w:date="2020-07-30T13:47:00Z">
            <w:rPr>
              <w:rFonts w:ascii="Times New Roman" w:hAnsi="Times New Roman" w:cs="Times New Roman"/>
              <w:sz w:val="24"/>
              <w:szCs w:val="24"/>
            </w:rPr>
          </w:rPrChange>
        </w:rPr>
        <w:t>4</w:t>
      </w:r>
      <w:r w:rsidR="009879E6" w:rsidRPr="00A13463">
        <w:rPr>
          <w:rFonts w:ascii="Times New Roman" w:hAnsi="Times New Roman" w:cs="Times New Roman"/>
          <w:sz w:val="24"/>
          <w:szCs w:val="24"/>
          <w:rPrChange w:id="812" w:author="Wenkai Guo" w:date="2020-07-30T13:47:00Z">
            <w:rPr>
              <w:rFonts w:ascii="Times New Roman" w:hAnsi="Times New Roman" w:cs="Times New Roman"/>
              <w:sz w:val="24"/>
              <w:szCs w:val="24"/>
            </w:rPr>
          </w:rPrChange>
        </w:rPr>
        <w:t xml:space="preserve"> minus the r-spectrum</w:t>
      </w:r>
      <w:r w:rsidR="00BF060A" w:rsidRPr="00A13463">
        <w:rPr>
          <w:rFonts w:ascii="Times New Roman" w:hAnsi="Times New Roman" w:cs="Times New Roman"/>
          <w:sz w:val="24"/>
          <w:szCs w:val="24"/>
          <w:rPrChange w:id="813" w:author="Wenkai Guo" w:date="2020-07-30T13:47:00Z">
            <w:rPr>
              <w:rFonts w:ascii="Times New Roman" w:hAnsi="Times New Roman" w:cs="Times New Roman"/>
              <w:sz w:val="24"/>
              <w:szCs w:val="24"/>
            </w:rPr>
          </w:rPrChange>
        </w:rPr>
        <w:t xml:space="preserve"> skewness so that larger index values correspond to higher degrees of fragmentation. </w:t>
      </w:r>
      <w:r w:rsidR="00CA4E1F" w:rsidRPr="00A13463">
        <w:rPr>
          <w:rFonts w:ascii="Times New Roman" w:hAnsi="Times New Roman" w:cs="Times New Roman"/>
          <w:sz w:val="24"/>
          <w:szCs w:val="24"/>
          <w:rPrChange w:id="814" w:author="Wenkai Guo" w:date="2020-07-30T13:47:00Z">
            <w:rPr>
              <w:rFonts w:ascii="Times New Roman" w:hAnsi="Times New Roman" w:cs="Times New Roman"/>
              <w:sz w:val="24"/>
              <w:szCs w:val="24"/>
            </w:rPr>
          </w:rPrChange>
        </w:rPr>
        <w:t>For</w:t>
      </w:r>
      <w:r w:rsidR="005874E9" w:rsidRPr="00A13463">
        <w:rPr>
          <w:rFonts w:ascii="Times New Roman" w:hAnsi="Times New Roman" w:cs="Times New Roman"/>
          <w:sz w:val="24"/>
          <w:szCs w:val="24"/>
          <w:rPrChange w:id="815" w:author="Wenkai Guo" w:date="2020-07-30T13:47:00Z">
            <w:rPr>
              <w:rFonts w:ascii="Times New Roman" w:hAnsi="Times New Roman" w:cs="Times New Roman"/>
              <w:sz w:val="24"/>
              <w:szCs w:val="24"/>
            </w:rPr>
          </w:rPrChange>
        </w:rPr>
        <w:t xml:space="preserve"> every </w:t>
      </w:r>
      <w:r w:rsidR="006F0EFC" w:rsidRPr="00A13463">
        <w:rPr>
          <w:rFonts w:ascii="Times New Roman" w:hAnsi="Times New Roman" w:cs="Times New Roman"/>
          <w:sz w:val="24"/>
          <w:szCs w:val="24"/>
          <w:rPrChange w:id="816" w:author="Wenkai Guo" w:date="2020-07-30T13:47:00Z">
            <w:rPr>
              <w:rFonts w:ascii="Times New Roman" w:hAnsi="Times New Roman" w:cs="Times New Roman"/>
              <w:sz w:val="24"/>
              <w:szCs w:val="24"/>
            </w:rPr>
          </w:rPrChange>
        </w:rPr>
        <w:t>longitudinal band</w:t>
      </w:r>
      <w:r w:rsidR="005874E9" w:rsidRPr="00A13463">
        <w:rPr>
          <w:rFonts w:ascii="Times New Roman" w:hAnsi="Times New Roman" w:cs="Times New Roman"/>
          <w:sz w:val="24"/>
          <w:szCs w:val="24"/>
          <w:rPrChange w:id="817" w:author="Wenkai Guo" w:date="2020-07-30T13:47:00Z">
            <w:rPr>
              <w:rFonts w:ascii="Times New Roman" w:hAnsi="Times New Roman" w:cs="Times New Roman"/>
              <w:sz w:val="24"/>
              <w:szCs w:val="24"/>
            </w:rPr>
          </w:rPrChange>
        </w:rPr>
        <w:t xml:space="preserve">, </w:t>
      </w:r>
      <w:r w:rsidR="009C49C2" w:rsidRPr="00A13463">
        <w:rPr>
          <w:rFonts w:ascii="Times New Roman" w:hAnsi="Times New Roman" w:cs="Times New Roman"/>
          <w:sz w:val="24"/>
          <w:szCs w:val="24"/>
          <w:rPrChange w:id="818" w:author="Wenkai Guo" w:date="2020-07-30T13:47:00Z">
            <w:rPr>
              <w:rFonts w:ascii="Times New Roman" w:hAnsi="Times New Roman" w:cs="Times New Roman"/>
              <w:sz w:val="24"/>
              <w:szCs w:val="24"/>
            </w:rPr>
          </w:rPrChange>
        </w:rPr>
        <w:t>the fragmentation index</w:t>
      </w:r>
      <w:r w:rsidR="005874E9" w:rsidRPr="00A13463">
        <w:rPr>
          <w:rFonts w:ascii="Times New Roman" w:hAnsi="Times New Roman" w:cs="Times New Roman"/>
          <w:sz w:val="24"/>
          <w:szCs w:val="24"/>
          <w:rPrChange w:id="819" w:author="Wenkai Guo" w:date="2020-07-30T13:47:00Z">
            <w:rPr>
              <w:rFonts w:ascii="Times New Roman" w:hAnsi="Times New Roman" w:cs="Times New Roman"/>
              <w:sz w:val="24"/>
              <w:szCs w:val="24"/>
            </w:rPr>
          </w:rPrChange>
        </w:rPr>
        <w:t xml:space="preserve"> in all windows are </w:t>
      </w:r>
      <w:r w:rsidR="000E36C8" w:rsidRPr="00A13463">
        <w:rPr>
          <w:rFonts w:ascii="Times New Roman" w:hAnsi="Times New Roman" w:cs="Times New Roman"/>
          <w:sz w:val="24"/>
          <w:szCs w:val="24"/>
          <w:rPrChange w:id="820" w:author="Wenkai Guo" w:date="2020-07-30T13:47:00Z">
            <w:rPr>
              <w:rFonts w:ascii="Times New Roman" w:hAnsi="Times New Roman" w:cs="Times New Roman"/>
              <w:sz w:val="24"/>
              <w:szCs w:val="24"/>
            </w:rPr>
          </w:rPrChange>
        </w:rPr>
        <w:t xml:space="preserve">spatially </w:t>
      </w:r>
      <w:r w:rsidR="005874E9" w:rsidRPr="00A13463">
        <w:rPr>
          <w:rFonts w:ascii="Times New Roman" w:hAnsi="Times New Roman" w:cs="Times New Roman"/>
          <w:sz w:val="24"/>
          <w:szCs w:val="24"/>
          <w:rPrChange w:id="821" w:author="Wenkai Guo" w:date="2020-07-30T13:47:00Z">
            <w:rPr>
              <w:rFonts w:ascii="Times New Roman" w:hAnsi="Times New Roman" w:cs="Times New Roman"/>
              <w:sz w:val="24"/>
              <w:szCs w:val="24"/>
            </w:rPr>
          </w:rPrChange>
        </w:rPr>
        <w:t>averaged to represent the fragmentation of FTE</w:t>
      </w:r>
      <w:r w:rsidR="00F151EE" w:rsidRPr="00A13463">
        <w:rPr>
          <w:rFonts w:ascii="Times New Roman" w:hAnsi="Times New Roman" w:cs="Times New Roman"/>
          <w:sz w:val="24"/>
          <w:szCs w:val="24"/>
          <w:rPrChange w:id="822" w:author="Wenkai Guo" w:date="2020-07-30T13:47:00Z">
            <w:rPr>
              <w:rFonts w:ascii="Times New Roman" w:hAnsi="Times New Roman" w:cs="Times New Roman"/>
              <w:sz w:val="24"/>
              <w:szCs w:val="24"/>
            </w:rPr>
          </w:rPrChange>
        </w:rPr>
        <w:t>s</w:t>
      </w:r>
      <w:r w:rsidR="005874E9" w:rsidRPr="00A13463">
        <w:rPr>
          <w:rFonts w:ascii="Times New Roman" w:hAnsi="Times New Roman" w:cs="Times New Roman"/>
          <w:sz w:val="24"/>
          <w:szCs w:val="24"/>
          <w:rPrChange w:id="823" w:author="Wenkai Guo" w:date="2020-07-30T13:47:00Z">
            <w:rPr>
              <w:rFonts w:ascii="Times New Roman" w:hAnsi="Times New Roman" w:cs="Times New Roman"/>
              <w:sz w:val="24"/>
              <w:szCs w:val="24"/>
            </w:rPr>
          </w:rPrChange>
        </w:rPr>
        <w:t xml:space="preserve"> in that </w:t>
      </w:r>
      <w:r w:rsidR="00775ACD" w:rsidRPr="00A13463">
        <w:rPr>
          <w:rFonts w:ascii="Times New Roman" w:hAnsi="Times New Roman" w:cs="Times New Roman"/>
          <w:sz w:val="24"/>
          <w:szCs w:val="24"/>
          <w:rPrChange w:id="824" w:author="Wenkai Guo" w:date="2020-07-30T13:47:00Z">
            <w:rPr>
              <w:rFonts w:ascii="Times New Roman" w:hAnsi="Times New Roman" w:cs="Times New Roman"/>
              <w:sz w:val="24"/>
              <w:szCs w:val="24"/>
            </w:rPr>
          </w:rPrChange>
        </w:rPr>
        <w:t>band</w:t>
      </w:r>
      <w:r w:rsidR="005874E9" w:rsidRPr="00A13463">
        <w:rPr>
          <w:rFonts w:ascii="Times New Roman" w:hAnsi="Times New Roman" w:cs="Times New Roman"/>
          <w:sz w:val="24"/>
          <w:szCs w:val="24"/>
          <w:rPrChange w:id="825" w:author="Wenkai Guo" w:date="2020-07-30T13:47:00Z">
            <w:rPr>
              <w:rFonts w:ascii="Times New Roman" w:hAnsi="Times New Roman" w:cs="Times New Roman"/>
              <w:sz w:val="24"/>
              <w:szCs w:val="24"/>
            </w:rPr>
          </w:rPrChange>
        </w:rPr>
        <w:t xml:space="preserve">. </w:t>
      </w:r>
      <w:r w:rsidR="00573423" w:rsidRPr="00A13463">
        <w:rPr>
          <w:rFonts w:ascii="Times New Roman" w:hAnsi="Times New Roman" w:cs="Times New Roman"/>
          <w:sz w:val="24"/>
          <w:szCs w:val="24"/>
          <w:rPrChange w:id="826" w:author="Wenkai Guo" w:date="2020-07-30T13:47:00Z">
            <w:rPr>
              <w:rFonts w:ascii="Times New Roman" w:hAnsi="Times New Roman" w:cs="Times New Roman"/>
              <w:sz w:val="24"/>
              <w:szCs w:val="24"/>
            </w:rPr>
          </w:rPrChange>
        </w:rPr>
        <w:t>This is repeated for every year between 2000 and 2015</w:t>
      </w:r>
      <w:r w:rsidR="00775ACD" w:rsidRPr="00A13463">
        <w:rPr>
          <w:rFonts w:ascii="Times New Roman" w:hAnsi="Times New Roman" w:cs="Times New Roman"/>
          <w:sz w:val="24"/>
          <w:szCs w:val="24"/>
          <w:rPrChange w:id="827" w:author="Wenkai Guo" w:date="2020-07-30T13:47:00Z">
            <w:rPr>
              <w:rFonts w:ascii="Times New Roman" w:hAnsi="Times New Roman" w:cs="Times New Roman"/>
              <w:sz w:val="24"/>
              <w:szCs w:val="24"/>
            </w:rPr>
          </w:rPrChange>
        </w:rPr>
        <w:t>.</w:t>
      </w:r>
      <w:r w:rsidR="00573423" w:rsidRPr="00A13463">
        <w:rPr>
          <w:rFonts w:ascii="Times New Roman" w:hAnsi="Times New Roman" w:cs="Times New Roman"/>
          <w:sz w:val="24"/>
          <w:szCs w:val="24"/>
          <w:rPrChange w:id="828" w:author="Wenkai Guo" w:date="2020-07-30T13:47:00Z">
            <w:rPr>
              <w:rFonts w:ascii="Times New Roman" w:hAnsi="Times New Roman" w:cs="Times New Roman"/>
              <w:sz w:val="24"/>
              <w:szCs w:val="24"/>
            </w:rPr>
          </w:rPrChange>
        </w:rPr>
        <w:t xml:space="preserve"> </w:t>
      </w:r>
      <w:r w:rsidR="00775ACD" w:rsidRPr="00A13463">
        <w:rPr>
          <w:rFonts w:ascii="Times New Roman" w:hAnsi="Times New Roman" w:cs="Times New Roman"/>
          <w:sz w:val="24"/>
          <w:szCs w:val="24"/>
          <w:rPrChange w:id="829" w:author="Wenkai Guo" w:date="2020-07-30T13:47:00Z">
            <w:rPr>
              <w:rFonts w:ascii="Times New Roman" w:hAnsi="Times New Roman" w:cs="Times New Roman"/>
              <w:sz w:val="24"/>
              <w:szCs w:val="24"/>
            </w:rPr>
          </w:rPrChange>
        </w:rPr>
        <w:t>F</w:t>
      </w:r>
      <w:r w:rsidR="00573423" w:rsidRPr="00A13463">
        <w:rPr>
          <w:rFonts w:ascii="Times New Roman" w:hAnsi="Times New Roman" w:cs="Times New Roman"/>
          <w:sz w:val="24"/>
          <w:szCs w:val="24"/>
          <w:rPrChange w:id="830" w:author="Wenkai Guo" w:date="2020-07-30T13:47:00Z">
            <w:rPr>
              <w:rFonts w:ascii="Times New Roman" w:hAnsi="Times New Roman" w:cs="Times New Roman"/>
              <w:sz w:val="24"/>
              <w:szCs w:val="24"/>
            </w:rPr>
          </w:rPrChange>
        </w:rPr>
        <w:t xml:space="preserve">or every </w:t>
      </w:r>
      <w:r w:rsidR="006F0EFC" w:rsidRPr="00A13463">
        <w:rPr>
          <w:rFonts w:ascii="Times New Roman" w:hAnsi="Times New Roman" w:cs="Times New Roman"/>
          <w:sz w:val="24"/>
          <w:szCs w:val="24"/>
          <w:rPrChange w:id="831" w:author="Wenkai Guo" w:date="2020-07-30T13:47:00Z">
            <w:rPr>
              <w:rFonts w:ascii="Times New Roman" w:hAnsi="Times New Roman" w:cs="Times New Roman"/>
              <w:sz w:val="24"/>
              <w:szCs w:val="24"/>
            </w:rPr>
          </w:rPrChange>
        </w:rPr>
        <w:t>longitudinal band</w:t>
      </w:r>
      <w:r w:rsidR="00573423" w:rsidRPr="00A13463">
        <w:rPr>
          <w:rFonts w:ascii="Times New Roman" w:hAnsi="Times New Roman" w:cs="Times New Roman"/>
          <w:sz w:val="24"/>
          <w:szCs w:val="24"/>
          <w:rPrChange w:id="832" w:author="Wenkai Guo" w:date="2020-07-30T13:47:00Z">
            <w:rPr>
              <w:rFonts w:ascii="Times New Roman" w:hAnsi="Times New Roman" w:cs="Times New Roman"/>
              <w:sz w:val="24"/>
              <w:szCs w:val="24"/>
            </w:rPr>
          </w:rPrChange>
        </w:rPr>
        <w:t xml:space="preserve">, the fragmentation index is further </w:t>
      </w:r>
      <w:r w:rsidR="000E36C8" w:rsidRPr="00A13463">
        <w:rPr>
          <w:rFonts w:ascii="Times New Roman" w:hAnsi="Times New Roman" w:cs="Times New Roman"/>
          <w:sz w:val="24"/>
          <w:szCs w:val="24"/>
          <w:rPrChange w:id="833" w:author="Wenkai Guo" w:date="2020-07-30T13:47:00Z">
            <w:rPr>
              <w:rFonts w:ascii="Times New Roman" w:hAnsi="Times New Roman" w:cs="Times New Roman"/>
              <w:sz w:val="24"/>
              <w:szCs w:val="24"/>
            </w:rPr>
          </w:rPrChange>
        </w:rPr>
        <w:t xml:space="preserve">temporally </w:t>
      </w:r>
      <w:r w:rsidR="00573423" w:rsidRPr="00A13463">
        <w:rPr>
          <w:rFonts w:ascii="Times New Roman" w:hAnsi="Times New Roman" w:cs="Times New Roman"/>
          <w:sz w:val="24"/>
          <w:szCs w:val="24"/>
          <w:rPrChange w:id="834" w:author="Wenkai Guo" w:date="2020-07-30T13:47:00Z">
            <w:rPr>
              <w:rFonts w:ascii="Times New Roman" w:hAnsi="Times New Roman" w:cs="Times New Roman"/>
              <w:sz w:val="24"/>
              <w:szCs w:val="24"/>
            </w:rPr>
          </w:rPrChange>
        </w:rPr>
        <w:t xml:space="preserve">averaged through the time period, resulting in a single fragmentation index for each </w:t>
      </w:r>
      <w:r w:rsidR="00775ACD" w:rsidRPr="00A13463">
        <w:rPr>
          <w:rFonts w:ascii="Times New Roman" w:hAnsi="Times New Roman" w:cs="Times New Roman"/>
          <w:sz w:val="24"/>
          <w:szCs w:val="24"/>
          <w:rPrChange w:id="835" w:author="Wenkai Guo" w:date="2020-07-30T13:47:00Z">
            <w:rPr>
              <w:rFonts w:ascii="Times New Roman" w:hAnsi="Times New Roman" w:cs="Times New Roman"/>
              <w:sz w:val="24"/>
              <w:szCs w:val="24"/>
            </w:rPr>
          </w:rPrChange>
        </w:rPr>
        <w:t xml:space="preserve">band </w:t>
      </w:r>
      <w:r w:rsidR="00573423" w:rsidRPr="00A13463">
        <w:rPr>
          <w:rFonts w:ascii="Times New Roman" w:hAnsi="Times New Roman" w:cs="Times New Roman"/>
          <w:sz w:val="24"/>
          <w:szCs w:val="24"/>
          <w:rPrChange w:id="836" w:author="Wenkai Guo" w:date="2020-07-30T13:47:00Z">
            <w:rPr>
              <w:rFonts w:ascii="Times New Roman" w:hAnsi="Times New Roman" w:cs="Times New Roman"/>
              <w:sz w:val="24"/>
              <w:szCs w:val="24"/>
            </w:rPr>
          </w:rPrChange>
        </w:rPr>
        <w:t>representing the ’normal’ state of FTE fragmentation</w:t>
      </w:r>
      <w:r w:rsidR="00A20364" w:rsidRPr="00A13463">
        <w:rPr>
          <w:rFonts w:ascii="Times New Roman" w:hAnsi="Times New Roman" w:cs="Times New Roman"/>
          <w:sz w:val="24"/>
          <w:szCs w:val="24"/>
          <w:rPrChange w:id="837" w:author="Wenkai Guo" w:date="2020-07-30T13:47:00Z">
            <w:rPr>
              <w:rFonts w:ascii="Times New Roman" w:hAnsi="Times New Roman" w:cs="Times New Roman"/>
              <w:sz w:val="24"/>
              <w:szCs w:val="24"/>
            </w:rPr>
          </w:rPrChange>
        </w:rPr>
        <w:t>.</w:t>
      </w:r>
      <w:r w:rsidR="00573423" w:rsidRPr="00A13463">
        <w:rPr>
          <w:rFonts w:ascii="Times New Roman" w:hAnsi="Times New Roman" w:cs="Times New Roman"/>
          <w:sz w:val="24"/>
          <w:szCs w:val="24"/>
          <w:rPrChange w:id="838" w:author="Wenkai Guo" w:date="2020-07-30T13:47:00Z">
            <w:rPr>
              <w:rFonts w:ascii="Times New Roman" w:hAnsi="Times New Roman" w:cs="Times New Roman"/>
              <w:sz w:val="24"/>
              <w:szCs w:val="24"/>
            </w:rPr>
          </w:rPrChange>
        </w:rPr>
        <w:t xml:space="preserve"> </w:t>
      </w:r>
      <w:r w:rsidR="00A20364" w:rsidRPr="00A13463">
        <w:rPr>
          <w:rFonts w:ascii="Times New Roman" w:hAnsi="Times New Roman" w:cs="Times New Roman"/>
          <w:sz w:val="24"/>
          <w:szCs w:val="24"/>
          <w:rPrChange w:id="839" w:author="Wenkai Guo" w:date="2020-07-30T13:47:00Z">
            <w:rPr>
              <w:rFonts w:ascii="Times New Roman" w:hAnsi="Times New Roman" w:cs="Times New Roman"/>
              <w:sz w:val="24"/>
              <w:szCs w:val="24"/>
            </w:rPr>
          </w:rPrChange>
        </w:rPr>
        <w:t>This index</w:t>
      </w:r>
      <w:r w:rsidR="00573423" w:rsidRPr="00A13463">
        <w:rPr>
          <w:rFonts w:ascii="Times New Roman" w:hAnsi="Times New Roman" w:cs="Times New Roman"/>
          <w:sz w:val="24"/>
          <w:szCs w:val="24"/>
          <w:rPrChange w:id="840" w:author="Wenkai Guo" w:date="2020-07-30T13:47:00Z">
            <w:rPr>
              <w:rFonts w:ascii="Times New Roman" w:hAnsi="Times New Roman" w:cs="Times New Roman"/>
              <w:sz w:val="24"/>
              <w:szCs w:val="24"/>
            </w:rPr>
          </w:rPrChange>
        </w:rPr>
        <w:t xml:space="preserve"> is</w:t>
      </w:r>
      <w:r w:rsidR="00A20364" w:rsidRPr="00A13463">
        <w:rPr>
          <w:rFonts w:ascii="Times New Roman" w:hAnsi="Times New Roman" w:cs="Times New Roman"/>
          <w:sz w:val="24"/>
          <w:szCs w:val="24"/>
          <w:rPrChange w:id="841" w:author="Wenkai Guo" w:date="2020-07-30T13:47:00Z">
            <w:rPr>
              <w:rFonts w:ascii="Times New Roman" w:hAnsi="Times New Roman" w:cs="Times New Roman"/>
              <w:sz w:val="24"/>
              <w:szCs w:val="24"/>
            </w:rPr>
          </w:rPrChange>
        </w:rPr>
        <w:t xml:space="preserve"> then</w:t>
      </w:r>
      <w:r w:rsidR="00573423" w:rsidRPr="00A13463">
        <w:rPr>
          <w:rFonts w:ascii="Times New Roman" w:hAnsi="Times New Roman" w:cs="Times New Roman"/>
          <w:sz w:val="24"/>
          <w:szCs w:val="24"/>
          <w:rPrChange w:id="842" w:author="Wenkai Guo" w:date="2020-07-30T13:47:00Z">
            <w:rPr>
              <w:rFonts w:ascii="Times New Roman" w:hAnsi="Times New Roman" w:cs="Times New Roman"/>
              <w:sz w:val="24"/>
              <w:szCs w:val="24"/>
            </w:rPr>
          </w:rPrChange>
        </w:rPr>
        <w:t xml:space="preserve"> compared with other summarised variables to evaluate their relationship with </w:t>
      </w:r>
      <w:r w:rsidR="00775ACD" w:rsidRPr="00A13463">
        <w:rPr>
          <w:rFonts w:ascii="Times New Roman" w:hAnsi="Times New Roman" w:cs="Times New Roman"/>
          <w:sz w:val="24"/>
          <w:szCs w:val="24"/>
          <w:rPrChange w:id="843" w:author="Wenkai Guo" w:date="2020-07-30T13:47:00Z">
            <w:rPr>
              <w:rFonts w:ascii="Times New Roman" w:hAnsi="Times New Roman" w:cs="Times New Roman"/>
              <w:sz w:val="24"/>
              <w:szCs w:val="24"/>
            </w:rPr>
          </w:rPrChange>
        </w:rPr>
        <w:t xml:space="preserve">FTE </w:t>
      </w:r>
      <w:r w:rsidR="00573423" w:rsidRPr="00A13463">
        <w:rPr>
          <w:rFonts w:ascii="Times New Roman" w:hAnsi="Times New Roman" w:cs="Times New Roman"/>
          <w:sz w:val="24"/>
          <w:szCs w:val="24"/>
          <w:rPrChange w:id="844" w:author="Wenkai Guo" w:date="2020-07-30T13:47:00Z">
            <w:rPr>
              <w:rFonts w:ascii="Times New Roman" w:hAnsi="Times New Roman" w:cs="Times New Roman"/>
              <w:sz w:val="24"/>
              <w:szCs w:val="24"/>
            </w:rPr>
          </w:rPrChange>
        </w:rPr>
        <w:t>fragmentation.</w:t>
      </w:r>
    </w:p>
    <w:p w14:paraId="18481E3E" w14:textId="484EC743" w:rsidR="00052043" w:rsidRPr="00A13463" w:rsidRDefault="00056307" w:rsidP="00056307">
      <w:pPr>
        <w:tabs>
          <w:tab w:val="left" w:pos="142"/>
        </w:tabs>
        <w:spacing w:line="480" w:lineRule="auto"/>
        <w:jc w:val="both"/>
        <w:rPr>
          <w:rFonts w:ascii="Times New Roman" w:hAnsi="Times New Roman" w:cs="Times New Roman"/>
          <w:sz w:val="24"/>
          <w:szCs w:val="24"/>
          <w:rPrChange w:id="845"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846" w:author="Wenkai Guo" w:date="2020-07-30T13:47:00Z">
            <w:rPr>
              <w:rFonts w:ascii="Times New Roman" w:hAnsi="Times New Roman" w:cs="Times New Roman"/>
              <w:sz w:val="24"/>
              <w:szCs w:val="24"/>
            </w:rPr>
          </w:rPrChange>
        </w:rPr>
        <w:lastRenderedPageBreak/>
        <w:tab/>
      </w:r>
      <w:r w:rsidRPr="00A13463">
        <w:rPr>
          <w:rFonts w:ascii="Times New Roman" w:hAnsi="Times New Roman" w:cs="Times New Roman"/>
          <w:sz w:val="24"/>
          <w:szCs w:val="24"/>
          <w:rPrChange w:id="847" w:author="Wenkai Guo" w:date="2020-07-30T13:47:00Z">
            <w:rPr>
              <w:rFonts w:ascii="Times New Roman" w:hAnsi="Times New Roman" w:cs="Times New Roman"/>
              <w:sz w:val="24"/>
              <w:szCs w:val="24"/>
            </w:rPr>
          </w:rPrChange>
        </w:rPr>
        <w:tab/>
      </w:r>
      <w:r w:rsidR="00012188" w:rsidRPr="00A13463">
        <w:rPr>
          <w:rFonts w:ascii="Times New Roman" w:hAnsi="Times New Roman" w:cs="Times New Roman"/>
          <w:sz w:val="24"/>
          <w:szCs w:val="24"/>
          <w:rPrChange w:id="848" w:author="Wenkai Guo" w:date="2020-07-30T13:47:00Z">
            <w:rPr>
              <w:rFonts w:ascii="Times New Roman" w:hAnsi="Times New Roman" w:cs="Times New Roman"/>
              <w:sz w:val="24"/>
              <w:szCs w:val="24"/>
            </w:rPr>
          </w:rPrChange>
        </w:rPr>
        <w:t xml:space="preserve">For the robustness of </w:t>
      </w:r>
      <w:r w:rsidR="007E7EA8" w:rsidRPr="00A13463">
        <w:rPr>
          <w:rFonts w:ascii="Times New Roman" w:hAnsi="Times New Roman" w:cs="Times New Roman"/>
          <w:sz w:val="24"/>
          <w:szCs w:val="24"/>
          <w:rPrChange w:id="849" w:author="Wenkai Guo" w:date="2020-07-30T13:47:00Z">
            <w:rPr>
              <w:rFonts w:ascii="Times New Roman" w:hAnsi="Times New Roman" w:cs="Times New Roman"/>
              <w:sz w:val="24"/>
              <w:szCs w:val="24"/>
            </w:rPr>
          </w:rPrChange>
        </w:rPr>
        <w:t xml:space="preserve">the </w:t>
      </w:r>
      <w:r w:rsidR="00012188" w:rsidRPr="00A13463">
        <w:rPr>
          <w:rFonts w:ascii="Times New Roman" w:hAnsi="Times New Roman" w:cs="Times New Roman"/>
          <w:sz w:val="24"/>
          <w:szCs w:val="24"/>
          <w:rPrChange w:id="850" w:author="Wenkai Guo" w:date="2020-07-30T13:47:00Z">
            <w:rPr>
              <w:rFonts w:ascii="Times New Roman" w:hAnsi="Times New Roman" w:cs="Times New Roman"/>
              <w:sz w:val="24"/>
              <w:szCs w:val="24"/>
            </w:rPr>
          </w:rPrChange>
        </w:rPr>
        <w:t>study, s</w:t>
      </w:r>
      <w:r w:rsidR="00052043" w:rsidRPr="00A13463">
        <w:rPr>
          <w:rFonts w:ascii="Times New Roman" w:hAnsi="Times New Roman" w:cs="Times New Roman"/>
          <w:sz w:val="24"/>
          <w:szCs w:val="24"/>
          <w:rPrChange w:id="851" w:author="Wenkai Guo" w:date="2020-07-30T13:47:00Z">
            <w:rPr>
              <w:rFonts w:ascii="Times New Roman" w:hAnsi="Times New Roman" w:cs="Times New Roman"/>
              <w:sz w:val="24"/>
              <w:szCs w:val="24"/>
            </w:rPr>
          </w:rPrChange>
        </w:rPr>
        <w:t>everal othe</w:t>
      </w:r>
      <w:r w:rsidR="00F44EDA" w:rsidRPr="00A13463">
        <w:rPr>
          <w:rFonts w:ascii="Times New Roman" w:hAnsi="Times New Roman" w:cs="Times New Roman"/>
          <w:sz w:val="24"/>
          <w:szCs w:val="24"/>
          <w:rPrChange w:id="852" w:author="Wenkai Guo" w:date="2020-07-30T13:47:00Z">
            <w:rPr>
              <w:rFonts w:ascii="Times New Roman" w:hAnsi="Times New Roman" w:cs="Times New Roman"/>
              <w:sz w:val="24"/>
              <w:szCs w:val="24"/>
            </w:rPr>
          </w:rPrChange>
        </w:rPr>
        <w:t xml:space="preserve">r </w:t>
      </w:r>
      <w:r w:rsidR="00052043" w:rsidRPr="00A13463">
        <w:rPr>
          <w:rFonts w:ascii="Times New Roman" w:hAnsi="Times New Roman" w:cs="Times New Roman"/>
          <w:sz w:val="24"/>
          <w:szCs w:val="24"/>
          <w:rPrChange w:id="853" w:author="Wenkai Guo" w:date="2020-07-30T13:47:00Z">
            <w:rPr>
              <w:rFonts w:ascii="Times New Roman" w:hAnsi="Times New Roman" w:cs="Times New Roman"/>
              <w:sz w:val="24"/>
              <w:szCs w:val="24"/>
            </w:rPr>
          </w:rPrChange>
        </w:rPr>
        <w:t>indicators of fragmentation are also calculated for the FTE windows</w:t>
      </w:r>
      <w:r w:rsidR="00573423" w:rsidRPr="00A13463">
        <w:rPr>
          <w:rFonts w:ascii="Times New Roman" w:hAnsi="Times New Roman" w:cs="Times New Roman"/>
          <w:sz w:val="24"/>
          <w:szCs w:val="24"/>
          <w:rPrChange w:id="854" w:author="Wenkai Guo" w:date="2020-07-30T13:47:00Z">
            <w:rPr>
              <w:rFonts w:ascii="Times New Roman" w:hAnsi="Times New Roman" w:cs="Times New Roman"/>
              <w:sz w:val="24"/>
              <w:szCs w:val="24"/>
            </w:rPr>
          </w:rPrChange>
        </w:rPr>
        <w:t>, and the same averaging process as above is applied</w:t>
      </w:r>
      <w:r w:rsidR="00052043" w:rsidRPr="00A13463">
        <w:rPr>
          <w:rFonts w:ascii="Times New Roman" w:hAnsi="Times New Roman" w:cs="Times New Roman"/>
          <w:sz w:val="24"/>
          <w:szCs w:val="24"/>
          <w:rPrChange w:id="855" w:author="Wenkai Guo" w:date="2020-07-30T13:47:00Z">
            <w:rPr>
              <w:rFonts w:ascii="Times New Roman" w:hAnsi="Times New Roman" w:cs="Times New Roman"/>
              <w:sz w:val="24"/>
              <w:szCs w:val="24"/>
            </w:rPr>
          </w:rPrChange>
        </w:rPr>
        <w:t xml:space="preserve">. These </w:t>
      </w:r>
      <w:r w:rsidR="00BA6BCE" w:rsidRPr="00A13463">
        <w:rPr>
          <w:rFonts w:ascii="Times New Roman" w:hAnsi="Times New Roman" w:cs="Times New Roman"/>
          <w:sz w:val="24"/>
          <w:szCs w:val="24"/>
          <w:rPrChange w:id="856" w:author="Wenkai Guo" w:date="2020-07-30T13:47:00Z">
            <w:rPr>
              <w:rFonts w:ascii="Times New Roman" w:hAnsi="Times New Roman" w:cs="Times New Roman"/>
              <w:sz w:val="24"/>
              <w:szCs w:val="24"/>
            </w:rPr>
          </w:rPrChange>
        </w:rPr>
        <w:t>landscape fragmentation metrics</w:t>
      </w:r>
      <w:r w:rsidR="007E7EA8" w:rsidRPr="00A13463">
        <w:rPr>
          <w:rFonts w:ascii="Times New Roman" w:hAnsi="Times New Roman" w:cs="Times New Roman"/>
          <w:sz w:val="24"/>
          <w:szCs w:val="24"/>
          <w:rPrChange w:id="857" w:author="Wenkai Guo" w:date="2020-07-30T13:47:00Z">
            <w:rPr>
              <w:rFonts w:ascii="Times New Roman" w:hAnsi="Times New Roman" w:cs="Times New Roman"/>
              <w:sz w:val="24"/>
              <w:szCs w:val="24"/>
            </w:rPr>
          </w:rPrChange>
        </w:rPr>
        <w:t xml:space="preserve"> in FRAGSTATS includ</w:t>
      </w:r>
      <w:r w:rsidR="00BA6BCE" w:rsidRPr="00A13463">
        <w:rPr>
          <w:rFonts w:ascii="Times New Roman" w:hAnsi="Times New Roman" w:cs="Times New Roman"/>
          <w:sz w:val="24"/>
          <w:szCs w:val="24"/>
          <w:rPrChange w:id="858" w:author="Wenkai Guo" w:date="2020-07-30T13:47:00Z">
            <w:rPr>
              <w:rFonts w:ascii="Times New Roman" w:hAnsi="Times New Roman" w:cs="Times New Roman"/>
              <w:sz w:val="24"/>
              <w:szCs w:val="24"/>
            </w:rPr>
          </w:rPrChange>
        </w:rPr>
        <w:t>e</w:t>
      </w:r>
      <w:r w:rsidR="007E7EA8" w:rsidRPr="00A13463">
        <w:rPr>
          <w:rFonts w:ascii="Times New Roman" w:hAnsi="Times New Roman" w:cs="Times New Roman"/>
          <w:sz w:val="24"/>
          <w:szCs w:val="24"/>
          <w:rPrChange w:id="859" w:author="Wenkai Guo" w:date="2020-07-30T13:47:00Z">
            <w:rPr>
              <w:rFonts w:ascii="Times New Roman" w:hAnsi="Times New Roman" w:cs="Times New Roman"/>
              <w:sz w:val="24"/>
              <w:szCs w:val="24"/>
            </w:rPr>
          </w:rPrChange>
        </w:rPr>
        <w:t xml:space="preserve"> m</w:t>
      </w:r>
      <w:r w:rsidR="00052043" w:rsidRPr="00A13463">
        <w:rPr>
          <w:rFonts w:ascii="Times New Roman" w:hAnsi="Times New Roman" w:cs="Times New Roman"/>
          <w:sz w:val="24"/>
          <w:szCs w:val="24"/>
          <w:rPrChange w:id="860" w:author="Wenkai Guo" w:date="2020-07-30T13:47:00Z">
            <w:rPr>
              <w:rFonts w:ascii="Times New Roman" w:hAnsi="Times New Roman" w:cs="Times New Roman"/>
              <w:sz w:val="24"/>
              <w:szCs w:val="24"/>
            </w:rPr>
          </w:rPrChange>
        </w:rPr>
        <w:t xml:space="preserve">ean patch size </w:t>
      </w:r>
      <w:del w:id="861" w:author="Wenkai Guo" w:date="2020-07-30T12:11:00Z">
        <w:r w:rsidR="00052043" w:rsidRPr="00A13463" w:rsidDel="00427D0B">
          <w:rPr>
            <w:rFonts w:ascii="Times New Roman" w:hAnsi="Times New Roman" w:cs="Times New Roman"/>
            <w:sz w:val="24"/>
            <w:szCs w:val="24"/>
            <w:rPrChange w:id="862" w:author="Wenkai Guo" w:date="2020-07-30T13:47:00Z">
              <w:rPr>
                <w:rFonts w:ascii="Times New Roman" w:hAnsi="Times New Roman" w:cs="Times New Roman"/>
                <w:sz w:val="24"/>
                <w:szCs w:val="24"/>
              </w:rPr>
            </w:rPrChange>
          </w:rPr>
          <w:delText>(MPS</w:delText>
        </w:r>
        <w:r w:rsidR="002F6102" w:rsidRPr="00A13463" w:rsidDel="00427D0B">
          <w:rPr>
            <w:rFonts w:ascii="Times New Roman" w:hAnsi="Times New Roman" w:cs="Times New Roman"/>
            <w:sz w:val="24"/>
            <w:szCs w:val="24"/>
            <w:rPrChange w:id="863" w:author="Wenkai Guo" w:date="2020-07-30T13:47:00Z">
              <w:rPr>
                <w:rFonts w:ascii="Times New Roman" w:hAnsi="Times New Roman" w:cs="Times New Roman"/>
                <w:sz w:val="24"/>
                <w:szCs w:val="24"/>
              </w:rPr>
            </w:rPrChange>
          </w:rPr>
          <w:delText xml:space="preserve">, </w:delText>
        </w:r>
      </w:del>
      <w:r w:rsidR="002F6102"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author":[{"dropping-particle":"","family":"McGarigal","given":"K.","non-dropping-particle":"","parse-names":false,"suffix":""},{"dropping-particle":"","family":"Cushman","given":"SA","non-dropping-particle":"","parse-names":false,"suffix":""},{"dropping-particle":"","family":"Ene","given":"E","non-dropping-particle":"","parse-names":false,"suffix":""}],"id":"ITEM-1","issued":{"date-parts":[["2012"]]},"publisher":"Computer software program produced by the authors at the University of Massachusetts, Amherst.","title":"FRAGSTATS v4: Spatial Pattern Analysis Program for Categorical and Continuous Maps","type":"article"},"uris":["http://www.mendeley.com/documents/?uuid=8396ba04-bb9c-4c6b-9a67-8328c5079a83"]}],"mendeley":{"formattedCitation":"(McGarigal, Cushman and Ene, 2012)","plainTextFormattedCitation":"(McGarigal, Cushman and Ene, 2012)","previouslyFormattedCitation":"(McGarigal, Cushman and Ene, 2012)"},"properties":{"noteIndex":0},"schema":"https://github.com/citation-style-language/schema/raw/master/csl-citation.json"}</w:instrText>
      </w:r>
      <w:r w:rsidR="002F6102"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(McGarigal, Cushman and Ene, 2012)</w:t>
      </w:r>
      <w:r w:rsidR="002F6102" w:rsidRPr="00A13463">
        <w:rPr>
          <w:rFonts w:ascii="Times New Roman" w:hAnsi="Times New Roman" w:cs="Times New Roman"/>
          <w:sz w:val="24"/>
          <w:szCs w:val="24"/>
        </w:rPr>
        <w:fldChar w:fldCharType="end"/>
      </w:r>
      <w:del w:id="864" w:author="Wenkai Guo" w:date="2020-07-30T12:11:00Z">
        <w:r w:rsidR="00052043" w:rsidRPr="00A13463" w:rsidDel="00427D0B">
          <w:rPr>
            <w:rFonts w:ascii="Times New Roman" w:hAnsi="Times New Roman" w:cs="Times New Roman"/>
            <w:sz w:val="24"/>
            <w:szCs w:val="24"/>
          </w:rPr>
          <w:delText>)</w:delText>
        </w:r>
      </w:del>
      <w:r w:rsidR="00052043" w:rsidRPr="00A13463">
        <w:rPr>
          <w:rFonts w:ascii="Times New Roman" w:hAnsi="Times New Roman" w:cs="Times New Roman"/>
          <w:sz w:val="24"/>
          <w:szCs w:val="24"/>
        </w:rPr>
        <w:t xml:space="preserve">, edge length </w:t>
      </w:r>
      <w:del w:id="865" w:author="Wenkai Guo" w:date="2020-07-30T13:22:00Z">
        <w:r w:rsidR="00052043" w:rsidRPr="00A13463" w:rsidDel="00334E8F">
          <w:rPr>
            <w:rFonts w:ascii="Times New Roman" w:hAnsi="Times New Roman" w:cs="Times New Roman"/>
            <w:sz w:val="24"/>
            <w:szCs w:val="24"/>
          </w:rPr>
          <w:delText>(E</w:delText>
        </w:r>
        <w:r w:rsidR="004C76FF" w:rsidRPr="00A13463" w:rsidDel="00334E8F">
          <w:rPr>
            <w:rFonts w:ascii="Times New Roman" w:hAnsi="Times New Roman" w:cs="Times New Roman"/>
            <w:sz w:val="24"/>
            <w:szCs w:val="24"/>
          </w:rPr>
          <w:delText xml:space="preserve">L, </w:delText>
        </w:r>
      </w:del>
      <w:r w:rsidR="004C76FF" w:rsidRPr="00A13463">
        <w:rPr>
          <w:rFonts w:ascii="Times New Roman" w:hAnsi="Times New Roman" w:cs="Times New Roman"/>
          <w:sz w:val="24"/>
          <w:szCs w:val="24"/>
        </w:rPr>
        <w:fldChar w:fldCharType="begin" w:fldLock="1"/>
      </w:r>
      <w:r w:rsidR="00334E8F" w:rsidRPr="00A13463">
        <w:rPr>
          <w:rFonts w:ascii="Times New Roman" w:hAnsi="Times New Roman" w:cs="Times New Roman"/>
          <w:sz w:val="24"/>
          <w:szCs w:val="24"/>
        </w:rPr>
        <w:instrText>ADDIN CSL_CITATION {"citationItems":[{"id":"ITEM-1","itemData":{"DOI":"10.1007/BF00125347","ISBN":"0921-2973","ISSN":"09212973","abstract":"A contagion index was proposed by O'Neill et al. (1988) to quantify spatial patterns of landscapes. However, this index is insensitive to changes in spatial pattern. We present a new contagion index that corrects an error in the mathematical formulation of the original contagion index. The error is identified mathematically. The contagion indices (both original and new) are then evaluated against simulated landscapes.","author":[{"dropping-particle":"","family":"Li","given":"Habin","non-dropping-particle":"","parse-names":false,"suffix":""},{"dropping-particle":"","family":"Reynolds","given":"James F.","non-dropping-particle":"","parse-names":false,"suffix":""}],"container-title":"Landscape Ecology","id":"ITEM-1","issue":"3","issued":{"date-parts":[["1993"]]},"page":"155-162","title":"A new contagion index to quantify spatial patterns of landscapes","type":"article-journal","volume":"8"},"uris":["http://www.mendeley.com/documents/?uuid=7adcb14e-dc0a-4b97-80d5-730e24fd195f"]}],"mendeley":{"formattedCitation":"(Li and Reynolds, 1993)","manualFormatting":"(EL, Li and Reynolds, 1993)","plainTextFormattedCitation":"(Li and Reynolds, 1993)","previouslyFormattedCitation":"(Li and Reynolds, 1993)"},"properties":{"noteIndex":0},"schema":"https://github.com/citation-style-language/schema/raw/master/csl-citation.json"}</w:instrText>
      </w:r>
      <w:r w:rsidR="004C76FF" w:rsidRPr="00A13463">
        <w:rPr>
          <w:rFonts w:ascii="Times New Roman" w:hAnsi="Times New Roman" w:cs="Times New Roman"/>
          <w:sz w:val="24"/>
          <w:szCs w:val="24"/>
        </w:rPr>
        <w:fldChar w:fldCharType="separate"/>
      </w:r>
      <w:r w:rsidR="00334E8F" w:rsidRPr="00A13463">
        <w:rPr>
          <w:rFonts w:ascii="Times New Roman" w:hAnsi="Times New Roman" w:cs="Times New Roman"/>
          <w:noProof/>
          <w:sz w:val="24"/>
          <w:szCs w:val="24"/>
        </w:rPr>
        <w:t>(</w:t>
      </w:r>
      <w:ins w:id="866" w:author="Wenkai Guo" w:date="2020-07-30T13:21:00Z">
        <w:r w:rsidR="00334E8F" w:rsidRPr="00A13463">
          <w:rPr>
            <w:rFonts w:ascii="Times New Roman" w:hAnsi="Times New Roman" w:cs="Times New Roman"/>
            <w:noProof/>
            <w:sz w:val="24"/>
            <w:szCs w:val="24"/>
          </w:rPr>
          <w:t xml:space="preserve">EL, </w:t>
        </w:r>
      </w:ins>
      <w:r w:rsidR="00334E8F" w:rsidRPr="00A13463">
        <w:rPr>
          <w:rFonts w:ascii="Times New Roman" w:hAnsi="Times New Roman" w:cs="Times New Roman"/>
          <w:noProof/>
          <w:sz w:val="24"/>
          <w:szCs w:val="24"/>
        </w:rPr>
        <w:t>Li and Reynolds, 1993)</w:t>
      </w:r>
      <w:r w:rsidR="004C76FF" w:rsidRPr="00A13463">
        <w:rPr>
          <w:rFonts w:ascii="Times New Roman" w:hAnsi="Times New Roman" w:cs="Times New Roman"/>
          <w:sz w:val="24"/>
          <w:szCs w:val="24"/>
        </w:rPr>
        <w:fldChar w:fldCharType="end"/>
      </w:r>
      <w:del w:id="867" w:author="Wenkai Guo" w:date="2020-07-30T13:22:00Z">
        <w:r w:rsidR="00052043" w:rsidRPr="00A13463" w:rsidDel="00334E8F">
          <w:rPr>
            <w:rFonts w:ascii="Times New Roman" w:hAnsi="Times New Roman" w:cs="Times New Roman"/>
            <w:sz w:val="24"/>
            <w:szCs w:val="24"/>
          </w:rPr>
          <w:delText>)</w:delText>
        </w:r>
      </w:del>
      <w:r w:rsidR="00052043" w:rsidRPr="00A13463">
        <w:rPr>
          <w:rFonts w:ascii="Times New Roman" w:hAnsi="Times New Roman" w:cs="Times New Roman"/>
          <w:sz w:val="24"/>
          <w:szCs w:val="24"/>
        </w:rPr>
        <w:t xml:space="preserve">, mean nearest neighbour distance </w:t>
      </w:r>
      <w:del w:id="868" w:author="Wenkai Guo" w:date="2020-07-30T13:22:00Z">
        <w:r w:rsidR="00052043" w:rsidRPr="00A13463" w:rsidDel="00334E8F">
          <w:rPr>
            <w:rFonts w:ascii="Times New Roman" w:hAnsi="Times New Roman" w:cs="Times New Roman"/>
            <w:sz w:val="24"/>
            <w:szCs w:val="24"/>
          </w:rPr>
          <w:delText>(NN</w:delText>
        </w:r>
        <w:r w:rsidR="004C76FF" w:rsidRPr="00A13463" w:rsidDel="00334E8F">
          <w:rPr>
            <w:rFonts w:ascii="Times New Roman" w:hAnsi="Times New Roman" w:cs="Times New Roman"/>
            <w:sz w:val="24"/>
            <w:szCs w:val="24"/>
          </w:rPr>
          <w:delText xml:space="preserve">, </w:delText>
        </w:r>
      </w:del>
      <w:r w:rsidR="004C76FF" w:rsidRPr="00A13463">
        <w:rPr>
          <w:rFonts w:ascii="Times New Roman" w:hAnsi="Times New Roman" w:cs="Times New Roman"/>
          <w:sz w:val="24"/>
          <w:szCs w:val="24"/>
        </w:rPr>
        <w:fldChar w:fldCharType="begin" w:fldLock="1"/>
      </w:r>
      <w:r w:rsidR="00334E8F" w:rsidRPr="00A13463">
        <w:rPr>
          <w:rFonts w:ascii="Times New Roman" w:hAnsi="Times New Roman" w:cs="Times New Roman"/>
          <w:sz w:val="24"/>
          <w:szCs w:val="24"/>
        </w:rPr>
        <w:instrText>ADDIN CSL_CITATION {"citationItems":[{"id":"ITEM-1","itemData":{"ISSN":"0378-1127","author":[{"dropping-particle":"","family":"Trani","given":"Margaret Katherine","non-dropping-particle":"","parse-names":false,"suffix":""},{"dropping-particle":"","family":"Giles Jr","given":"Robert H","non-dropping-particle":"","parse-names":false,"suffix":""}],"container-title":"Forest Ecology and Management","id":"ITEM-1","issue":"2-3","issued":{"date-parts":[["1999"]]},"page":"459-470","publisher":"Elsevier","title":"An analysis of deforestation: metrics used to describe pattern change","type":"article-journal","volume":"114"},"uris":["http://www.mendeley.com/documents/?uuid=0c5ada5d-6f6e-48b9-b5f8-a02816b7be8c"]}],"mendeley":{"formattedCitation":"(Trani and Giles Jr, 1999)"},"properties":{"noteIndex":0},"schema":"https://github.com/citation-style-language/schema/raw/master/csl-citation.json"}</w:instrText>
      </w:r>
      <w:r w:rsidR="004C76FF" w:rsidRPr="00A13463">
        <w:rPr>
          <w:rFonts w:ascii="Times New Roman" w:hAnsi="Times New Roman" w:cs="Times New Roman"/>
          <w:sz w:val="24"/>
          <w:szCs w:val="24"/>
        </w:rPr>
        <w:fldChar w:fldCharType="separate"/>
      </w:r>
      <w:r w:rsidR="00334E8F" w:rsidRPr="00A13463">
        <w:rPr>
          <w:rFonts w:ascii="Times New Roman" w:hAnsi="Times New Roman" w:cs="Times New Roman"/>
          <w:noProof/>
          <w:sz w:val="24"/>
          <w:szCs w:val="24"/>
        </w:rPr>
        <w:t>(</w:t>
      </w:r>
      <w:ins w:id="869" w:author="Wenkai Guo" w:date="2020-07-30T13:22:00Z">
        <w:r w:rsidR="00334E8F" w:rsidRPr="00A13463">
          <w:rPr>
            <w:rFonts w:ascii="Times New Roman" w:hAnsi="Times New Roman" w:cs="Times New Roman"/>
            <w:noProof/>
            <w:sz w:val="24"/>
            <w:szCs w:val="24"/>
          </w:rPr>
          <w:t xml:space="preserve">NN, </w:t>
        </w:r>
      </w:ins>
      <w:r w:rsidR="00334E8F" w:rsidRPr="00A13463">
        <w:rPr>
          <w:rFonts w:ascii="Times New Roman" w:hAnsi="Times New Roman" w:cs="Times New Roman"/>
          <w:noProof/>
          <w:sz w:val="24"/>
          <w:szCs w:val="24"/>
        </w:rPr>
        <w:t>Trani and Giles Jr, 1999)</w:t>
      </w:r>
      <w:r w:rsidR="004C76FF" w:rsidRPr="00A13463">
        <w:rPr>
          <w:rFonts w:ascii="Times New Roman" w:hAnsi="Times New Roman" w:cs="Times New Roman"/>
          <w:sz w:val="24"/>
          <w:szCs w:val="24"/>
        </w:rPr>
        <w:fldChar w:fldCharType="end"/>
      </w:r>
      <w:del w:id="870" w:author="Wenkai Guo" w:date="2020-07-30T13:22:00Z">
        <w:r w:rsidR="00052043" w:rsidRPr="00A13463" w:rsidDel="00334E8F">
          <w:rPr>
            <w:rFonts w:ascii="Times New Roman" w:hAnsi="Times New Roman" w:cs="Times New Roman"/>
            <w:sz w:val="24"/>
            <w:szCs w:val="24"/>
          </w:rPr>
          <w:delText>)</w:delText>
        </w:r>
      </w:del>
      <w:r w:rsidR="00052043" w:rsidRPr="00A13463">
        <w:rPr>
          <w:rFonts w:ascii="Times New Roman" w:hAnsi="Times New Roman" w:cs="Times New Roman"/>
          <w:sz w:val="24"/>
          <w:szCs w:val="24"/>
        </w:rPr>
        <w:t>, patch cohesion (PC</w:t>
      </w:r>
      <w:r w:rsidR="00BB0906" w:rsidRPr="00A13463">
        <w:rPr>
          <w:rFonts w:ascii="Times New Roman" w:hAnsi="Times New Roman" w:cs="Times New Roman"/>
          <w:sz w:val="24"/>
          <w:szCs w:val="24"/>
        </w:rPr>
        <w:t xml:space="preserve">, </w:t>
      </w:r>
      <w:r w:rsidR="00BB0906"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{"citationItems":[{"id":"ITEM-1","itemData":{"ISSN":"1939-9170","author":[{"dropping-particle":"","family":"Schumaker","given":"Nathan H","non-dropping-particle":"","parse-names":false,"suffix":""}],"container-title":"Ecology","id":"ITEM-1","issue":"4","issued":{"date-parts":[["1996"]]},"page":"1210-1225","publisher":"Wiley Online Library","title":"Using landscape indices to predict habitat connectivity","type":"article-journal","volume":"77"},"uris":["http://www.mendeley.com/documents/?uuid=45f1bab7-6b49-499d-baf5-bca2d955dc7d"]}],"mendeley":{"formattedCitation":"(Schumaker, 1996)","manualFormatting":"Schumaker 1996","plainTextFormattedCitation":"(Schumaker, 1996)","previouslyFormattedCitation":"(Schumaker, 1996)"},"properties":{"noteIndex":0},"schema":"https://github.com/citation-style-language/schema/raw/master/csl-citation.json"}</w:instrText>
      </w:r>
      <w:r w:rsidR="00BB0906" w:rsidRPr="00A13463">
        <w:rPr>
          <w:rFonts w:ascii="Times New Roman" w:hAnsi="Times New Roman" w:cs="Times New Roman"/>
          <w:sz w:val="24"/>
          <w:szCs w:val="24"/>
        </w:rPr>
        <w:fldChar w:fldCharType="separate"/>
      </w:r>
      <w:r w:rsidR="00BB0906" w:rsidRPr="00A13463">
        <w:rPr>
          <w:rFonts w:ascii="Times New Roman" w:hAnsi="Times New Roman" w:cs="Times New Roman"/>
          <w:noProof/>
          <w:sz w:val="24"/>
          <w:szCs w:val="24"/>
        </w:rPr>
        <w:t>Schumaker 1996</w:t>
      </w:r>
      <w:r w:rsidR="00BB0906" w:rsidRPr="00A13463">
        <w:rPr>
          <w:rFonts w:ascii="Times New Roman" w:hAnsi="Times New Roman" w:cs="Times New Roman"/>
          <w:sz w:val="24"/>
          <w:szCs w:val="24"/>
        </w:rPr>
        <w:fldChar w:fldCharType="end"/>
      </w:r>
      <w:r w:rsidR="00052043" w:rsidRPr="00A13463">
        <w:rPr>
          <w:rFonts w:ascii="Times New Roman" w:hAnsi="Times New Roman" w:cs="Times New Roman"/>
          <w:sz w:val="24"/>
          <w:szCs w:val="24"/>
        </w:rPr>
        <w:t>)</w:t>
      </w:r>
      <w:r w:rsidR="00D02107" w:rsidRPr="00A13463">
        <w:rPr>
          <w:rFonts w:ascii="Times New Roman" w:hAnsi="Times New Roman" w:cs="Times New Roman"/>
          <w:sz w:val="24"/>
          <w:szCs w:val="24"/>
        </w:rPr>
        <w:t xml:space="preserve">, </w:t>
      </w:r>
      <w:r w:rsidR="00052043" w:rsidRPr="00A13463">
        <w:rPr>
          <w:rFonts w:ascii="Times New Roman" w:hAnsi="Times New Roman" w:cs="Times New Roman"/>
          <w:sz w:val="24"/>
          <w:szCs w:val="24"/>
        </w:rPr>
        <w:t xml:space="preserve"> landscape division (LD</w:t>
      </w:r>
      <w:r w:rsidR="00FF0F61" w:rsidRPr="00A13463">
        <w:rPr>
          <w:rFonts w:ascii="Times New Roman" w:hAnsi="Times New Roman" w:cs="Times New Roman"/>
          <w:sz w:val="24"/>
          <w:szCs w:val="24"/>
        </w:rPr>
        <w:t xml:space="preserve">, </w:t>
      </w:r>
      <w:r w:rsidR="00FF0F61"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{"citationItems":[{"id":"ITEM-1","itemData":{"ISSN":"0921-2973","author":[{"dropping-particle":"","family":"Jaeger","given":"Jochen A G","non-dropping-particle":"","parse-names":false,"suffix":""}],"container-title":"Landscape ecology","id":"ITEM-1","issue":"2","issued":{"date-parts":[["2000"]]},"page":"115-130","publisher":"Springer","title":"Landscape division, splitting index, and effective mesh size: new measures of landscape fragmentation","type":"article-journal","volume":"15"},"uris":["http://www.mendeley.com/documents/?uuid=0de689f1-8c26-4b21-ad03-a390c907d3f5"]}],"mendeley":{"formattedCitation":"(Jaeger, 2000)","manualFormatting":"Jaeger 2000","plainTextFormattedCitation":"(Jaeger, 2000)","previouslyFormattedCitation":"(Jaeger, 2000)"},"properties":{"noteIndex":0},"schema":"https://github.com/citation-style-language/schema/raw/master/csl-citation.json"}</w:instrText>
      </w:r>
      <w:r w:rsidR="00FF0F61" w:rsidRPr="00A13463">
        <w:rPr>
          <w:rFonts w:ascii="Times New Roman" w:hAnsi="Times New Roman" w:cs="Times New Roman"/>
          <w:sz w:val="24"/>
          <w:szCs w:val="24"/>
        </w:rPr>
        <w:fldChar w:fldCharType="separate"/>
      </w:r>
      <w:r w:rsidR="00FF0F61" w:rsidRPr="00A13463">
        <w:rPr>
          <w:rFonts w:ascii="Times New Roman" w:hAnsi="Times New Roman" w:cs="Times New Roman"/>
          <w:noProof/>
          <w:sz w:val="24"/>
          <w:szCs w:val="24"/>
        </w:rPr>
        <w:t>Jaeger 2000</w:t>
      </w:r>
      <w:r w:rsidR="00FF0F61" w:rsidRPr="00A13463">
        <w:rPr>
          <w:rFonts w:ascii="Times New Roman" w:hAnsi="Times New Roman" w:cs="Times New Roman"/>
          <w:sz w:val="24"/>
          <w:szCs w:val="24"/>
        </w:rPr>
        <w:fldChar w:fldCharType="end"/>
      </w:r>
      <w:r w:rsidR="00052043" w:rsidRPr="00A13463">
        <w:rPr>
          <w:rFonts w:ascii="Times New Roman" w:hAnsi="Times New Roman" w:cs="Times New Roman"/>
          <w:sz w:val="24"/>
          <w:szCs w:val="24"/>
        </w:rPr>
        <w:t xml:space="preserve">), aggregation index </w:t>
      </w:r>
      <w:del w:id="871" w:author="Wenkai Guo" w:date="2020-07-30T12:12:00Z">
        <w:r w:rsidR="00052043" w:rsidRPr="00A13463" w:rsidDel="00427D0B">
          <w:rPr>
            <w:rFonts w:ascii="Times New Roman" w:hAnsi="Times New Roman" w:cs="Times New Roman"/>
            <w:sz w:val="24"/>
            <w:szCs w:val="24"/>
          </w:rPr>
          <w:delText>(AI</w:delText>
        </w:r>
        <w:r w:rsidR="00D02107" w:rsidRPr="00A13463" w:rsidDel="00427D0B">
          <w:rPr>
            <w:rFonts w:ascii="Times New Roman" w:hAnsi="Times New Roman" w:cs="Times New Roman"/>
            <w:sz w:val="24"/>
            <w:szCs w:val="24"/>
          </w:rPr>
          <w:delText xml:space="preserve">, </w:delText>
        </w:r>
      </w:del>
      <w:r w:rsidR="00D02107"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{"citationItems":[{"id":"ITEM-1","itemData":{"ISSN":"0921-2973","author":[{"dropping-particle":"","family":"He","given":"Hong S","non-dropping-particle":"","parse-names":false,"suffix":""},{"dropping-particle":"","family":"DeZonia","given":"Barry E","non-dropping-particle":"","parse-names":false,"suffix":""},{"dropping-particle":"","family":"Mladenoff","given":"David J","non-dropping-particle":"","parse-names":false,"suffix":""}],"container-title":"Landscape Ecology","id":"ITEM-1","issue":"7","issued":{"date-parts":[["2000"]]},"page":"591-601","publisher":"Springer","title":"An aggregation index (AI) to quantify spatial patterns of landscapes","type":"article-journal","volume":"15"},"uris":["http://www.mendeley.com/documents/?uuid=4885a992-56a5-479f-9404-e04121ce3c5f"]}],"mendeley":{"formattedCitation":"(He, DeZonia and Mladenoff, 2000)","manualFormatting":"(AI, He, DeZonia and Mladenoff, 2000)","plainTextFormattedCitation":"(He, DeZonia and Mladenoff, 2000)","previouslyFormattedCitation":"(He, DeZonia and Mladenoff, 2000)"},"properties":{"noteIndex":0},"schema":"https://github.com/citation-style-language/schema/raw/master/csl-citation.json"}</w:instrText>
      </w:r>
      <w:r w:rsidR="00D02107"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w:t>
      </w:r>
      <w:ins w:id="872" w:author="Wenkai Guo" w:date="2020-07-30T12:12:00Z">
        <w:r w:rsidR="00427D0B" w:rsidRPr="00A13463">
          <w:rPr>
            <w:rFonts w:ascii="Times New Roman" w:hAnsi="Times New Roman" w:cs="Times New Roman"/>
            <w:noProof/>
            <w:sz w:val="24"/>
            <w:szCs w:val="24"/>
          </w:rPr>
          <w:t xml:space="preserve">AI, </w:t>
        </w:r>
      </w:ins>
      <w:r w:rsidR="00427D0B" w:rsidRPr="00A13463">
        <w:rPr>
          <w:rFonts w:ascii="Times New Roman" w:hAnsi="Times New Roman" w:cs="Times New Roman"/>
          <w:noProof/>
          <w:sz w:val="24"/>
          <w:szCs w:val="24"/>
        </w:rPr>
        <w:t>He, DeZonia and Mladenoff, 2000)</w:t>
      </w:r>
      <w:r w:rsidR="00D02107" w:rsidRPr="00A13463">
        <w:rPr>
          <w:rFonts w:ascii="Times New Roman" w:hAnsi="Times New Roman" w:cs="Times New Roman"/>
          <w:sz w:val="24"/>
          <w:szCs w:val="24"/>
        </w:rPr>
        <w:fldChar w:fldCharType="end"/>
      </w:r>
      <w:del w:id="873" w:author="Wenkai Guo" w:date="2020-07-30T12:12:00Z">
        <w:r w:rsidR="00052043" w:rsidRPr="00A13463" w:rsidDel="00427D0B">
          <w:rPr>
            <w:rFonts w:ascii="Times New Roman" w:hAnsi="Times New Roman" w:cs="Times New Roman"/>
            <w:sz w:val="24"/>
            <w:szCs w:val="24"/>
          </w:rPr>
          <w:delText>)</w:delText>
        </w:r>
      </w:del>
      <w:r w:rsidR="00D02107" w:rsidRPr="00A13463">
        <w:rPr>
          <w:rFonts w:ascii="Times New Roman" w:hAnsi="Times New Roman" w:cs="Times New Roman"/>
          <w:sz w:val="24"/>
          <w:szCs w:val="24"/>
        </w:rPr>
        <w:t xml:space="preserve"> and contagion index </w:t>
      </w:r>
      <w:del w:id="874" w:author="Wenkai Guo" w:date="2020-07-30T12:12:00Z">
        <w:r w:rsidR="00D02107" w:rsidRPr="00A13463" w:rsidDel="00427D0B">
          <w:rPr>
            <w:rFonts w:ascii="Times New Roman" w:hAnsi="Times New Roman" w:cs="Times New Roman"/>
            <w:sz w:val="24"/>
            <w:szCs w:val="24"/>
          </w:rPr>
          <w:delText xml:space="preserve">(CI, </w:delText>
        </w:r>
      </w:del>
      <w:r w:rsidR="00D02107"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{"citationItems":[{"id":"ITEM-1","itemData":{"DOI":"10.1007/BF00162741","ISBN":"0921-2973","ISSN":"09212973","PMID":"3039","abstract":"Landscape ecology deals with the patterning of ecosystems in space. Methods are needed to quantify aspects of spatial pattern that can be correlated with ecological processes. The present paper develops three indices of pattern derived from information theory and fractal geometry. Using digitized maps, the indices are calcu-lated for 94 quadrangles covering most of the eastern United States. The indices are shown to be reasonably independent of each other and to capture major features of landscape pattern. One of the indices, the fractal dimension, is shown to be correlated with the degree of human manipulation of the landscape.","author":[{"dropping-particle":"V.","family":"O'Neill","given":"R.","non-dropping-particle":"","parse-names":false,"suffix":""},{"dropping-particle":"","family":"Krummel","given":"J. R.","non-dropping-particle":"","parse-names":false,"suffix":""},{"dropping-particle":"","family":"Gardner","given":"R. H.","non-dropping-particle":"","parse-names":false,"suffix":""},{"dropping-particle":"","family":"Sugihara","given":"G.","non-dropping-particle":"","parse-names":false,"suffix":""},{"dropping-particle":"","family":"Jackson","given":"B.","non-dropping-particle":"","parse-names":false,"suffix":""},{"dropping-particle":"","family":"DeAngelis","given":"D. L.","non-dropping-particle":"","parse-names":false,"suffix":""},{"dropping-particle":"","family":"Milne","given":"B. T.","non-dropping-particle":"","parse-names":false,"suffix":""},{"dropping-particle":"","family":"Turner","given":"M. G.","non-dropping-particle":"","parse-names":false,"suffix":""},{"dropping-particle":"","family":"Zygmunt","given":"B.","non-dropping-particle":"","parse-names":false,"suffix":""},{"dropping-particle":"","family":"Christensen","given":"S. W.","non-dropping-particle":"","parse-names":false,"suffix":""},{"dropping-particle":"","family":"Dale","given":"V. H.","non-dropping-particle":"","parse-names":false,"suffix":""},{"dropping-particle":"","family":"Graham","given":"R. L.","non-dropping-particle":"","parse-names":false,"suffix":""}],"container-title":"Landscape Ecology","id":"ITEM-1","issue":"3","issued":{"date-parts":[["1988"]]},"page":"153-162","title":"Indices of landscape pattern","type":"article-journal","volume":"1"},"uris":["http://www.mendeley.com/documents/?uuid=0b0a7751-18c4-407c-9f40-2d92d8ec7d42"]},{"id":"ITEM-2","itemData":{"DOI":"10.1007/BF00125347","ISBN":"0921-2973","ISSN":"09212973","abstract":"A contagion index was proposed by O'Neill et al. (1988) to quantify spatial patterns of landscapes. However, this index is insensitive to changes in spatial pattern. We present a new contagion index that corrects an error in the mathematical formulation of the original contagion index. The error is identified mathematically. The contagion indices (both original and new) are then evaluated against simulated landscapes.","author":[{"dropping-particle":"","family":"Li","given":"Habin","non-dropping-particle":"","parse-names":false,"suffix":""},{"dropping-particle":"","family":"Reynolds","given":"James F.","non-dropping-particle":"","parse-names":false,"suffix":""}],"container-title":"Landscape Ecology","id":"ITEM-2","issue":"3","issued":{"date-parts":[["1993"]]},"page":"155-162","title":"A new contagion index to quantify spatial patterns of landscapes","type":"article-journal","volume":"8"},"uris":["http://www.mendeley.com/documents/?uuid=7adcb14e-dc0a-4b97-80d5-730e24fd195f"]}],"mendeley":{"formattedCitation":"(O’Neill &lt;i&gt;et al.&lt;/i&gt;, 1988; Li and Reynolds, 1993)","manualFormatting":"(CI, O’Neill et al., 1988; Li and Reynolds, 1993)","plainTextFormattedCitation":"(O’Neill et al., 1988; Li and Reynolds, 1993)","previouslyFormattedCitation":"(O’Neill &lt;i&gt;et al.&lt;/i&gt;, 1988; Li and Reynolds, 1993)"},"properties":{"noteIndex":0},"schema":"https://github.com/citation-style-language/schema/raw/master/csl-citation.json"}</w:instrText>
      </w:r>
      <w:r w:rsidR="00D02107"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w:t>
      </w:r>
      <w:ins w:id="875" w:author="Wenkai Guo" w:date="2020-07-30T12:12:00Z">
        <w:r w:rsidR="00427D0B" w:rsidRPr="00A13463">
          <w:rPr>
            <w:rFonts w:ascii="Times New Roman" w:hAnsi="Times New Roman" w:cs="Times New Roman"/>
            <w:noProof/>
            <w:sz w:val="24"/>
            <w:szCs w:val="24"/>
          </w:rPr>
          <w:t xml:space="preserve">CI, </w:t>
        </w:r>
      </w:ins>
      <w:r w:rsidR="00427D0B" w:rsidRPr="00A13463">
        <w:rPr>
          <w:rFonts w:ascii="Times New Roman" w:hAnsi="Times New Roman" w:cs="Times New Roman"/>
          <w:noProof/>
          <w:sz w:val="24"/>
          <w:szCs w:val="24"/>
        </w:rPr>
        <w:t xml:space="preserve">O’Neill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1988; Li and Reynolds, 1993)</w:t>
      </w:r>
      <w:r w:rsidR="00D02107" w:rsidRPr="00A13463">
        <w:rPr>
          <w:rFonts w:ascii="Times New Roman" w:hAnsi="Times New Roman" w:cs="Times New Roman"/>
          <w:sz w:val="24"/>
          <w:szCs w:val="24"/>
        </w:rPr>
        <w:fldChar w:fldCharType="end"/>
      </w:r>
      <w:del w:id="876" w:author="Wenkai Guo" w:date="2020-07-30T12:12:00Z">
        <w:r w:rsidR="00D02107" w:rsidRPr="00A13463" w:rsidDel="00427D0B">
          <w:rPr>
            <w:rFonts w:ascii="Times New Roman" w:hAnsi="Times New Roman" w:cs="Times New Roman"/>
            <w:sz w:val="24"/>
            <w:szCs w:val="24"/>
          </w:rPr>
          <w:delText>)</w:delText>
        </w:r>
      </w:del>
      <w:r w:rsidR="00F44EDA" w:rsidRPr="00A13463">
        <w:rPr>
          <w:rFonts w:ascii="Times New Roman" w:hAnsi="Times New Roman" w:cs="Times New Roman"/>
          <w:sz w:val="24"/>
          <w:szCs w:val="24"/>
        </w:rPr>
        <w:t xml:space="preserve">. These </w:t>
      </w:r>
      <w:r w:rsidR="004309AC" w:rsidRPr="00A13463">
        <w:rPr>
          <w:rFonts w:ascii="Times New Roman" w:hAnsi="Times New Roman" w:cs="Times New Roman"/>
          <w:sz w:val="24"/>
          <w:szCs w:val="24"/>
        </w:rPr>
        <w:t>metrics</w:t>
      </w:r>
      <w:r w:rsidR="00F44EDA" w:rsidRPr="00A13463">
        <w:rPr>
          <w:rFonts w:ascii="Times New Roman" w:hAnsi="Times New Roman" w:cs="Times New Roman"/>
          <w:sz w:val="24"/>
          <w:szCs w:val="24"/>
        </w:rPr>
        <w:t xml:space="preserve"> are calculated as equations </w:t>
      </w:r>
      <w:r w:rsidR="007C1F1E" w:rsidRPr="00A13463">
        <w:rPr>
          <w:rFonts w:ascii="Times New Roman" w:hAnsi="Times New Roman" w:cs="Times New Roman"/>
          <w:sz w:val="24"/>
          <w:szCs w:val="24"/>
          <w:rPrChange w:id="877" w:author="Wenkai Guo" w:date="2020-07-30T13:47:00Z">
            <w:rPr>
              <w:rFonts w:ascii="Times New Roman" w:hAnsi="Times New Roman" w:cs="Times New Roman"/>
              <w:sz w:val="24"/>
              <w:szCs w:val="24"/>
            </w:rPr>
          </w:rPrChange>
        </w:rPr>
        <w:t>3</w:t>
      </w:r>
      <w:r w:rsidR="00F44EDA" w:rsidRPr="00A13463">
        <w:rPr>
          <w:rFonts w:ascii="Times New Roman" w:hAnsi="Times New Roman" w:cs="Times New Roman"/>
          <w:sz w:val="24"/>
          <w:szCs w:val="24"/>
          <w:rPrChange w:id="878" w:author="Wenkai Guo" w:date="2020-07-30T13:47:00Z">
            <w:rPr>
              <w:rFonts w:ascii="Times New Roman" w:hAnsi="Times New Roman" w:cs="Times New Roman"/>
              <w:sz w:val="24"/>
              <w:szCs w:val="24"/>
            </w:rPr>
          </w:rPrChange>
        </w:rPr>
        <w:t xml:space="preserve"> to </w:t>
      </w:r>
      <w:r w:rsidR="007C1F1E" w:rsidRPr="00A13463">
        <w:rPr>
          <w:rFonts w:ascii="Times New Roman" w:hAnsi="Times New Roman" w:cs="Times New Roman"/>
          <w:sz w:val="24"/>
          <w:szCs w:val="24"/>
          <w:rPrChange w:id="879" w:author="Wenkai Guo" w:date="2020-07-30T13:47:00Z">
            <w:rPr>
              <w:rFonts w:ascii="Times New Roman" w:hAnsi="Times New Roman" w:cs="Times New Roman"/>
              <w:sz w:val="24"/>
              <w:szCs w:val="24"/>
            </w:rPr>
          </w:rPrChange>
        </w:rPr>
        <w:t>9</w:t>
      </w:r>
      <w:r w:rsidR="00F44EDA" w:rsidRPr="00A13463">
        <w:rPr>
          <w:rFonts w:ascii="Times New Roman" w:hAnsi="Times New Roman" w:cs="Times New Roman"/>
          <w:sz w:val="24"/>
          <w:szCs w:val="24"/>
          <w:rPrChange w:id="880" w:author="Wenkai Guo" w:date="2020-07-30T13:47:00Z">
            <w:rPr>
              <w:rFonts w:ascii="Times New Roman" w:hAnsi="Times New Roman" w:cs="Times New Roman"/>
              <w:sz w:val="24"/>
              <w:szCs w:val="24"/>
            </w:rPr>
          </w:rPrChange>
        </w:rPr>
        <w:t xml:space="preserve"> in MATLAB</w:t>
      </w:r>
      <w:r w:rsidR="0032749D" w:rsidRPr="00A13463">
        <w:rPr>
          <w:rFonts w:ascii="Times New Roman" w:hAnsi="Times New Roman" w:cs="Times New Roman"/>
          <w:sz w:val="24"/>
          <w:szCs w:val="24"/>
          <w:rPrChange w:id="881" w:author="Wenkai Guo" w:date="2020-07-30T13:47:00Z">
            <w:rPr>
              <w:rFonts w:ascii="Times New Roman" w:hAnsi="Times New Roman" w:cs="Times New Roman"/>
              <w:sz w:val="24"/>
              <w:szCs w:val="24"/>
            </w:rPr>
          </w:rPrChange>
        </w:rPr>
        <w:t>, and t</w:t>
      </w:r>
      <w:r w:rsidR="00F44EDA" w:rsidRPr="00A13463">
        <w:rPr>
          <w:rFonts w:ascii="Times New Roman" w:hAnsi="Times New Roman" w:cs="Times New Roman"/>
          <w:sz w:val="24"/>
          <w:szCs w:val="24"/>
          <w:rPrChange w:id="882" w:author="Wenkai Guo" w:date="2020-07-30T13:47:00Z">
            <w:rPr>
              <w:rFonts w:ascii="Times New Roman" w:hAnsi="Times New Roman" w:cs="Times New Roman"/>
              <w:sz w:val="24"/>
              <w:szCs w:val="24"/>
            </w:rPr>
          </w:rPrChange>
        </w:rPr>
        <w:t>hose which have a</w:t>
      </w:r>
      <w:r w:rsidR="00775ACD" w:rsidRPr="00A13463">
        <w:rPr>
          <w:rFonts w:ascii="Times New Roman" w:hAnsi="Times New Roman" w:cs="Times New Roman"/>
          <w:sz w:val="24"/>
          <w:szCs w:val="24"/>
          <w:rPrChange w:id="883" w:author="Wenkai Guo" w:date="2020-07-30T13:47:00Z">
            <w:rPr>
              <w:rFonts w:ascii="Times New Roman" w:hAnsi="Times New Roman" w:cs="Times New Roman"/>
              <w:sz w:val="24"/>
              <w:szCs w:val="24"/>
            </w:rPr>
          </w:rPrChange>
        </w:rPr>
        <w:t>n inverse</w:t>
      </w:r>
      <w:r w:rsidR="00F44EDA" w:rsidRPr="00A13463">
        <w:rPr>
          <w:rFonts w:ascii="Times New Roman" w:hAnsi="Times New Roman" w:cs="Times New Roman"/>
          <w:sz w:val="24"/>
          <w:szCs w:val="24"/>
          <w:rPrChange w:id="884" w:author="Wenkai Guo" w:date="2020-07-30T13:47:00Z">
            <w:rPr>
              <w:rFonts w:ascii="Times New Roman" w:hAnsi="Times New Roman" w:cs="Times New Roman"/>
              <w:sz w:val="24"/>
              <w:szCs w:val="24"/>
            </w:rPr>
          </w:rPrChange>
        </w:rPr>
        <w:t xml:space="preserve"> relationship with degrees of fragmentation (MPS, PC, AI and CI), i.e. the higher the index, the lower the fragmentation, are inverted to ensure consistency when comparing them to </w:t>
      </w:r>
      <w:r w:rsidR="00A4437F" w:rsidRPr="00A13463">
        <w:rPr>
          <w:rFonts w:ascii="Times New Roman" w:hAnsi="Times New Roman" w:cs="Times New Roman"/>
          <w:sz w:val="24"/>
          <w:szCs w:val="24"/>
          <w:rPrChange w:id="885" w:author="Wenkai Guo" w:date="2020-07-30T13:47:00Z">
            <w:rPr>
              <w:rFonts w:ascii="Times New Roman" w:hAnsi="Times New Roman" w:cs="Times New Roman"/>
              <w:sz w:val="24"/>
              <w:szCs w:val="24"/>
            </w:rPr>
          </w:rPrChange>
        </w:rPr>
        <w:t>other variables</w:t>
      </w:r>
      <w:r w:rsidR="00F44EDA" w:rsidRPr="00A13463">
        <w:rPr>
          <w:rFonts w:ascii="Times New Roman" w:hAnsi="Times New Roman" w:cs="Times New Roman"/>
          <w:sz w:val="24"/>
          <w:szCs w:val="24"/>
          <w:rPrChange w:id="886" w:author="Wenkai Guo" w:date="2020-07-30T13:47:00Z">
            <w:rPr>
              <w:rFonts w:ascii="Times New Roman" w:hAnsi="Times New Roman" w:cs="Times New Roman"/>
              <w:sz w:val="24"/>
              <w:szCs w:val="24"/>
            </w:rPr>
          </w:rPrChange>
        </w:rPr>
        <w:t xml:space="preserve">. </w:t>
      </w:r>
      <w:r w:rsidR="0058146C" w:rsidRPr="00A13463">
        <w:rPr>
          <w:rFonts w:ascii="Times New Roman" w:hAnsi="Times New Roman" w:cs="Times New Roman"/>
          <w:sz w:val="24"/>
          <w:szCs w:val="24"/>
          <w:rPrChange w:id="887" w:author="Wenkai Guo" w:date="2020-07-30T13:47:00Z">
            <w:rPr>
              <w:rFonts w:ascii="Times New Roman" w:hAnsi="Times New Roman" w:cs="Times New Roman"/>
              <w:sz w:val="24"/>
              <w:szCs w:val="24"/>
            </w:rPr>
          </w:rPrChange>
        </w:rPr>
        <w:t xml:space="preserve">It should be noted that these </w:t>
      </w:r>
      <w:r w:rsidR="004309AC" w:rsidRPr="00A13463">
        <w:rPr>
          <w:rFonts w:ascii="Times New Roman" w:hAnsi="Times New Roman" w:cs="Times New Roman"/>
          <w:sz w:val="24"/>
          <w:szCs w:val="24"/>
          <w:rPrChange w:id="888" w:author="Wenkai Guo" w:date="2020-07-30T13:47:00Z">
            <w:rPr>
              <w:rFonts w:ascii="Times New Roman" w:hAnsi="Times New Roman" w:cs="Times New Roman"/>
              <w:sz w:val="24"/>
              <w:szCs w:val="24"/>
            </w:rPr>
          </w:rPrChange>
        </w:rPr>
        <w:t>metrics</w:t>
      </w:r>
      <w:r w:rsidR="002720EA" w:rsidRPr="00A13463">
        <w:rPr>
          <w:rFonts w:ascii="Times New Roman" w:hAnsi="Times New Roman" w:cs="Times New Roman"/>
          <w:sz w:val="24"/>
          <w:szCs w:val="24"/>
          <w:rPrChange w:id="889" w:author="Wenkai Guo" w:date="2020-07-30T13:47:00Z">
            <w:rPr>
              <w:rFonts w:ascii="Times New Roman" w:hAnsi="Times New Roman" w:cs="Times New Roman"/>
              <w:sz w:val="24"/>
              <w:szCs w:val="24"/>
            </w:rPr>
          </w:rPrChange>
        </w:rPr>
        <w:t xml:space="preserve"> are based on the derivation of homogeneous </w:t>
      </w:r>
      <w:r w:rsidR="0032749D" w:rsidRPr="00A13463">
        <w:rPr>
          <w:rFonts w:ascii="Times New Roman" w:hAnsi="Times New Roman" w:cs="Times New Roman"/>
          <w:sz w:val="24"/>
          <w:szCs w:val="24"/>
          <w:rPrChange w:id="890" w:author="Wenkai Guo" w:date="2020-07-30T13:47:00Z">
            <w:rPr>
              <w:rFonts w:ascii="Times New Roman" w:hAnsi="Times New Roman" w:cs="Times New Roman"/>
              <w:sz w:val="24"/>
              <w:szCs w:val="24"/>
            </w:rPr>
          </w:rPrChange>
        </w:rPr>
        <w:t xml:space="preserve">vegetation </w:t>
      </w:r>
      <w:r w:rsidR="002720EA" w:rsidRPr="00A13463">
        <w:rPr>
          <w:rFonts w:ascii="Times New Roman" w:hAnsi="Times New Roman" w:cs="Times New Roman"/>
          <w:sz w:val="24"/>
          <w:szCs w:val="24"/>
          <w:rPrChange w:id="891" w:author="Wenkai Guo" w:date="2020-07-30T13:47:00Z">
            <w:rPr>
              <w:rFonts w:ascii="Times New Roman" w:hAnsi="Times New Roman" w:cs="Times New Roman"/>
              <w:sz w:val="24"/>
              <w:szCs w:val="24"/>
            </w:rPr>
          </w:rPrChange>
        </w:rPr>
        <w:t>patche</w:t>
      </w:r>
      <w:r w:rsidR="006F0670" w:rsidRPr="00A13463">
        <w:rPr>
          <w:rFonts w:ascii="Times New Roman" w:hAnsi="Times New Roman" w:cs="Times New Roman"/>
          <w:sz w:val="24"/>
          <w:szCs w:val="24"/>
          <w:rPrChange w:id="892" w:author="Wenkai Guo" w:date="2020-07-30T13:47:00Z">
            <w:rPr>
              <w:rFonts w:ascii="Times New Roman" w:hAnsi="Times New Roman" w:cs="Times New Roman"/>
              <w:sz w:val="24"/>
              <w:szCs w:val="24"/>
            </w:rPr>
          </w:rPrChange>
        </w:rPr>
        <w:t>s</w:t>
      </w:r>
      <w:r w:rsidR="002720EA" w:rsidRPr="00A13463">
        <w:rPr>
          <w:rFonts w:ascii="Times New Roman" w:hAnsi="Times New Roman" w:cs="Times New Roman"/>
          <w:sz w:val="24"/>
          <w:szCs w:val="24"/>
          <w:rPrChange w:id="893" w:author="Wenkai Guo" w:date="2020-07-30T13:47:00Z">
            <w:rPr>
              <w:rFonts w:ascii="Times New Roman" w:hAnsi="Times New Roman" w:cs="Times New Roman"/>
              <w:sz w:val="24"/>
              <w:szCs w:val="24"/>
            </w:rPr>
          </w:rPrChange>
        </w:rPr>
        <w:t>,</w:t>
      </w:r>
      <w:r w:rsidR="006F0670" w:rsidRPr="00A13463">
        <w:rPr>
          <w:rFonts w:ascii="Times New Roman" w:hAnsi="Times New Roman" w:cs="Times New Roman"/>
          <w:sz w:val="24"/>
          <w:szCs w:val="24"/>
          <w:rPrChange w:id="894" w:author="Wenkai Guo" w:date="2020-07-30T13:47:00Z">
            <w:rPr>
              <w:rFonts w:ascii="Times New Roman" w:hAnsi="Times New Roman" w:cs="Times New Roman"/>
              <w:sz w:val="24"/>
              <w:szCs w:val="24"/>
            </w:rPr>
          </w:rPrChange>
        </w:rPr>
        <w:t xml:space="preserve"> and are sensitive to the dissection of forests, which limits </w:t>
      </w:r>
      <w:r w:rsidR="009C49C2" w:rsidRPr="00A13463">
        <w:rPr>
          <w:rFonts w:ascii="Times New Roman" w:hAnsi="Times New Roman" w:cs="Times New Roman"/>
          <w:sz w:val="24"/>
          <w:szCs w:val="24"/>
          <w:rPrChange w:id="895" w:author="Wenkai Guo" w:date="2020-07-30T13:47:00Z">
            <w:rPr>
              <w:rFonts w:ascii="Times New Roman" w:hAnsi="Times New Roman" w:cs="Times New Roman"/>
              <w:sz w:val="24"/>
              <w:szCs w:val="24"/>
            </w:rPr>
          </w:rPrChange>
        </w:rPr>
        <w:t>their</w:t>
      </w:r>
      <w:r w:rsidR="006F0670" w:rsidRPr="00A13463">
        <w:rPr>
          <w:rFonts w:ascii="Times New Roman" w:hAnsi="Times New Roman" w:cs="Times New Roman"/>
          <w:sz w:val="24"/>
          <w:szCs w:val="24"/>
          <w:rPrChange w:id="896" w:author="Wenkai Guo" w:date="2020-07-30T13:47:00Z">
            <w:rPr>
              <w:rFonts w:ascii="Times New Roman" w:hAnsi="Times New Roman" w:cs="Times New Roman"/>
              <w:sz w:val="24"/>
              <w:szCs w:val="24"/>
            </w:rPr>
          </w:rPrChange>
        </w:rPr>
        <w:t xml:space="preserve"> viability in characterising the FTE where trees can be sparsely distributed. </w:t>
      </w:r>
      <w:r w:rsidR="00C21DA1" w:rsidRPr="00A13463">
        <w:rPr>
          <w:rFonts w:ascii="Times New Roman" w:hAnsi="Times New Roman" w:cs="Times New Roman"/>
          <w:sz w:val="24"/>
          <w:szCs w:val="24"/>
          <w:rPrChange w:id="897" w:author="Wenkai Guo" w:date="2020-07-30T13:47:00Z">
            <w:rPr>
              <w:rFonts w:ascii="Times New Roman" w:hAnsi="Times New Roman" w:cs="Times New Roman"/>
              <w:sz w:val="24"/>
              <w:szCs w:val="24"/>
            </w:rPr>
          </w:rPrChange>
        </w:rPr>
        <w:t>In contrast</w:t>
      </w:r>
      <w:r w:rsidR="006F0670" w:rsidRPr="00A13463">
        <w:rPr>
          <w:rFonts w:ascii="Times New Roman" w:hAnsi="Times New Roman" w:cs="Times New Roman"/>
          <w:sz w:val="24"/>
          <w:szCs w:val="24"/>
          <w:rPrChange w:id="898" w:author="Wenkai Guo" w:date="2020-07-30T13:47:00Z">
            <w:rPr>
              <w:rFonts w:ascii="Times New Roman" w:hAnsi="Times New Roman" w:cs="Times New Roman"/>
              <w:sz w:val="24"/>
              <w:szCs w:val="24"/>
            </w:rPr>
          </w:rPrChange>
        </w:rPr>
        <w:t xml:space="preserve">, </w:t>
      </w:r>
      <w:r w:rsidR="002720EA" w:rsidRPr="00A13463">
        <w:rPr>
          <w:rFonts w:ascii="Times New Roman" w:hAnsi="Times New Roman" w:cs="Times New Roman"/>
          <w:sz w:val="24"/>
          <w:szCs w:val="24"/>
          <w:rPrChange w:id="899" w:author="Wenkai Guo" w:date="2020-07-30T13:47:00Z">
            <w:rPr>
              <w:rFonts w:ascii="Times New Roman" w:hAnsi="Times New Roman" w:cs="Times New Roman"/>
              <w:sz w:val="24"/>
              <w:szCs w:val="24"/>
            </w:rPr>
          </w:rPrChange>
        </w:rPr>
        <w:t xml:space="preserve">our fragmentation index is </w:t>
      </w:r>
      <w:r w:rsidR="002026BF" w:rsidRPr="00A13463">
        <w:rPr>
          <w:rFonts w:ascii="Times New Roman" w:hAnsi="Times New Roman" w:cs="Times New Roman"/>
          <w:sz w:val="24"/>
          <w:szCs w:val="24"/>
          <w:rPrChange w:id="900" w:author="Wenkai Guo" w:date="2020-07-30T13:47:00Z">
            <w:rPr>
              <w:rFonts w:ascii="Times New Roman" w:hAnsi="Times New Roman" w:cs="Times New Roman"/>
              <w:sz w:val="24"/>
              <w:szCs w:val="24"/>
            </w:rPr>
          </w:rPrChange>
        </w:rPr>
        <w:t>based on</w:t>
      </w:r>
      <w:r w:rsidR="0032749D" w:rsidRPr="00A13463">
        <w:rPr>
          <w:rFonts w:ascii="Times New Roman" w:hAnsi="Times New Roman" w:cs="Times New Roman"/>
          <w:sz w:val="24"/>
          <w:szCs w:val="24"/>
          <w:rPrChange w:id="901" w:author="Wenkai Guo" w:date="2020-07-30T13:47:00Z">
            <w:rPr>
              <w:rFonts w:ascii="Times New Roman" w:hAnsi="Times New Roman" w:cs="Times New Roman"/>
              <w:sz w:val="24"/>
              <w:szCs w:val="24"/>
            </w:rPr>
          </w:rPrChange>
        </w:rPr>
        <w:t xml:space="preserve"> </w:t>
      </w:r>
      <w:proofErr w:type="spellStart"/>
      <w:r w:rsidR="0032749D" w:rsidRPr="00A13463">
        <w:rPr>
          <w:rFonts w:ascii="Times New Roman" w:hAnsi="Times New Roman" w:cs="Times New Roman"/>
          <w:sz w:val="24"/>
          <w:szCs w:val="24"/>
          <w:rPrChange w:id="902" w:author="Wenkai Guo" w:date="2020-07-30T13:47:00Z">
            <w:rPr>
              <w:rFonts w:ascii="Times New Roman" w:hAnsi="Times New Roman" w:cs="Times New Roman"/>
              <w:sz w:val="24"/>
              <w:szCs w:val="24"/>
            </w:rPr>
          </w:rPrChange>
        </w:rPr>
        <w:t>geostatistical</w:t>
      </w:r>
      <w:proofErr w:type="spellEnd"/>
      <w:r w:rsidR="00C20CD3" w:rsidRPr="00A13463">
        <w:rPr>
          <w:rFonts w:ascii="Times New Roman" w:hAnsi="Times New Roman" w:cs="Times New Roman"/>
          <w:sz w:val="24"/>
          <w:szCs w:val="24"/>
          <w:rPrChange w:id="903" w:author="Wenkai Guo" w:date="2020-07-30T13:47:00Z">
            <w:rPr>
              <w:rFonts w:ascii="Times New Roman" w:hAnsi="Times New Roman" w:cs="Times New Roman"/>
              <w:sz w:val="24"/>
              <w:szCs w:val="24"/>
            </w:rPr>
          </w:rPrChange>
        </w:rPr>
        <w:t xml:space="preserve"> </w:t>
      </w:r>
      <w:r w:rsidR="002026BF" w:rsidRPr="00A13463">
        <w:rPr>
          <w:rFonts w:ascii="Times New Roman" w:hAnsi="Times New Roman" w:cs="Times New Roman"/>
          <w:sz w:val="24"/>
          <w:szCs w:val="24"/>
          <w:rPrChange w:id="904" w:author="Wenkai Guo" w:date="2020-07-30T13:47:00Z">
            <w:rPr>
              <w:rFonts w:ascii="Times New Roman" w:hAnsi="Times New Roman" w:cs="Times New Roman"/>
              <w:sz w:val="24"/>
              <w:szCs w:val="24"/>
            </w:rPr>
          </w:rPrChange>
        </w:rPr>
        <w:t xml:space="preserve">analysis of the </w:t>
      </w:r>
      <w:r w:rsidR="00287DD5" w:rsidRPr="00A13463">
        <w:rPr>
          <w:rFonts w:ascii="Times New Roman" w:hAnsi="Times New Roman" w:cs="Times New Roman"/>
          <w:sz w:val="24"/>
          <w:szCs w:val="24"/>
          <w:rPrChange w:id="905" w:author="Wenkai Guo" w:date="2020-07-30T13:47:00Z">
            <w:rPr>
              <w:rFonts w:ascii="Times New Roman" w:hAnsi="Times New Roman" w:cs="Times New Roman"/>
              <w:sz w:val="24"/>
              <w:szCs w:val="24"/>
            </w:rPr>
          </w:rPrChange>
        </w:rPr>
        <w:t xml:space="preserve">pixel-wise </w:t>
      </w:r>
      <w:r w:rsidR="00C20CD3" w:rsidRPr="00A13463">
        <w:rPr>
          <w:rFonts w:ascii="Times New Roman" w:hAnsi="Times New Roman" w:cs="Times New Roman"/>
          <w:sz w:val="24"/>
          <w:szCs w:val="24"/>
          <w:rPrChange w:id="906" w:author="Wenkai Guo" w:date="2020-07-30T13:47:00Z">
            <w:rPr>
              <w:rFonts w:ascii="Times New Roman" w:hAnsi="Times New Roman" w:cs="Times New Roman"/>
              <w:sz w:val="24"/>
              <w:szCs w:val="24"/>
            </w:rPr>
          </w:rPrChange>
        </w:rPr>
        <w:t>distribution of image variation at different spatial frequencies</w:t>
      </w:r>
      <w:r w:rsidR="0032749D" w:rsidRPr="00A13463">
        <w:rPr>
          <w:rFonts w:ascii="Times New Roman" w:hAnsi="Times New Roman" w:cs="Times New Roman"/>
          <w:sz w:val="24"/>
          <w:szCs w:val="24"/>
          <w:rPrChange w:id="907" w:author="Wenkai Guo" w:date="2020-07-30T13:47:00Z">
            <w:rPr>
              <w:rFonts w:ascii="Times New Roman" w:hAnsi="Times New Roman" w:cs="Times New Roman"/>
              <w:sz w:val="24"/>
              <w:szCs w:val="24"/>
            </w:rPr>
          </w:rPrChange>
        </w:rPr>
        <w:t>,</w:t>
      </w:r>
      <w:r w:rsidR="00C20CD3" w:rsidRPr="00A13463">
        <w:rPr>
          <w:rFonts w:ascii="Times New Roman" w:hAnsi="Times New Roman" w:cs="Times New Roman"/>
          <w:sz w:val="24"/>
          <w:szCs w:val="24"/>
          <w:rPrChange w:id="908" w:author="Wenkai Guo" w:date="2020-07-30T13:47:00Z">
            <w:rPr>
              <w:rFonts w:ascii="Times New Roman" w:hAnsi="Times New Roman" w:cs="Times New Roman"/>
              <w:sz w:val="24"/>
              <w:szCs w:val="24"/>
            </w:rPr>
          </w:rPrChange>
        </w:rPr>
        <w:t xml:space="preserve"> and assumes spatially continuous vegetation abundance</w:t>
      </w:r>
      <w:r w:rsidR="0032749D" w:rsidRPr="00A13463">
        <w:rPr>
          <w:rFonts w:ascii="Times New Roman" w:hAnsi="Times New Roman" w:cs="Times New Roman"/>
          <w:sz w:val="24"/>
          <w:szCs w:val="24"/>
          <w:rPrChange w:id="909" w:author="Wenkai Guo" w:date="2020-07-30T13:47:00Z">
            <w:rPr>
              <w:rFonts w:ascii="Times New Roman" w:hAnsi="Times New Roman" w:cs="Times New Roman"/>
              <w:sz w:val="24"/>
              <w:szCs w:val="24"/>
            </w:rPr>
          </w:rPrChange>
        </w:rPr>
        <w:t xml:space="preserve">. </w:t>
      </w:r>
      <w:r w:rsidR="0058146C" w:rsidRPr="00A13463">
        <w:rPr>
          <w:rFonts w:ascii="Times New Roman" w:hAnsi="Times New Roman" w:cs="Times New Roman"/>
          <w:sz w:val="24"/>
          <w:szCs w:val="24"/>
          <w:rPrChange w:id="910" w:author="Wenkai Guo" w:date="2020-07-30T13:47:00Z">
            <w:rPr>
              <w:rFonts w:ascii="Times New Roman" w:hAnsi="Times New Roman" w:cs="Times New Roman"/>
              <w:sz w:val="24"/>
              <w:szCs w:val="24"/>
            </w:rPr>
          </w:rPrChange>
        </w:rPr>
        <w:t>Therefore, the</w:t>
      </w:r>
      <w:r w:rsidR="006F0670" w:rsidRPr="00A13463">
        <w:rPr>
          <w:rFonts w:ascii="Times New Roman" w:hAnsi="Times New Roman" w:cs="Times New Roman"/>
          <w:sz w:val="24"/>
          <w:szCs w:val="24"/>
          <w:rPrChange w:id="911" w:author="Wenkai Guo" w:date="2020-07-30T13:47:00Z">
            <w:rPr>
              <w:rFonts w:ascii="Times New Roman" w:hAnsi="Times New Roman" w:cs="Times New Roman"/>
              <w:sz w:val="24"/>
              <w:szCs w:val="24"/>
            </w:rPr>
          </w:rPrChange>
        </w:rPr>
        <w:t xml:space="preserve">se </w:t>
      </w:r>
      <w:r w:rsidR="00906AF8" w:rsidRPr="00A13463">
        <w:rPr>
          <w:rFonts w:ascii="Times New Roman" w:hAnsi="Times New Roman" w:cs="Times New Roman"/>
          <w:sz w:val="24"/>
          <w:szCs w:val="24"/>
          <w:rPrChange w:id="912" w:author="Wenkai Guo" w:date="2020-07-30T13:47:00Z">
            <w:rPr>
              <w:rFonts w:ascii="Times New Roman" w:hAnsi="Times New Roman" w:cs="Times New Roman"/>
              <w:sz w:val="24"/>
              <w:szCs w:val="24"/>
            </w:rPr>
          </w:rPrChange>
        </w:rPr>
        <w:t>alternative indicator</w:t>
      </w:r>
      <w:r w:rsidR="00B0071E" w:rsidRPr="00A13463">
        <w:rPr>
          <w:rFonts w:ascii="Times New Roman" w:hAnsi="Times New Roman" w:cs="Times New Roman"/>
          <w:sz w:val="24"/>
          <w:szCs w:val="24"/>
          <w:rPrChange w:id="913" w:author="Wenkai Guo" w:date="2020-07-30T13:47:00Z">
            <w:rPr>
              <w:rFonts w:ascii="Times New Roman" w:hAnsi="Times New Roman" w:cs="Times New Roman"/>
              <w:sz w:val="24"/>
              <w:szCs w:val="24"/>
            </w:rPr>
          </w:rPrChange>
        </w:rPr>
        <w:t>s</w:t>
      </w:r>
      <w:r w:rsidR="00906AF8" w:rsidRPr="00A13463">
        <w:rPr>
          <w:rFonts w:ascii="Times New Roman" w:hAnsi="Times New Roman" w:cs="Times New Roman"/>
          <w:sz w:val="24"/>
          <w:szCs w:val="24"/>
          <w:rPrChange w:id="914" w:author="Wenkai Guo" w:date="2020-07-30T13:47:00Z">
            <w:rPr>
              <w:rFonts w:ascii="Times New Roman" w:hAnsi="Times New Roman" w:cs="Times New Roman"/>
              <w:sz w:val="24"/>
              <w:szCs w:val="24"/>
            </w:rPr>
          </w:rPrChange>
        </w:rPr>
        <w:t xml:space="preserve"> of fragmentation</w:t>
      </w:r>
      <w:r w:rsidR="00906AF8" w:rsidRPr="00A13463" w:rsidDel="00906AF8">
        <w:rPr>
          <w:rFonts w:ascii="Times New Roman" w:hAnsi="Times New Roman" w:cs="Times New Roman"/>
          <w:sz w:val="24"/>
          <w:szCs w:val="24"/>
          <w:rPrChange w:id="915" w:author="Wenkai Guo" w:date="2020-07-30T13:47:00Z">
            <w:rPr>
              <w:rFonts w:ascii="Times New Roman" w:hAnsi="Times New Roman" w:cs="Times New Roman"/>
              <w:sz w:val="24"/>
              <w:szCs w:val="24"/>
            </w:rPr>
          </w:rPrChange>
        </w:rPr>
        <w:t xml:space="preserve"> </w:t>
      </w:r>
      <w:r w:rsidR="0058146C" w:rsidRPr="00A13463">
        <w:rPr>
          <w:rFonts w:ascii="Times New Roman" w:hAnsi="Times New Roman" w:cs="Times New Roman"/>
          <w:sz w:val="24"/>
          <w:szCs w:val="24"/>
          <w:rPrChange w:id="916" w:author="Wenkai Guo" w:date="2020-07-30T13:47:00Z">
            <w:rPr>
              <w:rFonts w:ascii="Times New Roman" w:hAnsi="Times New Roman" w:cs="Times New Roman"/>
              <w:sz w:val="24"/>
              <w:szCs w:val="24"/>
            </w:rPr>
          </w:rPrChange>
        </w:rPr>
        <w:t>are incorporated only as a reference</w:t>
      </w:r>
      <w:r w:rsidR="009C49C2" w:rsidRPr="00A13463">
        <w:rPr>
          <w:rFonts w:ascii="Times New Roman" w:hAnsi="Times New Roman" w:cs="Times New Roman"/>
          <w:sz w:val="24"/>
          <w:szCs w:val="24"/>
          <w:rPrChange w:id="917" w:author="Wenkai Guo" w:date="2020-07-30T13:47:00Z">
            <w:rPr>
              <w:rFonts w:ascii="Times New Roman" w:hAnsi="Times New Roman" w:cs="Times New Roman"/>
              <w:sz w:val="24"/>
              <w:szCs w:val="24"/>
            </w:rPr>
          </w:rPrChange>
        </w:rPr>
        <w:t xml:space="preserve"> to the fragmentation index</w:t>
      </w:r>
      <w:r w:rsidR="0058146C" w:rsidRPr="00A13463">
        <w:rPr>
          <w:rFonts w:ascii="Times New Roman" w:hAnsi="Times New Roman" w:cs="Times New Roman"/>
          <w:sz w:val="24"/>
          <w:szCs w:val="24"/>
          <w:rPrChange w:id="918" w:author="Wenkai Guo" w:date="2020-07-30T13:47:00Z">
            <w:rPr>
              <w:rFonts w:ascii="Times New Roman" w:hAnsi="Times New Roman" w:cs="Times New Roman"/>
              <w:sz w:val="24"/>
              <w:szCs w:val="24"/>
            </w:rPr>
          </w:rPrChange>
        </w:rPr>
        <w:t>.</w:t>
      </w:r>
      <w:r w:rsidR="0060567C" w:rsidRPr="00A13463">
        <w:rPr>
          <w:rFonts w:ascii="Times New Roman" w:hAnsi="Times New Roman" w:cs="Times New Roman"/>
          <w:sz w:val="24"/>
          <w:szCs w:val="24"/>
          <w:rPrChange w:id="919" w:author="Wenkai Guo" w:date="2020-07-30T13:47:00Z">
            <w:rPr>
              <w:rFonts w:ascii="Times New Roman" w:hAnsi="Times New Roman" w:cs="Times New Roman"/>
              <w:sz w:val="24"/>
              <w:szCs w:val="24"/>
            </w:rPr>
          </w:rPrChange>
        </w:rPr>
        <w:t xml:space="preserve"> </w:t>
      </w:r>
    </w:p>
    <w:tbl>
      <w:tblPr>
        <w:tblStyle w:val="TableGrid"/>
        <w:tblW w:w="13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4675"/>
      </w:tblGrid>
      <w:tr w:rsidR="00CC5F9B" w:rsidRPr="00A13463" w14:paraId="6967B2CB" w14:textId="77777777" w:rsidTr="002720EA">
        <w:tc>
          <w:tcPr>
            <w:tcW w:w="8647" w:type="dxa"/>
            <w:vAlign w:val="center"/>
          </w:tcPr>
          <w:p w14:paraId="40C1F06F" w14:textId="3DC8FC6C" w:rsidR="00CC5F9B" w:rsidRPr="00A13463" w:rsidRDefault="00CC5F9B" w:rsidP="002720EA">
            <w:pPr>
              <w:spacing w:line="480" w:lineRule="auto"/>
              <w:rPr>
                <w:rFonts w:ascii="Times New Roman" w:hAnsi="Times New Roman" w:cs="Times New Roman"/>
                <w:sz w:val="24"/>
                <w:szCs w:val="24"/>
                <w:rPrChange w:id="920" w:author="Wenkai Guo" w:date="2020-07-30T13:47:00Z">
                  <w:rPr>
                    <w:rFonts w:ascii="Times New Roman" w:hAnsi="Times New Roman" w:cs="Times New Roman"/>
                    <w:sz w:val="24"/>
                    <w:szCs w:val="24"/>
                  </w:rPr>
                </w:rPrChange>
              </w:rPr>
            </w:pPr>
            <m:oMathPara>
              <m:oMath>
                <m:r>
                  <w:rPr>
                    <w:rFonts w:ascii="Cambria Math" w:hAnsi="Cambria Math" w:cs="Times New Roman"/>
                    <w:sz w:val="24"/>
                    <w:szCs w:val="24"/>
                    <w:rPrChange w:id="921" w:author="Wenkai Guo" w:date="2020-07-30T13:47:00Z">
                      <w:rPr>
                        <w:rFonts w:ascii="Cambria Math" w:hAnsi="Cambria Math" w:cs="Times New Roman"/>
                        <w:sz w:val="24"/>
                        <w:szCs w:val="24"/>
                      </w:rPr>
                    </w:rPrChange>
                  </w:rPr>
                  <m:t>MPS=mean a</m:t>
                </m:r>
              </m:oMath>
            </m:oMathPara>
          </w:p>
        </w:tc>
        <w:tc>
          <w:tcPr>
            <w:tcW w:w="4675" w:type="dxa"/>
            <w:vAlign w:val="center"/>
          </w:tcPr>
          <w:p w14:paraId="6B319D2D" w14:textId="33617216" w:rsidR="00CC5F9B" w:rsidRPr="00A13463" w:rsidRDefault="00CC5F9B" w:rsidP="002720EA">
            <w:pPr>
              <w:spacing w:line="480" w:lineRule="auto"/>
              <w:rPr>
                <w:rFonts w:ascii="Times New Roman" w:hAnsi="Times New Roman" w:cs="Times New Roman"/>
                <w:sz w:val="24"/>
                <w:szCs w:val="24"/>
                <w:rPrChange w:id="922"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23"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24" w:author="Wenkai Guo" w:date="2020-07-30T13:47:00Z">
                  <w:rPr>
                    <w:rFonts w:ascii="Times New Roman" w:hAnsi="Times New Roman" w:cs="Times New Roman"/>
                    <w:sz w:val="24"/>
                    <w:szCs w:val="24"/>
                  </w:rPr>
                </w:rPrChange>
              </w:rPr>
              <w:t>3</w:t>
            </w:r>
            <w:r w:rsidRPr="00A13463">
              <w:rPr>
                <w:rFonts w:ascii="Times New Roman" w:hAnsi="Times New Roman" w:cs="Times New Roman"/>
                <w:sz w:val="24"/>
                <w:szCs w:val="24"/>
                <w:rPrChange w:id="925" w:author="Wenkai Guo" w:date="2020-07-30T13:47:00Z">
                  <w:rPr>
                    <w:rFonts w:ascii="Times New Roman" w:hAnsi="Times New Roman" w:cs="Times New Roman"/>
                    <w:sz w:val="24"/>
                    <w:szCs w:val="24"/>
                  </w:rPr>
                </w:rPrChange>
              </w:rPr>
              <w:t>)</w:t>
            </w:r>
          </w:p>
        </w:tc>
      </w:tr>
      <w:tr w:rsidR="00CC5F9B" w:rsidRPr="00A13463" w14:paraId="594B54F8" w14:textId="77777777" w:rsidTr="002720EA">
        <w:tc>
          <w:tcPr>
            <w:tcW w:w="8647" w:type="dxa"/>
            <w:vAlign w:val="center"/>
          </w:tcPr>
          <w:p w14:paraId="4A4301DE" w14:textId="068EF702" w:rsidR="00CC5F9B" w:rsidRPr="00A13463" w:rsidRDefault="00CC5F9B" w:rsidP="002720EA">
            <w:pPr>
              <w:spacing w:line="480" w:lineRule="auto"/>
              <w:rPr>
                <w:rFonts w:ascii="Times New Roman" w:hAnsi="Times New Roman" w:cs="Times New Roman"/>
                <w:sz w:val="24"/>
                <w:szCs w:val="24"/>
              </w:rPr>
            </w:pPr>
            <m:oMathPara>
              <m:oMath>
                <m:r>
                  <m:rPr>
                    <m:sty m:val="p"/>
                  </m:rPr>
                  <w:rPr>
                    <w:rFonts w:ascii="Cambria Math" w:hAnsi="Cambria Math" w:cs="Times New Roman"/>
                    <w:sz w:val="24"/>
                    <w:szCs w:val="24"/>
                    <w:rPrChange w:id="926" w:author="Wenkai Guo" w:date="2020-07-30T13:47:00Z">
                      <w:rPr>
                        <w:rFonts w:ascii="Cambria Math" w:hAnsi="Cambria Math" w:cs="Times New Roman"/>
                        <w:sz w:val="24"/>
                        <w:szCs w:val="24"/>
                      </w:rPr>
                    </w:rPrChange>
                  </w:rPr>
                  <m:t>EL</m:t>
                </m:r>
                <m:r>
                  <w:rPr>
                    <w:rFonts w:ascii="Cambria Math" w:hAnsi="Cambria Math" w:cs="Times New Roman"/>
                    <w:sz w:val="24"/>
                    <w:szCs w:val="24"/>
                    <w:rPrChange w:id="927" w:author="Wenkai Guo" w:date="2020-07-30T13:47:00Z">
                      <w:rPr>
                        <w:rFonts w:ascii="Cambria Math" w:hAnsi="Cambria Math" w:cs="Times New Roman"/>
                        <w:sz w:val="24"/>
                        <w:szCs w:val="24"/>
                      </w:rPr>
                    </w:rPrChange>
                  </w:rPr>
                  <m:t>=</m:t>
                </m:r>
                <m:nary>
                  <m:naryPr>
                    <m:chr m:val="∑"/>
                    <m:ctrlPr>
                      <w:rPr>
                        <w:rFonts w:ascii="Cambria Math" w:hAnsi="Cambria Math" w:cs="Times New Roman"/>
                        <w:sz w:val="24"/>
                        <w:szCs w:val="24"/>
                      </w:rPr>
                    </m:ctrlPr>
                  </m:naryPr>
                  <m:sub>
                    <m:r>
                      <w:rPr>
                        <w:rFonts w:ascii="Cambria Math" w:hAnsi="Cambria Math" w:cs="Times New Roman"/>
                        <w:sz w:val="24"/>
                        <w:szCs w:val="24"/>
                        <w:rPrChange w:id="928" w:author="Wenkai Guo" w:date="2020-07-30T13:47:00Z">
                          <w:rPr>
                            <w:rFonts w:ascii="Cambria Math" w:hAnsi="Cambria Math" w:cs="Times New Roman"/>
                            <w:sz w:val="24"/>
                            <w:szCs w:val="24"/>
                          </w:rPr>
                        </w:rPrChange>
                      </w:rPr>
                      <m:t>i=1</m:t>
                    </m:r>
                    <m:ctrlPr>
                      <w:rPr>
                        <w:rFonts w:ascii="Cambria Math" w:hAnsi="Cambria Math" w:cs="Times New Roman"/>
                        <w:i/>
                        <w:sz w:val="24"/>
                        <w:szCs w:val="24"/>
                        <w:rPrChange w:id="929" w:author="Wenkai Guo" w:date="2020-07-30T13:47:00Z">
                          <w:rPr>
                            <w:rFonts w:ascii="Cambria Math" w:hAnsi="Cambria Math" w:cs="Times New Roman"/>
                            <w:i/>
                            <w:sz w:val="24"/>
                            <w:szCs w:val="24"/>
                          </w:rPr>
                        </w:rPrChange>
                      </w:rPr>
                    </m:ctrlPr>
                  </m:sub>
                  <m:sup>
                    <m:r>
                      <w:rPr>
                        <w:rFonts w:ascii="Cambria Math" w:hAnsi="Cambria Math" w:cs="Times New Roman"/>
                        <w:sz w:val="24"/>
                        <w:szCs w:val="24"/>
                        <w:rPrChange w:id="930" w:author="Wenkai Guo" w:date="2020-07-30T13:47:00Z">
                          <w:rPr>
                            <w:rFonts w:ascii="Cambria Math" w:hAnsi="Cambria Math" w:cs="Times New Roman"/>
                            <w:sz w:val="24"/>
                            <w:szCs w:val="24"/>
                          </w:rPr>
                        </w:rPrChange>
                      </w:rPr>
                      <m:t>NP</m:t>
                    </m:r>
                    <m:ctrlPr>
                      <w:rPr>
                        <w:rFonts w:ascii="Cambria Math" w:hAnsi="Cambria Math" w:cs="Times New Roman"/>
                        <w:i/>
                        <w:sz w:val="24"/>
                        <w:szCs w:val="24"/>
                        <w:rPrChange w:id="931" w:author="Wenkai Guo" w:date="2020-07-30T13:47:00Z">
                          <w:rPr>
                            <w:rFonts w:ascii="Cambria Math" w:hAnsi="Cambria Math" w:cs="Times New Roman"/>
                            <w:i/>
                            <w:sz w:val="24"/>
                            <w:szCs w:val="24"/>
                          </w:rPr>
                        </w:rPrChange>
                      </w:rPr>
                    </m:ctrlPr>
                  </m:sup>
                  <m:e>
                    <m:sSub>
                      <m:sSubPr>
                        <m:ctrlPr>
                          <w:rPr>
                            <w:rFonts w:ascii="Cambria Math" w:hAnsi="Cambria Math" w:cs="Times New Roman"/>
                            <w:i/>
                            <w:sz w:val="24"/>
                            <w:szCs w:val="24"/>
                            <w:rPrChange w:id="932" w:author="Wenkai Guo" w:date="2020-07-30T13:47:00Z">
                              <w:rPr>
                                <w:rFonts w:ascii="Cambria Math" w:hAnsi="Cambria Math" w:cs="Times New Roman"/>
                                <w:i/>
                                <w:sz w:val="24"/>
                                <w:szCs w:val="24"/>
                              </w:rPr>
                            </w:rPrChange>
                          </w:rPr>
                        </m:ctrlPr>
                      </m:sSubPr>
                      <m:e>
                        <m:r>
                          <w:rPr>
                            <w:rFonts w:ascii="Cambria Math" w:hAnsi="Cambria Math" w:cs="Times New Roman"/>
                            <w:sz w:val="24"/>
                            <w:szCs w:val="24"/>
                            <w:rPrChange w:id="933" w:author="Wenkai Guo" w:date="2020-07-30T13:47:00Z">
                              <w:rPr>
                                <w:rFonts w:ascii="Cambria Math" w:hAnsi="Cambria Math" w:cs="Times New Roman"/>
                                <w:sz w:val="24"/>
                                <w:szCs w:val="24"/>
                              </w:rPr>
                            </w:rPrChange>
                          </w:rPr>
                          <m:t>p</m:t>
                        </m:r>
                      </m:e>
                      <m:sub>
                        <m:r>
                          <w:rPr>
                            <w:rFonts w:ascii="Cambria Math" w:hAnsi="Cambria Math" w:cs="Times New Roman"/>
                            <w:sz w:val="24"/>
                            <w:szCs w:val="24"/>
                            <w:rPrChange w:id="934" w:author="Wenkai Guo" w:date="2020-07-30T13:47:00Z">
                              <w:rPr>
                                <w:rFonts w:ascii="Cambria Math" w:hAnsi="Cambria Math" w:cs="Times New Roman"/>
                                <w:sz w:val="24"/>
                                <w:szCs w:val="24"/>
                              </w:rPr>
                            </w:rPrChange>
                          </w:rPr>
                          <m:t>i</m:t>
                        </m:r>
                      </m:sub>
                    </m:sSub>
                    <m:ctrlPr>
                      <w:rPr>
                        <w:rFonts w:ascii="Cambria Math" w:hAnsi="Cambria Math" w:cs="Times New Roman"/>
                        <w:i/>
                        <w:sz w:val="24"/>
                        <w:szCs w:val="24"/>
                        <w:rPrChange w:id="935" w:author="Wenkai Guo" w:date="2020-07-30T13:47:00Z">
                          <w:rPr>
                            <w:rFonts w:ascii="Cambria Math" w:hAnsi="Cambria Math" w:cs="Times New Roman"/>
                            <w:i/>
                            <w:sz w:val="24"/>
                            <w:szCs w:val="24"/>
                          </w:rPr>
                        </w:rPrChange>
                      </w:rPr>
                    </m:ctrlPr>
                  </m:e>
                </m:nary>
              </m:oMath>
            </m:oMathPara>
          </w:p>
        </w:tc>
        <w:tc>
          <w:tcPr>
            <w:tcW w:w="4675" w:type="dxa"/>
            <w:vAlign w:val="center"/>
          </w:tcPr>
          <w:p w14:paraId="07AB7F9D" w14:textId="0CA1E297" w:rsidR="00CC5F9B" w:rsidRPr="00A13463" w:rsidRDefault="00CC5F9B" w:rsidP="002720EA">
            <w:pPr>
              <w:spacing w:line="480" w:lineRule="auto"/>
              <w:rPr>
                <w:rFonts w:ascii="Times New Roman" w:hAnsi="Times New Roman" w:cs="Times New Roman"/>
                <w:sz w:val="24"/>
                <w:szCs w:val="24"/>
                <w:rPrChange w:id="93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37"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38" w:author="Wenkai Guo" w:date="2020-07-30T13:47:00Z">
                  <w:rPr>
                    <w:rFonts w:ascii="Times New Roman" w:hAnsi="Times New Roman" w:cs="Times New Roman"/>
                    <w:sz w:val="24"/>
                    <w:szCs w:val="24"/>
                  </w:rPr>
                </w:rPrChange>
              </w:rPr>
              <w:t>4</w:t>
            </w:r>
            <w:r w:rsidRPr="00A13463">
              <w:rPr>
                <w:rFonts w:ascii="Times New Roman" w:hAnsi="Times New Roman" w:cs="Times New Roman"/>
                <w:sz w:val="24"/>
                <w:szCs w:val="24"/>
                <w:rPrChange w:id="939" w:author="Wenkai Guo" w:date="2020-07-30T13:47:00Z">
                  <w:rPr>
                    <w:rFonts w:ascii="Times New Roman" w:hAnsi="Times New Roman" w:cs="Times New Roman"/>
                    <w:sz w:val="24"/>
                    <w:szCs w:val="24"/>
                  </w:rPr>
                </w:rPrChange>
              </w:rPr>
              <w:t>)</w:t>
            </w:r>
          </w:p>
        </w:tc>
      </w:tr>
      <w:tr w:rsidR="00CC5F9B" w:rsidRPr="00A13463" w14:paraId="34B1B00B" w14:textId="77777777" w:rsidTr="002720EA">
        <w:tc>
          <w:tcPr>
            <w:tcW w:w="8647" w:type="dxa"/>
            <w:vAlign w:val="center"/>
          </w:tcPr>
          <w:p w14:paraId="3A078B01" w14:textId="55680C30" w:rsidR="00CC5F9B" w:rsidRPr="00A13463" w:rsidRDefault="00CC5F9B" w:rsidP="002720EA">
            <w:pPr>
              <w:spacing w:line="480" w:lineRule="auto"/>
              <w:rPr>
                <w:rFonts w:ascii="Times New Roman" w:hAnsi="Times New Roman" w:cs="Times New Roman"/>
                <w:sz w:val="24"/>
                <w:szCs w:val="24"/>
              </w:rPr>
            </w:pPr>
            <m:oMathPara>
              <m:oMath>
                <m:r>
                  <w:rPr>
                    <w:rFonts w:ascii="Cambria Math" w:hAnsi="Cambria Math" w:cs="Times New Roman"/>
                    <w:sz w:val="24"/>
                    <w:szCs w:val="24"/>
                    <w:rPrChange w:id="940" w:author="Wenkai Guo" w:date="2020-07-30T13:47:00Z">
                      <w:rPr>
                        <w:rFonts w:ascii="Cambria Math" w:hAnsi="Cambria Math" w:cs="Times New Roman"/>
                        <w:sz w:val="24"/>
                        <w:szCs w:val="24"/>
                      </w:rPr>
                    </w:rPrChange>
                  </w:rPr>
                  <m:t>NN=</m:t>
                </m:r>
                <m:r>
                  <m:rPr>
                    <m:sty m:val="p"/>
                  </m:rPr>
                  <w:rPr>
                    <w:rFonts w:ascii="Cambria Math" w:hAnsi="Cambria Math" w:cs="Times New Roman"/>
                    <w:sz w:val="24"/>
                    <w:szCs w:val="24"/>
                    <w:rPrChange w:id="941" w:author="Wenkai Guo" w:date="2020-07-30T13:47:00Z">
                      <w:rPr>
                        <w:rFonts w:ascii="Cambria Math" w:hAnsi="Cambria Math" w:cs="Times New Roman"/>
                        <w:sz w:val="24"/>
                        <w:szCs w:val="24"/>
                      </w:rPr>
                    </w:rPrChange>
                  </w:rPr>
                  <m:t>mean</m:t>
                </m:r>
                <m:r>
                  <w:rPr>
                    <w:rFonts w:ascii="Cambria Math" w:hAnsi="Cambria Math" w:cs="Times New Roman"/>
                    <w:sz w:val="24"/>
                    <w:szCs w:val="24"/>
                    <w:rPrChange w:id="942" w:author="Wenkai Guo" w:date="2020-07-30T13:47:00Z">
                      <w:rPr>
                        <w:rFonts w:ascii="Cambria Math" w:hAnsi="Cambria Math" w:cs="Times New Roman"/>
                        <w:sz w:val="24"/>
                        <w:szCs w:val="24"/>
                      </w:rPr>
                    </w:rPrChange>
                  </w:rPr>
                  <m:t>d</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j</m:t>
                        </m:r>
                      </m:sub>
                    </m:sSub>
                    <m:ctrlPr>
                      <w:rPr>
                        <w:rFonts w:ascii="Cambria Math" w:hAnsi="Cambria Math" w:cs="Times New Roman"/>
                        <w:i/>
                        <w:sz w:val="24"/>
                        <w:szCs w:val="24"/>
                        <w:rPrChange w:id="943" w:author="Wenkai Guo" w:date="2020-07-30T13:47:00Z">
                          <w:rPr>
                            <w:rFonts w:ascii="Cambria Math" w:hAnsi="Cambria Math" w:cs="Times New Roman"/>
                            <w:i/>
                            <w:sz w:val="24"/>
                            <w:szCs w:val="24"/>
                          </w:rPr>
                        </w:rPrChange>
                      </w:rPr>
                    </m:ctrlPr>
                  </m:e>
                </m:d>
              </m:oMath>
            </m:oMathPara>
          </w:p>
        </w:tc>
        <w:tc>
          <w:tcPr>
            <w:tcW w:w="4675" w:type="dxa"/>
            <w:vAlign w:val="center"/>
          </w:tcPr>
          <w:p w14:paraId="4E6C8831" w14:textId="41309200" w:rsidR="00CC5F9B" w:rsidRPr="00A13463" w:rsidRDefault="00CC5F9B" w:rsidP="002720EA">
            <w:pPr>
              <w:spacing w:line="480" w:lineRule="auto"/>
              <w:rPr>
                <w:rFonts w:ascii="Times New Roman" w:hAnsi="Times New Roman" w:cs="Times New Roman"/>
                <w:sz w:val="24"/>
                <w:szCs w:val="24"/>
                <w:rPrChange w:id="94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45"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46" w:author="Wenkai Guo" w:date="2020-07-30T13:47:00Z">
                  <w:rPr>
                    <w:rFonts w:ascii="Times New Roman" w:hAnsi="Times New Roman" w:cs="Times New Roman"/>
                    <w:sz w:val="24"/>
                    <w:szCs w:val="24"/>
                  </w:rPr>
                </w:rPrChange>
              </w:rPr>
              <w:t>5</w:t>
            </w:r>
            <w:r w:rsidRPr="00A13463">
              <w:rPr>
                <w:rFonts w:ascii="Times New Roman" w:hAnsi="Times New Roman" w:cs="Times New Roman"/>
                <w:sz w:val="24"/>
                <w:szCs w:val="24"/>
                <w:rPrChange w:id="947" w:author="Wenkai Guo" w:date="2020-07-30T13:47:00Z">
                  <w:rPr>
                    <w:rFonts w:ascii="Times New Roman" w:hAnsi="Times New Roman" w:cs="Times New Roman"/>
                    <w:sz w:val="24"/>
                    <w:szCs w:val="24"/>
                  </w:rPr>
                </w:rPrChange>
              </w:rPr>
              <w:t>)</w:t>
            </w:r>
          </w:p>
        </w:tc>
      </w:tr>
      <w:tr w:rsidR="00CC5F9B" w:rsidRPr="00A13463" w14:paraId="49FB086E" w14:textId="77777777" w:rsidTr="002720EA">
        <w:tc>
          <w:tcPr>
            <w:tcW w:w="8647" w:type="dxa"/>
            <w:vAlign w:val="center"/>
          </w:tcPr>
          <w:p w14:paraId="1FBB7395" w14:textId="710DC147" w:rsidR="00CC5F9B" w:rsidRPr="00A13463" w:rsidRDefault="00CC5F9B" w:rsidP="002720EA">
            <w:pPr>
              <w:spacing w:line="480" w:lineRule="auto"/>
              <w:rPr>
                <w:rFonts w:ascii="Times New Roman" w:hAnsi="Times New Roman" w:cs="Times New Roman"/>
                <w:sz w:val="24"/>
                <w:szCs w:val="24"/>
              </w:rPr>
            </w:pPr>
            <m:oMathPara>
              <m:oMath>
                <m:r>
                  <w:rPr>
                    <w:rFonts w:ascii="Cambria Math" w:hAnsi="Cambria Math" w:cs="Times New Roman"/>
                    <w:sz w:val="24"/>
                    <w:szCs w:val="24"/>
                    <w:rPrChange w:id="948" w:author="Wenkai Guo" w:date="2020-07-30T13:47:00Z">
                      <w:rPr>
                        <w:rFonts w:ascii="Cambria Math" w:hAnsi="Cambria Math" w:cs="Times New Roman"/>
                        <w:sz w:val="24"/>
                        <w:szCs w:val="24"/>
                      </w:rPr>
                    </w:rPrChange>
                  </w:rPr>
                  <m:t>PC=</m:t>
                </m:r>
                <m:d>
                  <m:dPr>
                    <m:begChr m:val="["/>
                    <m:endChr m:val="]"/>
                    <m:ctrlPr>
                      <w:rPr>
                        <w:rFonts w:ascii="Cambria Math" w:hAnsi="Cambria Math" w:cs="Times New Roman"/>
                        <w:i/>
                        <w:sz w:val="24"/>
                        <w:szCs w:val="24"/>
                      </w:rPr>
                    </m:ctrlPr>
                  </m:dPr>
                  <m:e>
                    <m:r>
                      <w:rPr>
                        <w:rFonts w:ascii="Cambria Math" w:hAnsi="Cambria Math" w:cs="Times New Roman"/>
                        <w:sz w:val="24"/>
                        <w:szCs w:val="24"/>
                      </w:rPr>
                      <m:t>1-</m:t>
                    </m:r>
                    <m:f>
                      <m:fPr>
                        <m:ctrlPr>
                          <w:rPr>
                            <w:rFonts w:ascii="Cambria Math" w:hAnsi="Cambria Math" w:cs="Times New Roman"/>
                            <w:i/>
                            <w:sz w:val="24"/>
                            <w:szCs w:val="24"/>
                          </w:rPr>
                        </m:ctrlPr>
                      </m:fPr>
                      <m:num>
                        <m:nary>
                          <m:naryPr>
                            <m:chr m:val="∑"/>
                            <m:limLoc m:val="subSup"/>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NP</m:t>
                            </m:r>
                          </m:sup>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ctrlPr>
                              <w:rPr>
                                <w:rFonts w:ascii="Cambria Math" w:hAnsi="Cambria Math" w:cs="Times New Roman"/>
                                <w:i/>
                                <w:sz w:val="24"/>
                                <w:szCs w:val="24"/>
                                <w:rPrChange w:id="949" w:author="Wenkai Guo" w:date="2020-07-30T13:47:00Z">
                                  <w:rPr>
                                    <w:rFonts w:ascii="Cambria Math" w:hAnsi="Cambria Math" w:cs="Times New Roman"/>
                                    <w:i/>
                                    <w:sz w:val="24"/>
                                    <w:szCs w:val="24"/>
                                  </w:rPr>
                                </w:rPrChange>
                              </w:rPr>
                            </m:ctrlPr>
                          </m:e>
                        </m:nary>
                        <m:ctrlPr>
                          <w:rPr>
                            <w:rFonts w:ascii="Cambria Math" w:hAnsi="Cambria Math" w:cs="Times New Roman"/>
                            <w:i/>
                            <w:sz w:val="24"/>
                            <w:szCs w:val="24"/>
                            <w:rPrChange w:id="950" w:author="Wenkai Guo" w:date="2020-07-30T13:47:00Z">
                              <w:rPr>
                                <w:rFonts w:ascii="Cambria Math" w:hAnsi="Cambria Math" w:cs="Times New Roman"/>
                                <w:i/>
                                <w:sz w:val="24"/>
                                <w:szCs w:val="24"/>
                              </w:rPr>
                            </w:rPrChange>
                          </w:rPr>
                        </m:ctrlPr>
                      </m:num>
                      <m:den>
                        <m:nary>
                          <m:naryPr>
                            <m:chr m:val="∑"/>
                            <m:limLoc m:val="subSup"/>
                            <m:ctrlPr>
                              <w:rPr>
                                <w:rFonts w:ascii="Cambria Math" w:hAnsi="Cambria Math" w:cs="Times New Roman"/>
                                <w:i/>
                                <w:sz w:val="24"/>
                                <w:szCs w:val="24"/>
                                <w:rPrChange w:id="951" w:author="Wenkai Guo" w:date="2020-07-30T13:47:00Z">
                                  <w:rPr>
                                    <w:rFonts w:ascii="Cambria Math" w:hAnsi="Cambria Math" w:cs="Times New Roman"/>
                                    <w:i/>
                                    <w:sz w:val="24"/>
                                    <w:szCs w:val="24"/>
                                  </w:rPr>
                                </w:rPrChange>
                              </w:rPr>
                            </m:ctrlPr>
                          </m:naryPr>
                          <m:sub>
                            <m:r>
                              <w:rPr>
                                <w:rFonts w:ascii="Cambria Math" w:hAnsi="Cambria Math" w:cs="Times New Roman"/>
                                <w:sz w:val="24"/>
                                <w:szCs w:val="24"/>
                                <w:rPrChange w:id="952" w:author="Wenkai Guo" w:date="2020-07-30T13:47:00Z">
                                  <w:rPr>
                                    <w:rFonts w:ascii="Cambria Math" w:hAnsi="Cambria Math" w:cs="Times New Roman"/>
                                    <w:sz w:val="24"/>
                                    <w:szCs w:val="24"/>
                                  </w:rPr>
                                </w:rPrChange>
                              </w:rPr>
                              <m:t>i=1</m:t>
                            </m:r>
                          </m:sub>
                          <m:sup>
                            <m:r>
                              <w:rPr>
                                <w:rFonts w:ascii="Cambria Math" w:hAnsi="Cambria Math" w:cs="Times New Roman"/>
                                <w:sz w:val="24"/>
                                <w:szCs w:val="24"/>
                                <w:rPrChange w:id="953" w:author="Wenkai Guo" w:date="2020-07-30T13:47:00Z">
                                  <w:rPr>
                                    <w:rFonts w:ascii="Cambria Math" w:hAnsi="Cambria Math" w:cs="Times New Roman"/>
                                    <w:sz w:val="24"/>
                                    <w:szCs w:val="24"/>
                                  </w:rPr>
                                </w:rPrChange>
                              </w:rPr>
                              <m:t>NP</m:t>
                            </m:r>
                          </m:sup>
                          <m:e>
                            <m:sSub>
                              <m:sSubPr>
                                <m:ctrlPr>
                                  <w:rPr>
                                    <w:rFonts w:ascii="Cambria Math" w:hAnsi="Cambria Math" w:cs="Times New Roman"/>
                                    <w:i/>
                                    <w:sz w:val="24"/>
                                    <w:szCs w:val="24"/>
                                    <w:rPrChange w:id="954" w:author="Wenkai Guo" w:date="2020-07-30T13:47:00Z">
                                      <w:rPr>
                                        <w:rFonts w:ascii="Cambria Math" w:hAnsi="Cambria Math" w:cs="Times New Roman"/>
                                        <w:i/>
                                        <w:sz w:val="24"/>
                                        <w:szCs w:val="24"/>
                                      </w:rPr>
                                    </w:rPrChange>
                                  </w:rPr>
                                </m:ctrlPr>
                              </m:sSubPr>
                              <m:e>
                                <m:r>
                                  <w:rPr>
                                    <w:rFonts w:ascii="Cambria Math" w:hAnsi="Cambria Math" w:cs="Times New Roman"/>
                                    <w:sz w:val="24"/>
                                    <w:szCs w:val="24"/>
                                    <w:rPrChange w:id="955" w:author="Wenkai Guo" w:date="2020-07-30T13:47:00Z">
                                      <w:rPr>
                                        <w:rFonts w:ascii="Cambria Math" w:hAnsi="Cambria Math" w:cs="Times New Roman"/>
                                        <w:sz w:val="24"/>
                                        <w:szCs w:val="24"/>
                                      </w:rPr>
                                    </w:rPrChange>
                                  </w:rPr>
                                  <m:t>p</m:t>
                                </m:r>
                              </m:e>
                              <m:sub>
                                <m:r>
                                  <w:rPr>
                                    <w:rFonts w:ascii="Cambria Math" w:hAnsi="Cambria Math" w:cs="Times New Roman"/>
                                    <w:sz w:val="24"/>
                                    <w:szCs w:val="24"/>
                                    <w:rPrChange w:id="956" w:author="Wenkai Guo" w:date="2020-07-30T13:47:00Z">
                                      <w:rPr>
                                        <w:rFonts w:ascii="Cambria Math" w:hAnsi="Cambria Math" w:cs="Times New Roman"/>
                                        <w:sz w:val="24"/>
                                        <w:szCs w:val="24"/>
                                      </w:rPr>
                                    </w:rPrChange>
                                  </w:rPr>
                                  <m:t>i</m:t>
                                </m:r>
                              </m:sub>
                            </m:sSub>
                          </m:e>
                        </m:nary>
                        <m:r>
                          <w:rPr>
                            <w:rFonts w:ascii="Cambria Math" w:hAnsi="Cambria Math" w:cs="Times New Roman"/>
                            <w:sz w:val="24"/>
                            <w:szCs w:val="24"/>
                          </w:rPr>
                          <m:t>∙</m:t>
                        </m:r>
                        <m:rad>
                          <m:radPr>
                            <m:degHide m:val="1"/>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ctrlPr>
                              <w:rPr>
                                <w:rFonts w:ascii="Cambria Math" w:hAnsi="Cambria Math" w:cs="Times New Roman"/>
                                <w:i/>
                                <w:sz w:val="24"/>
                                <w:szCs w:val="24"/>
                                <w:rPrChange w:id="957" w:author="Wenkai Guo" w:date="2020-07-30T13:47:00Z">
                                  <w:rPr>
                                    <w:rFonts w:ascii="Cambria Math" w:hAnsi="Cambria Math" w:cs="Times New Roman"/>
                                    <w:i/>
                                    <w:sz w:val="24"/>
                                    <w:szCs w:val="24"/>
                                  </w:rPr>
                                </w:rPrChange>
                              </w:rPr>
                            </m:ctrlPr>
                          </m:e>
                        </m:rad>
                        <m:ctrlPr>
                          <w:rPr>
                            <w:rFonts w:ascii="Cambria Math" w:hAnsi="Cambria Math" w:cs="Times New Roman"/>
                            <w:i/>
                            <w:sz w:val="24"/>
                            <w:szCs w:val="24"/>
                            <w:rPrChange w:id="958" w:author="Wenkai Guo" w:date="2020-07-30T13:47:00Z">
                              <w:rPr>
                                <w:rFonts w:ascii="Cambria Math" w:hAnsi="Cambria Math" w:cs="Times New Roman"/>
                                <w:i/>
                                <w:sz w:val="24"/>
                                <w:szCs w:val="24"/>
                              </w:rPr>
                            </w:rPrChange>
                          </w:rPr>
                        </m:ctrlPr>
                      </m:den>
                    </m:f>
                    <m:ctrlPr>
                      <w:rPr>
                        <w:rFonts w:ascii="Cambria Math" w:hAnsi="Cambria Math" w:cs="Times New Roman"/>
                        <w:i/>
                        <w:sz w:val="24"/>
                        <w:szCs w:val="24"/>
                        <w:rPrChange w:id="959" w:author="Wenkai Guo" w:date="2020-07-30T13:47:00Z">
                          <w:rPr>
                            <w:rFonts w:ascii="Cambria Math" w:hAnsi="Cambria Math" w:cs="Times New Roman"/>
                            <w:i/>
                            <w:sz w:val="24"/>
                            <w:szCs w:val="24"/>
                          </w:rPr>
                        </w:rPrChange>
                      </w:rPr>
                    </m:ctrlPr>
                  </m:e>
                </m:d>
                <m:r>
                  <w:rPr>
                    <w:rFonts w:ascii="Cambria Math" w:hAnsi="Cambria Math" w:cs="Times New Roman"/>
                    <w:sz w:val="24"/>
                    <w:szCs w:val="24"/>
                  </w:rPr>
                  <m:t>∙</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r>
                          <w:rPr>
                            <w:rFonts w:ascii="Cambria Math" w:hAnsi="Cambria Math" w:cs="Times New Roman"/>
                            <w:sz w:val="24"/>
                            <w:szCs w:val="24"/>
                          </w:rPr>
                          <m:t>1-</m:t>
                        </m:r>
                        <m:f>
                          <m:fPr>
                            <m:ctrlPr>
                              <w:rPr>
                                <w:rFonts w:ascii="Cambria Math" w:hAnsi="Cambria Math" w:cs="Times New Roman"/>
                                <w:i/>
                                <w:sz w:val="24"/>
                                <w:szCs w:val="24"/>
                              </w:rPr>
                            </m:ctrlPr>
                          </m:fPr>
                          <m:num>
                            <m:r>
                              <w:rPr>
                                <w:rFonts w:ascii="Cambria Math" w:hAnsi="Cambria Math" w:cs="Times New Roman"/>
                                <w:sz w:val="24"/>
                                <w:szCs w:val="24"/>
                              </w:rPr>
                              <m:t>1</m:t>
                            </m:r>
                          </m:num>
                          <m:den>
                            <m:rad>
                              <m:radPr>
                                <m:degHide m:val="1"/>
                                <m:ctrlPr>
                                  <w:rPr>
                                    <w:rFonts w:ascii="Cambria Math" w:hAnsi="Cambria Math" w:cs="Times New Roman"/>
                                    <w:i/>
                                    <w:sz w:val="24"/>
                                    <w:szCs w:val="24"/>
                                  </w:rPr>
                                </m:ctrlPr>
                              </m:radPr>
                              <m:deg/>
                              <m:e>
                                <m:r>
                                  <w:rPr>
                                    <w:rFonts w:ascii="Cambria Math" w:hAnsi="Cambria Math" w:cs="Times New Roman"/>
                                    <w:sz w:val="24"/>
                                    <w:szCs w:val="24"/>
                                  </w:rPr>
                                  <m:t>N</m:t>
                                </m:r>
                              </m:e>
                            </m:rad>
                            <m:ctrlPr>
                              <w:rPr>
                                <w:rFonts w:ascii="Cambria Math" w:hAnsi="Cambria Math" w:cs="Times New Roman"/>
                                <w:i/>
                                <w:sz w:val="24"/>
                                <w:szCs w:val="24"/>
                                <w:rPrChange w:id="960" w:author="Wenkai Guo" w:date="2020-07-30T13:47:00Z">
                                  <w:rPr>
                                    <w:rFonts w:ascii="Cambria Math" w:hAnsi="Cambria Math" w:cs="Times New Roman"/>
                                    <w:i/>
                                    <w:sz w:val="24"/>
                                    <w:szCs w:val="24"/>
                                  </w:rPr>
                                </w:rPrChange>
                              </w:rPr>
                            </m:ctrlPr>
                          </m:den>
                        </m:f>
                        <m:ctrlPr>
                          <w:rPr>
                            <w:rFonts w:ascii="Cambria Math" w:hAnsi="Cambria Math" w:cs="Times New Roman"/>
                            <w:i/>
                            <w:sz w:val="24"/>
                            <w:szCs w:val="24"/>
                            <w:rPrChange w:id="961" w:author="Wenkai Guo" w:date="2020-07-30T13:47:00Z">
                              <w:rPr>
                                <w:rFonts w:ascii="Cambria Math" w:hAnsi="Cambria Math" w:cs="Times New Roman"/>
                                <w:i/>
                                <w:sz w:val="24"/>
                                <w:szCs w:val="24"/>
                              </w:rPr>
                            </w:rPrChange>
                          </w:rPr>
                        </m:ctrlPr>
                      </m:e>
                    </m:d>
                    <m:ctrlPr>
                      <w:rPr>
                        <w:rFonts w:ascii="Cambria Math" w:hAnsi="Cambria Math" w:cs="Times New Roman"/>
                        <w:i/>
                        <w:sz w:val="24"/>
                        <w:szCs w:val="24"/>
                        <w:rPrChange w:id="962" w:author="Wenkai Guo" w:date="2020-07-30T13:47:00Z">
                          <w:rPr>
                            <w:rFonts w:ascii="Cambria Math" w:hAnsi="Cambria Math" w:cs="Times New Roman"/>
                            <w:i/>
                            <w:sz w:val="24"/>
                            <w:szCs w:val="24"/>
                          </w:rPr>
                        </w:rPrChange>
                      </w:rPr>
                    </m:ctrlPr>
                  </m:e>
                  <m:sup>
                    <m:r>
                      <w:rPr>
                        <w:rFonts w:ascii="Cambria Math" w:hAnsi="Cambria Math" w:cs="Times New Roman"/>
                        <w:sz w:val="24"/>
                        <w:szCs w:val="24"/>
                      </w:rPr>
                      <m:t>-1</m:t>
                    </m:r>
                  </m:sup>
                </m:sSup>
              </m:oMath>
            </m:oMathPara>
          </w:p>
        </w:tc>
        <w:tc>
          <w:tcPr>
            <w:tcW w:w="4675" w:type="dxa"/>
            <w:vAlign w:val="center"/>
          </w:tcPr>
          <w:p w14:paraId="754DEFF2" w14:textId="50E6362C" w:rsidR="00CC5F9B" w:rsidRPr="00A13463" w:rsidRDefault="00CC5F9B" w:rsidP="002720EA">
            <w:pPr>
              <w:spacing w:line="480" w:lineRule="auto"/>
              <w:rPr>
                <w:rFonts w:ascii="Times New Roman" w:hAnsi="Times New Roman" w:cs="Times New Roman"/>
                <w:sz w:val="24"/>
                <w:szCs w:val="24"/>
                <w:rPrChange w:id="96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64"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65" w:author="Wenkai Guo" w:date="2020-07-30T13:47:00Z">
                  <w:rPr>
                    <w:rFonts w:ascii="Times New Roman" w:hAnsi="Times New Roman" w:cs="Times New Roman"/>
                    <w:sz w:val="24"/>
                    <w:szCs w:val="24"/>
                  </w:rPr>
                </w:rPrChange>
              </w:rPr>
              <w:t>6</w:t>
            </w:r>
            <w:r w:rsidRPr="00A13463">
              <w:rPr>
                <w:rFonts w:ascii="Times New Roman" w:hAnsi="Times New Roman" w:cs="Times New Roman"/>
                <w:sz w:val="24"/>
                <w:szCs w:val="24"/>
                <w:rPrChange w:id="966" w:author="Wenkai Guo" w:date="2020-07-30T13:47:00Z">
                  <w:rPr>
                    <w:rFonts w:ascii="Times New Roman" w:hAnsi="Times New Roman" w:cs="Times New Roman"/>
                    <w:sz w:val="24"/>
                    <w:szCs w:val="24"/>
                  </w:rPr>
                </w:rPrChange>
              </w:rPr>
              <w:t>)</w:t>
            </w:r>
          </w:p>
        </w:tc>
      </w:tr>
      <w:tr w:rsidR="00CC5F9B" w:rsidRPr="00A13463" w14:paraId="4FB72155" w14:textId="77777777" w:rsidTr="002720EA">
        <w:tc>
          <w:tcPr>
            <w:tcW w:w="8647" w:type="dxa"/>
            <w:vAlign w:val="center"/>
          </w:tcPr>
          <w:p w14:paraId="3E7F44FE" w14:textId="36DD7047" w:rsidR="00CC5F9B" w:rsidRPr="00A13463" w:rsidRDefault="00CC5F9B" w:rsidP="002720EA">
            <w:pPr>
              <w:spacing w:line="480" w:lineRule="auto"/>
              <w:rPr>
                <w:rFonts w:ascii="Times New Roman" w:hAnsi="Times New Roman" w:cs="Times New Roman"/>
                <w:sz w:val="24"/>
                <w:szCs w:val="24"/>
              </w:rPr>
            </w:pPr>
            <m:oMathPara>
              <m:oMath>
                <m:r>
                  <w:rPr>
                    <w:rFonts w:ascii="Cambria Math" w:hAnsi="Cambria Math" w:cs="Times New Roman"/>
                    <w:sz w:val="24"/>
                    <w:szCs w:val="24"/>
                    <w:rPrChange w:id="967" w:author="Wenkai Guo" w:date="2020-07-30T13:47:00Z">
                      <w:rPr>
                        <w:rFonts w:ascii="Cambria Math" w:hAnsi="Cambria Math" w:cs="Times New Roman"/>
                        <w:sz w:val="24"/>
                        <w:szCs w:val="24"/>
                      </w:rPr>
                    </w:rPrChange>
                  </w:rPr>
                  <w:lastRenderedPageBreak/>
                  <m:t>LD=1-</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Change w:id="968" w:author="Wenkai Guo" w:date="2020-07-30T13:47:00Z">
                          <w:rPr>
                            <w:rFonts w:ascii="Cambria Math" w:hAnsi="Cambria Math" w:cs="Times New Roman"/>
                            <w:sz w:val="24"/>
                            <w:szCs w:val="24"/>
                          </w:rPr>
                        </w:rPrChange>
                      </w:rPr>
                      <m:t>i=1</m:t>
                    </m:r>
                    <m:ctrlPr>
                      <w:rPr>
                        <w:rFonts w:ascii="Cambria Math" w:hAnsi="Cambria Math" w:cs="Times New Roman"/>
                        <w:i/>
                        <w:sz w:val="24"/>
                        <w:szCs w:val="24"/>
                        <w:rPrChange w:id="969" w:author="Wenkai Guo" w:date="2020-07-30T13:47:00Z">
                          <w:rPr>
                            <w:rFonts w:ascii="Cambria Math" w:hAnsi="Cambria Math" w:cs="Times New Roman"/>
                            <w:i/>
                            <w:sz w:val="24"/>
                            <w:szCs w:val="24"/>
                          </w:rPr>
                        </w:rPrChange>
                      </w:rPr>
                    </m:ctrlPr>
                  </m:sub>
                  <m:sup>
                    <m:r>
                      <w:rPr>
                        <w:rFonts w:ascii="Cambria Math" w:hAnsi="Cambria Math" w:cs="Times New Roman"/>
                        <w:sz w:val="24"/>
                        <w:szCs w:val="24"/>
                        <w:rPrChange w:id="970" w:author="Wenkai Guo" w:date="2020-07-30T13:47:00Z">
                          <w:rPr>
                            <w:rFonts w:ascii="Cambria Math" w:hAnsi="Cambria Math" w:cs="Times New Roman"/>
                            <w:sz w:val="24"/>
                            <w:szCs w:val="24"/>
                          </w:rPr>
                        </w:rPrChange>
                      </w:rPr>
                      <m:t>NP</m:t>
                    </m:r>
                    <m:ctrlPr>
                      <w:rPr>
                        <w:rFonts w:ascii="Cambria Math" w:hAnsi="Cambria Math" w:cs="Times New Roman"/>
                        <w:i/>
                        <w:sz w:val="24"/>
                        <w:szCs w:val="24"/>
                        <w:rPrChange w:id="971" w:author="Wenkai Guo" w:date="2020-07-30T13:47:00Z">
                          <w:rPr>
                            <w:rFonts w:ascii="Cambria Math" w:hAnsi="Cambria Math" w:cs="Times New Roman"/>
                            <w:i/>
                            <w:sz w:val="24"/>
                            <w:szCs w:val="24"/>
                          </w:rPr>
                        </w:rPrChange>
                      </w:rPr>
                    </m:ctrlPr>
                  </m:sup>
                  <m:e>
                    <m:sSup>
                      <m:sSupPr>
                        <m:ctrlPr>
                          <w:rPr>
                            <w:rFonts w:ascii="Cambria Math" w:hAnsi="Cambria Math" w:cs="Times New Roman"/>
                            <w:i/>
                            <w:sz w:val="24"/>
                            <w:szCs w:val="24"/>
                            <w:rPrChange w:id="972" w:author="Wenkai Guo" w:date="2020-07-30T13:47:00Z">
                              <w:rPr>
                                <w:rFonts w:ascii="Cambria Math" w:hAnsi="Cambria Math" w:cs="Times New Roman"/>
                                <w:i/>
                                <w:sz w:val="24"/>
                                <w:szCs w:val="24"/>
                              </w:rPr>
                            </w:rPrChange>
                          </w:rPr>
                        </m:ctrlPr>
                      </m:sSupPr>
                      <m:e>
                        <m:d>
                          <m:dPr>
                            <m:begChr m:val="["/>
                            <m:endChr m:val="]"/>
                            <m:ctrlPr>
                              <w:rPr>
                                <w:rFonts w:ascii="Cambria Math" w:hAnsi="Cambria Math" w:cs="Times New Roman"/>
                                <w:i/>
                                <w:sz w:val="24"/>
                                <w:szCs w:val="24"/>
                                <w:rPrChange w:id="973" w:author="Wenkai Guo" w:date="2020-07-30T13:47:00Z">
                                  <w:rPr>
                                    <w:rFonts w:ascii="Cambria Math" w:hAnsi="Cambria Math" w:cs="Times New Roman"/>
                                    <w:i/>
                                    <w:sz w:val="24"/>
                                    <w:szCs w:val="24"/>
                                  </w:rPr>
                                </w:rPrChange>
                              </w:rPr>
                            </m:ctrlPr>
                          </m:dPr>
                          <m:e>
                            <m:f>
                              <m:fPr>
                                <m:ctrlPr>
                                  <w:rPr>
                                    <w:rFonts w:ascii="Cambria Math" w:hAnsi="Cambria Math" w:cs="Times New Roman"/>
                                    <w:i/>
                                    <w:sz w:val="24"/>
                                    <w:szCs w:val="24"/>
                                    <w:rPrChange w:id="974" w:author="Wenkai Guo" w:date="2020-07-30T13:47:00Z">
                                      <w:rPr>
                                        <w:rFonts w:ascii="Cambria Math" w:hAnsi="Cambria Math" w:cs="Times New Roman"/>
                                        <w:i/>
                                        <w:sz w:val="24"/>
                                        <w:szCs w:val="24"/>
                                      </w:rPr>
                                    </w:rPrChange>
                                  </w:rPr>
                                </m:ctrlPr>
                              </m:fPr>
                              <m:num>
                                <m:sSub>
                                  <m:sSubPr>
                                    <m:ctrlPr>
                                      <w:rPr>
                                        <w:rFonts w:ascii="Cambria Math" w:hAnsi="Cambria Math" w:cs="Times New Roman"/>
                                        <w:i/>
                                        <w:sz w:val="24"/>
                                        <w:szCs w:val="24"/>
                                        <w:rPrChange w:id="975" w:author="Wenkai Guo" w:date="2020-07-30T13:47:00Z">
                                          <w:rPr>
                                            <w:rFonts w:ascii="Cambria Math" w:hAnsi="Cambria Math" w:cs="Times New Roman"/>
                                            <w:i/>
                                            <w:sz w:val="24"/>
                                            <w:szCs w:val="24"/>
                                          </w:rPr>
                                        </w:rPrChange>
                                      </w:rPr>
                                    </m:ctrlPr>
                                  </m:sSubPr>
                                  <m:e>
                                    <m:r>
                                      <w:rPr>
                                        <w:rFonts w:ascii="Cambria Math" w:hAnsi="Cambria Math" w:cs="Times New Roman"/>
                                        <w:sz w:val="24"/>
                                        <w:szCs w:val="24"/>
                                        <w:rPrChange w:id="976" w:author="Wenkai Guo" w:date="2020-07-30T13:47:00Z">
                                          <w:rPr>
                                            <w:rFonts w:ascii="Cambria Math" w:hAnsi="Cambria Math" w:cs="Times New Roman"/>
                                            <w:sz w:val="24"/>
                                            <w:szCs w:val="24"/>
                                          </w:rPr>
                                        </w:rPrChange>
                                      </w:rPr>
                                      <m:t>a</m:t>
                                    </m:r>
                                  </m:e>
                                  <m:sub>
                                    <m:r>
                                      <w:rPr>
                                        <w:rFonts w:ascii="Cambria Math" w:hAnsi="Cambria Math" w:cs="Times New Roman"/>
                                        <w:sz w:val="24"/>
                                        <w:szCs w:val="24"/>
                                        <w:rPrChange w:id="977" w:author="Wenkai Guo" w:date="2020-07-30T13:47:00Z">
                                          <w:rPr>
                                            <w:rFonts w:ascii="Cambria Math" w:hAnsi="Cambria Math" w:cs="Times New Roman"/>
                                            <w:sz w:val="24"/>
                                            <w:szCs w:val="24"/>
                                          </w:rPr>
                                        </w:rPrChange>
                                      </w:rPr>
                                      <m:t>i</m:t>
                                    </m:r>
                                  </m:sub>
                                </m:sSub>
                              </m:num>
                              <m:den>
                                <m:sSub>
                                  <m:sSubPr>
                                    <m:ctrlPr>
                                      <w:rPr>
                                        <w:rFonts w:ascii="Cambria Math" w:hAnsi="Cambria Math" w:cs="Times New Roman"/>
                                        <w:i/>
                                        <w:sz w:val="24"/>
                                        <w:szCs w:val="24"/>
                                        <w:rPrChange w:id="978" w:author="Wenkai Guo" w:date="2020-07-30T13:47:00Z">
                                          <w:rPr>
                                            <w:rFonts w:ascii="Cambria Math" w:hAnsi="Cambria Math" w:cs="Times New Roman"/>
                                            <w:i/>
                                            <w:sz w:val="24"/>
                                            <w:szCs w:val="24"/>
                                          </w:rPr>
                                        </w:rPrChange>
                                      </w:rPr>
                                    </m:ctrlPr>
                                  </m:sSubPr>
                                  <m:e>
                                    <m:r>
                                      <w:rPr>
                                        <w:rFonts w:ascii="Cambria Math" w:hAnsi="Cambria Math" w:cs="Times New Roman"/>
                                        <w:sz w:val="24"/>
                                        <w:szCs w:val="24"/>
                                        <w:rPrChange w:id="979" w:author="Wenkai Guo" w:date="2020-07-30T13:47:00Z">
                                          <w:rPr>
                                            <w:rFonts w:ascii="Cambria Math" w:hAnsi="Cambria Math" w:cs="Times New Roman"/>
                                            <w:sz w:val="24"/>
                                            <w:szCs w:val="24"/>
                                          </w:rPr>
                                        </w:rPrChange>
                                      </w:rPr>
                                      <m:t>A</m:t>
                                    </m:r>
                                  </m:e>
                                  <m:sub>
                                    <m:r>
                                      <w:rPr>
                                        <w:rFonts w:ascii="Cambria Math" w:hAnsi="Cambria Math" w:cs="Times New Roman"/>
                                        <w:sz w:val="24"/>
                                        <w:szCs w:val="24"/>
                                        <w:rPrChange w:id="980" w:author="Wenkai Guo" w:date="2020-07-30T13:47:00Z">
                                          <w:rPr>
                                            <w:rFonts w:ascii="Cambria Math" w:hAnsi="Cambria Math" w:cs="Times New Roman"/>
                                            <w:sz w:val="24"/>
                                            <w:szCs w:val="24"/>
                                          </w:rPr>
                                        </w:rPrChange>
                                      </w:rPr>
                                      <m:t>T</m:t>
                                    </m:r>
                                  </m:sub>
                                </m:sSub>
                              </m:den>
                            </m:f>
                          </m:e>
                        </m:d>
                      </m:e>
                      <m:sup>
                        <m:r>
                          <w:rPr>
                            <w:rFonts w:ascii="Cambria Math" w:hAnsi="Cambria Math" w:cs="Times New Roman"/>
                            <w:sz w:val="24"/>
                            <w:szCs w:val="24"/>
                            <w:rPrChange w:id="981" w:author="Wenkai Guo" w:date="2020-07-30T13:47:00Z">
                              <w:rPr>
                                <w:rFonts w:ascii="Cambria Math" w:hAnsi="Cambria Math" w:cs="Times New Roman"/>
                                <w:sz w:val="24"/>
                                <w:szCs w:val="24"/>
                              </w:rPr>
                            </w:rPrChange>
                          </w:rPr>
                          <m:t>2</m:t>
                        </m:r>
                      </m:sup>
                    </m:sSup>
                    <m:ctrlPr>
                      <w:rPr>
                        <w:rFonts w:ascii="Cambria Math" w:hAnsi="Cambria Math" w:cs="Times New Roman"/>
                        <w:i/>
                        <w:sz w:val="24"/>
                        <w:szCs w:val="24"/>
                        <w:rPrChange w:id="982" w:author="Wenkai Guo" w:date="2020-07-30T13:47:00Z">
                          <w:rPr>
                            <w:rFonts w:ascii="Cambria Math" w:hAnsi="Cambria Math" w:cs="Times New Roman"/>
                            <w:i/>
                            <w:sz w:val="24"/>
                            <w:szCs w:val="24"/>
                          </w:rPr>
                        </w:rPrChange>
                      </w:rPr>
                    </m:ctrlPr>
                  </m:e>
                </m:nary>
              </m:oMath>
            </m:oMathPara>
          </w:p>
        </w:tc>
        <w:tc>
          <w:tcPr>
            <w:tcW w:w="4675" w:type="dxa"/>
            <w:vAlign w:val="center"/>
          </w:tcPr>
          <w:p w14:paraId="3386A6BB" w14:textId="19A9576E" w:rsidR="00CC5F9B" w:rsidRPr="00A13463" w:rsidRDefault="00CC5F9B" w:rsidP="002720EA">
            <w:pPr>
              <w:spacing w:line="480" w:lineRule="auto"/>
              <w:rPr>
                <w:rFonts w:ascii="Times New Roman" w:hAnsi="Times New Roman" w:cs="Times New Roman"/>
                <w:sz w:val="24"/>
                <w:szCs w:val="24"/>
                <w:rPrChange w:id="98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84"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85" w:author="Wenkai Guo" w:date="2020-07-30T13:47:00Z">
                  <w:rPr>
                    <w:rFonts w:ascii="Times New Roman" w:hAnsi="Times New Roman" w:cs="Times New Roman"/>
                    <w:sz w:val="24"/>
                    <w:szCs w:val="24"/>
                  </w:rPr>
                </w:rPrChange>
              </w:rPr>
              <w:t>7</w:t>
            </w:r>
            <w:r w:rsidRPr="00A13463">
              <w:rPr>
                <w:rFonts w:ascii="Times New Roman" w:hAnsi="Times New Roman" w:cs="Times New Roman"/>
                <w:sz w:val="24"/>
                <w:szCs w:val="24"/>
                <w:rPrChange w:id="986" w:author="Wenkai Guo" w:date="2020-07-30T13:47:00Z">
                  <w:rPr>
                    <w:rFonts w:ascii="Times New Roman" w:hAnsi="Times New Roman" w:cs="Times New Roman"/>
                    <w:sz w:val="24"/>
                    <w:szCs w:val="24"/>
                  </w:rPr>
                </w:rPrChange>
              </w:rPr>
              <w:t>)</w:t>
            </w:r>
          </w:p>
        </w:tc>
      </w:tr>
      <w:tr w:rsidR="00CC5F9B" w:rsidRPr="00A13463" w14:paraId="5F39CECE" w14:textId="77777777" w:rsidTr="002720EA">
        <w:tc>
          <w:tcPr>
            <w:tcW w:w="8647" w:type="dxa"/>
            <w:vAlign w:val="center"/>
          </w:tcPr>
          <w:p w14:paraId="3F86AC12" w14:textId="41CCAF1C" w:rsidR="00CC5F9B" w:rsidRPr="00A13463" w:rsidRDefault="00CC5F9B" w:rsidP="002720EA">
            <w:pPr>
              <w:spacing w:line="480" w:lineRule="auto"/>
              <w:rPr>
                <w:rFonts w:ascii="Times New Roman" w:hAnsi="Times New Roman" w:cs="Times New Roman"/>
                <w:sz w:val="24"/>
                <w:szCs w:val="24"/>
              </w:rPr>
            </w:pPr>
            <m:oMathPara>
              <m:oMath>
                <m:r>
                  <w:rPr>
                    <w:rFonts w:ascii="Cambria Math" w:hAnsi="Cambria Math" w:cs="Times New Roman"/>
                    <w:sz w:val="24"/>
                    <w:szCs w:val="24"/>
                    <w:rPrChange w:id="987" w:author="Wenkai Guo" w:date="2020-07-30T13:47:00Z">
                      <w:rPr>
                        <w:rFonts w:ascii="Cambria Math" w:hAnsi="Cambria Math" w:cs="Times New Roman"/>
                        <w:sz w:val="24"/>
                        <w:szCs w:val="24"/>
                      </w:rPr>
                    </w:rPrChange>
                  </w:rPr>
                  <m:t>AI=</m:t>
                </m:r>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ii</m:t>
                            </m:r>
                          </m:sub>
                        </m:sSub>
                        <m:ctrlPr>
                          <w:rPr>
                            <w:rFonts w:ascii="Cambria Math" w:hAnsi="Cambria Math" w:cs="Times New Roman"/>
                            <w:i/>
                            <w:sz w:val="24"/>
                            <w:szCs w:val="24"/>
                            <w:rPrChange w:id="988" w:author="Wenkai Guo" w:date="2020-07-30T13:47:00Z">
                              <w:rPr>
                                <w:rFonts w:ascii="Cambria Math" w:hAnsi="Cambria Math" w:cs="Times New Roman"/>
                                <w:i/>
                                <w:sz w:val="24"/>
                                <w:szCs w:val="24"/>
                              </w:rPr>
                            </w:rPrChange>
                          </w:rPr>
                        </m:ctrlPr>
                      </m:num>
                      <m:den>
                        <m:func>
                          <m:funcPr>
                            <m:ctrlPr>
                              <w:rPr>
                                <w:rFonts w:ascii="Cambria Math" w:hAnsi="Cambria Math" w:cs="Times New Roman"/>
                                <w:i/>
                                <w:sz w:val="24"/>
                                <w:szCs w:val="24"/>
                                <w:rPrChange w:id="989" w:author="Wenkai Guo" w:date="2020-07-30T13:47:00Z">
                                  <w:rPr>
                                    <w:rFonts w:ascii="Cambria Math" w:hAnsi="Cambria Math" w:cs="Times New Roman"/>
                                    <w:i/>
                                    <w:sz w:val="24"/>
                                    <w:szCs w:val="24"/>
                                  </w:rPr>
                                </w:rPrChange>
                              </w:rPr>
                            </m:ctrlPr>
                          </m:funcPr>
                          <m:fName>
                            <m:r>
                              <m:rPr>
                                <m:sty m:val="p"/>
                              </m:rPr>
                              <w:rPr>
                                <w:rFonts w:ascii="Cambria Math" w:hAnsi="Cambria Math" w:cs="Times New Roman"/>
                                <w:sz w:val="24"/>
                                <w:szCs w:val="24"/>
                                <w:rPrChange w:id="990" w:author="Wenkai Guo" w:date="2020-07-30T13:47:00Z">
                                  <w:rPr>
                                    <w:rFonts w:ascii="Cambria Math" w:hAnsi="Cambria Math" w:cs="Times New Roman"/>
                                    <w:sz w:val="24"/>
                                    <w:szCs w:val="24"/>
                                  </w:rPr>
                                </w:rPrChange>
                              </w:rPr>
                              <m:t>max</m:t>
                            </m:r>
                          </m:fName>
                          <m:e>
                            <m:sSub>
                              <m:sSubPr>
                                <m:ctrlPr>
                                  <w:rPr>
                                    <w:rFonts w:ascii="Cambria Math" w:hAnsi="Cambria Math" w:cs="Times New Roman"/>
                                    <w:i/>
                                    <w:sz w:val="24"/>
                                    <w:szCs w:val="24"/>
                                    <w:rPrChange w:id="991" w:author="Wenkai Guo" w:date="2020-07-30T13:47:00Z">
                                      <w:rPr>
                                        <w:rFonts w:ascii="Cambria Math" w:hAnsi="Cambria Math" w:cs="Times New Roman"/>
                                        <w:i/>
                                        <w:sz w:val="24"/>
                                        <w:szCs w:val="24"/>
                                      </w:rPr>
                                    </w:rPrChange>
                                  </w:rPr>
                                </m:ctrlPr>
                              </m:sSubPr>
                              <m:e>
                                <m:r>
                                  <w:rPr>
                                    <w:rFonts w:ascii="Cambria Math" w:hAnsi="Cambria Math" w:cs="Times New Roman"/>
                                    <w:sz w:val="24"/>
                                    <w:szCs w:val="24"/>
                                    <w:rPrChange w:id="992" w:author="Wenkai Guo" w:date="2020-07-30T13:47:00Z">
                                      <w:rPr>
                                        <w:rFonts w:ascii="Cambria Math" w:hAnsi="Cambria Math" w:cs="Times New Roman"/>
                                        <w:sz w:val="24"/>
                                        <w:szCs w:val="24"/>
                                      </w:rPr>
                                    </w:rPrChange>
                                  </w:rPr>
                                  <m:t>g</m:t>
                                </m:r>
                              </m:e>
                              <m:sub>
                                <m:r>
                                  <w:rPr>
                                    <w:rFonts w:ascii="Cambria Math" w:hAnsi="Cambria Math" w:cs="Times New Roman"/>
                                    <w:sz w:val="24"/>
                                    <w:szCs w:val="24"/>
                                    <w:rPrChange w:id="993" w:author="Wenkai Guo" w:date="2020-07-30T13:47:00Z">
                                      <w:rPr>
                                        <w:rFonts w:ascii="Cambria Math" w:hAnsi="Cambria Math" w:cs="Times New Roman"/>
                                        <w:sz w:val="24"/>
                                        <w:szCs w:val="24"/>
                                      </w:rPr>
                                    </w:rPrChange>
                                  </w:rPr>
                                  <m:t>ii</m:t>
                                </m:r>
                              </m:sub>
                            </m:sSub>
                          </m:e>
                        </m:func>
                        <m:ctrlPr>
                          <w:rPr>
                            <w:rFonts w:ascii="Cambria Math" w:hAnsi="Cambria Math" w:cs="Times New Roman"/>
                            <w:i/>
                            <w:sz w:val="24"/>
                            <w:szCs w:val="24"/>
                            <w:rPrChange w:id="994" w:author="Wenkai Guo" w:date="2020-07-30T13:47:00Z">
                              <w:rPr>
                                <w:rFonts w:ascii="Cambria Math" w:hAnsi="Cambria Math" w:cs="Times New Roman"/>
                                <w:i/>
                                <w:sz w:val="24"/>
                                <w:szCs w:val="24"/>
                              </w:rPr>
                            </w:rPrChange>
                          </w:rPr>
                        </m:ctrlPr>
                      </m:den>
                    </m:f>
                    <m:ctrlPr>
                      <w:rPr>
                        <w:rFonts w:ascii="Cambria Math" w:hAnsi="Cambria Math" w:cs="Times New Roman"/>
                        <w:i/>
                        <w:sz w:val="24"/>
                        <w:szCs w:val="24"/>
                        <w:rPrChange w:id="995" w:author="Wenkai Guo" w:date="2020-07-30T13:47:00Z">
                          <w:rPr>
                            <w:rFonts w:ascii="Cambria Math" w:hAnsi="Cambria Math" w:cs="Times New Roman"/>
                            <w:i/>
                            <w:sz w:val="24"/>
                            <w:szCs w:val="24"/>
                          </w:rPr>
                        </w:rPrChange>
                      </w:rPr>
                    </m:ctrlPr>
                  </m:e>
                </m:d>
              </m:oMath>
            </m:oMathPara>
          </w:p>
        </w:tc>
        <w:tc>
          <w:tcPr>
            <w:tcW w:w="4675" w:type="dxa"/>
            <w:vAlign w:val="center"/>
          </w:tcPr>
          <w:p w14:paraId="2C84017C" w14:textId="5E7D3560" w:rsidR="00CC5F9B" w:rsidRPr="00A13463" w:rsidRDefault="00CC5F9B" w:rsidP="002720EA">
            <w:pPr>
              <w:spacing w:line="480" w:lineRule="auto"/>
              <w:rPr>
                <w:rFonts w:ascii="Times New Roman" w:hAnsi="Times New Roman" w:cs="Times New Roman"/>
                <w:sz w:val="24"/>
                <w:szCs w:val="24"/>
                <w:rPrChange w:id="99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997"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998" w:author="Wenkai Guo" w:date="2020-07-30T13:47:00Z">
                  <w:rPr>
                    <w:rFonts w:ascii="Times New Roman" w:hAnsi="Times New Roman" w:cs="Times New Roman"/>
                    <w:sz w:val="24"/>
                    <w:szCs w:val="24"/>
                  </w:rPr>
                </w:rPrChange>
              </w:rPr>
              <w:t>8</w:t>
            </w:r>
            <w:r w:rsidRPr="00A13463">
              <w:rPr>
                <w:rFonts w:ascii="Times New Roman" w:hAnsi="Times New Roman" w:cs="Times New Roman"/>
                <w:sz w:val="24"/>
                <w:szCs w:val="24"/>
                <w:rPrChange w:id="999" w:author="Wenkai Guo" w:date="2020-07-30T13:47:00Z">
                  <w:rPr>
                    <w:rFonts w:ascii="Times New Roman" w:hAnsi="Times New Roman" w:cs="Times New Roman"/>
                    <w:sz w:val="24"/>
                    <w:szCs w:val="24"/>
                  </w:rPr>
                </w:rPrChange>
              </w:rPr>
              <w:t>)</w:t>
            </w:r>
          </w:p>
        </w:tc>
      </w:tr>
      <w:tr w:rsidR="00CC5F9B" w:rsidRPr="00A13463" w14:paraId="0A50C6F2" w14:textId="77777777" w:rsidTr="002720EA">
        <w:tc>
          <w:tcPr>
            <w:tcW w:w="8647" w:type="dxa"/>
            <w:vAlign w:val="center"/>
          </w:tcPr>
          <w:p w14:paraId="47BFB018" w14:textId="31CFE728" w:rsidR="00CC5F9B" w:rsidRPr="00A13463" w:rsidRDefault="00CC5F9B" w:rsidP="002720EA">
            <w:pPr>
              <w:spacing w:line="480" w:lineRule="auto"/>
              <w:rPr>
                <w:rFonts w:ascii="Times New Roman" w:hAnsi="Times New Roman" w:cs="Times New Roman"/>
                <w:sz w:val="24"/>
                <w:szCs w:val="24"/>
              </w:rPr>
            </w:pPr>
            <m:oMathPara>
              <m:oMath>
                <m:r>
                  <m:rPr>
                    <m:sty m:val="p"/>
                  </m:rPr>
                  <w:rPr>
                    <w:rFonts w:ascii="Cambria Math" w:hAnsi="Cambria Math" w:cs="Times New Roman"/>
                    <w:sz w:val="24"/>
                    <w:szCs w:val="24"/>
                    <w:rPrChange w:id="1000" w:author="Wenkai Guo" w:date="2020-07-30T13:47:00Z">
                      <w:rPr>
                        <w:rFonts w:ascii="Cambria Math" w:hAnsi="Cambria Math" w:cs="Times New Roman"/>
                        <w:sz w:val="24"/>
                        <w:szCs w:val="24"/>
                      </w:rPr>
                    </w:rPrChange>
                  </w:rPr>
                  <m:t>Given</m:t>
                </m:r>
                <m:r>
                  <w:rPr>
                    <w:rFonts w:ascii="Cambria Math" w:hAnsi="Cambria Math" w:cs="Times New Roman"/>
                    <w:sz w:val="24"/>
                    <w:szCs w:val="24"/>
                    <w:rPrChange w:id="1001" w:author="Wenkai Guo" w:date="2020-07-30T13:47:00Z">
                      <w:rPr>
                        <w:rFonts w:ascii="Cambria Math" w:hAnsi="Cambria Math" w:cs="Times New Roman"/>
                        <w:sz w:val="24"/>
                        <w:szCs w:val="24"/>
                      </w:rPr>
                    </w:rPrChange>
                  </w:rPr>
                  <m:t xml:space="preserve"> </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r>
                  <w:rPr>
                    <w:rFonts w:ascii="Cambria Math" w:hAnsi="Cambria Math" w:cs="Times New Roman"/>
                    <w:sz w:val="24"/>
                    <w:szCs w:val="24"/>
                  </w:rPr>
                  <m:t>=</m:t>
                </m:r>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ii</m:t>
                            </m:r>
                          </m:sub>
                        </m:sSub>
                      </m:num>
                      <m:den>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m</m:t>
                            </m:r>
                          </m:sup>
                          <m:e>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ik</m:t>
                                </m:r>
                              </m:sub>
                            </m:sSub>
                            <m:r>
                              <w:rPr>
                                <w:rFonts w:ascii="Cambria Math" w:hAnsi="Cambria Math" w:cs="Times New Roman"/>
                                <w:sz w:val="24"/>
                                <w:szCs w:val="24"/>
                              </w:rPr>
                              <m:t>-</m:t>
                            </m:r>
                            <m:r>
                              <m:rPr>
                                <m:sty m:val="p"/>
                              </m:rPr>
                              <w:rPr>
                                <w:rFonts w:ascii="Cambria Math" w:hAnsi="Cambria Math" w:cs="Times New Roman"/>
                                <w:sz w:val="24"/>
                                <w:szCs w:val="24"/>
                              </w:rPr>
                              <m:t>mi</m:t>
                            </m:r>
                            <m:func>
                              <m:funcPr>
                                <m:ctrlPr>
                                  <w:rPr>
                                    <w:rFonts w:ascii="Cambria Math" w:hAnsi="Cambria Math" w:cs="Times New Roman"/>
                                    <w:sz w:val="24"/>
                                    <w:szCs w:val="24"/>
                                  </w:rPr>
                                </m:ctrlPr>
                              </m:funcPr>
                              <m:fName>
                                <m:r>
                                  <m:rPr>
                                    <m:sty m:val="p"/>
                                  </m:rPr>
                                  <w:rPr>
                                    <w:rFonts w:ascii="Cambria Math" w:hAnsi="Cambria Math" w:cs="Times New Roman"/>
                                    <w:sz w:val="24"/>
                                    <w:szCs w:val="24"/>
                                  </w:rPr>
                                  <m:t>n</m:t>
                                </m:r>
                              </m:fName>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ctrlPr>
                                  <w:rPr>
                                    <w:rFonts w:ascii="Cambria Math" w:hAnsi="Cambria Math" w:cs="Times New Roman"/>
                                    <w:sz w:val="24"/>
                                    <w:szCs w:val="24"/>
                                    <w:rPrChange w:id="1002" w:author="Wenkai Guo" w:date="2020-07-30T13:47:00Z">
                                      <w:rPr>
                                        <w:rFonts w:ascii="Cambria Math" w:hAnsi="Cambria Math" w:cs="Times New Roman"/>
                                        <w:sz w:val="24"/>
                                        <w:szCs w:val="24"/>
                                      </w:rPr>
                                    </w:rPrChange>
                                  </w:rPr>
                                </m:ctrlPr>
                              </m:e>
                            </m:func>
                            <m:ctrlPr>
                              <w:rPr>
                                <w:rFonts w:ascii="Cambria Math" w:hAnsi="Cambria Math" w:cs="Times New Roman"/>
                                <w:i/>
                                <w:sz w:val="24"/>
                                <w:szCs w:val="24"/>
                                <w:rPrChange w:id="1003" w:author="Wenkai Guo" w:date="2020-07-30T13:47:00Z">
                                  <w:rPr>
                                    <w:rFonts w:ascii="Cambria Math" w:hAnsi="Cambria Math" w:cs="Times New Roman"/>
                                    <w:i/>
                                    <w:sz w:val="24"/>
                                    <w:szCs w:val="24"/>
                                  </w:rPr>
                                </w:rPrChange>
                              </w:rPr>
                            </m:ctrlPr>
                          </m:e>
                        </m:nary>
                        <m:ctrlPr>
                          <w:rPr>
                            <w:rFonts w:ascii="Cambria Math" w:hAnsi="Cambria Math" w:cs="Times New Roman"/>
                            <w:i/>
                            <w:sz w:val="24"/>
                            <w:szCs w:val="24"/>
                            <w:rPrChange w:id="1004" w:author="Wenkai Guo" w:date="2020-07-30T13:47:00Z">
                              <w:rPr>
                                <w:rFonts w:ascii="Cambria Math" w:hAnsi="Cambria Math" w:cs="Times New Roman"/>
                                <w:i/>
                                <w:sz w:val="24"/>
                                <w:szCs w:val="24"/>
                              </w:rPr>
                            </w:rPrChange>
                          </w:rPr>
                        </m:ctrlPr>
                      </m:den>
                    </m:f>
                    <m:ctrlPr>
                      <w:rPr>
                        <w:rFonts w:ascii="Cambria Math" w:hAnsi="Cambria Math" w:cs="Times New Roman"/>
                        <w:i/>
                        <w:sz w:val="24"/>
                        <w:szCs w:val="24"/>
                        <w:rPrChange w:id="1005" w:author="Wenkai Guo" w:date="2020-07-30T13:47:00Z">
                          <w:rPr>
                            <w:rFonts w:ascii="Cambria Math" w:hAnsi="Cambria Math" w:cs="Times New Roman"/>
                            <w:i/>
                            <w:sz w:val="24"/>
                            <w:szCs w:val="24"/>
                          </w:rPr>
                        </w:rPrChange>
                      </w:rPr>
                    </m:ctrlPr>
                  </m:e>
                </m:d>
                <m:r>
                  <w:rPr>
                    <w:rFonts w:ascii="Cambria Math" w:hAnsi="Cambria Math" w:cs="Times New Roman"/>
                    <w:sz w:val="24"/>
                    <w:szCs w:val="24"/>
                  </w:rPr>
                  <m:t>, CI=</m:t>
                </m:r>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num>
                          <m:den>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den>
                        </m:f>
                        <m:r>
                          <w:rPr>
                            <w:rFonts w:ascii="Cambria Math" w:hAnsi="Cambria Math" w:cs="Times New Roman"/>
                            <w:sz w:val="24"/>
                            <w:szCs w:val="24"/>
                          </w:rPr>
                          <m:t xml:space="preserve">, if </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r>
                          <w:rPr>
                            <w:rFonts w:ascii="Cambria Math" w:hAnsi="Cambria Math" w:cs="Times New Roman"/>
                            <w:sz w:val="24"/>
                            <w:szCs w:val="24"/>
                          </w:rPr>
                          <m:t>&lt;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 xml:space="preserve"> &amp; </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r>
                          <w:rPr>
                            <w:rFonts w:ascii="Cambria Math" w:hAnsi="Cambria Math" w:cs="Times New Roman"/>
                            <w:sz w:val="24"/>
                            <w:szCs w:val="24"/>
                          </w:rPr>
                          <m:t>&lt;5.  else,</m:t>
                        </m:r>
                      </m:e>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num>
                          <m:den>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den>
                        </m:f>
                      </m:e>
                    </m:eqArr>
                  </m:e>
                </m:d>
              </m:oMath>
            </m:oMathPara>
          </w:p>
        </w:tc>
        <w:tc>
          <w:tcPr>
            <w:tcW w:w="4675" w:type="dxa"/>
            <w:vAlign w:val="center"/>
          </w:tcPr>
          <w:p w14:paraId="1FD35AD8" w14:textId="4CD51210" w:rsidR="00CC5F9B" w:rsidRPr="00A13463" w:rsidRDefault="00CC5F9B" w:rsidP="002720EA">
            <w:pPr>
              <w:spacing w:line="480" w:lineRule="auto"/>
              <w:rPr>
                <w:rFonts w:ascii="Times New Roman" w:hAnsi="Times New Roman" w:cs="Times New Roman"/>
                <w:sz w:val="24"/>
                <w:szCs w:val="24"/>
                <w:rPrChange w:id="100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007"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1008" w:author="Wenkai Guo" w:date="2020-07-30T13:47:00Z">
                  <w:rPr>
                    <w:rFonts w:ascii="Times New Roman" w:hAnsi="Times New Roman" w:cs="Times New Roman"/>
                    <w:sz w:val="24"/>
                    <w:szCs w:val="24"/>
                  </w:rPr>
                </w:rPrChange>
              </w:rPr>
              <w:t>9)</w:t>
            </w:r>
          </w:p>
        </w:tc>
      </w:tr>
    </w:tbl>
    <w:p w14:paraId="59DA5C25" w14:textId="095A9103" w:rsidR="00ED28BE" w:rsidRPr="00A13463" w:rsidRDefault="00ED28BE" w:rsidP="00052043">
      <w:pPr>
        <w:tabs>
          <w:tab w:val="left" w:pos="142"/>
        </w:tabs>
        <w:spacing w:line="480" w:lineRule="auto"/>
        <w:jc w:val="both"/>
        <w:rPr>
          <w:rFonts w:ascii="Times New Roman" w:hAnsi="Times New Roman" w:cs="Times New Roman"/>
          <w:sz w:val="24"/>
          <w:szCs w:val="24"/>
          <w:rPrChange w:id="1009" w:author="Wenkai Guo" w:date="2020-07-30T13:47:00Z">
            <w:rPr>
              <w:rFonts w:ascii="Times New Roman" w:hAnsi="Times New Roman" w:cs="Times New Roman"/>
              <w:sz w:val="24"/>
              <w:szCs w:val="24"/>
            </w:rPr>
          </w:rPrChange>
        </w:rPr>
      </w:pPr>
    </w:p>
    <w:p w14:paraId="760B89C6" w14:textId="293F1258" w:rsidR="007B5138" w:rsidRPr="00A13463" w:rsidRDefault="000B41F5" w:rsidP="003F5001">
      <w:pPr>
        <w:tabs>
          <w:tab w:val="left" w:pos="142"/>
        </w:tabs>
        <w:spacing w:line="480" w:lineRule="auto"/>
        <w:jc w:val="both"/>
        <w:rPr>
          <w:rFonts w:ascii="Times New Roman" w:hAnsi="Times New Roman" w:cs="Times New Roman"/>
          <w:sz w:val="24"/>
          <w:szCs w:val="24"/>
        </w:rPr>
      </w:pPr>
      <w:r w:rsidRPr="00A13463">
        <w:rPr>
          <w:rFonts w:ascii="Times New Roman" w:hAnsi="Times New Roman" w:cs="Times New Roman"/>
          <w:sz w:val="24"/>
          <w:szCs w:val="24"/>
          <w:rPrChange w:id="1010" w:author="Wenkai Guo" w:date="2020-07-30T13:47:00Z">
            <w:rPr>
              <w:rFonts w:ascii="Times New Roman" w:hAnsi="Times New Roman" w:cs="Times New Roman"/>
              <w:sz w:val="24"/>
              <w:szCs w:val="24"/>
            </w:rPr>
          </w:rPrChange>
        </w:rPr>
        <w:t>where</w:t>
      </w:r>
      <w:r w:rsidR="00396B2C" w:rsidRPr="00A13463">
        <w:rPr>
          <w:rFonts w:ascii="Times New Roman" w:hAnsi="Times New Roman" w:cs="Times New Roman"/>
          <w:sz w:val="24"/>
          <w:szCs w:val="24"/>
          <w:rPrChange w:id="1011" w:author="Wenkai Guo" w:date="2020-07-30T13:47:00Z">
            <w:rPr>
              <w:rFonts w:ascii="Times New Roman" w:hAnsi="Times New Roman" w:cs="Times New Roman"/>
              <w:sz w:val="24"/>
              <w:szCs w:val="24"/>
            </w:rPr>
          </w:rPrChange>
        </w:rPr>
        <w:t xml:space="preserve"> </w:t>
      </w:r>
      <m:oMath>
        <m:r>
          <w:rPr>
            <w:rFonts w:ascii="Cambria Math" w:hAnsi="Cambria Math" w:cs="Times New Roman"/>
            <w:sz w:val="24"/>
            <w:szCs w:val="24"/>
            <w:rPrChange w:id="1012" w:author="Wenkai Guo" w:date="2020-07-30T13:47:00Z">
              <w:rPr>
                <w:rFonts w:ascii="Cambria Math" w:hAnsi="Cambria Math" w:cs="Times New Roman"/>
                <w:sz w:val="24"/>
                <w:szCs w:val="24"/>
              </w:rPr>
            </w:rPrChange>
          </w:rPr>
          <m:t>P</m:t>
        </m:r>
      </m:oMath>
      <w:r w:rsidR="00396B2C" w:rsidRPr="00A13463">
        <w:rPr>
          <w:rFonts w:ascii="Times New Roman" w:hAnsi="Times New Roman" w:cs="Times New Roman"/>
          <w:sz w:val="24"/>
          <w:szCs w:val="24"/>
          <w:rPrChange w:id="1013" w:author="Wenkai Guo" w:date="2020-07-30T13:47:00Z">
            <w:rPr>
              <w:rFonts w:ascii="Times New Roman" w:hAnsi="Times New Roman" w:cs="Times New Roman"/>
              <w:sz w:val="24"/>
              <w:szCs w:val="24"/>
            </w:rPr>
          </w:rPrChange>
        </w:rPr>
        <w:t xml:space="preserve"> is an FTE </w:t>
      </w:r>
      <w:r w:rsidR="0032749D" w:rsidRPr="00A13463">
        <w:rPr>
          <w:rFonts w:ascii="Times New Roman" w:hAnsi="Times New Roman" w:cs="Times New Roman"/>
          <w:sz w:val="24"/>
          <w:szCs w:val="24"/>
          <w:rPrChange w:id="1014" w:author="Wenkai Guo" w:date="2020-07-30T13:47:00Z">
            <w:rPr>
              <w:rFonts w:ascii="Times New Roman" w:hAnsi="Times New Roman" w:cs="Times New Roman"/>
              <w:sz w:val="24"/>
              <w:szCs w:val="24"/>
            </w:rPr>
          </w:rPrChange>
        </w:rPr>
        <w:t xml:space="preserve">pixel </w:t>
      </w:r>
      <w:r w:rsidR="00396B2C" w:rsidRPr="00A13463">
        <w:rPr>
          <w:rFonts w:ascii="Times New Roman" w:hAnsi="Times New Roman" w:cs="Times New Roman"/>
          <w:sz w:val="24"/>
          <w:szCs w:val="24"/>
          <w:rPrChange w:id="1015" w:author="Wenkai Guo" w:date="2020-07-30T13:47:00Z">
            <w:rPr>
              <w:rFonts w:ascii="Times New Roman" w:hAnsi="Times New Roman" w:cs="Times New Roman"/>
              <w:sz w:val="24"/>
              <w:szCs w:val="24"/>
            </w:rPr>
          </w:rPrChange>
        </w:rPr>
        <w:t>patch;</w:t>
      </w:r>
      <w:r w:rsidRPr="00A13463">
        <w:rPr>
          <w:rFonts w:ascii="Times New Roman" w:hAnsi="Times New Roman" w:cs="Times New Roman"/>
          <w:sz w:val="24"/>
          <w:szCs w:val="24"/>
          <w:rPrChange w:id="1016" w:author="Wenkai Guo" w:date="2020-07-30T13:47:00Z">
            <w:rPr>
              <w:rFonts w:ascii="Times New Roman" w:hAnsi="Times New Roman" w:cs="Times New Roman"/>
              <w:sz w:val="24"/>
              <w:szCs w:val="24"/>
            </w:rPr>
          </w:rPrChange>
        </w:rPr>
        <w:t xml:space="preserve"> </w:t>
      </w:r>
      <m:oMath>
        <m:r>
          <w:rPr>
            <w:rFonts w:ascii="Cambria Math" w:hAnsi="Cambria Math" w:cs="Times New Roman"/>
            <w:sz w:val="24"/>
            <w:szCs w:val="24"/>
            <w:rPrChange w:id="1017" w:author="Wenkai Guo" w:date="2020-07-30T13:47:00Z">
              <w:rPr>
                <w:rFonts w:ascii="Cambria Math" w:hAnsi="Cambria Math" w:cs="Times New Roman"/>
                <w:sz w:val="24"/>
                <w:szCs w:val="24"/>
              </w:rPr>
            </w:rPrChange>
          </w:rPr>
          <m:t>a</m:t>
        </m:r>
      </m:oMath>
      <w:r w:rsidRPr="00A13463">
        <w:rPr>
          <w:rFonts w:ascii="Times New Roman" w:hAnsi="Times New Roman" w:cs="Times New Roman"/>
          <w:sz w:val="24"/>
          <w:szCs w:val="24"/>
          <w:rPrChange w:id="1018" w:author="Wenkai Guo" w:date="2020-07-30T13:47:00Z">
            <w:rPr>
              <w:rFonts w:ascii="Times New Roman" w:hAnsi="Times New Roman" w:cs="Times New Roman"/>
              <w:sz w:val="24"/>
              <w:szCs w:val="24"/>
            </w:rPr>
          </w:rPrChange>
        </w:rPr>
        <w:t xml:space="preserve"> is the </w:t>
      </w:r>
      <w:r w:rsidR="00A54AE9" w:rsidRPr="00A13463">
        <w:rPr>
          <w:rFonts w:ascii="Times New Roman" w:hAnsi="Times New Roman" w:cs="Times New Roman"/>
          <w:sz w:val="24"/>
          <w:szCs w:val="24"/>
          <w:rPrChange w:id="1019" w:author="Wenkai Guo" w:date="2020-07-30T13:47:00Z">
            <w:rPr>
              <w:rFonts w:ascii="Times New Roman" w:hAnsi="Times New Roman" w:cs="Times New Roman"/>
              <w:sz w:val="24"/>
              <w:szCs w:val="24"/>
            </w:rPr>
          </w:rPrChange>
        </w:rPr>
        <w:t xml:space="preserve">FTE </w:t>
      </w:r>
      <w:r w:rsidRPr="00A13463">
        <w:rPr>
          <w:rFonts w:ascii="Times New Roman" w:hAnsi="Times New Roman" w:cs="Times New Roman"/>
          <w:sz w:val="24"/>
          <w:szCs w:val="24"/>
          <w:rPrChange w:id="1020" w:author="Wenkai Guo" w:date="2020-07-30T13:47:00Z">
            <w:rPr>
              <w:rFonts w:ascii="Times New Roman" w:hAnsi="Times New Roman" w:cs="Times New Roman"/>
              <w:sz w:val="24"/>
              <w:szCs w:val="24"/>
            </w:rPr>
          </w:rPrChange>
        </w:rPr>
        <w:t>patch size;</w:t>
      </w:r>
      <m:oMath>
        <m:r>
          <w:rPr>
            <w:rFonts w:ascii="Cambria Math" w:hAnsi="Cambria Math" w:cs="Times New Roman"/>
            <w:sz w:val="24"/>
            <w:szCs w:val="24"/>
            <w:rPrChange w:id="1021" w:author="Wenkai Guo" w:date="2020-07-30T13:47:00Z">
              <w:rPr>
                <w:rFonts w:ascii="Cambria Math" w:hAnsi="Cambria Math" w:cs="Times New Roman"/>
                <w:sz w:val="24"/>
                <w:szCs w:val="24"/>
              </w:rPr>
            </w:rPrChange>
          </w:rPr>
          <m:t xml:space="preserve"> p</m:t>
        </m:r>
      </m:oMath>
      <w:r w:rsidR="00396B2C" w:rsidRPr="00A13463">
        <w:rPr>
          <w:rFonts w:ascii="Times New Roman" w:hAnsi="Times New Roman" w:cs="Times New Roman"/>
          <w:sz w:val="24"/>
          <w:szCs w:val="24"/>
          <w:rPrChange w:id="1022" w:author="Wenkai Guo" w:date="2020-07-30T13:47:00Z">
            <w:rPr>
              <w:rFonts w:ascii="Times New Roman" w:hAnsi="Times New Roman" w:cs="Times New Roman"/>
              <w:sz w:val="24"/>
              <w:szCs w:val="24"/>
            </w:rPr>
          </w:rPrChange>
        </w:rPr>
        <w:t xml:space="preserve"> is the perimeter of a</w:t>
      </w:r>
      <w:r w:rsidR="00A54AE9" w:rsidRPr="00A13463">
        <w:rPr>
          <w:rFonts w:ascii="Times New Roman" w:hAnsi="Times New Roman" w:cs="Times New Roman"/>
          <w:sz w:val="24"/>
          <w:szCs w:val="24"/>
          <w:rPrChange w:id="1023" w:author="Wenkai Guo" w:date="2020-07-30T13:47:00Z">
            <w:rPr>
              <w:rFonts w:ascii="Times New Roman" w:hAnsi="Times New Roman" w:cs="Times New Roman"/>
              <w:sz w:val="24"/>
              <w:szCs w:val="24"/>
            </w:rPr>
          </w:rPrChange>
        </w:rPr>
        <w:t>n FTE</w:t>
      </w:r>
      <w:r w:rsidR="00396B2C" w:rsidRPr="00A13463">
        <w:rPr>
          <w:rFonts w:ascii="Times New Roman" w:hAnsi="Times New Roman" w:cs="Times New Roman"/>
          <w:sz w:val="24"/>
          <w:szCs w:val="24"/>
          <w:rPrChange w:id="1024" w:author="Wenkai Guo" w:date="2020-07-30T13:47:00Z">
            <w:rPr>
              <w:rFonts w:ascii="Times New Roman" w:hAnsi="Times New Roman" w:cs="Times New Roman"/>
              <w:sz w:val="24"/>
              <w:szCs w:val="24"/>
            </w:rPr>
          </w:rPrChange>
        </w:rPr>
        <w:t xml:space="preserve"> patch;</w:t>
      </w:r>
      <w:r w:rsidRPr="00A13463">
        <w:rPr>
          <w:rFonts w:ascii="Times New Roman" w:hAnsi="Times New Roman" w:cs="Times New Roman"/>
          <w:sz w:val="24"/>
          <w:szCs w:val="24"/>
          <w:rPrChange w:id="1025" w:author="Wenkai Guo" w:date="2020-07-30T13:47:00Z">
            <w:rPr>
              <w:rFonts w:ascii="Times New Roman" w:hAnsi="Times New Roman" w:cs="Times New Roman"/>
              <w:sz w:val="24"/>
              <w:szCs w:val="24"/>
            </w:rPr>
          </w:rPrChange>
        </w:rPr>
        <w:t xml:space="preserve"> </w:t>
      </w:r>
      <m:oMath>
        <m:r>
          <w:rPr>
            <w:rFonts w:ascii="Cambria Math" w:hAnsi="Cambria Math" w:cs="Times New Roman"/>
            <w:sz w:val="24"/>
            <w:szCs w:val="24"/>
            <w:rPrChange w:id="1026" w:author="Wenkai Guo" w:date="2020-07-30T13:47:00Z">
              <w:rPr>
                <w:rFonts w:ascii="Cambria Math" w:hAnsi="Cambria Math" w:cs="Times New Roman"/>
                <w:sz w:val="24"/>
                <w:szCs w:val="24"/>
              </w:rPr>
            </w:rPrChange>
          </w:rPr>
          <m:t>NP</m:t>
        </m:r>
      </m:oMath>
      <w:r w:rsidRPr="00A13463">
        <w:rPr>
          <w:rFonts w:ascii="Times New Roman" w:hAnsi="Times New Roman" w:cs="Times New Roman"/>
          <w:sz w:val="24"/>
          <w:szCs w:val="24"/>
          <w:rPrChange w:id="1027" w:author="Wenkai Guo" w:date="2020-07-30T13:47:00Z">
            <w:rPr>
              <w:rFonts w:ascii="Times New Roman" w:hAnsi="Times New Roman" w:cs="Times New Roman"/>
              <w:sz w:val="24"/>
              <w:szCs w:val="24"/>
            </w:rPr>
          </w:rPrChange>
        </w:rPr>
        <w:t xml:space="preserve"> is the </w:t>
      </w:r>
      <w:r w:rsidR="00396B2C" w:rsidRPr="00A13463">
        <w:rPr>
          <w:rFonts w:ascii="Times New Roman" w:hAnsi="Times New Roman" w:cs="Times New Roman"/>
          <w:sz w:val="24"/>
          <w:szCs w:val="24"/>
          <w:rPrChange w:id="1028" w:author="Wenkai Guo" w:date="2020-07-30T13:47:00Z">
            <w:rPr>
              <w:rFonts w:ascii="Times New Roman" w:hAnsi="Times New Roman" w:cs="Times New Roman"/>
              <w:sz w:val="24"/>
              <w:szCs w:val="24"/>
            </w:rPr>
          </w:rPrChange>
        </w:rPr>
        <w:t xml:space="preserve">total </w:t>
      </w:r>
      <w:r w:rsidRPr="00A13463">
        <w:rPr>
          <w:rFonts w:ascii="Times New Roman" w:hAnsi="Times New Roman" w:cs="Times New Roman"/>
          <w:sz w:val="24"/>
          <w:szCs w:val="24"/>
          <w:rPrChange w:id="1029" w:author="Wenkai Guo" w:date="2020-07-30T13:47:00Z">
            <w:rPr>
              <w:rFonts w:ascii="Times New Roman" w:hAnsi="Times New Roman" w:cs="Times New Roman"/>
              <w:sz w:val="24"/>
              <w:szCs w:val="24"/>
            </w:rPr>
          </w:rPrChange>
        </w:rPr>
        <w:t xml:space="preserve">number of </w:t>
      </w:r>
      <w:r w:rsidR="00A54AE9" w:rsidRPr="00A13463">
        <w:rPr>
          <w:rFonts w:ascii="Times New Roman" w:hAnsi="Times New Roman" w:cs="Times New Roman"/>
          <w:sz w:val="24"/>
          <w:szCs w:val="24"/>
          <w:rPrChange w:id="1030" w:author="Wenkai Guo" w:date="2020-07-30T13:47:00Z">
            <w:rPr>
              <w:rFonts w:ascii="Times New Roman" w:hAnsi="Times New Roman" w:cs="Times New Roman"/>
              <w:sz w:val="24"/>
              <w:szCs w:val="24"/>
            </w:rPr>
          </w:rPrChange>
        </w:rPr>
        <w:t xml:space="preserve">FTE </w:t>
      </w:r>
      <w:r w:rsidRPr="00A13463">
        <w:rPr>
          <w:rFonts w:ascii="Times New Roman" w:hAnsi="Times New Roman" w:cs="Times New Roman"/>
          <w:sz w:val="24"/>
          <w:szCs w:val="24"/>
          <w:rPrChange w:id="1031" w:author="Wenkai Guo" w:date="2020-07-30T13:47:00Z">
            <w:rPr>
              <w:rFonts w:ascii="Times New Roman" w:hAnsi="Times New Roman" w:cs="Times New Roman"/>
              <w:sz w:val="24"/>
              <w:szCs w:val="24"/>
            </w:rPr>
          </w:rPrChange>
        </w:rPr>
        <w:t>patches in the image window;</w:t>
      </w:r>
      <w:r w:rsidR="00396B2C" w:rsidRPr="00A13463">
        <w:rPr>
          <w:rFonts w:ascii="Times New Roman" w:hAnsi="Times New Roman" w:cs="Times New Roman"/>
          <w:sz w:val="24"/>
          <w:szCs w:val="24"/>
          <w:rPrChange w:id="1032" w:author="Wenkai Guo" w:date="2020-07-30T13:47:00Z">
            <w:rPr>
              <w:rFonts w:ascii="Times New Roman" w:hAnsi="Times New Roman" w:cs="Times New Roman"/>
              <w:sz w:val="24"/>
              <w:szCs w:val="24"/>
            </w:rPr>
          </w:rPrChange>
        </w:rPr>
        <w:t xml:space="preserve"> </w:t>
      </w:r>
      <m:oMath>
        <m:r>
          <w:rPr>
            <w:rFonts w:ascii="Cambria Math" w:hAnsi="Cambria Math" w:cs="Times New Roman"/>
            <w:sz w:val="24"/>
            <w:szCs w:val="24"/>
            <w:rPrChange w:id="1033" w:author="Wenkai Guo" w:date="2020-07-30T13:47:00Z">
              <w:rPr>
                <w:rFonts w:ascii="Cambria Math" w:hAnsi="Cambria Math" w:cs="Times New Roman"/>
                <w:sz w:val="24"/>
                <w:szCs w:val="24"/>
              </w:rPr>
            </w:rPrChange>
          </w:rPr>
          <m:t>N</m:t>
        </m:r>
      </m:oMath>
      <w:r w:rsidR="00396B2C" w:rsidRPr="00A13463">
        <w:rPr>
          <w:rFonts w:ascii="Times New Roman" w:hAnsi="Times New Roman" w:cs="Times New Roman"/>
          <w:sz w:val="24"/>
          <w:szCs w:val="24"/>
          <w:rPrChange w:id="1034" w:author="Wenkai Guo" w:date="2020-07-30T13:47:00Z">
            <w:rPr>
              <w:rFonts w:ascii="Times New Roman" w:hAnsi="Times New Roman" w:cs="Times New Roman"/>
              <w:sz w:val="24"/>
              <w:szCs w:val="24"/>
            </w:rPr>
          </w:rPrChange>
        </w:rPr>
        <w:t xml:space="preserve"> is total number of pixels in the image window;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T</m:t>
            </m:r>
          </m:sub>
        </m:sSub>
      </m:oMath>
      <w:r w:rsidR="00396B2C" w:rsidRPr="00A13463">
        <w:rPr>
          <w:rFonts w:ascii="Times New Roman" w:hAnsi="Times New Roman" w:cs="Times New Roman"/>
          <w:sz w:val="24"/>
          <w:szCs w:val="24"/>
        </w:rPr>
        <w:t xml:space="preserve"> is the area of the image window;</w:t>
      </w:r>
      <w:r w:rsidRPr="00A13463">
        <w:rPr>
          <w:rFonts w:ascii="Times New Roman" w:hAnsi="Times New Roman" w:cs="Times New Roman"/>
          <w:sz w:val="24"/>
          <w:szCs w:val="24"/>
        </w:rPr>
        <w:t xml:space="preserve"> </w:t>
      </w:r>
      <m:oMath>
        <m:r>
          <w:rPr>
            <w:rFonts w:ascii="Cambria Math" w:hAnsi="Cambria Math" w:cs="Times New Roman"/>
            <w:sz w:val="24"/>
            <w:szCs w:val="24"/>
          </w:rPr>
          <m:t>d</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j</m:t>
                </m:r>
              </m:sub>
            </m:sSub>
          </m:e>
        </m:d>
      </m:oMath>
      <w:r w:rsidR="00396B2C" w:rsidRPr="00A13463">
        <w:rPr>
          <w:rFonts w:ascii="Times New Roman" w:hAnsi="Times New Roman" w:cs="Times New Roman"/>
          <w:sz w:val="24"/>
          <w:szCs w:val="24"/>
        </w:rPr>
        <w:t xml:space="preserve"> is the Euclidean distance between one FTE patch and its nearest neighbouring FTE patch;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ii</m:t>
            </m:r>
          </m:sub>
        </m:sSub>
      </m:oMath>
      <w:r w:rsidR="00396B2C" w:rsidRPr="00A13463">
        <w:rPr>
          <w:rFonts w:ascii="Times New Roman" w:hAnsi="Times New Roman" w:cs="Times New Roman"/>
          <w:sz w:val="24"/>
          <w:szCs w:val="24"/>
        </w:rPr>
        <w:t xml:space="preserve"> is the number of adjacencies between FTE pixels, and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ik</m:t>
            </m:r>
          </m:sub>
        </m:sSub>
      </m:oMath>
      <w:r w:rsidR="00396B2C" w:rsidRPr="00A13463">
        <w:rPr>
          <w:rFonts w:ascii="Times New Roman" w:hAnsi="Times New Roman" w:cs="Times New Roman"/>
          <w:sz w:val="24"/>
          <w:szCs w:val="24"/>
        </w:rPr>
        <w:t xml:space="preserve"> is the number of adjacencies between FTE pixels and non-FTE pixels;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oMath>
      <w:r w:rsidR="007D5276" w:rsidRPr="00A13463">
        <w:rPr>
          <w:rFonts w:ascii="Times New Roman" w:hAnsi="Times New Roman" w:cs="Times New Roman"/>
          <w:sz w:val="24"/>
          <w:szCs w:val="24"/>
        </w:rPr>
        <w:t xml:space="preserve"> is the proportion of the image window occupied by FTE pixels</w:t>
      </w:r>
      <w:r w:rsidR="00A54AE9" w:rsidRPr="00A13463">
        <w:rPr>
          <w:rFonts w:ascii="Times New Roman" w:hAnsi="Times New Roman" w:cs="Times New Roman"/>
          <w:sz w:val="24"/>
          <w:szCs w:val="24"/>
        </w:rPr>
        <w:t>.</w:t>
      </w:r>
      <w:r w:rsidR="007D5276" w:rsidRPr="00A13463">
        <w:rPr>
          <w:rFonts w:ascii="Times New Roman" w:hAnsi="Times New Roman" w:cs="Times New Roman"/>
          <w:sz w:val="24"/>
          <w:szCs w:val="24"/>
        </w:rPr>
        <w:t xml:space="preserve"> </w:t>
      </w:r>
      <w:r w:rsidR="009B5634" w:rsidRPr="00A13463">
        <w:rPr>
          <w:rFonts w:ascii="Times New Roman" w:hAnsi="Times New Roman" w:cs="Times New Roman"/>
        </w:rPr>
        <w:tab/>
      </w:r>
      <w:r w:rsidR="009B5634" w:rsidRPr="00A13463">
        <w:rPr>
          <w:rFonts w:ascii="Times New Roman" w:hAnsi="Times New Roman" w:cs="Times New Roman"/>
        </w:rPr>
        <w:tab/>
      </w:r>
      <w:bookmarkStart w:id="1035" w:name="_Hlk34502348"/>
    </w:p>
    <w:bookmarkEnd w:id="1035"/>
    <w:p w14:paraId="169D41F0" w14:textId="0A80D486" w:rsidR="00C661B9" w:rsidRPr="00A13463" w:rsidRDefault="00B95137" w:rsidP="00E45AE0">
      <w:pPr>
        <w:pStyle w:val="Standard"/>
        <w:spacing w:line="480" w:lineRule="auto"/>
        <w:ind w:firstLine="720"/>
        <w:jc w:val="both"/>
        <w:rPr>
          <w:rFonts w:ascii="Times New Roman" w:hAnsi="Times New Roman" w:cs="Times New Roman"/>
          <w:sz w:val="24"/>
          <w:szCs w:val="24"/>
          <w:rPrChange w:id="103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037" w:author="Wenkai Guo" w:date="2020-07-30T13:47:00Z">
            <w:rPr>
              <w:rFonts w:ascii="Times New Roman" w:hAnsi="Times New Roman" w:cs="Times New Roman"/>
              <w:sz w:val="24"/>
              <w:szCs w:val="24"/>
            </w:rPr>
          </w:rPrChange>
        </w:rPr>
        <w:t xml:space="preserve">Finally, </w:t>
      </w:r>
      <w:r w:rsidR="00F71B20" w:rsidRPr="00A13463">
        <w:rPr>
          <w:rFonts w:ascii="Times New Roman" w:hAnsi="Times New Roman" w:cs="Times New Roman"/>
          <w:sz w:val="24"/>
          <w:szCs w:val="24"/>
          <w:rPrChange w:id="1038" w:author="Wenkai Guo" w:date="2020-07-30T13:47:00Z">
            <w:rPr>
              <w:rFonts w:ascii="Times New Roman" w:hAnsi="Times New Roman" w:cs="Times New Roman"/>
              <w:sz w:val="24"/>
              <w:szCs w:val="24"/>
            </w:rPr>
          </w:rPrChange>
        </w:rPr>
        <w:t xml:space="preserve">continentality is introduced as </w:t>
      </w:r>
      <w:r w:rsidRPr="00A13463">
        <w:rPr>
          <w:rFonts w:ascii="Times New Roman" w:hAnsi="Times New Roman" w:cs="Times New Roman"/>
          <w:sz w:val="24"/>
          <w:szCs w:val="24"/>
          <w:rPrChange w:id="1039" w:author="Wenkai Guo" w:date="2020-07-30T13:47:00Z">
            <w:rPr>
              <w:rFonts w:ascii="Times New Roman" w:hAnsi="Times New Roman" w:cs="Times New Roman"/>
              <w:sz w:val="24"/>
              <w:szCs w:val="24"/>
            </w:rPr>
          </w:rPrChange>
        </w:rPr>
        <w:t>a</w:t>
      </w:r>
      <w:r w:rsidR="007A090A" w:rsidRPr="00A13463">
        <w:rPr>
          <w:rFonts w:ascii="Times New Roman" w:hAnsi="Times New Roman" w:cs="Times New Roman"/>
          <w:sz w:val="24"/>
          <w:szCs w:val="24"/>
          <w:rPrChange w:id="1040" w:author="Wenkai Guo" w:date="2020-07-30T13:47:00Z">
            <w:rPr>
              <w:rFonts w:ascii="Times New Roman" w:hAnsi="Times New Roman" w:cs="Times New Roman"/>
              <w:sz w:val="24"/>
              <w:szCs w:val="24"/>
            </w:rPr>
          </w:rPrChange>
        </w:rPr>
        <w:t>n</w:t>
      </w:r>
      <w:r w:rsidR="007B5138" w:rsidRPr="00A13463">
        <w:rPr>
          <w:rFonts w:ascii="Times New Roman" w:hAnsi="Times New Roman" w:cs="Times New Roman"/>
          <w:sz w:val="24"/>
          <w:szCs w:val="24"/>
          <w:rPrChange w:id="1041" w:author="Wenkai Guo" w:date="2020-07-30T13:47:00Z">
            <w:rPr>
              <w:rFonts w:ascii="Times New Roman" w:hAnsi="Times New Roman" w:cs="Times New Roman"/>
              <w:sz w:val="24"/>
              <w:szCs w:val="24"/>
            </w:rPr>
          </w:rPrChange>
        </w:rPr>
        <w:t xml:space="preserve"> </w:t>
      </w:r>
      <w:r w:rsidR="007A090A" w:rsidRPr="00A13463">
        <w:rPr>
          <w:rFonts w:ascii="Times New Roman" w:hAnsi="Times New Roman" w:cs="Times New Roman"/>
          <w:sz w:val="24"/>
          <w:szCs w:val="24"/>
          <w:rPrChange w:id="1042" w:author="Wenkai Guo" w:date="2020-07-30T13:47:00Z">
            <w:rPr>
              <w:rFonts w:ascii="Times New Roman" w:hAnsi="Times New Roman" w:cs="Times New Roman"/>
              <w:sz w:val="24"/>
              <w:szCs w:val="24"/>
            </w:rPr>
          </w:rPrChange>
        </w:rPr>
        <w:t>additional</w:t>
      </w:r>
      <w:r w:rsidR="0015042F" w:rsidRPr="00A13463">
        <w:rPr>
          <w:rFonts w:ascii="Times New Roman" w:hAnsi="Times New Roman" w:cs="Times New Roman"/>
          <w:sz w:val="24"/>
          <w:szCs w:val="24"/>
          <w:rPrChange w:id="1043" w:author="Wenkai Guo" w:date="2020-07-30T13:47:00Z">
            <w:rPr>
              <w:rFonts w:ascii="Times New Roman" w:hAnsi="Times New Roman" w:cs="Times New Roman"/>
              <w:sz w:val="24"/>
              <w:szCs w:val="24"/>
            </w:rPr>
          </w:rPrChange>
        </w:rPr>
        <w:t xml:space="preserve"> </w:t>
      </w:r>
      <w:r w:rsidR="00C75D7D" w:rsidRPr="00A13463">
        <w:rPr>
          <w:rFonts w:ascii="Times New Roman" w:hAnsi="Times New Roman" w:cs="Times New Roman"/>
          <w:sz w:val="24"/>
          <w:szCs w:val="24"/>
          <w:rPrChange w:id="1044" w:author="Wenkai Guo" w:date="2020-07-30T13:47:00Z">
            <w:rPr>
              <w:rFonts w:ascii="Times New Roman" w:hAnsi="Times New Roman" w:cs="Times New Roman"/>
              <w:sz w:val="24"/>
              <w:szCs w:val="24"/>
            </w:rPr>
          </w:rPrChange>
        </w:rPr>
        <w:t>parameter</w:t>
      </w:r>
      <w:r w:rsidR="001C5F66" w:rsidRPr="00A13463">
        <w:rPr>
          <w:rFonts w:ascii="Times New Roman" w:hAnsi="Times New Roman" w:cs="Times New Roman"/>
          <w:sz w:val="24"/>
          <w:szCs w:val="24"/>
          <w:rPrChange w:id="1045" w:author="Wenkai Guo" w:date="2020-07-30T13:47:00Z">
            <w:rPr>
              <w:rFonts w:ascii="Times New Roman" w:hAnsi="Times New Roman" w:cs="Times New Roman"/>
              <w:sz w:val="24"/>
              <w:szCs w:val="24"/>
            </w:rPr>
          </w:rPrChange>
        </w:rPr>
        <w:t xml:space="preserve"> </w:t>
      </w:r>
      <w:r w:rsidR="005D0950" w:rsidRPr="00A13463">
        <w:rPr>
          <w:rFonts w:ascii="Times New Roman" w:hAnsi="Times New Roman" w:cs="Times New Roman"/>
          <w:sz w:val="24"/>
          <w:szCs w:val="24"/>
          <w:rPrChange w:id="1046" w:author="Wenkai Guo" w:date="2020-07-30T13:47:00Z">
            <w:rPr>
              <w:rFonts w:ascii="Times New Roman" w:hAnsi="Times New Roman" w:cs="Times New Roman"/>
              <w:sz w:val="24"/>
              <w:szCs w:val="24"/>
            </w:rPr>
          </w:rPrChange>
        </w:rPr>
        <w:t xml:space="preserve">and compared with FTE fragmentation and </w:t>
      </w:r>
      <w:r w:rsidR="003F5001" w:rsidRPr="00A13463">
        <w:rPr>
          <w:rFonts w:ascii="Times New Roman" w:hAnsi="Times New Roman" w:cs="Times New Roman"/>
          <w:sz w:val="24"/>
          <w:szCs w:val="24"/>
          <w:rPrChange w:id="1047" w:author="Wenkai Guo" w:date="2020-07-30T13:47:00Z">
            <w:rPr>
              <w:rFonts w:ascii="Times New Roman" w:hAnsi="Times New Roman" w:cs="Times New Roman"/>
              <w:sz w:val="24"/>
              <w:szCs w:val="24"/>
            </w:rPr>
          </w:rPrChange>
        </w:rPr>
        <w:t>dynamics</w:t>
      </w:r>
      <w:r w:rsidR="003B3CCE" w:rsidRPr="00A13463">
        <w:rPr>
          <w:rFonts w:ascii="Times New Roman" w:hAnsi="Times New Roman" w:cs="Times New Roman"/>
          <w:sz w:val="24"/>
          <w:szCs w:val="24"/>
          <w:rPrChange w:id="1048" w:author="Wenkai Guo" w:date="2020-07-30T13:47:00Z">
            <w:rPr>
              <w:rFonts w:ascii="Times New Roman" w:hAnsi="Times New Roman" w:cs="Times New Roman"/>
              <w:sz w:val="24"/>
              <w:szCs w:val="24"/>
            </w:rPr>
          </w:rPrChange>
        </w:rPr>
        <w:t xml:space="preserve">. </w:t>
      </w:r>
      <w:r w:rsidR="001C5F66" w:rsidRPr="00A13463">
        <w:rPr>
          <w:rFonts w:ascii="Times New Roman" w:hAnsi="Times New Roman" w:cs="Times New Roman"/>
          <w:sz w:val="24"/>
          <w:szCs w:val="24"/>
          <w:rPrChange w:id="1049" w:author="Wenkai Guo" w:date="2020-07-30T13:47:00Z">
            <w:rPr>
              <w:rFonts w:ascii="Times New Roman" w:hAnsi="Times New Roman" w:cs="Times New Roman"/>
              <w:sz w:val="24"/>
              <w:szCs w:val="24"/>
            </w:rPr>
          </w:rPrChange>
        </w:rPr>
        <w:t xml:space="preserve">Continentality </w:t>
      </w:r>
      <w:r w:rsidR="007A7F57" w:rsidRPr="00A13463">
        <w:rPr>
          <w:rFonts w:ascii="Times New Roman" w:hAnsi="Times New Roman" w:cs="Times New Roman"/>
          <w:sz w:val="24"/>
          <w:szCs w:val="24"/>
          <w:rPrChange w:id="1050" w:author="Wenkai Guo" w:date="2020-07-30T13:47:00Z">
            <w:rPr>
              <w:rFonts w:ascii="Times New Roman" w:hAnsi="Times New Roman" w:cs="Times New Roman"/>
              <w:sz w:val="24"/>
              <w:szCs w:val="24"/>
            </w:rPr>
          </w:rPrChange>
        </w:rPr>
        <w:t>of the FTE windows incorporat</w:t>
      </w:r>
      <w:r w:rsidR="005647E7" w:rsidRPr="00A13463">
        <w:rPr>
          <w:rFonts w:ascii="Times New Roman" w:hAnsi="Times New Roman" w:cs="Times New Roman"/>
          <w:sz w:val="24"/>
          <w:szCs w:val="24"/>
          <w:rPrChange w:id="1051" w:author="Wenkai Guo" w:date="2020-07-30T13:47:00Z">
            <w:rPr>
              <w:rFonts w:ascii="Times New Roman" w:hAnsi="Times New Roman" w:cs="Times New Roman"/>
              <w:sz w:val="24"/>
              <w:szCs w:val="24"/>
            </w:rPr>
          </w:rPrChange>
        </w:rPr>
        <w:t>es</w:t>
      </w:r>
      <w:r w:rsidR="007A7F57" w:rsidRPr="00A13463">
        <w:rPr>
          <w:rFonts w:ascii="Times New Roman" w:hAnsi="Times New Roman" w:cs="Times New Roman"/>
          <w:sz w:val="24"/>
          <w:szCs w:val="24"/>
          <w:rPrChange w:id="1052" w:author="Wenkai Guo" w:date="2020-07-30T13:47:00Z">
            <w:rPr>
              <w:rFonts w:ascii="Times New Roman" w:hAnsi="Times New Roman" w:cs="Times New Roman"/>
              <w:sz w:val="24"/>
              <w:szCs w:val="24"/>
            </w:rPr>
          </w:rPrChange>
        </w:rPr>
        <w:t xml:space="preserve"> multiple environmental factors associated with proximity to the sea manifested </w:t>
      </w:r>
      <w:r w:rsidR="005647E7" w:rsidRPr="00A13463">
        <w:rPr>
          <w:rFonts w:ascii="Times New Roman" w:hAnsi="Times New Roman" w:cs="Times New Roman"/>
          <w:sz w:val="24"/>
          <w:szCs w:val="24"/>
          <w:rPrChange w:id="1053" w:author="Wenkai Guo" w:date="2020-07-30T13:47:00Z">
            <w:rPr>
              <w:rFonts w:ascii="Times New Roman" w:hAnsi="Times New Roman" w:cs="Times New Roman"/>
              <w:sz w:val="24"/>
              <w:szCs w:val="24"/>
            </w:rPr>
          </w:rPrChange>
        </w:rPr>
        <w:t>in</w:t>
      </w:r>
      <w:r w:rsidR="007A7F57" w:rsidRPr="00A13463">
        <w:rPr>
          <w:rFonts w:ascii="Times New Roman" w:hAnsi="Times New Roman" w:cs="Times New Roman"/>
          <w:sz w:val="24"/>
          <w:szCs w:val="24"/>
          <w:rPrChange w:id="1054" w:author="Wenkai Guo" w:date="2020-07-30T13:47:00Z">
            <w:rPr>
              <w:rFonts w:ascii="Times New Roman" w:hAnsi="Times New Roman" w:cs="Times New Roman"/>
              <w:sz w:val="24"/>
              <w:szCs w:val="24"/>
            </w:rPr>
          </w:rPrChange>
        </w:rPr>
        <w:t xml:space="preserve"> differences in mean annual temperatures. </w:t>
      </w:r>
      <w:r w:rsidR="003B3CCE" w:rsidRPr="00A13463">
        <w:rPr>
          <w:rFonts w:ascii="Times New Roman" w:hAnsi="Times New Roman" w:cs="Times New Roman"/>
          <w:sz w:val="24"/>
          <w:szCs w:val="24"/>
          <w:rPrChange w:id="1055" w:author="Wenkai Guo" w:date="2020-07-30T13:47:00Z">
            <w:rPr>
              <w:rFonts w:ascii="Times New Roman" w:hAnsi="Times New Roman" w:cs="Times New Roman"/>
              <w:sz w:val="24"/>
              <w:szCs w:val="24"/>
            </w:rPr>
          </w:rPrChange>
        </w:rPr>
        <w:t xml:space="preserve">Although </w:t>
      </w:r>
      <w:r w:rsidR="005733DA" w:rsidRPr="00A13463">
        <w:rPr>
          <w:rFonts w:ascii="Times New Roman" w:hAnsi="Times New Roman" w:cs="Times New Roman"/>
          <w:sz w:val="24"/>
          <w:szCs w:val="24"/>
          <w:rPrChange w:id="1056" w:author="Wenkai Guo" w:date="2020-07-30T13:47:00Z">
            <w:rPr>
              <w:rFonts w:ascii="Times New Roman" w:hAnsi="Times New Roman" w:cs="Times New Roman"/>
              <w:sz w:val="24"/>
              <w:szCs w:val="24"/>
            </w:rPr>
          </w:rPrChange>
        </w:rPr>
        <w:t xml:space="preserve">lower continentality, or </w:t>
      </w:r>
      <w:r w:rsidR="003B3CCE" w:rsidRPr="00A13463">
        <w:rPr>
          <w:rFonts w:ascii="Times New Roman" w:hAnsi="Times New Roman" w:cs="Times New Roman"/>
          <w:sz w:val="24"/>
          <w:szCs w:val="24"/>
          <w:rPrChange w:id="1057" w:author="Wenkai Guo" w:date="2020-07-30T13:47:00Z">
            <w:rPr>
              <w:rFonts w:ascii="Times New Roman" w:hAnsi="Times New Roman" w:cs="Times New Roman"/>
              <w:sz w:val="24"/>
              <w:szCs w:val="24"/>
            </w:rPr>
          </w:rPrChange>
        </w:rPr>
        <w:t xml:space="preserve">higher </w:t>
      </w:r>
      <w:proofErr w:type="spellStart"/>
      <w:r w:rsidR="003B3CCE" w:rsidRPr="00A13463">
        <w:rPr>
          <w:rFonts w:ascii="Times New Roman" w:hAnsi="Times New Roman" w:cs="Times New Roman"/>
          <w:sz w:val="24"/>
          <w:szCs w:val="24"/>
          <w:rPrChange w:id="1058" w:author="Wenkai Guo" w:date="2020-07-30T13:47:00Z">
            <w:rPr>
              <w:rFonts w:ascii="Times New Roman" w:hAnsi="Times New Roman" w:cs="Times New Roman"/>
              <w:sz w:val="24"/>
              <w:szCs w:val="24"/>
            </w:rPr>
          </w:rPrChange>
        </w:rPr>
        <w:t>oceanicity</w:t>
      </w:r>
      <w:proofErr w:type="spellEnd"/>
      <w:r w:rsidR="005733DA" w:rsidRPr="00A13463">
        <w:rPr>
          <w:rFonts w:ascii="Times New Roman" w:hAnsi="Times New Roman" w:cs="Times New Roman"/>
          <w:sz w:val="24"/>
          <w:szCs w:val="24"/>
          <w:rPrChange w:id="1059" w:author="Wenkai Guo" w:date="2020-07-30T13:47:00Z">
            <w:rPr>
              <w:rFonts w:ascii="Times New Roman" w:hAnsi="Times New Roman" w:cs="Times New Roman"/>
              <w:sz w:val="24"/>
              <w:szCs w:val="24"/>
            </w:rPr>
          </w:rPrChange>
        </w:rPr>
        <w:t>,</w:t>
      </w:r>
      <w:r w:rsidR="003B3CCE" w:rsidRPr="00A13463">
        <w:rPr>
          <w:rFonts w:ascii="Times New Roman" w:hAnsi="Times New Roman" w:cs="Times New Roman"/>
          <w:sz w:val="24"/>
          <w:szCs w:val="24"/>
          <w:rPrChange w:id="1060" w:author="Wenkai Guo" w:date="2020-07-30T13:47:00Z">
            <w:rPr>
              <w:rFonts w:ascii="Times New Roman" w:hAnsi="Times New Roman" w:cs="Times New Roman"/>
              <w:sz w:val="24"/>
              <w:szCs w:val="24"/>
            </w:rPr>
          </w:rPrChange>
        </w:rPr>
        <w:t xml:space="preserve"> is commonly considered advantageous for vegetation to extend their northern limits with increased water availability, it can also harm woody species through the acceleration of carbohydrate depletion leading to root dieback in water-saturated soils. In areas where tree cover is sparse, such as the FTE, higher </w:t>
      </w:r>
      <w:proofErr w:type="spellStart"/>
      <w:r w:rsidR="003B3CCE" w:rsidRPr="00A13463">
        <w:rPr>
          <w:rFonts w:ascii="Times New Roman" w:hAnsi="Times New Roman" w:cs="Times New Roman"/>
          <w:sz w:val="24"/>
          <w:szCs w:val="24"/>
          <w:rPrChange w:id="1061" w:author="Wenkai Guo" w:date="2020-07-30T13:47:00Z">
            <w:rPr>
              <w:rFonts w:ascii="Times New Roman" w:hAnsi="Times New Roman" w:cs="Times New Roman"/>
              <w:sz w:val="24"/>
              <w:szCs w:val="24"/>
            </w:rPr>
          </w:rPrChange>
        </w:rPr>
        <w:t>oceanicity</w:t>
      </w:r>
      <w:proofErr w:type="spellEnd"/>
      <w:r w:rsidR="003B3CCE" w:rsidRPr="00A13463">
        <w:rPr>
          <w:rFonts w:ascii="Times New Roman" w:hAnsi="Times New Roman" w:cs="Times New Roman"/>
          <w:sz w:val="24"/>
          <w:szCs w:val="24"/>
          <w:rPrChange w:id="1062" w:author="Wenkai Guo" w:date="2020-07-30T13:47:00Z">
            <w:rPr>
              <w:rFonts w:ascii="Times New Roman" w:hAnsi="Times New Roman" w:cs="Times New Roman"/>
              <w:sz w:val="24"/>
              <w:szCs w:val="24"/>
            </w:rPr>
          </w:rPrChange>
        </w:rPr>
        <w:t xml:space="preserve"> causes accelerated soil leaching which leads to nutrient deficiencies, and </w:t>
      </w:r>
      <w:proofErr w:type="spellStart"/>
      <w:r w:rsidR="003B3CCE" w:rsidRPr="00A13463">
        <w:rPr>
          <w:rFonts w:ascii="Times New Roman" w:hAnsi="Times New Roman" w:cs="Times New Roman"/>
          <w:sz w:val="24"/>
          <w:szCs w:val="24"/>
          <w:rPrChange w:id="1063" w:author="Wenkai Guo" w:date="2020-07-30T13:47:00Z">
            <w:rPr>
              <w:rFonts w:ascii="Times New Roman" w:hAnsi="Times New Roman" w:cs="Times New Roman"/>
              <w:sz w:val="24"/>
              <w:szCs w:val="24"/>
            </w:rPr>
          </w:rPrChange>
        </w:rPr>
        <w:t>paludification</w:t>
      </w:r>
      <w:proofErr w:type="spellEnd"/>
      <w:r w:rsidR="003B3CCE" w:rsidRPr="00A13463">
        <w:rPr>
          <w:rFonts w:ascii="Times New Roman" w:hAnsi="Times New Roman" w:cs="Times New Roman"/>
          <w:sz w:val="24"/>
          <w:szCs w:val="24"/>
          <w:rPrChange w:id="1064" w:author="Wenkai Guo" w:date="2020-07-30T13:47:00Z">
            <w:rPr>
              <w:rFonts w:ascii="Times New Roman" w:hAnsi="Times New Roman" w:cs="Times New Roman"/>
              <w:sz w:val="24"/>
              <w:szCs w:val="24"/>
            </w:rPr>
          </w:rPrChange>
        </w:rPr>
        <w:t xml:space="preserve"> further limits vegetation growth and spread </w:t>
      </w:r>
      <w:r w:rsidR="003B3CCE"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{"citationItems":[{"id":"ITEM-1","itemData":{"DOI":"10.1080/03746609708684867","ISBN":"0374660970868","ISSN":"1359-4869","abstract":"Positive effects on:- Lusitanian species and Primula scotica, for which years with mild winters produced increased flowering, seedling establishment and population size;  while prolonged winter snow-lie or gales during April to September had a negative effect.  Suggest that Ligusticum scoticum and Mertensia maritima would lose carbohydrate from warm winters.  Trees likely to be badly affected because of winter flooding and root death.  May also be soil leaching.","author":[{"dropping-particle":"","family":"Crawford","given":"R.M.M.","non-dropping-particle":"","parse-names":false,"suffix":""}],"container-title":"Botanical Journal of Scotland","id":"ITEM-1","issue":"2","issued":{"date-parts":[["1997"]]},"page":"205-221","title":"Oceanicity and the ecological disadvantages of warm winters","type":"article-journal","volume":"49"},"uris":["http://www.mendeley.com/documents/?uuid=bb461953-4935-43c3-b7c2-8f76ce44648b"]},{"id":"ITEM-2","itemData":{"DOI":"10.1093/aob/mcf185","ISSN":"03057364","author":[{"dropping-particle":"","family":"Crawford","given":"R. M. M.","non-dropping-particle":"","parse-names":false,"suffix":""},{"dropping-particle":"","family":"Jeffree","given":"C.E.","non-dropping-particle":"","parse-names":false,"suffix":""},{"dropping-particle":"","family":"Rees","given":"W.G.","non-dropping-particle":"","parse-names":false,"suffix":""}],"container-title":"Annals of Botany","id":"ITEM-2","issue":"2","issued":{"date-parts":[["2003","1","1"]]},"page":"213-226","title":"Paludification and Forest Retreat in Northern Oceanic Environments","type":"article-journal","volume":"91"},"uris":["http://www.mendeley.com/documents/?uuid=7d3672ab-d191-442b-afab-1f9b992cea57"]}],"mendeley":{"formattedCitation":"(Crawford, 1997; Crawford, Jeffree and Rees, 2003)","plainTextFormattedCitation":"(Crawford, 1997; Crawford, Jeffree and Rees, 2003)","previouslyFormattedCitation":"(Crawford, 1997; Crawford, Jeffree and Rees, 2003)"},"properties":{"noteIndex":0},"schema":"https://github.com/citation-style-language/schema/raw/master/csl-citation.json"}</w:instrText>
      </w:r>
      <w:r w:rsidR="003B3CCE"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(Crawford, 1997; Crawford, Jeffree and Rees, 2003)</w:t>
      </w:r>
      <w:r w:rsidR="003B3CCE" w:rsidRPr="00A13463">
        <w:rPr>
          <w:rFonts w:ascii="Times New Roman" w:hAnsi="Times New Roman" w:cs="Times New Roman"/>
          <w:sz w:val="24"/>
          <w:szCs w:val="24"/>
        </w:rPr>
        <w:fldChar w:fldCharType="end"/>
      </w:r>
      <w:r w:rsidR="00072C92" w:rsidRPr="00A13463">
        <w:rPr>
          <w:rFonts w:ascii="Times New Roman" w:hAnsi="Times New Roman" w:cs="Times New Roman"/>
          <w:sz w:val="24"/>
          <w:szCs w:val="24"/>
        </w:rPr>
        <w:t xml:space="preserve"> at large scales</w:t>
      </w:r>
      <w:r w:rsidR="003B3CCE" w:rsidRPr="00A13463">
        <w:rPr>
          <w:rFonts w:ascii="Times New Roman" w:hAnsi="Times New Roman" w:cs="Times New Roman"/>
          <w:sz w:val="24"/>
          <w:szCs w:val="24"/>
        </w:rPr>
        <w:t xml:space="preserve">. Moreover, current global studies of vegetation response to climate variables </w:t>
      </w:r>
      <w:r w:rsidR="003B3CCE" w:rsidRPr="00A13463">
        <w:rPr>
          <w:rFonts w:ascii="Times New Roman" w:hAnsi="Times New Roman" w:cs="Times New Roman"/>
          <w:sz w:val="24"/>
          <w:szCs w:val="24"/>
        </w:rPr>
        <w:lastRenderedPageBreak/>
        <w:t xml:space="preserve">indicate that water availability is the dominant controlling factor of vegetation variability </w:t>
      </w:r>
      <w:r w:rsidR="003B3CCE"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{"citationItems":[{"id":"ITEM-1","itemData":{"DOI":"10.1038/nature16986","ISBN":"1476-4687 (Electronic)\\r0028-0836 (Linking)","ISSN":"14764687","PMID":"26886790","abstract":"The identification of properties that contribute to the persistence and resilience of ecosystems despite climate change constitutes a research priority of global relevance. Here we present a novel, empirical approach to assess the relative sensitivity of ecosystems to climate variability, one property of resilience that builds on theoretical modelling work recognizing that systems closer to critical thresholds respond more sensitively to external perturbations. We develop a new metric, the vegetation sensitivity index, that identifies areas sensitive to climate variability over the past 14 years. The metric uses time series data derived from the moderate-resolution imaging spectroradiometer (MODIS) enhanced vegetation index, and three climatic variables that drive vegetation productivity (air temperature, water availability and cloud cover). Underlying the analysis is an autoregressive modelling approach used to identify climate drivers of vegetation productivity on monthly timescales, in addition to regions with memory effects and reduced response rates to external forcing. We find ecologically sensitive regions with amplified responses to climate variability in the Arctic tundra, parts of the boreal forest belt, the tropical rainforest, alpine regions worldwide, steppe and prairie regions of central Asia and North and South America, the Caatinga deciduous forest in eastern South America, and eastern areas of Australia. Our study provides a quantitative methodology for assessing the relative response rate of ecosystems--be they natural or with a strong anthropogenic signature--to environmental variability, which is the first step towards addressing why some regions appear to be more sensitive than others, and what impact this has on the resilience of ecosystem service provision and human well-being.","author":[{"dropping-particle":"","family":"Seddon","given":"Alistair W.R.","non-dropping-particle":"","parse-names":false,"suffix":""},{"dropping-particle":"","family":"Macias-Fauria","given":"Marc","non-dropping-particle":"","parse-names":false,"suffix":""},{"dropping-particle":"","family":"Long","given":"Peter R.","non-dropping-particle":"","parse-names":false,"suffix":""},{"dropping-particle":"","family":"Benz","given":"David","non-dropping-particle":"","parse-names":false,"suffix":""},{"dropping-particle":"","family":"Willis","given":"Kathy J.","non-dropping-particle":"","parse-names":false,"suffix":""}],"container-title":"Nature","id":"ITEM-1","issue":"7593","issued":{"date-parts":[["2016"]]},"page":"229-232","publisher":"Nature Publishing Group","title":"Sensitivity of global terrestrial ecosystems to climate variability","type":"article-journal","volume":"531"},"uris":["http://www.mendeley.com/documents/?uuid=761377e8-6f09-4658-9e25-05df08c7aa0c"]},{"id":"ITEM-2","itemData":{"DOI":"10.1109/Multi-Temp.2017.8035198","ISBN":"9781538633274","abstract":"© 2017 IEEE. Following a Granger causality framework based on a random forest predictive model, we exploit the current wealth of multi-decadal satellite data records to uncover the main spatiotemporal drivers of monthly vegetation variability globally. Results based on 1981-2010 indicate that water availability is the most dominant factor driving vegetation globally. This overall dependency of vegetation on water availability is larger than previously reported, partly owed to the ability of the framework to disentangle the co-linearites between climate drivers and to quantify non-linear impacts of climate on vegetation. This is a first step towards a quantitative comparison of the resistance and resilience of different ecosystems, and can be used to benchmark climate model representation of vegetation sensitivity.","author":[{"dropping-particle":"","family":"Miralles","given":"Diego G.","non-dropping-particle":"","parse-names":false,"suffix":""},{"dropping-particle":"","family":"Demuzere","given":"Matthias","non-dropping-particle":"","parse-names":false,"suffix":""},{"dropping-particle":"","family":"Verhoest","given":"Niko E.C.","non-dropping-particle":"","parse-names":false,"suffix":""},{"dropping-particle":"","family":"Dorigo","given":"Wouter A.","non-dropping-particle":"","parse-names":false,"suffix":""},{"dropping-particle":"","family":"Papagiannopoulou","given":"Christina","non-dropping-particle":"","parse-names":false,"suffix":""},{"dropping-particle":"","family":"Decubber","given":"Stijn","non-dropping-particle":"","parse-names":false,"suffix":""},{"dropping-particle":"","family":"Waegeman","given":"Willem","non-dropping-particle":"","parse-names":false,"suffix":""}],"container-title":"2017 9th International Workshop on the Analysis of Multitemporal Remote Sensing Images, MultiTemp 2017","id":"ITEM-2","issued":{"date-parts":[["2017"]]},"page":"4-6","title":"A non-linear data-driven approach to reveal global vegetation sensitivity to climate","type":"article-journal"},"uris":["http://www.mendeley.com/documents/?uuid=bd59fea9-930d-4a56-9f98-9e79cbe1cb01"]},{"id":"ITEM-3","itemData":{"DOI":"10.1175/JCLI-D-16-0829.1","ISSN":"08948755","abstract":"AbstractThe natural composition of terrestrial ecosystems can be shaped by climate to take advantage of local environmental conditions. Ecosystem functioning (e.g., interaction between photosynthesis and temperature) can also acclimate to different climatological states. The combination of these two factors thus determines ecological–climate interactions. A global empirical map of the sensitivity of vegetation to climate is derived using the response of satellite-observed greenness to interannual variations in temperature and precipitation. Mechanisms constraining ecosystem functioning are inferred by analyzing how the sensitivity of vegetation to climate varies across climate space. Analysis yields empirical evidence for multiple physical and biological mediators of the sensitivity of vegetation to climate at large spatial scales. In hot and wet locations, vegetation is greener in warmer years despite temperatures likely exceeding thermally optimum conditions. However, sunlight generally increases during...","author":[{"dropping-particle":"","family":"Quetin","given":"Gregory R.","non-dropping-particle":"","parse-names":false,"suffix":""},{"dropping-particle":"","family":"Swann","given":"Abigail L.S.","non-dropping-particle":"","parse-names":false,"suffix":""}],"container-title":"Journal of Climate","id":"ITEM-3","issue":"15","issued":{"date-parts":[["2017"]]},"page":"5835-5849","title":"Empirically derived sensitivity of vegetation to climate across global gradients of temperature and precipitation","type":"article-journal","volume":"30"},"uris":["http://www.mendeley.com/documents/?uuid=bc4fa596-2f9d-4241-8f3c-6b1c82d13843"]}],"mendeley":{"formattedCitation":"(Seddon &lt;i&gt;et al.&lt;/i&gt;, 2016; Miralles &lt;i&gt;et al.&lt;/i&gt;, 2017; Quetin and Swann, 2017)","plainTextFormattedCitation":"(Seddon et al., 2016; Miralles et al., 2017; Quetin and Swann, 2017)","previouslyFormattedCitation":"(Seddon &lt;i&gt;et al.&lt;/i&gt;, 2016; Miralles &lt;i&gt;et al.&lt;/i&gt;, 2017; Quetin and Swann, 2017)"},"properties":{"noteIndex":0},"schema":"https://github.com/citation-style-language/schema/raw/master/csl-citation.json"}</w:instrText>
      </w:r>
      <w:r w:rsidR="003B3CCE"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 xml:space="preserve">(Seddon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xml:space="preserve">, 2016; Miralles </w:t>
      </w:r>
      <w:r w:rsidR="002C0365" w:rsidRPr="00A13463">
        <w:rPr>
          <w:rFonts w:ascii="Times New Roman" w:hAnsi="Times New Roman" w:cs="Times New Roman"/>
          <w:i/>
          <w:noProof/>
          <w:sz w:val="24"/>
          <w:szCs w:val="24"/>
        </w:rPr>
        <w:t>et al.</w:t>
      </w:r>
      <w:r w:rsidR="002C0365" w:rsidRPr="00A13463">
        <w:rPr>
          <w:rFonts w:ascii="Times New Roman" w:hAnsi="Times New Roman" w:cs="Times New Roman"/>
          <w:noProof/>
          <w:sz w:val="24"/>
          <w:szCs w:val="24"/>
        </w:rPr>
        <w:t>, 2017; Quetin and Swann, 2017)</w:t>
      </w:r>
      <w:r w:rsidR="003B3CCE" w:rsidRPr="00A13463">
        <w:rPr>
          <w:rFonts w:ascii="Times New Roman" w:hAnsi="Times New Roman" w:cs="Times New Roman"/>
          <w:sz w:val="24"/>
          <w:szCs w:val="24"/>
        </w:rPr>
        <w:fldChar w:fldCharType="end"/>
      </w:r>
      <w:r w:rsidR="003B3CCE" w:rsidRPr="00A13463">
        <w:rPr>
          <w:rFonts w:ascii="Times New Roman" w:hAnsi="Times New Roman" w:cs="Times New Roman"/>
          <w:sz w:val="24"/>
          <w:szCs w:val="24"/>
        </w:rPr>
        <w:t xml:space="preserve">. </w:t>
      </w:r>
      <w:r w:rsidR="00433E73" w:rsidRPr="00A13463">
        <w:rPr>
          <w:rFonts w:ascii="Times New Roman" w:hAnsi="Times New Roman" w:cs="Times New Roman"/>
          <w:sz w:val="24"/>
          <w:szCs w:val="24"/>
        </w:rPr>
        <w:t xml:space="preserve">Therefore, this study introduces continentality to investigate </w:t>
      </w:r>
      <w:r w:rsidR="0048301C" w:rsidRPr="00A13463">
        <w:rPr>
          <w:rFonts w:ascii="Times New Roman" w:hAnsi="Times New Roman" w:cs="Times New Roman"/>
          <w:sz w:val="24"/>
          <w:szCs w:val="24"/>
          <w:rPrChange w:id="1065" w:author="Wenkai Guo" w:date="2020-07-30T13:47:00Z">
            <w:rPr>
              <w:rFonts w:ascii="Times New Roman" w:hAnsi="Times New Roman" w:cs="Times New Roman"/>
              <w:sz w:val="24"/>
              <w:szCs w:val="24"/>
            </w:rPr>
          </w:rPrChange>
        </w:rPr>
        <w:t>the impact of water availability</w:t>
      </w:r>
      <w:r w:rsidR="00E45AE0" w:rsidRPr="00A13463">
        <w:rPr>
          <w:rFonts w:ascii="Times New Roman" w:hAnsi="Times New Roman" w:cs="Times New Roman"/>
          <w:sz w:val="24"/>
          <w:szCs w:val="24"/>
          <w:rPrChange w:id="1066" w:author="Wenkai Guo" w:date="2020-07-30T13:47:00Z">
            <w:rPr>
              <w:rFonts w:ascii="Times New Roman" w:hAnsi="Times New Roman" w:cs="Times New Roman"/>
              <w:sz w:val="24"/>
              <w:szCs w:val="24"/>
            </w:rPr>
          </w:rPrChange>
        </w:rPr>
        <w:t xml:space="preserve"> </w:t>
      </w:r>
      <w:r w:rsidR="0048301C" w:rsidRPr="00A13463">
        <w:rPr>
          <w:rFonts w:ascii="Times New Roman" w:hAnsi="Times New Roman" w:cs="Times New Roman"/>
          <w:sz w:val="24"/>
          <w:szCs w:val="24"/>
          <w:rPrChange w:id="1067" w:author="Wenkai Guo" w:date="2020-07-30T13:47:00Z">
            <w:rPr>
              <w:rFonts w:ascii="Times New Roman" w:hAnsi="Times New Roman" w:cs="Times New Roman"/>
              <w:sz w:val="24"/>
              <w:szCs w:val="24"/>
            </w:rPr>
          </w:rPrChange>
        </w:rPr>
        <w:t>on</w:t>
      </w:r>
      <w:r w:rsidR="00433E73" w:rsidRPr="00A13463">
        <w:rPr>
          <w:rFonts w:ascii="Times New Roman" w:hAnsi="Times New Roman" w:cs="Times New Roman"/>
          <w:sz w:val="24"/>
          <w:szCs w:val="24"/>
          <w:rPrChange w:id="1068" w:author="Wenkai Guo" w:date="2020-07-30T13:47:00Z">
            <w:rPr>
              <w:rFonts w:ascii="Times New Roman" w:hAnsi="Times New Roman" w:cs="Times New Roman"/>
              <w:sz w:val="24"/>
              <w:szCs w:val="24"/>
            </w:rPr>
          </w:rPrChange>
        </w:rPr>
        <w:t xml:space="preserve"> the </w:t>
      </w:r>
      <w:r w:rsidR="00E45AE0" w:rsidRPr="00A13463">
        <w:rPr>
          <w:rFonts w:ascii="Times New Roman" w:hAnsi="Times New Roman" w:cs="Times New Roman"/>
          <w:sz w:val="24"/>
          <w:szCs w:val="24"/>
          <w:rPrChange w:id="1069" w:author="Wenkai Guo" w:date="2020-07-30T13:47:00Z">
            <w:rPr>
              <w:rFonts w:ascii="Times New Roman" w:hAnsi="Times New Roman" w:cs="Times New Roman"/>
              <w:sz w:val="24"/>
              <w:szCs w:val="24"/>
            </w:rPr>
          </w:rPrChange>
        </w:rPr>
        <w:t>fragmentation and dynamics of the interface</w:t>
      </w:r>
      <w:r w:rsidR="00433E73" w:rsidRPr="00A13463">
        <w:rPr>
          <w:rFonts w:ascii="Times New Roman" w:hAnsi="Times New Roman" w:cs="Times New Roman"/>
          <w:sz w:val="24"/>
          <w:szCs w:val="24"/>
          <w:rPrChange w:id="1070" w:author="Wenkai Guo" w:date="2020-07-30T13:47:00Z">
            <w:rPr>
              <w:rFonts w:ascii="Times New Roman" w:hAnsi="Times New Roman" w:cs="Times New Roman"/>
              <w:sz w:val="24"/>
              <w:szCs w:val="24"/>
            </w:rPr>
          </w:rPrChange>
        </w:rPr>
        <w:t xml:space="preserve">. </w:t>
      </w:r>
      <w:r w:rsidR="009E521E" w:rsidRPr="00A13463">
        <w:rPr>
          <w:rFonts w:ascii="Times New Roman" w:hAnsi="Times New Roman" w:cs="Times New Roman"/>
          <w:sz w:val="24"/>
          <w:szCs w:val="24"/>
          <w:rPrChange w:id="1071" w:author="Wenkai Guo" w:date="2020-07-30T13:47:00Z">
            <w:rPr>
              <w:rFonts w:ascii="Times New Roman" w:hAnsi="Times New Roman" w:cs="Times New Roman"/>
              <w:sz w:val="24"/>
              <w:szCs w:val="24"/>
            </w:rPr>
          </w:rPrChange>
        </w:rPr>
        <w:t>C</w:t>
      </w:r>
      <w:r w:rsidR="00C661B9" w:rsidRPr="00A13463">
        <w:rPr>
          <w:rFonts w:ascii="Times New Roman" w:hAnsi="Times New Roman" w:cs="Times New Roman"/>
          <w:sz w:val="24"/>
          <w:szCs w:val="24"/>
          <w:rPrChange w:id="1072" w:author="Wenkai Guo" w:date="2020-07-30T13:47:00Z">
            <w:rPr>
              <w:rFonts w:ascii="Times New Roman" w:hAnsi="Times New Roman" w:cs="Times New Roman"/>
              <w:sz w:val="24"/>
              <w:szCs w:val="24"/>
            </w:rPr>
          </w:rPrChange>
        </w:rPr>
        <w:t>onrad’s index of continentality</w:t>
      </w:r>
      <w:r w:rsidR="0057400F" w:rsidRPr="00A13463">
        <w:rPr>
          <w:rFonts w:ascii="Times New Roman" w:hAnsi="Times New Roman" w:cs="Times New Roman"/>
          <w:sz w:val="24"/>
          <w:szCs w:val="24"/>
          <w:rPrChange w:id="1073" w:author="Wenkai Guo" w:date="2020-07-30T13:47:00Z">
            <w:rPr>
              <w:rFonts w:ascii="Times New Roman" w:hAnsi="Times New Roman" w:cs="Times New Roman"/>
              <w:sz w:val="24"/>
              <w:szCs w:val="24"/>
            </w:rPr>
          </w:rPrChange>
        </w:rPr>
        <w:t xml:space="preserve"> </w:t>
      </w:r>
      <w:r w:rsidR="0057400F"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{"citationItems":[{"id":"ITEM-1","itemData":{"author":[{"dropping-particle":"","family":"Conrad","given":"V","non-dropping-particle":"","parse-names":false,"suffix":""}],"id":"ITEM-1","issued":{"date-parts":[["1946"]]},"number-of-pages":"296-300","publisher":"Harvard University Press","title":"Methods in climatology","type":"book"},"uris":["http://www.mendeley.com/documents/?uuid=c7587b5e-f513-4e9d-9bcd-66cbc9b172ba"]}],"mendeley":{"formattedCitation":"(Conrad, 1946)","plainTextFormattedCitation":"(Conrad, 1946)","previouslyFormattedCitation":"(Conrad, 1946)"},"properties":{"noteIndex":0},"schema":"https://github.com/citation-style-language/schema/raw/master/csl-citation.json"}</w:instrText>
      </w:r>
      <w:r w:rsidR="0057400F"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(Conrad, 1946)</w:t>
      </w:r>
      <w:r w:rsidR="0057400F" w:rsidRPr="00A13463">
        <w:rPr>
          <w:rFonts w:ascii="Times New Roman" w:hAnsi="Times New Roman" w:cs="Times New Roman"/>
          <w:sz w:val="24"/>
          <w:szCs w:val="24"/>
        </w:rPr>
        <w:fldChar w:fldCharType="end"/>
      </w:r>
      <w:r w:rsidR="009E521E" w:rsidRPr="00A13463">
        <w:rPr>
          <w:rFonts w:ascii="Times New Roman" w:hAnsi="Times New Roman" w:cs="Times New Roman"/>
          <w:sz w:val="24"/>
          <w:szCs w:val="24"/>
        </w:rPr>
        <w:t xml:space="preserve">, defined </w:t>
      </w:r>
      <w:r w:rsidR="0015042F" w:rsidRPr="00A13463">
        <w:rPr>
          <w:rFonts w:ascii="Times New Roman" w:hAnsi="Times New Roman" w:cs="Times New Roman"/>
          <w:sz w:val="24"/>
          <w:szCs w:val="24"/>
        </w:rPr>
        <w:t xml:space="preserve">by </w:t>
      </w:r>
      <w:r w:rsidR="005A4B7C" w:rsidRPr="00A13463">
        <w:rPr>
          <w:rFonts w:ascii="Times New Roman" w:hAnsi="Times New Roman" w:cs="Times New Roman"/>
          <w:sz w:val="24"/>
          <w:szCs w:val="24"/>
        </w:rPr>
        <w:t>Equation 10</w:t>
      </w:r>
      <w:r w:rsidR="009E521E" w:rsidRPr="00A13463">
        <w:rPr>
          <w:rFonts w:ascii="Times New Roman" w:hAnsi="Times New Roman" w:cs="Times New Roman"/>
          <w:sz w:val="24"/>
          <w:szCs w:val="24"/>
        </w:rPr>
        <w:t>,</w:t>
      </w:r>
      <w:r w:rsidR="00C661B9" w:rsidRPr="00A13463">
        <w:rPr>
          <w:rFonts w:ascii="Times New Roman" w:hAnsi="Times New Roman" w:cs="Times New Roman"/>
          <w:sz w:val="24"/>
          <w:szCs w:val="24"/>
        </w:rPr>
        <w:t xml:space="preserve"> is</w:t>
      </w:r>
      <w:r w:rsidR="007A7F57" w:rsidRPr="00A13463">
        <w:rPr>
          <w:rFonts w:ascii="Times New Roman" w:hAnsi="Times New Roman" w:cs="Times New Roman"/>
          <w:sz w:val="24"/>
          <w:szCs w:val="24"/>
        </w:rPr>
        <w:t xml:space="preserve"> </w:t>
      </w:r>
      <w:r w:rsidR="00E45AE0" w:rsidRPr="00A13463">
        <w:rPr>
          <w:rFonts w:ascii="Times New Roman" w:hAnsi="Times New Roman" w:cs="Times New Roman"/>
          <w:sz w:val="24"/>
          <w:szCs w:val="24"/>
        </w:rPr>
        <w:t xml:space="preserve">calculated </w:t>
      </w:r>
      <w:r w:rsidR="007A7F57" w:rsidRPr="00A13463">
        <w:rPr>
          <w:rFonts w:ascii="Times New Roman" w:hAnsi="Times New Roman" w:cs="Times New Roman"/>
          <w:sz w:val="24"/>
          <w:szCs w:val="24"/>
        </w:rPr>
        <w:t xml:space="preserve">as the indicator of </w:t>
      </w:r>
      <w:r w:rsidR="005647E7" w:rsidRPr="00A13463">
        <w:rPr>
          <w:rFonts w:ascii="Times New Roman" w:hAnsi="Times New Roman" w:cs="Times New Roman"/>
          <w:sz w:val="24"/>
          <w:szCs w:val="24"/>
        </w:rPr>
        <w:t>continentality</w:t>
      </w:r>
      <w:r w:rsidR="00C661B9" w:rsidRPr="00A13463">
        <w:rPr>
          <w:rFonts w:ascii="Times New Roman" w:hAnsi="Times New Roman" w:cs="Times New Roman"/>
          <w:sz w:val="24"/>
          <w:szCs w:val="24"/>
        </w:rPr>
        <w:t xml:space="preserve"> based on the 8-day MODIS Terra land surface temperature dataset (1km resolution) for</w:t>
      </w:r>
      <w:r w:rsidR="00C75D7D" w:rsidRPr="00A13463">
        <w:rPr>
          <w:rFonts w:ascii="Times New Roman" w:hAnsi="Times New Roman" w:cs="Times New Roman"/>
          <w:sz w:val="24"/>
          <w:szCs w:val="24"/>
          <w:rPrChange w:id="1074" w:author="Wenkai Guo" w:date="2020-07-30T13:47:00Z">
            <w:rPr>
              <w:rFonts w:ascii="Times New Roman" w:hAnsi="Times New Roman" w:cs="Times New Roman"/>
              <w:sz w:val="24"/>
              <w:szCs w:val="24"/>
            </w:rPr>
          </w:rPrChange>
        </w:rPr>
        <w:t xml:space="preserve"> FTE pixels in all FTE windows from 2000 to 2015</w:t>
      </w:r>
      <w:r w:rsidR="00E45AE0" w:rsidRPr="00A13463">
        <w:rPr>
          <w:rFonts w:ascii="Times New Roman" w:hAnsi="Times New Roman" w:cs="Times New Roman"/>
          <w:sz w:val="24"/>
          <w:szCs w:val="24"/>
          <w:rPrChange w:id="1075" w:author="Wenkai Guo" w:date="2020-07-30T13:47:00Z">
            <w:rPr>
              <w:rFonts w:ascii="Times New Roman" w:hAnsi="Times New Roman" w:cs="Times New Roman"/>
              <w:sz w:val="24"/>
              <w:szCs w:val="24"/>
            </w:rPr>
          </w:rPrChange>
        </w:rPr>
        <w:t xml:space="preserve">. </w:t>
      </w:r>
    </w:p>
    <w:tbl>
      <w:tblPr>
        <w:tblStyle w:val="TableGrid"/>
        <w:tblW w:w="13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4675"/>
      </w:tblGrid>
      <w:tr w:rsidR="00CC5F9B" w:rsidRPr="00A13463" w14:paraId="48DEB12A" w14:textId="51548E18" w:rsidTr="003D1AF8">
        <w:tc>
          <w:tcPr>
            <w:tcW w:w="8789" w:type="dxa"/>
          </w:tcPr>
          <w:p w14:paraId="7D0AF3C2" w14:textId="367BCE62" w:rsidR="00CC5F9B" w:rsidRPr="00A13463" w:rsidRDefault="00CC5F9B" w:rsidP="003B3CCE">
            <w:pPr>
              <w:spacing w:line="480" w:lineRule="auto"/>
              <w:ind w:firstLine="720"/>
              <w:jc w:val="both"/>
              <w:rPr>
                <w:rFonts w:ascii="Times New Roman" w:hAnsi="Times New Roman" w:cs="Times New Roman"/>
                <w:sz w:val="24"/>
                <w:szCs w:val="24"/>
              </w:rPr>
            </w:pPr>
            <m:oMathPara>
              <m:oMath>
                <m:r>
                  <w:rPr>
                    <w:rFonts w:ascii="Cambria Math" w:hAnsi="Cambria Math" w:cs="Times New Roman"/>
                    <w:sz w:val="24"/>
                    <w:szCs w:val="24"/>
                    <w:rPrChange w:id="1076" w:author="Wenkai Guo" w:date="2020-07-30T13:47:00Z">
                      <w:rPr>
                        <w:rFonts w:ascii="Cambria Math" w:hAnsi="Cambria Math" w:cs="Times New Roman"/>
                        <w:sz w:val="24"/>
                        <w:szCs w:val="24"/>
                      </w:rPr>
                    </w:rPrChange>
                  </w:rPr>
                  <m:t>k=</m:t>
                </m:r>
                <m:f>
                  <m:fPr>
                    <m:ctrlPr>
                      <w:rPr>
                        <w:rFonts w:ascii="Cambria Math" w:hAnsi="Cambria Math" w:cs="Times New Roman"/>
                        <w:i/>
                        <w:sz w:val="24"/>
                        <w:szCs w:val="24"/>
                      </w:rPr>
                    </m:ctrlPr>
                  </m:fPr>
                  <m:num>
                    <m:r>
                      <w:rPr>
                        <w:rFonts w:ascii="Cambria Math" w:hAnsi="Cambria Math" w:cs="Times New Roman"/>
                        <w:sz w:val="24"/>
                        <w:szCs w:val="24"/>
                      </w:rPr>
                      <m:t>1.7</m:t>
                    </m:r>
                    <w:bookmarkStart w:id="1077" w:name="OLE_LINK25"/>
                    <m:r>
                      <w:rPr>
                        <w:rFonts w:ascii="Cambria Math" w:hAnsi="Cambria Math" w:cs="Times New Roman"/>
                        <w:sz w:val="24"/>
                        <w:szCs w:val="24"/>
                      </w:rPr>
                      <m:t>A</m:t>
                    </m:r>
                    <w:bookmarkEnd w:id="1077"/>
                  </m:num>
                  <m:den>
                    <m:r>
                      <w:rPr>
                        <w:rFonts w:ascii="Cambria Math" w:hAnsi="Cambria Math" w:cs="Times New Roman"/>
                        <w:sz w:val="24"/>
                        <w:szCs w:val="24"/>
                      </w:rPr>
                      <m:t>sin</m:t>
                    </m:r>
                    <m:d>
                      <m:dPr>
                        <m:ctrlPr>
                          <w:rPr>
                            <w:rFonts w:ascii="Cambria Math" w:hAnsi="Cambria Math" w:cs="Times New Roman"/>
                            <w:i/>
                            <w:sz w:val="24"/>
                            <w:szCs w:val="24"/>
                          </w:rPr>
                        </m:ctrlPr>
                      </m:dPr>
                      <m:e>
                        <w:bookmarkStart w:id="1078" w:name="OLE_LINK26"/>
                        <m:r>
                          <w:rPr>
                            <w:rFonts w:ascii="Cambria Math" w:hAnsi="Cambria Math" w:cs="Times New Roman"/>
                            <w:sz w:val="24"/>
                            <w:szCs w:val="24"/>
                          </w:rPr>
                          <m:t>∅</m:t>
                        </m:r>
                        <w:bookmarkEnd w:id="1078"/>
                        <m:r>
                          <w:rPr>
                            <w:rFonts w:ascii="Cambria Math" w:hAnsi="Cambria Math" w:cs="Times New Roman"/>
                            <w:sz w:val="24"/>
                            <w:szCs w:val="24"/>
                          </w:rPr>
                          <m:t>+10°</m:t>
                        </m:r>
                      </m:e>
                    </m:d>
                  </m:den>
                </m:f>
                <m:r>
                  <w:rPr>
                    <w:rFonts w:ascii="Cambria Math" w:hAnsi="Cambria Math" w:cs="Times New Roman"/>
                    <w:sz w:val="24"/>
                    <w:szCs w:val="24"/>
                  </w:rPr>
                  <m:t>-14</m:t>
                </m:r>
              </m:oMath>
            </m:oMathPara>
          </w:p>
        </w:tc>
        <w:tc>
          <w:tcPr>
            <w:tcW w:w="4675" w:type="dxa"/>
          </w:tcPr>
          <w:p w14:paraId="28365EC7" w14:textId="3BB607C3" w:rsidR="00CC5F9B" w:rsidRPr="00A13463" w:rsidRDefault="00CC5F9B" w:rsidP="001C30AD">
            <w:pPr>
              <w:spacing w:line="480" w:lineRule="auto"/>
              <w:jc w:val="both"/>
              <w:rPr>
                <w:rFonts w:ascii="Times New Roman" w:hAnsi="Times New Roman" w:cs="Times New Roman"/>
                <w:sz w:val="24"/>
                <w:szCs w:val="24"/>
                <w:rPrChange w:id="1079"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080" w:author="Wenkai Guo" w:date="2020-07-30T13:47:00Z">
                  <w:rPr>
                    <w:rFonts w:ascii="Times New Roman" w:hAnsi="Times New Roman" w:cs="Times New Roman"/>
                    <w:sz w:val="24"/>
                    <w:szCs w:val="24"/>
                  </w:rPr>
                </w:rPrChange>
              </w:rPr>
              <w:t>(</w:t>
            </w:r>
            <w:r w:rsidR="00FA0551" w:rsidRPr="00A13463">
              <w:rPr>
                <w:rFonts w:ascii="Times New Roman" w:hAnsi="Times New Roman" w:cs="Times New Roman"/>
                <w:sz w:val="24"/>
                <w:szCs w:val="24"/>
                <w:rPrChange w:id="1081" w:author="Wenkai Guo" w:date="2020-07-30T13:47:00Z">
                  <w:rPr>
                    <w:rFonts w:ascii="Times New Roman" w:hAnsi="Times New Roman" w:cs="Times New Roman"/>
                    <w:sz w:val="24"/>
                    <w:szCs w:val="24"/>
                  </w:rPr>
                </w:rPrChange>
              </w:rPr>
              <w:t>10</w:t>
            </w:r>
            <w:r w:rsidRPr="00A13463">
              <w:rPr>
                <w:rFonts w:ascii="Times New Roman" w:hAnsi="Times New Roman" w:cs="Times New Roman"/>
                <w:sz w:val="24"/>
                <w:szCs w:val="24"/>
                <w:rPrChange w:id="1082" w:author="Wenkai Guo" w:date="2020-07-30T13:47:00Z">
                  <w:rPr>
                    <w:rFonts w:ascii="Times New Roman" w:hAnsi="Times New Roman" w:cs="Times New Roman"/>
                    <w:sz w:val="24"/>
                    <w:szCs w:val="24"/>
                  </w:rPr>
                </w:rPrChange>
              </w:rPr>
              <w:t>)</w:t>
            </w:r>
          </w:p>
        </w:tc>
      </w:tr>
    </w:tbl>
    <w:p w14:paraId="6451CD64" w14:textId="05F3DD87" w:rsidR="00612A52" w:rsidRPr="00A13463" w:rsidRDefault="009E521E" w:rsidP="00433E73">
      <w:pPr>
        <w:spacing w:line="480" w:lineRule="auto"/>
        <w:jc w:val="both"/>
        <w:rPr>
          <w:rFonts w:ascii="Times New Roman" w:hAnsi="Times New Roman" w:cs="Times New Roman"/>
          <w:sz w:val="24"/>
          <w:szCs w:val="24"/>
          <w:rPrChange w:id="1083" w:author="Wenkai Guo" w:date="2020-07-30T13:47:00Z">
            <w:rPr>
              <w:rFonts w:ascii="Times New Roman" w:hAnsi="Times New Roman" w:cs="Times New Roman"/>
              <w:sz w:val="24"/>
              <w:szCs w:val="24"/>
            </w:rPr>
          </w:rPrChange>
        </w:rPr>
      </w:pPr>
      <w:proofErr w:type="gramStart"/>
      <w:r w:rsidRPr="00A13463">
        <w:rPr>
          <w:rFonts w:ascii="Times New Roman" w:hAnsi="Times New Roman" w:cs="Times New Roman"/>
          <w:sz w:val="24"/>
          <w:szCs w:val="24"/>
          <w:rPrChange w:id="1084" w:author="Wenkai Guo" w:date="2020-07-30T13:47:00Z">
            <w:rPr>
              <w:rFonts w:ascii="Times New Roman" w:hAnsi="Times New Roman" w:cs="Times New Roman"/>
              <w:sz w:val="24"/>
              <w:szCs w:val="24"/>
            </w:rPr>
          </w:rPrChange>
        </w:rPr>
        <w:t>where</w:t>
      </w:r>
      <w:proofErr w:type="gramEnd"/>
      <w:r w:rsidRPr="00A13463">
        <w:rPr>
          <w:rFonts w:ascii="Times New Roman" w:hAnsi="Times New Roman" w:cs="Times New Roman"/>
          <w:sz w:val="24"/>
          <w:szCs w:val="24"/>
          <w:rPrChange w:id="1085" w:author="Wenkai Guo" w:date="2020-07-30T13:47:00Z">
            <w:rPr>
              <w:rFonts w:ascii="Times New Roman" w:hAnsi="Times New Roman" w:cs="Times New Roman"/>
              <w:sz w:val="24"/>
              <w:szCs w:val="24"/>
            </w:rPr>
          </w:rPrChange>
        </w:rPr>
        <w:t xml:space="preserve"> </w:t>
      </w:r>
      <m:oMath>
        <m:r>
          <w:rPr>
            <w:rFonts w:ascii="Cambria Math" w:hAnsi="Cambria Math" w:cs="Times New Roman"/>
            <w:sz w:val="24"/>
            <w:szCs w:val="24"/>
            <w:rPrChange w:id="1086" w:author="Wenkai Guo" w:date="2020-07-30T13:47:00Z">
              <w:rPr>
                <w:rFonts w:ascii="Cambria Math" w:hAnsi="Cambria Math" w:cs="Times New Roman"/>
                <w:sz w:val="24"/>
                <w:szCs w:val="24"/>
              </w:rPr>
            </w:rPrChange>
          </w:rPr>
          <m:t>A</m:t>
        </m:r>
      </m:oMath>
      <w:r w:rsidRPr="00A13463">
        <w:rPr>
          <w:rFonts w:ascii="Times New Roman" w:hAnsi="Times New Roman" w:cs="Times New Roman"/>
          <w:sz w:val="24"/>
          <w:szCs w:val="24"/>
          <w:rPrChange w:id="1087" w:author="Wenkai Guo" w:date="2020-07-30T13:47:00Z">
            <w:rPr>
              <w:rFonts w:ascii="Times New Roman" w:hAnsi="Times New Roman" w:cs="Times New Roman"/>
              <w:sz w:val="24"/>
              <w:szCs w:val="24"/>
            </w:rPr>
          </w:rPrChange>
        </w:rPr>
        <w:t xml:space="preserve"> is the</w:t>
      </w:r>
      <w:r w:rsidR="004F7B51" w:rsidRPr="00A13463">
        <w:rPr>
          <w:rFonts w:ascii="Times New Roman" w:hAnsi="Times New Roman" w:cs="Times New Roman"/>
          <w:sz w:val="24"/>
          <w:szCs w:val="24"/>
          <w:rPrChange w:id="1088" w:author="Wenkai Guo" w:date="2020-07-30T13:47:00Z">
            <w:rPr>
              <w:rFonts w:ascii="Times New Roman" w:hAnsi="Times New Roman" w:cs="Times New Roman"/>
              <w:sz w:val="24"/>
              <w:szCs w:val="24"/>
            </w:rPr>
          </w:rPrChange>
        </w:rPr>
        <w:t xml:space="preserve"> 16-year average</w:t>
      </w:r>
      <w:r w:rsidRPr="00A13463">
        <w:rPr>
          <w:rFonts w:ascii="Times New Roman" w:hAnsi="Times New Roman" w:cs="Times New Roman"/>
          <w:sz w:val="24"/>
          <w:szCs w:val="24"/>
          <w:rPrChange w:id="1089" w:author="Wenkai Guo" w:date="2020-07-30T13:47:00Z">
            <w:rPr>
              <w:rFonts w:ascii="Times New Roman" w:hAnsi="Times New Roman" w:cs="Times New Roman"/>
              <w:sz w:val="24"/>
              <w:szCs w:val="24"/>
            </w:rPr>
          </w:rPrChange>
        </w:rPr>
        <w:t xml:space="preserve"> </w:t>
      </w:r>
      <w:r w:rsidR="004F7B51" w:rsidRPr="00A13463">
        <w:rPr>
          <w:rFonts w:ascii="Times New Roman" w:hAnsi="Times New Roman" w:cs="Times New Roman"/>
          <w:sz w:val="24"/>
          <w:szCs w:val="24"/>
          <w:rPrChange w:id="1090" w:author="Wenkai Guo" w:date="2020-07-30T13:47:00Z">
            <w:rPr>
              <w:rFonts w:ascii="Times New Roman" w:hAnsi="Times New Roman" w:cs="Times New Roman"/>
              <w:sz w:val="24"/>
              <w:szCs w:val="24"/>
            </w:rPr>
          </w:rPrChange>
        </w:rPr>
        <w:t>annual temperature range (</w:t>
      </w:r>
      <w:r w:rsidRPr="00A13463">
        <w:rPr>
          <w:rFonts w:ascii="Times New Roman" w:hAnsi="Times New Roman" w:cs="Times New Roman"/>
          <w:sz w:val="24"/>
          <w:szCs w:val="24"/>
          <w:rPrChange w:id="1091" w:author="Wenkai Guo" w:date="2020-07-30T13:47:00Z">
            <w:rPr>
              <w:rFonts w:ascii="Times New Roman" w:hAnsi="Times New Roman" w:cs="Times New Roman"/>
              <w:sz w:val="24"/>
              <w:szCs w:val="24"/>
            </w:rPr>
          </w:rPrChange>
        </w:rPr>
        <w:t>difference between the mean temperature of the warmest and coldest months</w:t>
      </w:r>
      <w:r w:rsidR="004F7B51" w:rsidRPr="00A13463">
        <w:rPr>
          <w:rFonts w:ascii="Times New Roman" w:hAnsi="Times New Roman" w:cs="Times New Roman"/>
          <w:sz w:val="24"/>
          <w:szCs w:val="24"/>
          <w:rPrChange w:id="1092" w:author="Wenkai Guo" w:date="2020-07-30T13:47:00Z">
            <w:rPr>
              <w:rFonts w:ascii="Times New Roman" w:hAnsi="Times New Roman" w:cs="Times New Roman"/>
              <w:sz w:val="24"/>
              <w:szCs w:val="24"/>
            </w:rPr>
          </w:rPrChange>
        </w:rPr>
        <w:t>),</w:t>
      </w:r>
      <w:r w:rsidRPr="00A13463">
        <w:rPr>
          <w:rFonts w:ascii="Times New Roman" w:hAnsi="Times New Roman" w:cs="Times New Roman"/>
          <w:sz w:val="24"/>
          <w:szCs w:val="24"/>
          <w:rPrChange w:id="1093" w:author="Wenkai Guo" w:date="2020-07-30T13:47:00Z">
            <w:rPr>
              <w:rFonts w:ascii="Times New Roman" w:hAnsi="Times New Roman" w:cs="Times New Roman"/>
              <w:sz w:val="24"/>
              <w:szCs w:val="24"/>
            </w:rPr>
          </w:rPrChange>
        </w:rPr>
        <w:t xml:space="preserve"> and </w:t>
      </w:r>
      <m:oMath>
        <m:r>
          <w:rPr>
            <w:rFonts w:ascii="Cambria Math" w:hAnsi="Cambria Math" w:cs="Times New Roman"/>
            <w:sz w:val="24"/>
            <w:szCs w:val="24"/>
            <w:rPrChange w:id="1094" w:author="Wenkai Guo" w:date="2020-07-30T13:47:00Z">
              <w:rPr>
                <w:rFonts w:ascii="Cambria Math" w:hAnsi="Cambria Math" w:cs="Times New Roman"/>
                <w:sz w:val="24"/>
                <w:szCs w:val="24"/>
              </w:rPr>
            </w:rPrChange>
          </w:rPr>
          <m:t>∅</m:t>
        </m:r>
      </m:oMath>
      <w:r w:rsidRPr="00A13463">
        <w:rPr>
          <w:rFonts w:ascii="Times New Roman" w:hAnsi="Times New Roman" w:cs="Times New Roman"/>
          <w:sz w:val="24"/>
          <w:szCs w:val="24"/>
          <w:rPrChange w:id="1095" w:author="Wenkai Guo" w:date="2020-07-30T13:47:00Z">
            <w:rPr>
              <w:rFonts w:ascii="Times New Roman" w:hAnsi="Times New Roman" w:cs="Times New Roman"/>
              <w:sz w:val="24"/>
              <w:szCs w:val="24"/>
            </w:rPr>
          </w:rPrChange>
        </w:rPr>
        <w:t xml:space="preserve"> is the latitude </w:t>
      </w:r>
      <w:r w:rsidR="00C75D7D" w:rsidRPr="00A13463">
        <w:rPr>
          <w:rFonts w:ascii="Times New Roman" w:hAnsi="Times New Roman" w:cs="Times New Roman"/>
          <w:sz w:val="24"/>
          <w:szCs w:val="24"/>
          <w:rPrChange w:id="1096" w:author="Wenkai Guo" w:date="2020-07-30T13:47:00Z">
            <w:rPr>
              <w:rFonts w:ascii="Times New Roman" w:hAnsi="Times New Roman" w:cs="Times New Roman"/>
              <w:sz w:val="24"/>
              <w:szCs w:val="24"/>
            </w:rPr>
          </w:rPrChange>
        </w:rPr>
        <w:t>of the pixel.</w:t>
      </w:r>
      <w:r w:rsidR="003B3CCE" w:rsidRPr="00A13463">
        <w:rPr>
          <w:rFonts w:ascii="Times New Roman" w:hAnsi="Times New Roman" w:cs="Times New Roman"/>
          <w:sz w:val="24"/>
          <w:szCs w:val="24"/>
          <w:rPrChange w:id="1097" w:author="Wenkai Guo" w:date="2020-07-30T13:47:00Z">
            <w:rPr>
              <w:rFonts w:ascii="Times New Roman" w:hAnsi="Times New Roman" w:cs="Times New Roman"/>
              <w:sz w:val="24"/>
              <w:szCs w:val="24"/>
            </w:rPr>
          </w:rPrChange>
        </w:rPr>
        <w:t xml:space="preserve"> </w:t>
      </w:r>
    </w:p>
    <w:p w14:paraId="4E6713C9" w14:textId="77777777" w:rsidR="00433E73" w:rsidRPr="00A13463" w:rsidRDefault="00433E73" w:rsidP="00433E73">
      <w:pPr>
        <w:spacing w:line="480" w:lineRule="auto"/>
        <w:jc w:val="both"/>
        <w:rPr>
          <w:rFonts w:ascii="Times New Roman" w:hAnsi="Times New Roman" w:cs="Times New Roman"/>
          <w:rPrChange w:id="1098" w:author="Wenkai Guo" w:date="2020-07-30T13:47:00Z">
            <w:rPr>
              <w:rFonts w:ascii="Times New Roman" w:hAnsi="Times New Roman" w:cs="Times New Roman"/>
            </w:rPr>
          </w:rPrChange>
        </w:rPr>
      </w:pPr>
    </w:p>
    <w:p w14:paraId="2085CCA7" w14:textId="5BC8E707" w:rsidR="00EB71F6" w:rsidRPr="00A13463" w:rsidRDefault="00A54AE9" w:rsidP="002665DA">
      <w:pPr>
        <w:tabs>
          <w:tab w:val="left" w:pos="142"/>
        </w:tabs>
        <w:suppressAutoHyphens/>
        <w:spacing w:line="480" w:lineRule="auto"/>
        <w:jc w:val="both"/>
        <w:rPr>
          <w:rFonts w:ascii="Times New Roman" w:eastAsia="等线" w:hAnsi="Times New Roman" w:cs="Times New Roman"/>
          <w:b/>
          <w:i/>
          <w:color w:val="00000A"/>
          <w:sz w:val="24"/>
          <w:szCs w:val="24"/>
          <w:rPrChange w:id="1099"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1100" w:author="Wenkai Guo" w:date="2020-07-30T13:47:00Z">
            <w:rPr>
              <w:rFonts w:ascii="Times New Roman" w:eastAsia="等线" w:hAnsi="Times New Roman" w:cs="Times New Roman"/>
              <w:b/>
              <w:i/>
              <w:color w:val="00000A"/>
              <w:sz w:val="24"/>
              <w:szCs w:val="24"/>
            </w:rPr>
          </w:rPrChange>
        </w:rPr>
        <w:t xml:space="preserve">2.4. </w:t>
      </w:r>
      <w:r w:rsidR="00BD069F" w:rsidRPr="00A13463">
        <w:rPr>
          <w:rFonts w:ascii="Times New Roman" w:eastAsia="等线" w:hAnsi="Times New Roman" w:cs="Times New Roman"/>
          <w:b/>
          <w:i/>
          <w:color w:val="00000A"/>
          <w:sz w:val="24"/>
          <w:szCs w:val="24"/>
          <w:rPrChange w:id="1101" w:author="Wenkai Guo" w:date="2020-07-30T13:47:00Z">
            <w:rPr>
              <w:rFonts w:ascii="Times New Roman" w:eastAsia="等线" w:hAnsi="Times New Roman" w:cs="Times New Roman"/>
              <w:b/>
              <w:i/>
              <w:color w:val="00000A"/>
              <w:sz w:val="24"/>
              <w:szCs w:val="24"/>
            </w:rPr>
          </w:rPrChange>
        </w:rPr>
        <w:t>Latitudinal FTE dynamics</w:t>
      </w:r>
      <w:r w:rsidR="00184E90" w:rsidRPr="00A13463">
        <w:rPr>
          <w:rFonts w:ascii="Times New Roman" w:eastAsia="等线" w:hAnsi="Times New Roman" w:cs="Times New Roman"/>
          <w:b/>
          <w:i/>
          <w:color w:val="00000A"/>
          <w:sz w:val="24"/>
          <w:szCs w:val="24"/>
          <w:rPrChange w:id="1102" w:author="Wenkai Guo" w:date="2020-07-30T13:47:00Z">
            <w:rPr>
              <w:rFonts w:ascii="Times New Roman" w:eastAsia="等线" w:hAnsi="Times New Roman" w:cs="Times New Roman"/>
              <w:b/>
              <w:i/>
              <w:color w:val="00000A"/>
              <w:sz w:val="24"/>
              <w:szCs w:val="24"/>
            </w:rPr>
          </w:rPrChange>
        </w:rPr>
        <w:t xml:space="preserve"> and</w:t>
      </w:r>
      <w:r w:rsidR="00BD069F" w:rsidRPr="00A13463">
        <w:rPr>
          <w:rFonts w:ascii="Times New Roman" w:eastAsia="等线" w:hAnsi="Times New Roman" w:cs="Times New Roman"/>
          <w:b/>
          <w:i/>
          <w:color w:val="00000A"/>
          <w:sz w:val="24"/>
          <w:szCs w:val="24"/>
          <w:rPrChange w:id="1103" w:author="Wenkai Guo" w:date="2020-07-30T13:47:00Z">
            <w:rPr>
              <w:rFonts w:ascii="Times New Roman" w:eastAsia="等线" w:hAnsi="Times New Roman" w:cs="Times New Roman"/>
              <w:b/>
              <w:i/>
              <w:color w:val="00000A"/>
              <w:sz w:val="24"/>
              <w:szCs w:val="24"/>
            </w:rPr>
          </w:rPrChange>
        </w:rPr>
        <w:t xml:space="preserve"> fragmentation - time series comparison</w:t>
      </w:r>
    </w:p>
    <w:p w14:paraId="3218F1BF" w14:textId="2274D683" w:rsidR="00A54AE9" w:rsidRPr="00A13463" w:rsidRDefault="005405E5" w:rsidP="00BD069F">
      <w:pPr>
        <w:pStyle w:val="Caption"/>
        <w:spacing w:line="480" w:lineRule="auto"/>
        <w:ind w:firstLine="720"/>
        <w:jc w:val="both"/>
        <w:rPr>
          <w:rFonts w:ascii="Times New Roman" w:hAnsi="Times New Roman" w:cs="Times New Roman"/>
          <w:i w:val="0"/>
          <w:iCs w:val="0"/>
          <w:color w:val="auto"/>
          <w:sz w:val="24"/>
          <w:szCs w:val="24"/>
          <w:rPrChange w:id="1104"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Change w:id="1105" w:author="Wenkai Guo" w:date="2020-07-30T13:47:00Z">
            <w:rPr>
              <w:rFonts w:ascii="Times New Roman" w:hAnsi="Times New Roman" w:cs="Times New Roman"/>
              <w:i w:val="0"/>
              <w:iCs w:val="0"/>
              <w:color w:val="auto"/>
              <w:sz w:val="24"/>
              <w:szCs w:val="24"/>
            </w:rPr>
          </w:rPrChange>
        </w:rPr>
        <w:t>A further step is taken to examine t</w:t>
      </w:r>
      <w:r w:rsidR="00B95137" w:rsidRPr="00A13463">
        <w:rPr>
          <w:rFonts w:ascii="Times New Roman" w:hAnsi="Times New Roman" w:cs="Times New Roman"/>
          <w:i w:val="0"/>
          <w:iCs w:val="0"/>
          <w:color w:val="auto"/>
          <w:sz w:val="24"/>
          <w:szCs w:val="24"/>
          <w:rPrChange w:id="1106" w:author="Wenkai Guo" w:date="2020-07-30T13:47:00Z">
            <w:rPr>
              <w:rFonts w:ascii="Times New Roman" w:hAnsi="Times New Roman" w:cs="Times New Roman"/>
              <w:i w:val="0"/>
              <w:iCs w:val="0"/>
              <w:color w:val="auto"/>
              <w:sz w:val="24"/>
              <w:szCs w:val="24"/>
            </w:rPr>
          </w:rPrChange>
        </w:rPr>
        <w:t>he</w:t>
      </w:r>
      <w:r w:rsidRPr="00A13463">
        <w:rPr>
          <w:rFonts w:ascii="Times New Roman" w:hAnsi="Times New Roman" w:cs="Times New Roman"/>
          <w:i w:val="0"/>
          <w:iCs w:val="0"/>
          <w:color w:val="auto"/>
          <w:sz w:val="24"/>
          <w:szCs w:val="24"/>
          <w:rPrChange w:id="1107" w:author="Wenkai Guo" w:date="2020-07-30T13:47:00Z">
            <w:rPr>
              <w:rFonts w:ascii="Times New Roman" w:hAnsi="Times New Roman" w:cs="Times New Roman"/>
              <w:i w:val="0"/>
              <w:iCs w:val="0"/>
              <w:color w:val="auto"/>
              <w:sz w:val="24"/>
              <w:szCs w:val="24"/>
            </w:rPr>
          </w:rPrChange>
        </w:rPr>
        <w:t xml:space="preserve"> actual time series of the variables rather than summarised statistics of the time series. </w:t>
      </w:r>
      <w:r w:rsidR="00A54AE9" w:rsidRPr="00A13463">
        <w:rPr>
          <w:rFonts w:ascii="Times New Roman" w:hAnsi="Times New Roman" w:cs="Times New Roman"/>
          <w:i w:val="0"/>
          <w:iCs w:val="0"/>
          <w:color w:val="auto"/>
          <w:sz w:val="24"/>
          <w:szCs w:val="24"/>
          <w:rPrChange w:id="1108" w:author="Wenkai Guo" w:date="2020-07-30T13:47:00Z">
            <w:rPr>
              <w:rFonts w:ascii="Times New Roman" w:hAnsi="Times New Roman" w:cs="Times New Roman"/>
              <w:i w:val="0"/>
              <w:iCs w:val="0"/>
              <w:color w:val="auto"/>
              <w:sz w:val="24"/>
              <w:szCs w:val="24"/>
            </w:rPr>
          </w:rPrChange>
        </w:rPr>
        <w:t>The representation of FTE fragmentation</w:t>
      </w:r>
      <w:r w:rsidR="00767E76" w:rsidRPr="00A13463">
        <w:rPr>
          <w:rFonts w:ascii="Times New Roman" w:hAnsi="Times New Roman" w:cs="Times New Roman"/>
          <w:i w:val="0"/>
          <w:iCs w:val="0"/>
          <w:color w:val="auto"/>
          <w:sz w:val="24"/>
          <w:szCs w:val="24"/>
          <w:rPrChange w:id="1109" w:author="Wenkai Guo" w:date="2020-07-30T13:47:00Z">
            <w:rPr>
              <w:rFonts w:ascii="Times New Roman" w:hAnsi="Times New Roman" w:cs="Times New Roman"/>
              <w:i w:val="0"/>
              <w:iCs w:val="0"/>
              <w:color w:val="auto"/>
              <w:sz w:val="24"/>
              <w:szCs w:val="24"/>
            </w:rPr>
          </w:rPrChange>
        </w:rPr>
        <w:t xml:space="preserve"> in</w:t>
      </w:r>
      <w:r w:rsidR="00767E76" w:rsidRPr="00A13463">
        <w:rPr>
          <w:rFonts w:ascii="Times New Roman" w:hAnsi="Times New Roman" w:cs="Times New Roman"/>
          <w:i w:val="0"/>
          <w:iCs w:val="0"/>
          <w:color w:val="auto"/>
          <w:sz w:val="24"/>
          <w:szCs w:val="24"/>
        </w:rPr>
        <w:t xml:space="preserve"> the above steps</w:t>
      </w:r>
      <w:r w:rsidR="00A54AE9" w:rsidRPr="00A13463">
        <w:rPr>
          <w:rFonts w:ascii="Times New Roman" w:hAnsi="Times New Roman" w:cs="Times New Roman"/>
          <w:i w:val="0"/>
          <w:iCs w:val="0"/>
          <w:color w:val="auto"/>
          <w:sz w:val="24"/>
          <w:szCs w:val="24"/>
        </w:rPr>
        <w:t xml:space="preserve"> is an indication of </w:t>
      </w:r>
      <w:r w:rsidR="00B0071E" w:rsidRPr="00A13463">
        <w:rPr>
          <w:rFonts w:ascii="Times New Roman" w:hAnsi="Times New Roman" w:cs="Times New Roman"/>
          <w:i w:val="0"/>
          <w:iCs w:val="0"/>
          <w:color w:val="auto"/>
          <w:sz w:val="24"/>
          <w:szCs w:val="24"/>
        </w:rPr>
        <w:t>its</w:t>
      </w:r>
      <w:r w:rsidR="00A54AE9" w:rsidRPr="00A13463">
        <w:rPr>
          <w:rFonts w:ascii="Times New Roman" w:hAnsi="Times New Roman" w:cs="Times New Roman"/>
          <w:i w:val="0"/>
          <w:iCs w:val="0"/>
          <w:color w:val="auto"/>
          <w:sz w:val="24"/>
          <w:szCs w:val="24"/>
        </w:rPr>
        <w:t xml:space="preserve"> ‘normal’ </w:t>
      </w:r>
      <w:r w:rsidR="002F6905" w:rsidRPr="00A13463">
        <w:rPr>
          <w:rFonts w:ascii="Times New Roman" w:hAnsi="Times New Roman" w:cs="Times New Roman"/>
          <w:i w:val="0"/>
          <w:iCs w:val="0"/>
          <w:color w:val="auto"/>
          <w:sz w:val="24"/>
          <w:szCs w:val="24"/>
        </w:rPr>
        <w:t xml:space="preserve">state </w:t>
      </w:r>
      <w:r w:rsidR="00A54AE9" w:rsidRPr="00A13463">
        <w:rPr>
          <w:rFonts w:ascii="Times New Roman" w:hAnsi="Times New Roman" w:cs="Times New Roman"/>
          <w:i w:val="0"/>
          <w:iCs w:val="0"/>
          <w:color w:val="auto"/>
          <w:sz w:val="24"/>
          <w:szCs w:val="24"/>
        </w:rPr>
        <w:t xml:space="preserve">in each </w:t>
      </w:r>
      <w:r w:rsidR="006F0EFC" w:rsidRPr="00A13463">
        <w:rPr>
          <w:rFonts w:ascii="Times New Roman" w:hAnsi="Times New Roman" w:cs="Times New Roman"/>
          <w:i w:val="0"/>
          <w:iCs w:val="0"/>
          <w:color w:val="auto"/>
          <w:sz w:val="24"/>
          <w:szCs w:val="24"/>
        </w:rPr>
        <w:t>longitudinal band</w:t>
      </w:r>
      <w:r w:rsidR="00A54AE9" w:rsidRPr="00A13463">
        <w:rPr>
          <w:rFonts w:ascii="Times New Roman" w:hAnsi="Times New Roman" w:cs="Times New Roman"/>
          <w:i w:val="0"/>
          <w:iCs w:val="0"/>
          <w:color w:val="auto"/>
          <w:sz w:val="24"/>
          <w:szCs w:val="24"/>
        </w:rPr>
        <w:t xml:space="preserve">, and </w:t>
      </w:r>
      <w:r w:rsidR="006E76A1" w:rsidRPr="00A13463">
        <w:rPr>
          <w:rFonts w:ascii="Times New Roman" w:hAnsi="Times New Roman" w:cs="Times New Roman"/>
          <w:i w:val="0"/>
          <w:iCs w:val="0"/>
          <w:color w:val="auto"/>
          <w:sz w:val="24"/>
          <w:szCs w:val="24"/>
        </w:rPr>
        <w:t xml:space="preserve">its </w:t>
      </w:r>
      <w:r w:rsidR="00A54AE9" w:rsidRPr="00A13463">
        <w:rPr>
          <w:rFonts w:ascii="Times New Roman" w:hAnsi="Times New Roman" w:cs="Times New Roman"/>
          <w:i w:val="0"/>
          <w:iCs w:val="0"/>
          <w:color w:val="auto"/>
          <w:sz w:val="24"/>
          <w:szCs w:val="24"/>
        </w:rPr>
        <w:t xml:space="preserve">temporal changes </w:t>
      </w:r>
      <w:r w:rsidR="002F6905" w:rsidRPr="00A13463">
        <w:rPr>
          <w:rFonts w:ascii="Times New Roman" w:hAnsi="Times New Roman" w:cs="Times New Roman"/>
          <w:i w:val="0"/>
          <w:iCs w:val="0"/>
          <w:color w:val="auto"/>
          <w:sz w:val="24"/>
          <w:szCs w:val="24"/>
        </w:rPr>
        <w:t>are</w:t>
      </w:r>
      <w:r w:rsidR="00A54AE9" w:rsidRPr="00A13463">
        <w:rPr>
          <w:rFonts w:ascii="Times New Roman" w:hAnsi="Times New Roman" w:cs="Times New Roman"/>
          <w:i w:val="0"/>
          <w:iCs w:val="0"/>
          <w:color w:val="auto"/>
          <w:sz w:val="24"/>
          <w:szCs w:val="24"/>
        </w:rPr>
        <w:t xml:space="preserve"> not considered. Linear fitting of FTE latitudes may also be an oversimplification of 16 years of FTE </w:t>
      </w:r>
      <w:r w:rsidR="0062352F" w:rsidRPr="00A13463">
        <w:rPr>
          <w:rFonts w:ascii="Times New Roman" w:hAnsi="Times New Roman" w:cs="Times New Roman"/>
          <w:i w:val="0"/>
          <w:iCs w:val="0"/>
          <w:color w:val="auto"/>
          <w:sz w:val="24"/>
          <w:szCs w:val="24"/>
          <w:rPrChange w:id="1110" w:author="Wenkai Guo" w:date="2020-07-30T13:47:00Z">
            <w:rPr>
              <w:rFonts w:ascii="Times New Roman" w:hAnsi="Times New Roman" w:cs="Times New Roman"/>
              <w:i w:val="0"/>
              <w:iCs w:val="0"/>
              <w:color w:val="auto"/>
              <w:sz w:val="24"/>
              <w:szCs w:val="24"/>
            </w:rPr>
          </w:rPrChange>
        </w:rPr>
        <w:t>movement</w:t>
      </w:r>
      <w:r w:rsidR="00A54AE9" w:rsidRPr="00A13463">
        <w:rPr>
          <w:rFonts w:ascii="Times New Roman" w:hAnsi="Times New Roman" w:cs="Times New Roman"/>
          <w:i w:val="0"/>
          <w:iCs w:val="0"/>
          <w:color w:val="auto"/>
          <w:sz w:val="24"/>
          <w:szCs w:val="24"/>
          <w:rPrChange w:id="1111" w:author="Wenkai Guo" w:date="2020-07-30T13:47:00Z">
            <w:rPr>
              <w:rFonts w:ascii="Times New Roman" w:hAnsi="Times New Roman" w:cs="Times New Roman"/>
              <w:i w:val="0"/>
              <w:iCs w:val="0"/>
              <w:color w:val="auto"/>
              <w:sz w:val="24"/>
              <w:szCs w:val="24"/>
            </w:rPr>
          </w:rPrChange>
        </w:rPr>
        <w:t>. To compensate for this, the 16-year time series of FTE</w:t>
      </w:r>
      <w:r w:rsidR="002F6905" w:rsidRPr="00A13463">
        <w:rPr>
          <w:rFonts w:ascii="Times New Roman" w:hAnsi="Times New Roman" w:cs="Times New Roman"/>
          <w:i w:val="0"/>
          <w:iCs w:val="0"/>
          <w:color w:val="auto"/>
          <w:sz w:val="24"/>
          <w:szCs w:val="24"/>
          <w:rPrChange w:id="1112" w:author="Wenkai Guo" w:date="2020-07-30T13:47:00Z">
            <w:rPr>
              <w:rFonts w:ascii="Times New Roman" w:hAnsi="Times New Roman" w:cs="Times New Roman"/>
              <w:i w:val="0"/>
              <w:iCs w:val="0"/>
              <w:color w:val="auto"/>
              <w:sz w:val="24"/>
              <w:szCs w:val="24"/>
            </w:rPr>
          </w:rPrChange>
        </w:rPr>
        <w:t xml:space="preserve"> </w:t>
      </w:r>
      <w:r w:rsidR="00A54AE9" w:rsidRPr="00A13463">
        <w:rPr>
          <w:rFonts w:ascii="Times New Roman" w:hAnsi="Times New Roman" w:cs="Times New Roman"/>
          <w:i w:val="0"/>
          <w:iCs w:val="0"/>
          <w:color w:val="auto"/>
          <w:sz w:val="24"/>
          <w:szCs w:val="24"/>
          <w:rPrChange w:id="1113" w:author="Wenkai Guo" w:date="2020-07-30T13:47:00Z">
            <w:rPr>
              <w:rFonts w:ascii="Times New Roman" w:hAnsi="Times New Roman" w:cs="Times New Roman"/>
              <w:i w:val="0"/>
              <w:iCs w:val="0"/>
              <w:color w:val="auto"/>
              <w:sz w:val="24"/>
              <w:szCs w:val="24"/>
            </w:rPr>
          </w:rPrChange>
        </w:rPr>
        <w:t>mean latitude</w:t>
      </w:r>
      <w:r w:rsidR="00F6681D" w:rsidRPr="00A13463">
        <w:rPr>
          <w:rFonts w:ascii="Times New Roman" w:hAnsi="Times New Roman" w:cs="Times New Roman"/>
          <w:i w:val="0"/>
          <w:iCs w:val="0"/>
          <w:color w:val="auto"/>
          <w:sz w:val="24"/>
          <w:szCs w:val="24"/>
          <w:rPrChange w:id="1114" w:author="Wenkai Guo" w:date="2020-07-30T13:47:00Z">
            <w:rPr>
              <w:rFonts w:ascii="Times New Roman" w:hAnsi="Times New Roman" w:cs="Times New Roman"/>
              <w:i w:val="0"/>
              <w:iCs w:val="0"/>
              <w:color w:val="auto"/>
              <w:sz w:val="24"/>
              <w:szCs w:val="24"/>
            </w:rPr>
          </w:rPrChange>
        </w:rPr>
        <w:t>s</w:t>
      </w:r>
      <w:r w:rsidR="006F0EFC" w:rsidRPr="00A13463">
        <w:rPr>
          <w:rFonts w:ascii="Times New Roman" w:hAnsi="Times New Roman" w:cs="Times New Roman"/>
          <w:i w:val="0"/>
          <w:iCs w:val="0"/>
          <w:color w:val="auto"/>
          <w:sz w:val="24"/>
          <w:szCs w:val="24"/>
          <w:rPrChange w:id="1115" w:author="Wenkai Guo" w:date="2020-07-30T13:47:00Z">
            <w:rPr>
              <w:rFonts w:ascii="Times New Roman" w:hAnsi="Times New Roman" w:cs="Times New Roman"/>
              <w:i w:val="0"/>
              <w:iCs w:val="0"/>
              <w:color w:val="auto"/>
              <w:sz w:val="24"/>
              <w:szCs w:val="24"/>
            </w:rPr>
          </w:rPrChange>
        </w:rPr>
        <w:t xml:space="preserve"> and</w:t>
      </w:r>
      <w:r w:rsidR="002F6905" w:rsidRPr="00A13463">
        <w:rPr>
          <w:rFonts w:ascii="Times New Roman" w:hAnsi="Times New Roman" w:cs="Times New Roman"/>
          <w:i w:val="0"/>
          <w:iCs w:val="0"/>
          <w:color w:val="auto"/>
          <w:sz w:val="24"/>
          <w:szCs w:val="24"/>
          <w:rPrChange w:id="1116" w:author="Wenkai Guo" w:date="2020-07-30T13:47:00Z">
            <w:rPr>
              <w:rFonts w:ascii="Times New Roman" w:hAnsi="Times New Roman" w:cs="Times New Roman"/>
              <w:i w:val="0"/>
              <w:iCs w:val="0"/>
              <w:color w:val="auto"/>
              <w:sz w:val="24"/>
              <w:szCs w:val="24"/>
            </w:rPr>
          </w:rPrChange>
        </w:rPr>
        <w:t xml:space="preserve"> fragmentation</w:t>
      </w:r>
      <w:r w:rsidR="00F8749B" w:rsidRPr="00A13463">
        <w:rPr>
          <w:rFonts w:ascii="Times New Roman" w:hAnsi="Times New Roman" w:cs="Times New Roman"/>
          <w:i w:val="0"/>
          <w:iCs w:val="0"/>
          <w:color w:val="auto"/>
          <w:sz w:val="24"/>
          <w:szCs w:val="24"/>
          <w:rPrChange w:id="1117" w:author="Wenkai Guo" w:date="2020-07-30T13:47:00Z">
            <w:rPr>
              <w:rFonts w:ascii="Times New Roman" w:hAnsi="Times New Roman" w:cs="Times New Roman"/>
              <w:i w:val="0"/>
              <w:iCs w:val="0"/>
              <w:color w:val="auto"/>
              <w:sz w:val="24"/>
              <w:szCs w:val="24"/>
            </w:rPr>
          </w:rPrChange>
        </w:rPr>
        <w:t xml:space="preserve"> </w:t>
      </w:r>
      <w:r w:rsidR="00A54AE9" w:rsidRPr="00A13463">
        <w:rPr>
          <w:rFonts w:ascii="Times New Roman" w:hAnsi="Times New Roman" w:cs="Times New Roman"/>
          <w:i w:val="0"/>
          <w:iCs w:val="0"/>
          <w:color w:val="auto"/>
          <w:sz w:val="24"/>
          <w:szCs w:val="24"/>
          <w:rPrChange w:id="1118" w:author="Wenkai Guo" w:date="2020-07-30T13:47:00Z">
            <w:rPr>
              <w:rFonts w:ascii="Times New Roman" w:hAnsi="Times New Roman" w:cs="Times New Roman"/>
              <w:i w:val="0"/>
              <w:iCs w:val="0"/>
              <w:color w:val="auto"/>
              <w:sz w:val="24"/>
              <w:szCs w:val="24"/>
            </w:rPr>
          </w:rPrChange>
        </w:rPr>
        <w:t xml:space="preserve">are directly compared in each </w:t>
      </w:r>
      <w:r w:rsidR="006F0EFC" w:rsidRPr="00A13463">
        <w:rPr>
          <w:rFonts w:ascii="Times New Roman" w:hAnsi="Times New Roman" w:cs="Times New Roman"/>
          <w:i w:val="0"/>
          <w:iCs w:val="0"/>
          <w:color w:val="auto"/>
          <w:sz w:val="24"/>
          <w:szCs w:val="24"/>
          <w:rPrChange w:id="1119" w:author="Wenkai Guo" w:date="2020-07-30T13:47:00Z">
            <w:rPr>
              <w:rFonts w:ascii="Times New Roman" w:hAnsi="Times New Roman" w:cs="Times New Roman"/>
              <w:i w:val="0"/>
              <w:iCs w:val="0"/>
              <w:color w:val="auto"/>
              <w:sz w:val="24"/>
              <w:szCs w:val="24"/>
            </w:rPr>
          </w:rPrChange>
        </w:rPr>
        <w:t>longitudinal band</w:t>
      </w:r>
      <w:r w:rsidR="00A54AE9" w:rsidRPr="00A13463">
        <w:rPr>
          <w:rFonts w:ascii="Times New Roman" w:hAnsi="Times New Roman" w:cs="Times New Roman"/>
          <w:i w:val="0"/>
          <w:iCs w:val="0"/>
          <w:color w:val="auto"/>
          <w:sz w:val="24"/>
          <w:szCs w:val="24"/>
          <w:rPrChange w:id="1120" w:author="Wenkai Guo" w:date="2020-07-30T13:47:00Z">
            <w:rPr>
              <w:rFonts w:ascii="Times New Roman" w:hAnsi="Times New Roman" w:cs="Times New Roman"/>
              <w:i w:val="0"/>
              <w:iCs w:val="0"/>
              <w:color w:val="auto"/>
              <w:sz w:val="24"/>
              <w:szCs w:val="24"/>
            </w:rPr>
          </w:rPrChange>
        </w:rPr>
        <w:t xml:space="preserve">, with their correlation and corresponding significance calculated. </w:t>
      </w:r>
      <w:r w:rsidR="00C944D9" w:rsidRPr="00A13463">
        <w:rPr>
          <w:rFonts w:ascii="Times New Roman" w:hAnsi="Times New Roman" w:cs="Times New Roman"/>
          <w:i w:val="0"/>
          <w:iCs w:val="0"/>
          <w:color w:val="auto"/>
          <w:sz w:val="24"/>
          <w:szCs w:val="24"/>
          <w:rPrChange w:id="1121" w:author="Wenkai Guo" w:date="2020-07-30T13:47:00Z">
            <w:rPr>
              <w:rFonts w:ascii="Times New Roman" w:hAnsi="Times New Roman" w:cs="Times New Roman"/>
              <w:i w:val="0"/>
              <w:iCs w:val="0"/>
              <w:color w:val="auto"/>
              <w:sz w:val="24"/>
              <w:szCs w:val="24"/>
            </w:rPr>
          </w:rPrChange>
        </w:rPr>
        <w:t>T</w:t>
      </w:r>
      <w:r w:rsidR="00A54AE9" w:rsidRPr="00A13463">
        <w:rPr>
          <w:rFonts w:ascii="Times New Roman" w:hAnsi="Times New Roman" w:cs="Times New Roman"/>
          <w:i w:val="0"/>
          <w:iCs w:val="0"/>
          <w:color w:val="auto"/>
          <w:sz w:val="24"/>
          <w:szCs w:val="24"/>
          <w:rPrChange w:id="1122" w:author="Wenkai Guo" w:date="2020-07-30T13:47:00Z">
            <w:rPr>
              <w:rFonts w:ascii="Times New Roman" w:hAnsi="Times New Roman" w:cs="Times New Roman"/>
              <w:i w:val="0"/>
              <w:iCs w:val="0"/>
              <w:color w:val="auto"/>
              <w:sz w:val="24"/>
              <w:szCs w:val="24"/>
            </w:rPr>
          </w:rPrChange>
        </w:rPr>
        <w:t xml:space="preserve">he statistical relationship between the </w:t>
      </w:r>
      <w:r w:rsidR="00C944D9" w:rsidRPr="00A13463">
        <w:rPr>
          <w:rFonts w:ascii="Times New Roman" w:hAnsi="Times New Roman" w:cs="Times New Roman"/>
          <w:i w:val="0"/>
          <w:iCs w:val="0"/>
          <w:color w:val="auto"/>
          <w:sz w:val="24"/>
          <w:szCs w:val="24"/>
          <w:rPrChange w:id="1123" w:author="Wenkai Guo" w:date="2020-07-30T13:47:00Z">
            <w:rPr>
              <w:rFonts w:ascii="Times New Roman" w:hAnsi="Times New Roman" w:cs="Times New Roman"/>
              <w:i w:val="0"/>
              <w:iCs w:val="0"/>
              <w:color w:val="auto"/>
              <w:sz w:val="24"/>
              <w:szCs w:val="24"/>
            </w:rPr>
          </w:rPrChange>
        </w:rPr>
        <w:t xml:space="preserve">spatial </w:t>
      </w:r>
      <w:r w:rsidR="00A54AE9" w:rsidRPr="00A13463">
        <w:rPr>
          <w:rFonts w:ascii="Times New Roman" w:hAnsi="Times New Roman" w:cs="Times New Roman"/>
          <w:i w:val="0"/>
          <w:iCs w:val="0"/>
          <w:color w:val="auto"/>
          <w:sz w:val="24"/>
          <w:szCs w:val="24"/>
          <w:rPrChange w:id="1124" w:author="Wenkai Guo" w:date="2020-07-30T13:47:00Z">
            <w:rPr>
              <w:rFonts w:ascii="Times New Roman" w:hAnsi="Times New Roman" w:cs="Times New Roman"/>
              <w:i w:val="0"/>
              <w:iCs w:val="0"/>
              <w:color w:val="auto"/>
              <w:sz w:val="24"/>
              <w:szCs w:val="24"/>
            </w:rPr>
          </w:rPrChange>
        </w:rPr>
        <w:t>average</w:t>
      </w:r>
      <w:r w:rsidR="00C944D9" w:rsidRPr="00A13463">
        <w:rPr>
          <w:rFonts w:ascii="Times New Roman" w:hAnsi="Times New Roman" w:cs="Times New Roman"/>
          <w:i w:val="0"/>
          <w:iCs w:val="0"/>
          <w:color w:val="auto"/>
          <w:sz w:val="24"/>
          <w:szCs w:val="24"/>
          <w:rPrChange w:id="1125" w:author="Wenkai Guo" w:date="2020-07-30T13:47:00Z">
            <w:rPr>
              <w:rFonts w:ascii="Times New Roman" w:hAnsi="Times New Roman" w:cs="Times New Roman"/>
              <w:i w:val="0"/>
              <w:iCs w:val="0"/>
              <w:color w:val="auto"/>
              <w:sz w:val="24"/>
              <w:szCs w:val="24"/>
            </w:rPr>
          </w:rPrChange>
        </w:rPr>
        <w:t>s</w:t>
      </w:r>
      <w:r w:rsidR="00A54AE9" w:rsidRPr="00A13463">
        <w:rPr>
          <w:rFonts w:ascii="Times New Roman" w:hAnsi="Times New Roman" w:cs="Times New Roman"/>
          <w:i w:val="0"/>
          <w:iCs w:val="0"/>
          <w:color w:val="auto"/>
          <w:sz w:val="24"/>
          <w:szCs w:val="24"/>
          <w:rPrChange w:id="1126" w:author="Wenkai Guo" w:date="2020-07-30T13:47:00Z">
            <w:rPr>
              <w:rFonts w:ascii="Times New Roman" w:hAnsi="Times New Roman" w:cs="Times New Roman"/>
              <w:i w:val="0"/>
              <w:iCs w:val="0"/>
              <w:color w:val="auto"/>
              <w:sz w:val="24"/>
              <w:szCs w:val="24"/>
            </w:rPr>
          </w:rPrChange>
        </w:rPr>
        <w:t xml:space="preserve"> of these variables </w:t>
      </w:r>
      <w:r w:rsidR="00C944D9" w:rsidRPr="00A13463">
        <w:rPr>
          <w:rFonts w:ascii="Times New Roman" w:hAnsi="Times New Roman" w:cs="Times New Roman"/>
          <w:i w:val="0"/>
          <w:iCs w:val="0"/>
          <w:color w:val="auto"/>
          <w:sz w:val="24"/>
          <w:szCs w:val="24"/>
          <w:rPrChange w:id="1127" w:author="Wenkai Guo" w:date="2020-07-30T13:47:00Z">
            <w:rPr>
              <w:rFonts w:ascii="Times New Roman" w:hAnsi="Times New Roman" w:cs="Times New Roman"/>
              <w:i w:val="0"/>
              <w:iCs w:val="0"/>
              <w:color w:val="auto"/>
              <w:sz w:val="24"/>
              <w:szCs w:val="24"/>
            </w:rPr>
          </w:rPrChange>
        </w:rPr>
        <w:t>in both continents</w:t>
      </w:r>
      <w:r w:rsidR="008E0A73" w:rsidRPr="00A13463">
        <w:rPr>
          <w:rFonts w:ascii="Times New Roman" w:hAnsi="Times New Roman" w:cs="Times New Roman"/>
          <w:i w:val="0"/>
          <w:iCs w:val="0"/>
          <w:color w:val="auto"/>
          <w:sz w:val="24"/>
          <w:szCs w:val="24"/>
          <w:rPrChange w:id="1128" w:author="Wenkai Guo" w:date="2020-07-30T13:47:00Z">
            <w:rPr>
              <w:rFonts w:ascii="Times New Roman" w:hAnsi="Times New Roman" w:cs="Times New Roman"/>
              <w:i w:val="0"/>
              <w:iCs w:val="0"/>
              <w:color w:val="auto"/>
              <w:sz w:val="24"/>
              <w:szCs w:val="24"/>
            </w:rPr>
          </w:rPrChange>
        </w:rPr>
        <w:t xml:space="preserve"> is</w:t>
      </w:r>
      <w:r w:rsidR="00A54AE9" w:rsidRPr="00A13463">
        <w:rPr>
          <w:rFonts w:ascii="Times New Roman" w:hAnsi="Times New Roman" w:cs="Times New Roman"/>
          <w:i w:val="0"/>
          <w:iCs w:val="0"/>
          <w:color w:val="auto"/>
          <w:sz w:val="24"/>
          <w:szCs w:val="24"/>
          <w:rPrChange w:id="1129" w:author="Wenkai Guo" w:date="2020-07-30T13:47:00Z">
            <w:rPr>
              <w:rFonts w:ascii="Times New Roman" w:hAnsi="Times New Roman" w:cs="Times New Roman"/>
              <w:i w:val="0"/>
              <w:iCs w:val="0"/>
              <w:color w:val="auto"/>
              <w:sz w:val="24"/>
              <w:szCs w:val="24"/>
            </w:rPr>
          </w:rPrChange>
        </w:rPr>
        <w:t xml:space="preserve"> </w:t>
      </w:r>
      <w:r w:rsidR="00AA63CB" w:rsidRPr="00A13463">
        <w:rPr>
          <w:rFonts w:ascii="Times New Roman" w:hAnsi="Times New Roman" w:cs="Times New Roman"/>
          <w:i w:val="0"/>
          <w:iCs w:val="0"/>
          <w:color w:val="auto"/>
          <w:sz w:val="24"/>
          <w:szCs w:val="24"/>
          <w:rPrChange w:id="1130" w:author="Wenkai Guo" w:date="2020-07-30T13:47:00Z">
            <w:rPr>
              <w:rFonts w:ascii="Times New Roman" w:hAnsi="Times New Roman" w:cs="Times New Roman"/>
              <w:i w:val="0"/>
              <w:iCs w:val="0"/>
              <w:color w:val="auto"/>
              <w:sz w:val="24"/>
              <w:szCs w:val="24"/>
            </w:rPr>
          </w:rPrChange>
        </w:rPr>
        <w:t xml:space="preserve">also </w:t>
      </w:r>
      <w:r w:rsidR="00A54AE9" w:rsidRPr="00A13463">
        <w:rPr>
          <w:rFonts w:ascii="Times New Roman" w:hAnsi="Times New Roman" w:cs="Times New Roman"/>
          <w:i w:val="0"/>
          <w:iCs w:val="0"/>
          <w:color w:val="auto"/>
          <w:sz w:val="24"/>
          <w:szCs w:val="24"/>
          <w:rPrChange w:id="1131" w:author="Wenkai Guo" w:date="2020-07-30T13:47:00Z">
            <w:rPr>
              <w:rFonts w:ascii="Times New Roman" w:hAnsi="Times New Roman" w:cs="Times New Roman"/>
              <w:i w:val="0"/>
              <w:iCs w:val="0"/>
              <w:color w:val="auto"/>
              <w:sz w:val="24"/>
              <w:szCs w:val="24"/>
            </w:rPr>
          </w:rPrChange>
        </w:rPr>
        <w:t>calculated</w:t>
      </w:r>
      <w:r w:rsidR="00C75D7D" w:rsidRPr="00A13463">
        <w:rPr>
          <w:rFonts w:ascii="Times New Roman" w:hAnsi="Times New Roman" w:cs="Times New Roman"/>
          <w:i w:val="0"/>
          <w:iCs w:val="0"/>
          <w:color w:val="auto"/>
          <w:sz w:val="24"/>
          <w:szCs w:val="24"/>
          <w:rPrChange w:id="1132" w:author="Wenkai Guo" w:date="2020-07-30T13:47:00Z">
            <w:rPr>
              <w:rFonts w:ascii="Times New Roman" w:hAnsi="Times New Roman" w:cs="Times New Roman"/>
              <w:i w:val="0"/>
              <w:iCs w:val="0"/>
              <w:color w:val="auto"/>
              <w:sz w:val="24"/>
              <w:szCs w:val="24"/>
            </w:rPr>
          </w:rPrChange>
        </w:rPr>
        <w:t>.</w:t>
      </w:r>
    </w:p>
    <w:p w14:paraId="4D4BDBD1" w14:textId="77777777" w:rsidR="00A54AE9" w:rsidRPr="00A13463" w:rsidRDefault="00A54AE9" w:rsidP="00EB71F6">
      <w:pPr>
        <w:rPr>
          <w:rPrChange w:id="1133" w:author="Wenkai Guo" w:date="2020-07-30T13:47:00Z">
            <w:rPr/>
          </w:rPrChange>
        </w:rPr>
      </w:pPr>
    </w:p>
    <w:p w14:paraId="7522D09A" w14:textId="42AFCCA1" w:rsidR="008E0A73" w:rsidRPr="00A13463" w:rsidRDefault="00C76301" w:rsidP="002665DA">
      <w:pPr>
        <w:tabs>
          <w:tab w:val="left" w:pos="142"/>
        </w:tabs>
        <w:suppressAutoHyphens/>
        <w:spacing w:line="480" w:lineRule="auto"/>
        <w:jc w:val="both"/>
        <w:rPr>
          <w:rFonts w:ascii="Times New Roman" w:eastAsia="等线" w:hAnsi="Times New Roman" w:cs="Times New Roman"/>
          <w:b/>
          <w:i/>
          <w:color w:val="00000A"/>
          <w:sz w:val="24"/>
          <w:szCs w:val="24"/>
          <w:rPrChange w:id="1134"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1135" w:author="Wenkai Guo" w:date="2020-07-30T13:47:00Z">
            <w:rPr>
              <w:rFonts w:ascii="Times New Roman" w:eastAsia="等线" w:hAnsi="Times New Roman" w:cs="Times New Roman"/>
              <w:b/>
              <w:i/>
              <w:color w:val="00000A"/>
              <w:sz w:val="24"/>
              <w:szCs w:val="24"/>
            </w:rPr>
          </w:rPrChange>
        </w:rPr>
        <w:t>2.</w:t>
      </w:r>
      <w:r w:rsidR="00A54AE9" w:rsidRPr="00A13463">
        <w:rPr>
          <w:rFonts w:ascii="Times New Roman" w:eastAsia="等线" w:hAnsi="Times New Roman" w:cs="Times New Roman"/>
          <w:b/>
          <w:i/>
          <w:color w:val="00000A"/>
          <w:sz w:val="24"/>
          <w:szCs w:val="24"/>
          <w:rPrChange w:id="1136" w:author="Wenkai Guo" w:date="2020-07-30T13:47:00Z">
            <w:rPr>
              <w:rFonts w:ascii="Times New Roman" w:eastAsia="等线" w:hAnsi="Times New Roman" w:cs="Times New Roman"/>
              <w:b/>
              <w:i/>
              <w:color w:val="00000A"/>
              <w:sz w:val="24"/>
              <w:szCs w:val="24"/>
            </w:rPr>
          </w:rPrChange>
        </w:rPr>
        <w:t>5</w:t>
      </w:r>
      <w:r w:rsidRPr="00A13463">
        <w:rPr>
          <w:rFonts w:ascii="Times New Roman" w:eastAsia="等线" w:hAnsi="Times New Roman" w:cs="Times New Roman"/>
          <w:b/>
          <w:i/>
          <w:color w:val="00000A"/>
          <w:sz w:val="24"/>
          <w:szCs w:val="24"/>
          <w:rPrChange w:id="1137" w:author="Wenkai Guo" w:date="2020-07-30T13:47:00Z">
            <w:rPr>
              <w:rFonts w:ascii="Times New Roman" w:eastAsia="等线" w:hAnsi="Times New Roman" w:cs="Times New Roman"/>
              <w:b/>
              <w:i/>
              <w:color w:val="00000A"/>
              <w:sz w:val="24"/>
              <w:szCs w:val="24"/>
            </w:rPr>
          </w:rPrChange>
        </w:rPr>
        <w:t xml:space="preserve">. </w:t>
      </w:r>
      <w:r w:rsidR="008E0A73" w:rsidRPr="00A13463">
        <w:rPr>
          <w:rFonts w:ascii="Times New Roman" w:eastAsia="等线" w:hAnsi="Times New Roman" w:cs="Times New Roman"/>
          <w:b/>
          <w:i/>
          <w:color w:val="00000A"/>
          <w:sz w:val="24"/>
          <w:szCs w:val="24"/>
          <w:rPrChange w:id="1138" w:author="Wenkai Guo" w:date="2020-07-30T13:47:00Z">
            <w:rPr>
              <w:rFonts w:ascii="Times New Roman" w:eastAsia="等线" w:hAnsi="Times New Roman" w:cs="Times New Roman"/>
              <w:b/>
              <w:i/>
              <w:color w:val="00000A"/>
              <w:sz w:val="24"/>
              <w:szCs w:val="24"/>
            </w:rPr>
          </w:rPrChange>
        </w:rPr>
        <w:t xml:space="preserve">Latitudinal FTE </w:t>
      </w:r>
      <w:r w:rsidR="0049210A" w:rsidRPr="00A13463">
        <w:rPr>
          <w:rFonts w:ascii="Times New Roman" w:eastAsia="等线" w:hAnsi="Times New Roman" w:cs="Times New Roman"/>
          <w:b/>
          <w:i/>
          <w:color w:val="00000A"/>
          <w:sz w:val="24"/>
          <w:szCs w:val="24"/>
          <w:rPrChange w:id="1139" w:author="Wenkai Guo" w:date="2020-07-30T13:47:00Z">
            <w:rPr>
              <w:rFonts w:ascii="Times New Roman" w:eastAsia="等线" w:hAnsi="Times New Roman" w:cs="Times New Roman"/>
              <w:b/>
              <w:i/>
              <w:color w:val="00000A"/>
              <w:sz w:val="24"/>
              <w:szCs w:val="24"/>
            </w:rPr>
          </w:rPrChange>
        </w:rPr>
        <w:t xml:space="preserve">dynamics </w:t>
      </w:r>
      <w:r w:rsidR="008E0A73" w:rsidRPr="00A13463">
        <w:rPr>
          <w:rFonts w:ascii="Times New Roman" w:eastAsia="等线" w:hAnsi="Times New Roman" w:cs="Times New Roman"/>
          <w:b/>
          <w:i/>
          <w:color w:val="00000A"/>
          <w:sz w:val="24"/>
          <w:szCs w:val="24"/>
          <w:rPrChange w:id="1140" w:author="Wenkai Guo" w:date="2020-07-30T13:47:00Z">
            <w:rPr>
              <w:rFonts w:ascii="Times New Roman" w:eastAsia="等线" w:hAnsi="Times New Roman" w:cs="Times New Roman"/>
              <w:b/>
              <w:i/>
              <w:color w:val="00000A"/>
              <w:sz w:val="24"/>
              <w:szCs w:val="24"/>
            </w:rPr>
          </w:rPrChange>
        </w:rPr>
        <w:t>and fragmentation - site data comparison</w:t>
      </w:r>
    </w:p>
    <w:p w14:paraId="17B34DF4" w14:textId="04914D96" w:rsidR="003E00ED" w:rsidRPr="00A13463" w:rsidRDefault="00691192" w:rsidP="008E0A73">
      <w:pPr>
        <w:spacing w:line="480" w:lineRule="auto"/>
        <w:ind w:firstLine="720"/>
        <w:jc w:val="both"/>
        <w:rPr>
          <w:rFonts w:ascii="Times New Roman" w:hAnsi="Times New Roman" w:cs="Times New Roman"/>
          <w:sz w:val="24"/>
          <w:szCs w:val="24"/>
          <w:rPrChange w:id="1141"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142" w:author="Wenkai Guo" w:date="2020-07-30T13:47:00Z">
            <w:rPr>
              <w:rFonts w:ascii="Times New Roman" w:hAnsi="Times New Roman" w:cs="Times New Roman"/>
              <w:sz w:val="24"/>
              <w:szCs w:val="24"/>
            </w:rPr>
          </w:rPrChange>
        </w:rPr>
        <w:lastRenderedPageBreak/>
        <w:t xml:space="preserve">The above steps investigate the relationship between </w:t>
      </w:r>
      <w:r w:rsidR="00D76DE8" w:rsidRPr="00A13463">
        <w:rPr>
          <w:rFonts w:ascii="Times New Roman" w:hAnsi="Times New Roman" w:cs="Times New Roman"/>
          <w:sz w:val="24"/>
          <w:szCs w:val="24"/>
          <w:rPrChange w:id="1143" w:author="Wenkai Guo" w:date="2020-07-30T13:47:00Z">
            <w:rPr>
              <w:rFonts w:ascii="Times New Roman" w:hAnsi="Times New Roman" w:cs="Times New Roman"/>
              <w:sz w:val="24"/>
              <w:szCs w:val="24"/>
            </w:rPr>
          </w:rPrChange>
        </w:rPr>
        <w:t>circumarctic</w:t>
      </w:r>
      <w:r w:rsidRPr="00A13463">
        <w:rPr>
          <w:rFonts w:ascii="Times New Roman" w:hAnsi="Times New Roman" w:cs="Times New Roman"/>
          <w:sz w:val="24"/>
          <w:szCs w:val="24"/>
          <w:rPrChange w:id="1144" w:author="Wenkai Guo" w:date="2020-07-30T13:47:00Z">
            <w:rPr>
              <w:rFonts w:ascii="Times New Roman" w:hAnsi="Times New Roman" w:cs="Times New Roman"/>
              <w:sz w:val="24"/>
              <w:szCs w:val="24"/>
            </w:rPr>
          </w:rPrChange>
        </w:rPr>
        <w:t xml:space="preserve"> FTE fragmentation and </w:t>
      </w:r>
      <w:r w:rsidR="002C0365" w:rsidRPr="00A13463">
        <w:rPr>
          <w:rFonts w:ascii="Times New Roman" w:hAnsi="Times New Roman" w:cs="Times New Roman"/>
          <w:sz w:val="24"/>
          <w:szCs w:val="24"/>
          <w:rPrChange w:id="1145" w:author="Wenkai Guo" w:date="2020-07-30T13:47:00Z">
            <w:rPr>
              <w:rFonts w:ascii="Times New Roman" w:hAnsi="Times New Roman" w:cs="Times New Roman"/>
              <w:sz w:val="24"/>
              <w:szCs w:val="24"/>
            </w:rPr>
          </w:rPrChange>
        </w:rPr>
        <w:t>dynamics</w:t>
      </w:r>
      <w:r w:rsidRPr="00A13463">
        <w:rPr>
          <w:rFonts w:ascii="Times New Roman" w:hAnsi="Times New Roman" w:cs="Times New Roman"/>
          <w:sz w:val="24"/>
          <w:szCs w:val="24"/>
          <w:rPrChange w:id="1146" w:author="Wenkai Guo" w:date="2020-07-30T13:47:00Z">
            <w:rPr>
              <w:rFonts w:ascii="Times New Roman" w:hAnsi="Times New Roman" w:cs="Times New Roman"/>
              <w:sz w:val="24"/>
              <w:szCs w:val="24"/>
            </w:rPr>
          </w:rPrChange>
        </w:rPr>
        <w:t xml:space="preserve"> using satellite remote sensing data. </w:t>
      </w:r>
      <w:r w:rsidR="000B3C2B" w:rsidRPr="00A13463">
        <w:rPr>
          <w:rFonts w:ascii="Times New Roman" w:hAnsi="Times New Roman" w:cs="Times New Roman"/>
          <w:sz w:val="24"/>
          <w:szCs w:val="24"/>
          <w:rPrChange w:id="1147" w:author="Wenkai Guo" w:date="2020-07-30T13:47:00Z">
            <w:rPr>
              <w:rFonts w:ascii="Times New Roman" w:hAnsi="Times New Roman" w:cs="Times New Roman"/>
              <w:sz w:val="24"/>
              <w:szCs w:val="24"/>
            </w:rPr>
          </w:rPrChange>
        </w:rPr>
        <w:t xml:space="preserve">In </w:t>
      </w:r>
      <w:r w:rsidR="00F71B20" w:rsidRPr="00A13463">
        <w:rPr>
          <w:rFonts w:ascii="Times New Roman" w:hAnsi="Times New Roman" w:cs="Times New Roman"/>
          <w:sz w:val="24"/>
          <w:szCs w:val="24"/>
          <w:rPrChange w:id="1148" w:author="Wenkai Guo" w:date="2020-07-30T13:47:00Z">
            <w:rPr>
              <w:rFonts w:ascii="Times New Roman" w:hAnsi="Times New Roman" w:cs="Times New Roman"/>
              <w:sz w:val="24"/>
              <w:szCs w:val="24"/>
            </w:rPr>
          </w:rPrChange>
        </w:rPr>
        <w:t>a</w:t>
      </w:r>
      <w:r w:rsidR="000B3C2B" w:rsidRPr="00A13463">
        <w:rPr>
          <w:rFonts w:ascii="Times New Roman" w:hAnsi="Times New Roman" w:cs="Times New Roman"/>
          <w:sz w:val="24"/>
          <w:szCs w:val="24"/>
          <w:rPrChange w:id="1149" w:author="Wenkai Guo" w:date="2020-07-30T13:47:00Z">
            <w:rPr>
              <w:rFonts w:ascii="Times New Roman" w:hAnsi="Times New Roman" w:cs="Times New Roman"/>
              <w:sz w:val="24"/>
              <w:szCs w:val="24"/>
            </w:rPr>
          </w:rPrChange>
        </w:rPr>
        <w:t xml:space="preserve"> last step, a</w:t>
      </w:r>
      <w:r w:rsidRPr="00A13463">
        <w:rPr>
          <w:rFonts w:ascii="Times New Roman" w:hAnsi="Times New Roman" w:cs="Times New Roman"/>
          <w:sz w:val="24"/>
          <w:szCs w:val="24"/>
          <w:rPrChange w:id="1150" w:author="Wenkai Guo" w:date="2020-07-30T13:47:00Z">
            <w:rPr>
              <w:rFonts w:ascii="Times New Roman" w:hAnsi="Times New Roman" w:cs="Times New Roman"/>
              <w:sz w:val="24"/>
              <w:szCs w:val="24"/>
            </w:rPr>
          </w:rPrChange>
        </w:rPr>
        <w:t xml:space="preserve">n examination of </w:t>
      </w:r>
      <w:r w:rsidR="005A1106" w:rsidRPr="00A13463">
        <w:rPr>
          <w:rFonts w:ascii="Times New Roman" w:hAnsi="Times New Roman" w:cs="Times New Roman"/>
          <w:sz w:val="24"/>
          <w:szCs w:val="24"/>
          <w:rPrChange w:id="1151" w:author="Wenkai Guo" w:date="2020-07-30T13:47:00Z">
            <w:rPr>
              <w:rFonts w:ascii="Times New Roman" w:hAnsi="Times New Roman" w:cs="Times New Roman"/>
              <w:sz w:val="24"/>
              <w:szCs w:val="24"/>
            </w:rPr>
          </w:rPrChange>
        </w:rPr>
        <w:t xml:space="preserve">this relationship </w:t>
      </w:r>
      <w:r w:rsidR="000B3C2B" w:rsidRPr="00A13463">
        <w:rPr>
          <w:rFonts w:ascii="Times New Roman" w:hAnsi="Times New Roman" w:cs="Times New Roman"/>
          <w:sz w:val="24"/>
          <w:szCs w:val="24"/>
          <w:rPrChange w:id="1152" w:author="Wenkai Guo" w:date="2020-07-30T13:47:00Z">
            <w:rPr>
              <w:rFonts w:ascii="Times New Roman" w:hAnsi="Times New Roman" w:cs="Times New Roman"/>
              <w:sz w:val="24"/>
              <w:szCs w:val="24"/>
            </w:rPr>
          </w:rPrChange>
        </w:rPr>
        <w:t xml:space="preserve">is conducted </w:t>
      </w:r>
      <w:r w:rsidRPr="00A13463">
        <w:rPr>
          <w:rFonts w:ascii="Times New Roman" w:hAnsi="Times New Roman" w:cs="Times New Roman"/>
          <w:sz w:val="24"/>
          <w:szCs w:val="24"/>
          <w:rPrChange w:id="1153" w:author="Wenkai Guo" w:date="2020-07-30T13:47:00Z">
            <w:rPr>
              <w:rFonts w:ascii="Times New Roman" w:hAnsi="Times New Roman" w:cs="Times New Roman"/>
              <w:sz w:val="24"/>
              <w:szCs w:val="24"/>
            </w:rPr>
          </w:rPrChange>
        </w:rPr>
        <w:t>o</w:t>
      </w:r>
      <w:r w:rsidR="000B3C2B" w:rsidRPr="00A13463">
        <w:rPr>
          <w:rFonts w:ascii="Times New Roman" w:hAnsi="Times New Roman" w:cs="Times New Roman"/>
          <w:sz w:val="24"/>
          <w:szCs w:val="24"/>
          <w:rPrChange w:id="1154" w:author="Wenkai Guo" w:date="2020-07-30T13:47:00Z">
            <w:rPr>
              <w:rFonts w:ascii="Times New Roman" w:hAnsi="Times New Roman" w:cs="Times New Roman"/>
              <w:sz w:val="24"/>
              <w:szCs w:val="24"/>
            </w:rPr>
          </w:rPrChange>
        </w:rPr>
        <w:t>n</w:t>
      </w:r>
      <w:r w:rsidRPr="00A13463">
        <w:rPr>
          <w:rFonts w:ascii="Times New Roman" w:hAnsi="Times New Roman" w:cs="Times New Roman"/>
          <w:sz w:val="24"/>
          <w:szCs w:val="24"/>
          <w:rPrChange w:id="1155" w:author="Wenkai Guo" w:date="2020-07-30T13:47:00Z">
            <w:rPr>
              <w:rFonts w:ascii="Times New Roman" w:hAnsi="Times New Roman" w:cs="Times New Roman"/>
              <w:sz w:val="24"/>
              <w:szCs w:val="24"/>
            </w:rPr>
          </w:rPrChange>
        </w:rPr>
        <w:t xml:space="preserve"> FTE site data across the </w:t>
      </w:r>
      <w:r w:rsidR="00D76DE8" w:rsidRPr="00A13463">
        <w:rPr>
          <w:rFonts w:ascii="Times New Roman" w:hAnsi="Times New Roman" w:cs="Times New Roman"/>
          <w:sz w:val="24"/>
          <w:szCs w:val="24"/>
          <w:rPrChange w:id="1156" w:author="Wenkai Guo" w:date="2020-07-30T13:47:00Z">
            <w:rPr>
              <w:rFonts w:ascii="Times New Roman" w:hAnsi="Times New Roman" w:cs="Times New Roman"/>
              <w:sz w:val="24"/>
              <w:szCs w:val="24"/>
            </w:rPr>
          </w:rPrChange>
        </w:rPr>
        <w:t>circumarctic</w:t>
      </w:r>
      <w:r w:rsidRPr="00A13463">
        <w:rPr>
          <w:rFonts w:ascii="Times New Roman" w:hAnsi="Times New Roman" w:cs="Times New Roman"/>
          <w:sz w:val="24"/>
          <w:szCs w:val="24"/>
          <w:rPrChange w:id="1157" w:author="Wenkai Guo" w:date="2020-07-30T13:47:00Z">
            <w:rPr>
              <w:rFonts w:ascii="Times New Roman" w:hAnsi="Times New Roman" w:cs="Times New Roman"/>
              <w:sz w:val="24"/>
              <w:szCs w:val="24"/>
            </w:rPr>
          </w:rPrChange>
        </w:rPr>
        <w:t xml:space="preserve"> region. </w:t>
      </w:r>
      <w:r w:rsidR="00C20802" w:rsidRPr="00A13463">
        <w:rPr>
          <w:rFonts w:ascii="Times New Roman" w:hAnsi="Times New Roman" w:cs="Times New Roman"/>
          <w:sz w:val="24"/>
          <w:szCs w:val="24"/>
          <w:rPrChange w:id="1158" w:author="Wenkai Guo" w:date="2020-07-30T13:47:00Z">
            <w:rPr>
              <w:rFonts w:ascii="Times New Roman" w:hAnsi="Times New Roman" w:cs="Times New Roman"/>
              <w:sz w:val="24"/>
              <w:szCs w:val="24"/>
            </w:rPr>
          </w:rPrChange>
        </w:rPr>
        <w:t>Two datasets are used for this purpose.</w:t>
      </w:r>
      <w:r w:rsidR="00007DA3" w:rsidRPr="00A13463">
        <w:rPr>
          <w:rFonts w:ascii="Times New Roman" w:hAnsi="Times New Roman" w:cs="Times New Roman"/>
          <w:sz w:val="24"/>
          <w:szCs w:val="24"/>
          <w:rPrChange w:id="1159" w:author="Wenkai Guo" w:date="2020-07-30T13:47:00Z">
            <w:rPr>
              <w:rFonts w:ascii="Times New Roman" w:hAnsi="Times New Roman" w:cs="Times New Roman"/>
              <w:sz w:val="24"/>
              <w:szCs w:val="24"/>
            </w:rPr>
          </w:rPrChange>
        </w:rPr>
        <w:t xml:space="preserve"> The first dataset is a compilation of 161 data points in different vegetation zones (</w:t>
      </w:r>
      <w:r w:rsidR="00F9397E" w:rsidRPr="00A13463">
        <w:rPr>
          <w:rFonts w:ascii="Times New Roman" w:hAnsi="Times New Roman" w:cs="Times New Roman"/>
          <w:sz w:val="24"/>
          <w:szCs w:val="24"/>
          <w:rPrChange w:id="1160" w:author="Wenkai Guo" w:date="2020-07-30T13:47:00Z">
            <w:rPr>
              <w:rFonts w:ascii="Times New Roman" w:hAnsi="Times New Roman" w:cs="Times New Roman"/>
              <w:sz w:val="24"/>
              <w:szCs w:val="24"/>
            </w:rPr>
          </w:rPrChange>
        </w:rPr>
        <w:t>FTE</w:t>
      </w:r>
      <w:r w:rsidR="00007DA3" w:rsidRPr="00A13463">
        <w:rPr>
          <w:rFonts w:ascii="Times New Roman" w:hAnsi="Times New Roman" w:cs="Times New Roman"/>
          <w:sz w:val="24"/>
          <w:szCs w:val="24"/>
          <w:rPrChange w:id="1161" w:author="Wenkai Guo" w:date="2020-07-30T13:47:00Z">
            <w:rPr>
              <w:rFonts w:ascii="Times New Roman" w:hAnsi="Times New Roman" w:cs="Times New Roman"/>
              <w:sz w:val="24"/>
              <w:szCs w:val="24"/>
            </w:rPr>
          </w:rPrChange>
        </w:rPr>
        <w:t xml:space="preserve">, forest, tundra and forest line) </w:t>
      </w:r>
      <w:r w:rsidR="009879E6" w:rsidRPr="00A13463">
        <w:rPr>
          <w:rFonts w:ascii="Times New Roman" w:hAnsi="Times New Roman" w:cs="Times New Roman"/>
          <w:sz w:val="24"/>
          <w:szCs w:val="24"/>
          <w:rPrChange w:id="1162" w:author="Wenkai Guo" w:date="2020-07-30T13:47:00Z">
            <w:rPr>
              <w:rFonts w:ascii="Times New Roman" w:hAnsi="Times New Roman" w:cs="Times New Roman"/>
              <w:sz w:val="24"/>
              <w:szCs w:val="24"/>
            </w:rPr>
          </w:rPrChange>
        </w:rPr>
        <w:t xml:space="preserve">compiled from </w:t>
      </w:r>
      <w:r w:rsidR="00007DA3" w:rsidRPr="00A13463">
        <w:rPr>
          <w:rFonts w:ascii="Times New Roman" w:hAnsi="Times New Roman" w:cs="Times New Roman"/>
          <w:sz w:val="24"/>
          <w:szCs w:val="24"/>
          <w:rPrChange w:id="1163" w:author="Wenkai Guo" w:date="2020-07-30T13:47:00Z">
            <w:rPr>
              <w:rFonts w:ascii="Times New Roman" w:hAnsi="Times New Roman" w:cs="Times New Roman"/>
              <w:sz w:val="24"/>
              <w:szCs w:val="24"/>
            </w:rPr>
          </w:rPrChange>
        </w:rPr>
        <w:t>previous studies achieved from Rees</w:t>
      </w:r>
      <w:r w:rsidR="002C0365" w:rsidRPr="00A13463">
        <w:rPr>
          <w:rFonts w:ascii="Times New Roman" w:hAnsi="Times New Roman" w:cs="Times New Roman"/>
          <w:sz w:val="24"/>
          <w:szCs w:val="24"/>
          <w:rPrChange w:id="1164" w:author="Wenkai Guo" w:date="2020-07-30T13:47:00Z">
            <w:rPr>
              <w:rFonts w:ascii="Times New Roman" w:hAnsi="Times New Roman" w:cs="Times New Roman"/>
              <w:sz w:val="24"/>
              <w:szCs w:val="24"/>
            </w:rPr>
          </w:rPrChange>
        </w:rPr>
        <w:t xml:space="preserve"> </w:t>
      </w:r>
      <w:r w:rsidR="00261430" w:rsidRPr="00A13463">
        <w:rPr>
          <w:rFonts w:ascii="Times New Roman" w:hAnsi="Times New Roman" w:cs="Times New Roman"/>
          <w:sz w:val="24"/>
          <w:szCs w:val="24"/>
          <w:rPrChange w:id="1165" w:author="Wenkai Guo" w:date="2020-07-30T13:47:00Z">
            <w:rPr>
              <w:rFonts w:ascii="Times New Roman" w:hAnsi="Times New Roman" w:cs="Times New Roman"/>
              <w:sz w:val="24"/>
              <w:szCs w:val="24"/>
            </w:rPr>
          </w:rPrChange>
        </w:rPr>
        <w:t>et al.</w:t>
      </w:r>
      <w:r w:rsidR="007803CC" w:rsidRPr="00A13463">
        <w:rPr>
          <w:rFonts w:ascii="Times New Roman" w:hAnsi="Times New Roman" w:cs="Times New Roman"/>
          <w:sz w:val="24"/>
          <w:szCs w:val="24"/>
          <w:rPrChange w:id="1166" w:author="Wenkai Guo" w:date="2020-07-30T13:47:00Z">
            <w:rPr>
              <w:rFonts w:ascii="Times New Roman" w:hAnsi="Times New Roman" w:cs="Times New Roman"/>
              <w:sz w:val="24"/>
              <w:szCs w:val="24"/>
            </w:rPr>
          </w:rPrChange>
        </w:rPr>
        <w:t xml:space="preserve"> </w:t>
      </w:r>
      <w:r w:rsidR="00261430" w:rsidRPr="00A13463">
        <w:rPr>
          <w:rFonts w:ascii="Times New Roman" w:hAnsi="Times New Roman" w:cs="Times New Roman"/>
          <w:sz w:val="24"/>
          <w:szCs w:val="24"/>
        </w:rPr>
        <w:fldChar w:fldCharType="begin" w:fldLock="1"/>
      </w:r>
      <w:r w:rsidR="00427D0B" w:rsidRPr="00A13463">
        <w:rPr>
          <w:rFonts w:ascii="Times New Roman" w:hAnsi="Times New Roman" w:cs="Times New Roman"/>
          <w:sz w:val="24"/>
          <w:szCs w:val="24"/>
        </w:rPr>
        <w:instrText>ADDIN CSL_CITATION {"citationItems":[{"id":"ITEM-1","itemData":{"DOI":"10.1111/gcb.15113","ISSN":"13652486","PMID":"32281711","abstract":"Recent climate warming and scenarios for further warming have led to expectations of rapid movement of ecological boundaries. Here we focus on the circumarctic forest–tundra ecotone (FTE), which represents an important bioclimatic zone with feedbacks from forest advance and corresponding tundra disappearance (up to 50% loss predicted this century) driving widespread ecological and climatic changes. We address FTE advance and climate history relations over the 20th century, using FTE response data from 151 sites across the circumarctic area and site-specific climate data. Specifically, we investigate spatial uniformity of FTE advance, statistical associations with 20th century climate trends, and whether advance rates match climate change velocities (CCVs). Study sites diverged into four regions (Eastern Canada; Central and Western Canada and Alaska; Siberia; and Western Eurasia) based on their climate history, although all were characterized by similar qualitative patterns of behaviour (with about half of the sites showing advancing behaviour). The main associations between climate trend variables and behaviour indicate the importance of precipitation rather than temperature for both qualitative and quantitative behaviours, and the importance of non-growing season as well as growing season months. Poleward latitudinal advance rates differed significantly among regions, being smallest in Eastern Canada (~10 m/year) and largest in Western Eurasia (~100 m/year). These rates were 1–2 orders of magnitude smaller than expected if vegetation distribution remained in equilibrium with climate. The many biotic and abiotic factors influencing FTE behaviour make poleward advance rates matching predicted 21st century CCVs (~103–104 m/year) unlikely. The lack of empirical evidence for swift forest relocation and the discrepancy between CCV and FTE response contradict equilibrium model-based assumptions and warrant caution when assessing global-change-related biotic and abiotic implications, including land–atmosphere feedbacks and carbon sequestration.","author":[{"dropping-particle":"","family":"Rees","given":"W. Gareth","non-dropping-particle":"","parse-names":false,"suffix":""},{"dropping-particle":"","family":"Hofgaard","given":"Annika","non-dropping-particle":"","parse-names":false,"suffix":""},{"dropping-particle":"","family":"Boudreau","given":"Stéphane","non-dropping-particle":"","parse-names":false,"suffix":""},{"dropping-particle":"","family":"Cairns","given":"David M.","non-dropping-particle":"","parse-names":false,"suffix":""},{"dropping-particle":"","family":"Harper","given":"Karen","non-dropping-particle":"","parse-names":false,"suffix":""},{"dropping-particle":"","family":"Mamet","given":"Steven","non-dropping-particle":"","parse-names":false,"suffix":""},{"dropping-particle":"","family":"Mathisen","given":"Ingrid","non-dropping-particle":"","parse-names":false,"suffix":""},{"dropping-particle":"","family":"Swirad","given":"Zuzanna","non-dropping-particle":"","parse-names":false,"suffix":""},{"dropping-particle":"","family":"Tutubalina","given":"Olga","non-dropping-particle":"","parse-names":false,"suffix":""}],"container-title":"Global Change Biology","id":"ITEM-1","issue":"7","issued":{"date-parts":[["2020","7","1"]]},"page":"3965-3977","publisher":"Blackwell Publishing Ltd","title":"Is subarctic forest advance able to keep pace with climate change?","type":"article-journal","volume":"26"},"suppress-author":1,"uris":["http://www.mendeley.com/documents/?uuid=dc6678ac-b0f4-3b1b-84e8-008230a99eb7"]}],"mendeley":{"formattedCitation":"(2020)","plainTextFormattedCitation":"(2020)","previouslyFormattedCitation":"(2020)"},"properties":{"noteIndex":0},"schema":"https://github.com/citation-style-language/schema/raw/master/csl-citation.json"}</w:instrText>
      </w:r>
      <w:r w:rsidR="00261430"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(2020)</w:t>
      </w:r>
      <w:r w:rsidR="00261430" w:rsidRPr="00A13463">
        <w:rPr>
          <w:rFonts w:ascii="Times New Roman" w:hAnsi="Times New Roman" w:cs="Times New Roman"/>
          <w:sz w:val="24"/>
          <w:szCs w:val="24"/>
        </w:rPr>
        <w:fldChar w:fldCharType="end"/>
      </w:r>
      <w:r w:rsidR="00007DA3" w:rsidRPr="00A13463">
        <w:rPr>
          <w:rFonts w:ascii="Times New Roman" w:hAnsi="Times New Roman" w:cs="Times New Roman"/>
          <w:sz w:val="24"/>
          <w:szCs w:val="24"/>
        </w:rPr>
        <w:t xml:space="preserve">. The second </w:t>
      </w:r>
      <w:r w:rsidR="009879E6" w:rsidRPr="00A13463">
        <w:rPr>
          <w:rFonts w:ascii="Times New Roman" w:hAnsi="Times New Roman" w:cs="Times New Roman"/>
          <w:sz w:val="24"/>
          <w:szCs w:val="24"/>
          <w:rPrChange w:id="1167" w:author="Wenkai Guo" w:date="2020-07-30T13:47:00Z">
            <w:rPr>
              <w:rFonts w:ascii="Times New Roman" w:hAnsi="Times New Roman" w:cs="Times New Roman"/>
              <w:sz w:val="24"/>
              <w:szCs w:val="24"/>
            </w:rPr>
          </w:rPrChange>
        </w:rPr>
        <w:t>dataset</w:t>
      </w:r>
      <w:r w:rsidR="00007DA3" w:rsidRPr="00A13463">
        <w:rPr>
          <w:rFonts w:ascii="Times New Roman" w:hAnsi="Times New Roman" w:cs="Times New Roman"/>
          <w:sz w:val="24"/>
          <w:szCs w:val="24"/>
          <w:rPrChange w:id="1168" w:author="Wenkai Guo" w:date="2020-07-30T13:47:00Z">
            <w:rPr>
              <w:rFonts w:ascii="Times New Roman" w:hAnsi="Times New Roman" w:cs="Times New Roman"/>
              <w:sz w:val="24"/>
              <w:szCs w:val="24"/>
            </w:rPr>
          </w:rPrChange>
        </w:rPr>
        <w:t xml:space="preserve"> is a</w:t>
      </w:r>
      <w:r w:rsidR="009879E6" w:rsidRPr="00A13463">
        <w:rPr>
          <w:rFonts w:ascii="Times New Roman" w:hAnsi="Times New Roman" w:cs="Times New Roman"/>
          <w:sz w:val="24"/>
          <w:szCs w:val="24"/>
          <w:rPrChange w:id="1169" w:author="Wenkai Guo" w:date="2020-07-30T13:47:00Z">
            <w:rPr>
              <w:rFonts w:ascii="Times New Roman" w:hAnsi="Times New Roman" w:cs="Times New Roman"/>
              <w:sz w:val="24"/>
              <w:szCs w:val="24"/>
            </w:rPr>
          </w:rPrChange>
        </w:rPr>
        <w:t>nother</w:t>
      </w:r>
      <w:r w:rsidR="00007DA3" w:rsidRPr="00A13463">
        <w:rPr>
          <w:rFonts w:ascii="Times New Roman" w:hAnsi="Times New Roman" w:cs="Times New Roman"/>
          <w:sz w:val="24"/>
          <w:szCs w:val="24"/>
          <w:rPrChange w:id="1170" w:author="Wenkai Guo" w:date="2020-07-30T13:47:00Z">
            <w:rPr>
              <w:rFonts w:ascii="Times New Roman" w:hAnsi="Times New Roman" w:cs="Times New Roman"/>
              <w:sz w:val="24"/>
              <w:szCs w:val="24"/>
            </w:rPr>
          </w:rPrChange>
        </w:rPr>
        <w:t xml:space="preserve"> compilation of worldwide </w:t>
      </w:r>
      <w:r w:rsidR="00BB2B74" w:rsidRPr="00A13463">
        <w:rPr>
          <w:rFonts w:ascii="Times New Roman" w:hAnsi="Times New Roman" w:cs="Times New Roman"/>
          <w:sz w:val="24"/>
          <w:szCs w:val="24"/>
          <w:rPrChange w:id="1171" w:author="Wenkai Guo" w:date="2020-07-30T13:47:00Z">
            <w:rPr>
              <w:rFonts w:ascii="Times New Roman" w:hAnsi="Times New Roman" w:cs="Times New Roman"/>
              <w:sz w:val="24"/>
              <w:szCs w:val="24"/>
            </w:rPr>
          </w:rPrChange>
        </w:rPr>
        <w:t>FTE</w:t>
      </w:r>
      <w:r w:rsidR="00007DA3" w:rsidRPr="00A13463">
        <w:rPr>
          <w:rFonts w:ascii="Times New Roman" w:hAnsi="Times New Roman" w:cs="Times New Roman"/>
          <w:sz w:val="24"/>
          <w:szCs w:val="24"/>
          <w:rPrChange w:id="1172" w:author="Wenkai Guo" w:date="2020-07-30T13:47:00Z">
            <w:rPr>
              <w:rFonts w:ascii="Times New Roman" w:hAnsi="Times New Roman" w:cs="Times New Roman"/>
              <w:sz w:val="24"/>
              <w:szCs w:val="24"/>
            </w:rPr>
          </w:rPrChange>
        </w:rPr>
        <w:t xml:space="preserve"> data </w:t>
      </w:r>
      <w:r w:rsidR="009879E6" w:rsidRPr="00A13463">
        <w:rPr>
          <w:rFonts w:ascii="Times New Roman" w:hAnsi="Times New Roman" w:cs="Times New Roman"/>
          <w:sz w:val="24"/>
          <w:szCs w:val="24"/>
          <w:rPrChange w:id="1173" w:author="Wenkai Guo" w:date="2020-07-30T13:47:00Z">
            <w:rPr>
              <w:rFonts w:ascii="Times New Roman" w:hAnsi="Times New Roman" w:cs="Times New Roman"/>
              <w:sz w:val="24"/>
              <w:szCs w:val="24"/>
            </w:rPr>
          </w:rPrChange>
        </w:rPr>
        <w:t>points collected</w:t>
      </w:r>
      <w:r w:rsidR="00007DA3" w:rsidRPr="00A13463">
        <w:rPr>
          <w:rFonts w:ascii="Times New Roman" w:hAnsi="Times New Roman" w:cs="Times New Roman"/>
          <w:sz w:val="24"/>
          <w:szCs w:val="24"/>
          <w:rPrChange w:id="1174" w:author="Wenkai Guo" w:date="2020-07-30T13:47:00Z">
            <w:rPr>
              <w:rFonts w:ascii="Times New Roman" w:hAnsi="Times New Roman" w:cs="Times New Roman"/>
              <w:sz w:val="24"/>
              <w:szCs w:val="24"/>
            </w:rPr>
          </w:rPrChange>
        </w:rPr>
        <w:t xml:space="preserve"> by </w:t>
      </w:r>
      <w:proofErr w:type="spellStart"/>
      <w:r w:rsidR="00007DA3" w:rsidRPr="00A13463">
        <w:rPr>
          <w:rFonts w:ascii="Times New Roman" w:hAnsi="Times New Roman" w:cs="Times New Roman"/>
          <w:sz w:val="24"/>
          <w:szCs w:val="24"/>
          <w:rPrChange w:id="1175" w:author="Wenkai Guo" w:date="2020-07-30T13:47:00Z">
            <w:rPr>
              <w:rFonts w:ascii="Times New Roman" w:hAnsi="Times New Roman" w:cs="Times New Roman"/>
              <w:sz w:val="24"/>
              <w:szCs w:val="24"/>
            </w:rPr>
          </w:rPrChange>
        </w:rPr>
        <w:t>Harsch</w:t>
      </w:r>
      <w:proofErr w:type="spellEnd"/>
      <w:r w:rsidR="00007DA3" w:rsidRPr="00A13463">
        <w:rPr>
          <w:rFonts w:ascii="Times New Roman" w:hAnsi="Times New Roman" w:cs="Times New Roman"/>
          <w:sz w:val="24"/>
          <w:szCs w:val="24"/>
          <w:rPrChange w:id="1176" w:author="Wenkai Guo" w:date="2020-07-30T13:47:00Z">
            <w:rPr>
              <w:rFonts w:ascii="Times New Roman" w:hAnsi="Times New Roman" w:cs="Times New Roman"/>
              <w:sz w:val="24"/>
              <w:szCs w:val="24"/>
            </w:rPr>
          </w:rPrChange>
        </w:rPr>
        <w:t xml:space="preserve"> et al. (2009). </w:t>
      </w:r>
      <w:r w:rsidR="002810EC" w:rsidRPr="00A13463">
        <w:rPr>
          <w:rFonts w:ascii="Times New Roman" w:hAnsi="Times New Roman" w:cs="Times New Roman"/>
          <w:sz w:val="24"/>
          <w:szCs w:val="24"/>
          <w:rPrChange w:id="1177" w:author="Wenkai Guo" w:date="2020-07-30T13:47:00Z">
            <w:rPr>
              <w:rFonts w:ascii="Times New Roman" w:hAnsi="Times New Roman" w:cs="Times New Roman"/>
              <w:sz w:val="24"/>
              <w:szCs w:val="24"/>
            </w:rPr>
          </w:rPrChange>
        </w:rPr>
        <w:t>Both datasets contain information about</w:t>
      </w:r>
      <w:r w:rsidR="007318C4" w:rsidRPr="00A13463">
        <w:rPr>
          <w:rFonts w:ascii="Times New Roman" w:hAnsi="Times New Roman" w:cs="Times New Roman"/>
          <w:sz w:val="24"/>
          <w:szCs w:val="24"/>
          <w:rPrChange w:id="1178" w:author="Wenkai Guo" w:date="2020-07-30T13:47:00Z">
            <w:rPr>
              <w:rFonts w:ascii="Times New Roman" w:hAnsi="Times New Roman" w:cs="Times New Roman"/>
              <w:sz w:val="24"/>
              <w:szCs w:val="24"/>
            </w:rPr>
          </w:rPrChange>
        </w:rPr>
        <w:t xml:space="preserve"> the categorisation of FTE forms and </w:t>
      </w:r>
      <w:r w:rsidR="00226485" w:rsidRPr="00A13463">
        <w:rPr>
          <w:rFonts w:ascii="Times New Roman" w:hAnsi="Times New Roman" w:cs="Times New Roman"/>
          <w:sz w:val="24"/>
          <w:szCs w:val="24"/>
          <w:rPrChange w:id="1179" w:author="Wenkai Guo" w:date="2020-07-30T13:47:00Z">
            <w:rPr>
              <w:rFonts w:ascii="Times New Roman" w:hAnsi="Times New Roman" w:cs="Times New Roman"/>
              <w:sz w:val="24"/>
              <w:szCs w:val="24"/>
            </w:rPr>
          </w:rPrChange>
        </w:rPr>
        <w:t>movement</w:t>
      </w:r>
      <w:r w:rsidR="007318C4" w:rsidRPr="00A13463">
        <w:rPr>
          <w:rFonts w:ascii="Times New Roman" w:hAnsi="Times New Roman" w:cs="Times New Roman"/>
          <w:sz w:val="24"/>
          <w:szCs w:val="24"/>
          <w:rPrChange w:id="1180" w:author="Wenkai Guo" w:date="2020-07-30T13:47:00Z">
            <w:rPr>
              <w:rFonts w:ascii="Times New Roman" w:hAnsi="Times New Roman" w:cs="Times New Roman"/>
              <w:sz w:val="24"/>
              <w:szCs w:val="24"/>
            </w:rPr>
          </w:rPrChange>
        </w:rPr>
        <w:t xml:space="preserve"> of the FTEs. </w:t>
      </w:r>
      <w:r w:rsidR="00007DA3" w:rsidRPr="00A13463">
        <w:rPr>
          <w:rFonts w:ascii="Times New Roman" w:hAnsi="Times New Roman" w:cs="Times New Roman"/>
          <w:sz w:val="24"/>
          <w:szCs w:val="24"/>
          <w:rPrChange w:id="1181" w:author="Wenkai Guo" w:date="2020-07-30T13:47:00Z">
            <w:rPr>
              <w:rFonts w:ascii="Times New Roman" w:hAnsi="Times New Roman" w:cs="Times New Roman"/>
              <w:sz w:val="24"/>
              <w:szCs w:val="24"/>
            </w:rPr>
          </w:rPrChange>
        </w:rPr>
        <w:t xml:space="preserve">Out of these two datasets, 79 are latitudinal FTE sites </w:t>
      </w:r>
      <w:r w:rsidR="00C661B9" w:rsidRPr="00A13463">
        <w:rPr>
          <w:rFonts w:ascii="Times New Roman" w:hAnsi="Times New Roman" w:cs="Times New Roman"/>
          <w:sz w:val="24"/>
          <w:szCs w:val="24"/>
          <w:rPrChange w:id="1182" w:author="Wenkai Guo" w:date="2020-07-30T13:47:00Z">
            <w:rPr>
              <w:rFonts w:ascii="Times New Roman" w:hAnsi="Times New Roman" w:cs="Times New Roman"/>
              <w:sz w:val="24"/>
              <w:szCs w:val="24"/>
            </w:rPr>
          </w:rPrChange>
        </w:rPr>
        <w:t xml:space="preserve">and </w:t>
      </w:r>
      <w:r w:rsidR="009879E6" w:rsidRPr="00A13463">
        <w:rPr>
          <w:rFonts w:ascii="Times New Roman" w:hAnsi="Times New Roman" w:cs="Times New Roman"/>
          <w:sz w:val="24"/>
          <w:szCs w:val="24"/>
          <w:rPrChange w:id="1183" w:author="Wenkai Guo" w:date="2020-07-30T13:47:00Z">
            <w:rPr>
              <w:rFonts w:ascii="Times New Roman" w:hAnsi="Times New Roman" w:cs="Times New Roman"/>
              <w:sz w:val="24"/>
              <w:szCs w:val="24"/>
            </w:rPr>
          </w:rPrChange>
        </w:rPr>
        <w:t>are extracted</w:t>
      </w:r>
      <w:r w:rsidR="00007DA3" w:rsidRPr="00A13463">
        <w:rPr>
          <w:rFonts w:ascii="Times New Roman" w:hAnsi="Times New Roman" w:cs="Times New Roman"/>
          <w:sz w:val="24"/>
          <w:szCs w:val="24"/>
          <w:rPrChange w:id="1184" w:author="Wenkai Guo" w:date="2020-07-30T13:47:00Z">
            <w:rPr>
              <w:rFonts w:ascii="Times New Roman" w:hAnsi="Times New Roman" w:cs="Times New Roman"/>
              <w:sz w:val="24"/>
              <w:szCs w:val="24"/>
            </w:rPr>
          </w:rPrChange>
        </w:rPr>
        <w:t xml:space="preserve"> for analysis</w:t>
      </w:r>
      <w:r w:rsidR="009879E6" w:rsidRPr="00A13463">
        <w:rPr>
          <w:rFonts w:ascii="Times New Roman" w:hAnsi="Times New Roman" w:cs="Times New Roman"/>
          <w:sz w:val="24"/>
          <w:szCs w:val="24"/>
          <w:rPrChange w:id="1185" w:author="Wenkai Guo" w:date="2020-07-30T13:47:00Z">
            <w:rPr>
              <w:rFonts w:ascii="Times New Roman" w:hAnsi="Times New Roman" w:cs="Times New Roman"/>
              <w:sz w:val="24"/>
              <w:szCs w:val="24"/>
            </w:rPr>
          </w:rPrChange>
        </w:rPr>
        <w:t xml:space="preserve">, the locations of which </w:t>
      </w:r>
      <w:r w:rsidR="00446DD3" w:rsidRPr="00A13463">
        <w:rPr>
          <w:rFonts w:ascii="Times New Roman" w:hAnsi="Times New Roman" w:cs="Times New Roman"/>
          <w:sz w:val="24"/>
          <w:szCs w:val="24"/>
          <w:rPrChange w:id="1186" w:author="Wenkai Guo" w:date="2020-07-30T13:47:00Z">
            <w:rPr>
              <w:rFonts w:ascii="Times New Roman" w:hAnsi="Times New Roman" w:cs="Times New Roman"/>
              <w:sz w:val="24"/>
              <w:szCs w:val="24"/>
            </w:rPr>
          </w:rPrChange>
        </w:rPr>
        <w:t xml:space="preserve">are </w:t>
      </w:r>
      <w:r w:rsidR="009879E6" w:rsidRPr="00A13463">
        <w:rPr>
          <w:rFonts w:ascii="Times New Roman" w:hAnsi="Times New Roman" w:cs="Times New Roman"/>
          <w:sz w:val="24"/>
          <w:szCs w:val="24"/>
          <w:rPrChange w:id="1187" w:author="Wenkai Guo" w:date="2020-07-30T13:47:00Z">
            <w:rPr>
              <w:rFonts w:ascii="Times New Roman" w:hAnsi="Times New Roman" w:cs="Times New Roman"/>
              <w:sz w:val="24"/>
              <w:szCs w:val="24"/>
            </w:rPr>
          </w:rPrChange>
        </w:rPr>
        <w:t xml:space="preserve">shown in Figure </w:t>
      </w:r>
      <w:r w:rsidR="00C72044" w:rsidRPr="00A13463">
        <w:rPr>
          <w:rFonts w:ascii="Times New Roman" w:hAnsi="Times New Roman" w:cs="Times New Roman"/>
          <w:sz w:val="24"/>
          <w:szCs w:val="24"/>
          <w:rPrChange w:id="1188" w:author="Wenkai Guo" w:date="2020-07-30T13:47:00Z">
            <w:rPr>
              <w:rFonts w:ascii="Times New Roman" w:hAnsi="Times New Roman" w:cs="Times New Roman"/>
              <w:sz w:val="24"/>
              <w:szCs w:val="24"/>
            </w:rPr>
          </w:rPrChange>
        </w:rPr>
        <w:t>6</w:t>
      </w:r>
      <w:r w:rsidR="00056307" w:rsidRPr="00A13463">
        <w:rPr>
          <w:rFonts w:ascii="Times New Roman" w:hAnsi="Times New Roman" w:cs="Times New Roman"/>
          <w:sz w:val="24"/>
          <w:szCs w:val="24"/>
          <w:rPrChange w:id="1189" w:author="Wenkai Guo" w:date="2020-07-30T13:47:00Z">
            <w:rPr>
              <w:rFonts w:ascii="Times New Roman" w:hAnsi="Times New Roman" w:cs="Times New Roman"/>
              <w:sz w:val="24"/>
              <w:szCs w:val="24"/>
            </w:rPr>
          </w:rPrChange>
        </w:rPr>
        <w:t xml:space="preserve">, with the latitudinal </w:t>
      </w:r>
      <w:r w:rsidR="00D76DE8" w:rsidRPr="00A13463">
        <w:rPr>
          <w:rFonts w:ascii="Times New Roman" w:hAnsi="Times New Roman" w:cs="Times New Roman"/>
          <w:sz w:val="24"/>
          <w:szCs w:val="24"/>
          <w:rPrChange w:id="1190" w:author="Wenkai Guo" w:date="2020-07-30T13:47:00Z">
            <w:rPr>
              <w:rFonts w:ascii="Times New Roman" w:hAnsi="Times New Roman" w:cs="Times New Roman"/>
              <w:sz w:val="24"/>
              <w:szCs w:val="24"/>
            </w:rPr>
          </w:rPrChange>
        </w:rPr>
        <w:t>circumarctic</w:t>
      </w:r>
      <w:r w:rsidR="00056307" w:rsidRPr="00A13463">
        <w:rPr>
          <w:rFonts w:ascii="Times New Roman" w:hAnsi="Times New Roman" w:cs="Times New Roman"/>
          <w:sz w:val="24"/>
          <w:szCs w:val="24"/>
          <w:rPrChange w:id="1191" w:author="Wenkai Guo" w:date="2020-07-30T13:47:00Z">
            <w:rPr>
              <w:rFonts w:ascii="Times New Roman" w:hAnsi="Times New Roman" w:cs="Times New Roman"/>
              <w:sz w:val="24"/>
              <w:szCs w:val="24"/>
            </w:rPr>
          </w:rPrChange>
        </w:rPr>
        <w:t xml:space="preserve"> FTE derived by </w:t>
      </w:r>
      <w:proofErr w:type="spellStart"/>
      <w:r w:rsidR="00056307" w:rsidRPr="00A13463">
        <w:rPr>
          <w:rFonts w:ascii="Times New Roman" w:hAnsi="Times New Roman" w:cs="Times New Roman"/>
          <w:sz w:val="24"/>
          <w:szCs w:val="24"/>
          <w:rPrChange w:id="1192" w:author="Wenkai Guo" w:date="2020-07-30T13:47:00Z">
            <w:rPr>
              <w:rFonts w:ascii="Times New Roman" w:hAnsi="Times New Roman" w:cs="Times New Roman"/>
              <w:sz w:val="24"/>
              <w:szCs w:val="24"/>
            </w:rPr>
          </w:rPrChange>
        </w:rPr>
        <w:t>Ranson</w:t>
      </w:r>
      <w:proofErr w:type="spellEnd"/>
      <w:r w:rsidR="00056307" w:rsidRPr="00A13463">
        <w:rPr>
          <w:rFonts w:ascii="Times New Roman" w:hAnsi="Times New Roman" w:cs="Times New Roman"/>
          <w:sz w:val="24"/>
          <w:szCs w:val="24"/>
          <w:rPrChange w:id="1193" w:author="Wenkai Guo" w:date="2020-07-30T13:47:00Z">
            <w:rPr>
              <w:rFonts w:ascii="Times New Roman" w:hAnsi="Times New Roman" w:cs="Times New Roman"/>
              <w:sz w:val="24"/>
              <w:szCs w:val="24"/>
            </w:rPr>
          </w:rPrChange>
        </w:rPr>
        <w:t xml:space="preserve"> et al. </w:t>
      </w:r>
      <w:r w:rsidR="00056307" w:rsidRPr="00A13463">
        <w:rPr>
          <w:rFonts w:ascii="Times New Roman" w:hAnsi="Times New Roman" w:cs="Times New Roman"/>
          <w:sz w:val="24"/>
          <w:szCs w:val="24"/>
        </w:rPr>
        <w:fldChar w:fldCharType="begin" w:fldLock="1"/>
      </w:r>
      <w:r w:rsidR="00177C18" w:rsidRPr="00A13463">
        <w:rPr>
          <w:rFonts w:ascii="Times New Roman" w:hAnsi="Times New Roman" w:cs="Times New Roman"/>
          <w:sz w:val="24"/>
          <w:szCs w:val="24"/>
        </w:rPr>
        <w:instrText>ADDIN CSL_CITATION {"citationItems":[{"id":"ITEM-1","itemData":{"DOI":"10.1016/j.rse.2011.09.006","ISSN":"00344257","author":[{"dropping-particle":"","family":"Ranson","given":"K.J.","non-dropping-particle":"","parse-names":false,"suffix":""},{"dropping-particle":"","family":"Montesano","given":"P.M.","non-dropping-particle":"","parse-names":false,"suffix":""},{"dropping-particle":"","family":"Nelson","given":"R.","non-dropping-particle":"","parse-names":false,"suffix":""}],"container-title":"Remote Sensing of Environment","id":"ITEM-1","issue":"12","issued":{"date-parts":[["2011","12"]]},"page":"3670-3680","publisher":"Elsevier B.V.","title":"Object-based mapping of the circumpolar taiga–tundra ecotone with MODIS tree cover","type":"article-journal","volume":"115"},"suppress-author":1,"uris":["http://www.mendeley.com/documents/?uuid=a3d240fc-7f76-48d3-8bf2-6e276061423e"]}],"mendeley":{"formattedCitation":"(2011)","plainTextFormattedCitation":"(2011)","previouslyFormattedCitation":"(2011)"},"properties":{"noteIndex":0},"schema":"https://github.com/citation-style-language/schema/raw/master/csl-citation.json"}</w:instrText>
      </w:r>
      <w:r w:rsidR="00056307" w:rsidRPr="00A13463">
        <w:rPr>
          <w:rFonts w:ascii="Times New Roman" w:hAnsi="Times New Roman" w:cs="Times New Roman"/>
          <w:sz w:val="24"/>
          <w:szCs w:val="24"/>
        </w:rPr>
        <w:fldChar w:fldCharType="separate"/>
      </w:r>
      <w:r w:rsidR="00056307" w:rsidRPr="00A13463">
        <w:rPr>
          <w:rFonts w:ascii="Times New Roman" w:hAnsi="Times New Roman" w:cs="Times New Roman"/>
          <w:noProof/>
          <w:sz w:val="24"/>
          <w:szCs w:val="24"/>
        </w:rPr>
        <w:t>(2011)</w:t>
      </w:r>
      <w:r w:rsidR="00056307" w:rsidRPr="00A13463">
        <w:rPr>
          <w:rFonts w:ascii="Times New Roman" w:hAnsi="Times New Roman" w:cs="Times New Roman"/>
          <w:sz w:val="24"/>
          <w:szCs w:val="24"/>
        </w:rPr>
        <w:fldChar w:fldCharType="end"/>
      </w:r>
      <w:r w:rsidR="00056307" w:rsidRPr="00A13463">
        <w:rPr>
          <w:rFonts w:ascii="Times New Roman" w:hAnsi="Times New Roman" w:cs="Times New Roman"/>
          <w:sz w:val="24"/>
          <w:szCs w:val="24"/>
        </w:rPr>
        <w:t xml:space="preserve"> as a reference of their locations</w:t>
      </w:r>
      <w:r w:rsidR="009879E6" w:rsidRPr="00A13463">
        <w:rPr>
          <w:rFonts w:ascii="Times New Roman" w:hAnsi="Times New Roman" w:cs="Times New Roman"/>
          <w:sz w:val="24"/>
          <w:szCs w:val="24"/>
        </w:rPr>
        <w:t>.</w:t>
      </w:r>
      <w:r w:rsidR="00C661B9" w:rsidRPr="00A13463">
        <w:rPr>
          <w:rFonts w:ascii="Times New Roman" w:hAnsi="Times New Roman" w:cs="Times New Roman"/>
          <w:sz w:val="24"/>
          <w:szCs w:val="24"/>
        </w:rPr>
        <w:t xml:space="preserve"> The average </w:t>
      </w:r>
      <w:r w:rsidR="00446DD3" w:rsidRPr="00A13463">
        <w:rPr>
          <w:rFonts w:ascii="Times New Roman" w:hAnsi="Times New Roman" w:cs="Times New Roman"/>
          <w:sz w:val="24"/>
          <w:szCs w:val="24"/>
        </w:rPr>
        <w:t>fragmentation index</w:t>
      </w:r>
      <w:r w:rsidR="00C661B9" w:rsidRPr="00A13463">
        <w:rPr>
          <w:rFonts w:ascii="Times New Roman" w:hAnsi="Times New Roman" w:cs="Times New Roman"/>
          <w:sz w:val="24"/>
          <w:szCs w:val="24"/>
        </w:rPr>
        <w:t xml:space="preserve"> of VCF image windows containing one or more sites are extracted as the indicator of fragmentation of the FTE surrounding the</w:t>
      </w:r>
      <w:r w:rsidR="00446DD3" w:rsidRPr="00A13463">
        <w:rPr>
          <w:rFonts w:ascii="Times New Roman" w:hAnsi="Times New Roman" w:cs="Times New Roman"/>
          <w:sz w:val="24"/>
          <w:szCs w:val="24"/>
        </w:rPr>
        <w:t>se</w:t>
      </w:r>
      <w:r w:rsidR="00C661B9" w:rsidRPr="00A13463">
        <w:rPr>
          <w:rFonts w:ascii="Times New Roman" w:hAnsi="Times New Roman" w:cs="Times New Roman"/>
          <w:sz w:val="24"/>
          <w:szCs w:val="24"/>
        </w:rPr>
        <w:t xml:space="preserve"> sites. These are then compared with the recorded FTE </w:t>
      </w:r>
      <w:r w:rsidR="00226485" w:rsidRPr="00A13463">
        <w:rPr>
          <w:rFonts w:ascii="Times New Roman" w:hAnsi="Times New Roman" w:cs="Times New Roman"/>
          <w:sz w:val="24"/>
          <w:szCs w:val="24"/>
          <w:rPrChange w:id="1194" w:author="Wenkai Guo" w:date="2020-07-30T13:47:00Z">
            <w:rPr>
              <w:rFonts w:ascii="Times New Roman" w:hAnsi="Times New Roman" w:cs="Times New Roman"/>
              <w:sz w:val="24"/>
              <w:szCs w:val="24"/>
            </w:rPr>
          </w:rPrChange>
        </w:rPr>
        <w:t>movement</w:t>
      </w:r>
      <w:r w:rsidR="00C661B9" w:rsidRPr="00A13463">
        <w:rPr>
          <w:rFonts w:ascii="Times New Roman" w:hAnsi="Times New Roman" w:cs="Times New Roman"/>
          <w:sz w:val="24"/>
          <w:szCs w:val="24"/>
          <w:rPrChange w:id="1195" w:author="Wenkai Guo" w:date="2020-07-30T13:47:00Z">
            <w:rPr>
              <w:rFonts w:ascii="Times New Roman" w:hAnsi="Times New Roman" w:cs="Times New Roman"/>
              <w:sz w:val="24"/>
              <w:szCs w:val="24"/>
            </w:rPr>
          </w:rPrChange>
        </w:rPr>
        <w:t xml:space="preserve"> at these site locations.</w:t>
      </w:r>
      <w:r w:rsidR="009A5466" w:rsidRPr="00A13463">
        <w:rPr>
          <w:rFonts w:ascii="Times New Roman" w:hAnsi="Times New Roman" w:cs="Times New Roman"/>
          <w:sz w:val="24"/>
          <w:szCs w:val="24"/>
          <w:rPrChange w:id="1196" w:author="Wenkai Guo" w:date="2020-07-30T13:47:00Z">
            <w:rPr>
              <w:rFonts w:ascii="Times New Roman" w:hAnsi="Times New Roman" w:cs="Times New Roman"/>
              <w:sz w:val="24"/>
              <w:szCs w:val="24"/>
            </w:rPr>
          </w:rPrChange>
        </w:rPr>
        <w:t xml:space="preserve"> </w:t>
      </w:r>
    </w:p>
    <w:p w14:paraId="3EF02602" w14:textId="77777777" w:rsidR="006A5112" w:rsidRPr="00A13463" w:rsidRDefault="006A5112" w:rsidP="006A5112">
      <w:pPr>
        <w:pStyle w:val="Caption"/>
        <w:jc w:val="center"/>
        <w:rPr>
          <w:rFonts w:ascii="Times New Roman" w:hAnsi="Times New Roman" w:cs="Times New Roman"/>
          <w:i w:val="0"/>
          <w:iCs w:val="0"/>
          <w:color w:val="auto"/>
          <w:sz w:val="22"/>
          <w:szCs w:val="22"/>
        </w:rPr>
      </w:pPr>
      <w:r w:rsidRPr="00A13463">
        <w:rPr>
          <w:rFonts w:ascii="Times New Roman" w:hAnsi="Times New Roman" w:cs="Times New Roman"/>
          <w:i w:val="0"/>
          <w:iCs w:val="0"/>
          <w:noProof/>
          <w:color w:val="auto"/>
          <w:sz w:val="22"/>
          <w:szCs w:val="22"/>
        </w:rPr>
        <w:lastRenderedPageBreak/>
        <w:drawing>
          <wp:inline distT="0" distB="0" distL="0" distR="0" wp14:anchorId="73CA291A" wp14:editId="58F93BE7">
            <wp:extent cx="5372100" cy="503634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75231" cy="5039279"/>
                    </a:xfrm>
                    <a:prstGeom prst="rect">
                      <a:avLst/>
                    </a:prstGeom>
                    <a:noFill/>
                    <a:ln>
                      <a:noFill/>
                    </a:ln>
                  </pic:spPr>
                </pic:pic>
              </a:graphicData>
            </a:graphic>
          </wp:inline>
        </w:drawing>
      </w:r>
    </w:p>
    <w:p w14:paraId="1DEEF8C4" w14:textId="1C3FAD56" w:rsidR="006A5112" w:rsidRPr="00A13463" w:rsidRDefault="006A5112" w:rsidP="002665DA">
      <w:pPr>
        <w:pStyle w:val="Caption"/>
        <w:spacing w:line="360" w:lineRule="auto"/>
        <w:rPr>
          <w:rFonts w:ascii="Times New Roman" w:hAnsi="Times New Roman" w:cs="Times New Roman"/>
          <w:i w:val="0"/>
          <w:iCs w:val="0"/>
          <w:color w:val="auto"/>
          <w:sz w:val="24"/>
          <w:szCs w:val="24"/>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6</w:t>
      </w:r>
      <w:r w:rsidRPr="00A13463">
        <w:rPr>
          <w:rFonts w:ascii="Times New Roman" w:hAnsi="Times New Roman" w:cs="Times New Roman"/>
          <w:i w:val="0"/>
          <w:iCs w:val="0"/>
          <w:color w:val="auto"/>
          <w:sz w:val="24"/>
          <w:szCs w:val="24"/>
        </w:rPr>
        <w:fldChar w:fldCharType="end"/>
      </w:r>
      <w:r w:rsidR="00600613"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Latitudinal FTE sites</w:t>
      </w:r>
      <w:ins w:id="1197" w:author="Wenkai Guo" w:date="2020-07-30T13:25:00Z">
        <w:r w:rsidR="007B61B8" w:rsidRPr="00A13463">
          <w:rPr>
            <w:rFonts w:ascii="Times New Roman" w:hAnsi="Times New Roman" w:cs="Times New Roman"/>
            <w:i w:val="0"/>
            <w:iCs w:val="0"/>
            <w:color w:val="auto"/>
            <w:sz w:val="24"/>
            <w:szCs w:val="24"/>
          </w:rPr>
          <w:t xml:space="preserve"> (red dots)</w:t>
        </w:r>
      </w:ins>
      <w:r w:rsidRPr="00A13463">
        <w:rPr>
          <w:rFonts w:ascii="Times New Roman" w:hAnsi="Times New Roman" w:cs="Times New Roman"/>
          <w:i w:val="0"/>
          <w:iCs w:val="0"/>
          <w:color w:val="auto"/>
          <w:sz w:val="24"/>
          <w:szCs w:val="24"/>
        </w:rPr>
        <w:t xml:space="preserve">. </w:t>
      </w:r>
      <w:ins w:id="1198" w:author="Wenkai Guo" w:date="2020-07-30T13:25:00Z">
        <w:r w:rsidR="007B61B8" w:rsidRPr="00A13463">
          <w:rPr>
            <w:rFonts w:ascii="Times New Roman" w:hAnsi="Times New Roman" w:cs="Times New Roman"/>
            <w:i w:val="0"/>
            <w:iCs w:val="0"/>
            <w:color w:val="auto"/>
            <w:sz w:val="24"/>
            <w:szCs w:val="24"/>
          </w:rPr>
          <w:t xml:space="preserve">The </w:t>
        </w:r>
      </w:ins>
      <w:del w:id="1199" w:author="Wenkai Guo" w:date="2020-07-30T13:25:00Z">
        <w:r w:rsidRPr="00A13463" w:rsidDel="007B61B8">
          <w:rPr>
            <w:rFonts w:ascii="Times New Roman" w:hAnsi="Times New Roman" w:cs="Times New Roman"/>
            <w:i w:val="0"/>
            <w:iCs w:val="0"/>
            <w:color w:val="auto"/>
            <w:sz w:val="24"/>
            <w:szCs w:val="24"/>
          </w:rPr>
          <w:delText>G</w:delText>
        </w:r>
      </w:del>
      <w:ins w:id="1200" w:author="Wenkai Guo" w:date="2020-07-30T13:25:00Z">
        <w:r w:rsidR="007B61B8" w:rsidRPr="00A13463">
          <w:rPr>
            <w:rFonts w:ascii="Times New Roman" w:hAnsi="Times New Roman" w:cs="Times New Roman"/>
            <w:i w:val="0"/>
            <w:iCs w:val="0"/>
            <w:color w:val="auto"/>
            <w:sz w:val="24"/>
            <w:szCs w:val="24"/>
          </w:rPr>
          <w:t>g</w:t>
        </w:r>
      </w:ins>
      <w:r w:rsidRPr="00A13463">
        <w:rPr>
          <w:rFonts w:ascii="Times New Roman" w:hAnsi="Times New Roman" w:cs="Times New Roman"/>
          <w:i w:val="0"/>
          <w:iCs w:val="0"/>
          <w:color w:val="auto"/>
          <w:sz w:val="24"/>
          <w:szCs w:val="24"/>
        </w:rPr>
        <w:t>reen</w:t>
      </w:r>
      <w:ins w:id="1201" w:author="Wenkai Guo" w:date="2020-07-30T13:25:00Z">
        <w:r w:rsidR="007B61B8" w:rsidRPr="00A13463">
          <w:rPr>
            <w:rFonts w:ascii="Times New Roman" w:hAnsi="Times New Roman" w:cs="Times New Roman"/>
            <w:i w:val="0"/>
            <w:iCs w:val="0"/>
            <w:color w:val="auto"/>
            <w:sz w:val="24"/>
            <w:szCs w:val="24"/>
          </w:rPr>
          <w:t xml:space="preserve"> polygons are</w:t>
        </w:r>
      </w:ins>
      <w:del w:id="1202" w:author="Wenkai Guo" w:date="2020-07-30T13:25:00Z">
        <w:r w:rsidRPr="00A13463" w:rsidDel="007B61B8">
          <w:rPr>
            <w:rFonts w:ascii="Times New Roman" w:hAnsi="Times New Roman" w:cs="Times New Roman"/>
            <w:i w:val="0"/>
            <w:iCs w:val="0"/>
            <w:color w:val="auto"/>
            <w:sz w:val="24"/>
            <w:szCs w:val="24"/>
          </w:rPr>
          <w:delText xml:space="preserve"> is</w:delText>
        </w:r>
      </w:del>
      <w:r w:rsidRPr="00A13463">
        <w:rPr>
          <w:rFonts w:ascii="Times New Roman" w:hAnsi="Times New Roman" w:cs="Times New Roman"/>
          <w:i w:val="0"/>
          <w:iCs w:val="0"/>
          <w:color w:val="auto"/>
          <w:sz w:val="24"/>
          <w:szCs w:val="24"/>
        </w:rPr>
        <w:t xml:space="preserve"> the latitudinal FTE product derived by </w:t>
      </w:r>
      <w:proofErr w:type="spellStart"/>
      <w:r w:rsidRPr="00A13463">
        <w:rPr>
          <w:rFonts w:ascii="Times New Roman" w:hAnsi="Times New Roman" w:cs="Times New Roman"/>
          <w:i w:val="0"/>
          <w:iCs w:val="0"/>
          <w:color w:val="auto"/>
          <w:sz w:val="24"/>
          <w:szCs w:val="24"/>
        </w:rPr>
        <w:t>Ranson</w:t>
      </w:r>
      <w:proofErr w:type="spellEnd"/>
      <w:r w:rsidRPr="00A13463">
        <w:rPr>
          <w:rFonts w:ascii="Times New Roman" w:hAnsi="Times New Roman" w:cs="Times New Roman"/>
          <w:i w:val="0"/>
          <w:iCs w:val="0"/>
          <w:color w:val="auto"/>
          <w:sz w:val="24"/>
          <w:szCs w:val="24"/>
        </w:rPr>
        <w:t xml:space="preserve"> et al. (2011).</w:t>
      </w:r>
    </w:p>
    <w:p w14:paraId="39061333" w14:textId="77777777" w:rsidR="006F3B47" w:rsidRPr="00A13463" w:rsidRDefault="006F3B47" w:rsidP="008E0A73">
      <w:pPr>
        <w:spacing w:line="480" w:lineRule="auto"/>
        <w:ind w:firstLine="720"/>
        <w:jc w:val="both"/>
        <w:rPr>
          <w:rFonts w:ascii="Times New Roman" w:hAnsi="Times New Roman" w:cs="Times New Roman"/>
          <w:rPrChange w:id="1203" w:author="Wenkai Guo" w:date="2020-07-30T13:47:00Z">
            <w:rPr>
              <w:rFonts w:ascii="Times New Roman" w:hAnsi="Times New Roman" w:cs="Times New Roman"/>
            </w:rPr>
          </w:rPrChange>
        </w:rPr>
      </w:pPr>
    </w:p>
    <w:p w14:paraId="16A775D5" w14:textId="005A1E37" w:rsidR="0067368E" w:rsidRPr="00A13463" w:rsidRDefault="0099261F" w:rsidP="00C56A97">
      <w:pPr>
        <w:spacing w:line="480" w:lineRule="auto"/>
        <w:jc w:val="both"/>
        <w:rPr>
          <w:rFonts w:ascii="Times New Roman" w:hAnsi="Times New Roman" w:cs="Times New Roman"/>
          <w:b/>
          <w:sz w:val="24"/>
          <w:szCs w:val="24"/>
          <w:rPrChange w:id="1204" w:author="Wenkai Guo" w:date="2020-07-30T13:47:00Z">
            <w:rPr>
              <w:rFonts w:ascii="Times New Roman" w:hAnsi="Times New Roman" w:cs="Times New Roman"/>
              <w:b/>
              <w:sz w:val="24"/>
              <w:szCs w:val="24"/>
            </w:rPr>
          </w:rPrChange>
        </w:rPr>
      </w:pPr>
      <w:r w:rsidRPr="00A13463">
        <w:rPr>
          <w:rFonts w:ascii="Times New Roman" w:hAnsi="Times New Roman" w:cs="Times New Roman"/>
          <w:b/>
          <w:sz w:val="24"/>
          <w:szCs w:val="24"/>
          <w:rPrChange w:id="1205" w:author="Wenkai Guo" w:date="2020-07-30T13:47:00Z">
            <w:rPr>
              <w:rFonts w:ascii="Times New Roman" w:hAnsi="Times New Roman" w:cs="Times New Roman"/>
              <w:b/>
              <w:sz w:val="24"/>
              <w:szCs w:val="24"/>
            </w:rPr>
          </w:rPrChange>
        </w:rPr>
        <w:t xml:space="preserve">3. </w:t>
      </w:r>
      <w:r w:rsidR="0067368E" w:rsidRPr="00A13463">
        <w:rPr>
          <w:rFonts w:ascii="Times New Roman" w:hAnsi="Times New Roman" w:cs="Times New Roman"/>
          <w:b/>
          <w:sz w:val="24"/>
          <w:szCs w:val="24"/>
          <w:rPrChange w:id="1206" w:author="Wenkai Guo" w:date="2020-07-30T13:47:00Z">
            <w:rPr>
              <w:rFonts w:ascii="Times New Roman" w:hAnsi="Times New Roman" w:cs="Times New Roman"/>
              <w:b/>
              <w:sz w:val="24"/>
              <w:szCs w:val="24"/>
            </w:rPr>
          </w:rPrChange>
        </w:rPr>
        <w:t>Results</w:t>
      </w:r>
    </w:p>
    <w:p w14:paraId="590B5B3F" w14:textId="236E52E1" w:rsidR="006F3B47" w:rsidRPr="00A13463" w:rsidRDefault="00440227" w:rsidP="00C56A97">
      <w:pPr>
        <w:spacing w:line="480" w:lineRule="auto"/>
        <w:jc w:val="both"/>
        <w:rPr>
          <w:rFonts w:ascii="Times New Roman" w:eastAsia="等线" w:hAnsi="Times New Roman" w:cs="Times New Roman"/>
          <w:b/>
          <w:i/>
          <w:color w:val="00000A"/>
          <w:sz w:val="24"/>
          <w:szCs w:val="24"/>
          <w:rPrChange w:id="1207"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1208" w:author="Wenkai Guo" w:date="2020-07-30T13:47:00Z">
            <w:rPr>
              <w:rFonts w:ascii="Times New Roman" w:eastAsia="等线" w:hAnsi="Times New Roman" w:cs="Times New Roman"/>
              <w:b/>
              <w:i/>
              <w:color w:val="00000A"/>
              <w:sz w:val="24"/>
              <w:szCs w:val="24"/>
            </w:rPr>
          </w:rPrChange>
        </w:rPr>
        <w:t xml:space="preserve">3.1. </w:t>
      </w:r>
      <w:r w:rsidR="0008560F" w:rsidRPr="00A13463">
        <w:rPr>
          <w:rFonts w:ascii="Times New Roman" w:eastAsia="等线" w:hAnsi="Times New Roman" w:cs="Times New Roman"/>
          <w:b/>
          <w:i/>
          <w:color w:val="00000A"/>
          <w:sz w:val="24"/>
          <w:szCs w:val="24"/>
          <w:rPrChange w:id="1209" w:author="Wenkai Guo" w:date="2020-07-30T13:47:00Z">
            <w:rPr>
              <w:rFonts w:ascii="Times New Roman" w:eastAsia="等线" w:hAnsi="Times New Roman" w:cs="Times New Roman"/>
              <w:b/>
              <w:i/>
              <w:color w:val="00000A"/>
              <w:sz w:val="24"/>
              <w:szCs w:val="24"/>
            </w:rPr>
          </w:rPrChange>
        </w:rPr>
        <w:t>Circumarctic FTE dynamics fragmentation and continentality - summarised comparison</w:t>
      </w:r>
      <w:r w:rsidR="0008560F" w:rsidRPr="00A13463" w:rsidDel="0008560F">
        <w:rPr>
          <w:rFonts w:ascii="Times New Roman" w:eastAsia="等线" w:hAnsi="Times New Roman" w:cs="Times New Roman"/>
          <w:b/>
          <w:i/>
          <w:color w:val="00000A"/>
          <w:sz w:val="24"/>
          <w:szCs w:val="24"/>
          <w:rPrChange w:id="1210" w:author="Wenkai Guo" w:date="2020-07-30T13:47:00Z">
            <w:rPr>
              <w:rFonts w:ascii="Times New Roman" w:eastAsia="等线" w:hAnsi="Times New Roman" w:cs="Times New Roman"/>
              <w:b/>
              <w:i/>
              <w:color w:val="00000A"/>
              <w:sz w:val="24"/>
              <w:szCs w:val="24"/>
            </w:rPr>
          </w:rPrChange>
        </w:rPr>
        <w:t xml:space="preserve"> </w:t>
      </w:r>
    </w:p>
    <w:p w14:paraId="3F97C439" w14:textId="720D0537" w:rsidR="001B182D" w:rsidRPr="00A13463" w:rsidRDefault="0019263D" w:rsidP="001B182D">
      <w:pPr>
        <w:spacing w:line="480" w:lineRule="auto"/>
        <w:ind w:firstLine="720"/>
        <w:jc w:val="both"/>
        <w:rPr>
          <w:rFonts w:ascii="Times New Roman" w:hAnsi="Times New Roman" w:cs="Times New Roman"/>
          <w:sz w:val="24"/>
          <w:szCs w:val="24"/>
          <w:rPrChange w:id="1211"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212" w:author="Wenkai Guo" w:date="2020-07-30T13:47:00Z">
            <w:rPr>
              <w:rFonts w:ascii="Times New Roman" w:hAnsi="Times New Roman" w:cs="Times New Roman"/>
              <w:sz w:val="24"/>
              <w:szCs w:val="24"/>
            </w:rPr>
          </w:rPrChange>
        </w:rPr>
        <w:t xml:space="preserve">Figures </w:t>
      </w:r>
      <w:r w:rsidR="00C72044" w:rsidRPr="00A13463">
        <w:rPr>
          <w:rFonts w:ascii="Times New Roman" w:hAnsi="Times New Roman" w:cs="Times New Roman"/>
          <w:sz w:val="24"/>
          <w:szCs w:val="24"/>
          <w:rPrChange w:id="1213" w:author="Wenkai Guo" w:date="2020-07-30T13:47:00Z">
            <w:rPr>
              <w:rFonts w:ascii="Times New Roman" w:hAnsi="Times New Roman" w:cs="Times New Roman"/>
              <w:sz w:val="24"/>
              <w:szCs w:val="24"/>
            </w:rPr>
          </w:rPrChange>
        </w:rPr>
        <w:t xml:space="preserve">7 </w:t>
      </w:r>
      <w:r w:rsidRPr="00A13463">
        <w:rPr>
          <w:rFonts w:ascii="Times New Roman" w:hAnsi="Times New Roman" w:cs="Times New Roman"/>
          <w:sz w:val="24"/>
          <w:szCs w:val="24"/>
          <w:rPrChange w:id="1214" w:author="Wenkai Guo" w:date="2020-07-30T13:47:00Z">
            <w:rPr>
              <w:rFonts w:ascii="Times New Roman" w:hAnsi="Times New Roman" w:cs="Times New Roman"/>
              <w:sz w:val="24"/>
              <w:szCs w:val="24"/>
            </w:rPr>
          </w:rPrChange>
        </w:rPr>
        <w:t xml:space="preserve">and </w:t>
      </w:r>
      <w:r w:rsidR="00C72044" w:rsidRPr="00A13463">
        <w:rPr>
          <w:rFonts w:ascii="Times New Roman" w:hAnsi="Times New Roman" w:cs="Times New Roman"/>
          <w:sz w:val="24"/>
          <w:szCs w:val="24"/>
          <w:rPrChange w:id="1215" w:author="Wenkai Guo" w:date="2020-07-30T13:47:00Z">
            <w:rPr>
              <w:rFonts w:ascii="Times New Roman" w:hAnsi="Times New Roman" w:cs="Times New Roman"/>
              <w:sz w:val="24"/>
              <w:szCs w:val="24"/>
            </w:rPr>
          </w:rPrChange>
        </w:rPr>
        <w:t xml:space="preserve">8 </w:t>
      </w:r>
      <w:r w:rsidR="00052043" w:rsidRPr="00A13463">
        <w:rPr>
          <w:rFonts w:ascii="Times New Roman" w:hAnsi="Times New Roman" w:cs="Times New Roman"/>
          <w:sz w:val="24"/>
          <w:szCs w:val="24"/>
          <w:rPrChange w:id="1216" w:author="Wenkai Guo" w:date="2020-07-30T13:47:00Z">
            <w:rPr>
              <w:rFonts w:ascii="Times New Roman" w:hAnsi="Times New Roman" w:cs="Times New Roman"/>
              <w:sz w:val="24"/>
              <w:szCs w:val="24"/>
            </w:rPr>
          </w:rPrChange>
        </w:rPr>
        <w:t xml:space="preserve">show the comparison between FTE </w:t>
      </w:r>
      <w:r w:rsidR="005647E7" w:rsidRPr="00A13463">
        <w:rPr>
          <w:rFonts w:ascii="Times New Roman" w:hAnsi="Times New Roman" w:cs="Times New Roman"/>
          <w:sz w:val="24"/>
          <w:szCs w:val="24"/>
          <w:rPrChange w:id="1217" w:author="Wenkai Guo" w:date="2020-07-30T13:47:00Z">
            <w:rPr>
              <w:rFonts w:ascii="Times New Roman" w:hAnsi="Times New Roman" w:cs="Times New Roman"/>
              <w:sz w:val="24"/>
              <w:szCs w:val="24"/>
            </w:rPr>
          </w:rPrChange>
        </w:rPr>
        <w:t>f</w:t>
      </w:r>
      <w:r w:rsidR="00052043" w:rsidRPr="00A13463">
        <w:rPr>
          <w:rFonts w:ascii="Times New Roman" w:hAnsi="Times New Roman" w:cs="Times New Roman"/>
          <w:sz w:val="24"/>
          <w:szCs w:val="24"/>
          <w:rPrChange w:id="1218" w:author="Wenkai Guo" w:date="2020-07-30T13:47:00Z">
            <w:rPr>
              <w:rFonts w:ascii="Times New Roman" w:hAnsi="Times New Roman" w:cs="Times New Roman"/>
              <w:sz w:val="24"/>
              <w:szCs w:val="24"/>
            </w:rPr>
          </w:rPrChange>
        </w:rPr>
        <w:t>ragmentation</w:t>
      </w:r>
      <w:r w:rsidR="00043439" w:rsidRPr="00A13463">
        <w:rPr>
          <w:rFonts w:ascii="Times New Roman" w:hAnsi="Times New Roman" w:cs="Times New Roman"/>
          <w:sz w:val="24"/>
          <w:szCs w:val="24"/>
          <w:rPrChange w:id="1219" w:author="Wenkai Guo" w:date="2020-07-30T13:47:00Z">
            <w:rPr>
              <w:rFonts w:ascii="Times New Roman" w:hAnsi="Times New Roman" w:cs="Times New Roman"/>
              <w:sz w:val="24"/>
              <w:szCs w:val="24"/>
            </w:rPr>
          </w:rPrChange>
        </w:rPr>
        <w:t>,</w:t>
      </w:r>
      <w:r w:rsidR="005647E7" w:rsidRPr="00A13463">
        <w:rPr>
          <w:rFonts w:ascii="Times New Roman" w:hAnsi="Times New Roman" w:cs="Times New Roman"/>
          <w:sz w:val="24"/>
          <w:szCs w:val="24"/>
          <w:rPrChange w:id="1220" w:author="Wenkai Guo" w:date="2020-07-30T13:47:00Z">
            <w:rPr>
              <w:rFonts w:ascii="Times New Roman" w:hAnsi="Times New Roman" w:cs="Times New Roman"/>
              <w:sz w:val="24"/>
              <w:szCs w:val="24"/>
            </w:rPr>
          </w:rPrChange>
        </w:rPr>
        <w:t xml:space="preserve"> </w:t>
      </w:r>
      <w:r w:rsidR="001B182D" w:rsidRPr="00A13463">
        <w:rPr>
          <w:rFonts w:ascii="Times New Roman" w:hAnsi="Times New Roman" w:cs="Times New Roman"/>
          <w:sz w:val="24"/>
          <w:szCs w:val="24"/>
          <w:rPrChange w:id="1221" w:author="Wenkai Guo" w:date="2020-07-30T13:47:00Z">
            <w:rPr>
              <w:rFonts w:ascii="Times New Roman" w:hAnsi="Times New Roman" w:cs="Times New Roman"/>
              <w:sz w:val="24"/>
              <w:szCs w:val="24"/>
            </w:rPr>
          </w:rPrChange>
        </w:rPr>
        <w:t>movement</w:t>
      </w:r>
      <w:r w:rsidR="00043439" w:rsidRPr="00A13463">
        <w:rPr>
          <w:rFonts w:ascii="Times New Roman" w:hAnsi="Times New Roman" w:cs="Times New Roman"/>
          <w:sz w:val="24"/>
          <w:szCs w:val="24"/>
          <w:rPrChange w:id="1222" w:author="Wenkai Guo" w:date="2020-07-30T13:47:00Z">
            <w:rPr>
              <w:rFonts w:ascii="Times New Roman" w:hAnsi="Times New Roman" w:cs="Times New Roman"/>
              <w:sz w:val="24"/>
              <w:szCs w:val="24"/>
            </w:rPr>
          </w:rPrChange>
        </w:rPr>
        <w:t xml:space="preserve"> and continentality</w:t>
      </w:r>
      <w:r w:rsidR="00052043" w:rsidRPr="00A13463">
        <w:rPr>
          <w:rFonts w:ascii="Times New Roman" w:hAnsi="Times New Roman" w:cs="Times New Roman"/>
          <w:sz w:val="24"/>
          <w:szCs w:val="24"/>
          <w:rPrChange w:id="1223" w:author="Wenkai Guo" w:date="2020-07-30T13:47:00Z">
            <w:rPr>
              <w:rFonts w:ascii="Times New Roman" w:hAnsi="Times New Roman" w:cs="Times New Roman"/>
              <w:sz w:val="24"/>
              <w:szCs w:val="24"/>
            </w:rPr>
          </w:rPrChange>
        </w:rPr>
        <w:t xml:space="preserve"> in </w:t>
      </w:r>
      <w:r w:rsidR="006F0EFC" w:rsidRPr="00A13463">
        <w:rPr>
          <w:rFonts w:ascii="Times New Roman" w:hAnsi="Times New Roman" w:cs="Times New Roman"/>
          <w:sz w:val="24"/>
          <w:szCs w:val="24"/>
          <w:rPrChange w:id="1224" w:author="Wenkai Guo" w:date="2020-07-30T13:47:00Z">
            <w:rPr>
              <w:rFonts w:ascii="Times New Roman" w:hAnsi="Times New Roman" w:cs="Times New Roman"/>
              <w:sz w:val="24"/>
              <w:szCs w:val="24"/>
            </w:rPr>
          </w:rPrChange>
        </w:rPr>
        <w:t>longitudinal band</w:t>
      </w:r>
      <w:r w:rsidR="00052043" w:rsidRPr="00A13463">
        <w:rPr>
          <w:rFonts w:ascii="Times New Roman" w:hAnsi="Times New Roman" w:cs="Times New Roman"/>
          <w:sz w:val="24"/>
          <w:szCs w:val="24"/>
          <w:rPrChange w:id="1225" w:author="Wenkai Guo" w:date="2020-07-30T13:47:00Z">
            <w:rPr>
              <w:rFonts w:ascii="Times New Roman" w:hAnsi="Times New Roman" w:cs="Times New Roman"/>
              <w:sz w:val="24"/>
              <w:szCs w:val="24"/>
            </w:rPr>
          </w:rPrChange>
        </w:rPr>
        <w:t>s in Eurasia and North America.</w:t>
      </w:r>
      <w:r w:rsidR="006940F8" w:rsidRPr="00A13463">
        <w:rPr>
          <w:rFonts w:ascii="Times New Roman" w:hAnsi="Times New Roman" w:cs="Times New Roman"/>
          <w:sz w:val="24"/>
          <w:szCs w:val="24"/>
          <w:rPrChange w:id="1226" w:author="Wenkai Guo" w:date="2020-07-30T13:47:00Z">
            <w:rPr>
              <w:rFonts w:ascii="Times New Roman" w:hAnsi="Times New Roman" w:cs="Times New Roman"/>
              <w:sz w:val="24"/>
              <w:szCs w:val="24"/>
            </w:rPr>
          </w:rPrChange>
        </w:rPr>
        <w:t xml:space="preserve"> </w:t>
      </w:r>
      <w:r w:rsidR="00D73CE2" w:rsidRPr="00A13463">
        <w:rPr>
          <w:rFonts w:ascii="Times New Roman" w:hAnsi="Times New Roman" w:cs="Times New Roman"/>
          <w:sz w:val="24"/>
          <w:szCs w:val="24"/>
          <w:rPrChange w:id="1227" w:author="Wenkai Guo" w:date="2020-07-30T13:47:00Z">
            <w:rPr>
              <w:rFonts w:ascii="Times New Roman" w:hAnsi="Times New Roman" w:cs="Times New Roman"/>
              <w:sz w:val="24"/>
              <w:szCs w:val="24"/>
            </w:rPr>
          </w:rPrChange>
        </w:rPr>
        <w:t>M</w:t>
      </w:r>
      <w:r w:rsidR="006940F8" w:rsidRPr="00A13463">
        <w:rPr>
          <w:rFonts w:ascii="Times New Roman" w:hAnsi="Times New Roman" w:cs="Times New Roman"/>
          <w:sz w:val="24"/>
          <w:szCs w:val="24"/>
          <w:rPrChange w:id="1228" w:author="Wenkai Guo" w:date="2020-07-30T13:47:00Z">
            <w:rPr>
              <w:rFonts w:ascii="Times New Roman" w:hAnsi="Times New Roman" w:cs="Times New Roman"/>
              <w:sz w:val="24"/>
              <w:szCs w:val="24"/>
            </w:rPr>
          </w:rPrChange>
        </w:rPr>
        <w:t>ean FTE latitudes</w:t>
      </w:r>
      <w:r w:rsidR="00D73CE2" w:rsidRPr="00A13463">
        <w:rPr>
          <w:rFonts w:ascii="Times New Roman" w:hAnsi="Times New Roman" w:cs="Times New Roman"/>
          <w:sz w:val="24"/>
          <w:szCs w:val="24"/>
          <w:rPrChange w:id="1229" w:author="Wenkai Guo" w:date="2020-07-30T13:47:00Z">
            <w:rPr>
              <w:rFonts w:ascii="Times New Roman" w:hAnsi="Times New Roman" w:cs="Times New Roman"/>
              <w:sz w:val="24"/>
              <w:szCs w:val="24"/>
            </w:rPr>
          </w:rPrChange>
        </w:rPr>
        <w:t xml:space="preserve"> in each year</w:t>
      </w:r>
      <w:r w:rsidR="006940F8" w:rsidRPr="00A13463">
        <w:rPr>
          <w:rFonts w:ascii="Times New Roman" w:hAnsi="Times New Roman" w:cs="Times New Roman"/>
          <w:sz w:val="24"/>
          <w:szCs w:val="24"/>
          <w:rPrChange w:id="1230" w:author="Wenkai Guo" w:date="2020-07-30T13:47:00Z">
            <w:rPr>
              <w:rFonts w:ascii="Times New Roman" w:hAnsi="Times New Roman" w:cs="Times New Roman"/>
              <w:sz w:val="24"/>
              <w:szCs w:val="24"/>
            </w:rPr>
          </w:rPrChange>
        </w:rPr>
        <w:t xml:space="preserve"> are also shown </w:t>
      </w:r>
      <w:r w:rsidR="004A675B" w:rsidRPr="00A13463">
        <w:rPr>
          <w:rFonts w:ascii="Times New Roman" w:hAnsi="Times New Roman" w:cs="Times New Roman"/>
          <w:sz w:val="24"/>
          <w:szCs w:val="24"/>
          <w:rPrChange w:id="1231" w:author="Wenkai Guo" w:date="2020-07-30T13:47:00Z">
            <w:rPr>
              <w:rFonts w:ascii="Times New Roman" w:hAnsi="Times New Roman" w:cs="Times New Roman"/>
              <w:sz w:val="24"/>
              <w:szCs w:val="24"/>
            </w:rPr>
          </w:rPrChange>
        </w:rPr>
        <w:t>in the lower panel</w:t>
      </w:r>
      <w:r w:rsidR="00D73CE2" w:rsidRPr="00A13463">
        <w:rPr>
          <w:rFonts w:ascii="Times New Roman" w:hAnsi="Times New Roman" w:cs="Times New Roman"/>
          <w:sz w:val="24"/>
          <w:szCs w:val="24"/>
          <w:rPrChange w:id="1232" w:author="Wenkai Guo" w:date="2020-07-30T13:47:00Z">
            <w:rPr>
              <w:rFonts w:ascii="Times New Roman" w:hAnsi="Times New Roman" w:cs="Times New Roman"/>
              <w:sz w:val="24"/>
              <w:szCs w:val="24"/>
            </w:rPr>
          </w:rPrChange>
        </w:rPr>
        <w:t>s</w:t>
      </w:r>
      <w:r w:rsidR="006940F8" w:rsidRPr="00A13463">
        <w:rPr>
          <w:rFonts w:ascii="Times New Roman" w:hAnsi="Times New Roman" w:cs="Times New Roman"/>
          <w:sz w:val="24"/>
          <w:szCs w:val="24"/>
          <w:rPrChange w:id="1233" w:author="Wenkai Guo" w:date="2020-07-30T13:47:00Z">
            <w:rPr>
              <w:rFonts w:ascii="Times New Roman" w:hAnsi="Times New Roman" w:cs="Times New Roman"/>
              <w:sz w:val="24"/>
              <w:szCs w:val="24"/>
            </w:rPr>
          </w:rPrChange>
        </w:rPr>
        <w:t xml:space="preserve">. </w:t>
      </w:r>
      <w:r w:rsidR="001B182D" w:rsidRPr="00A13463">
        <w:rPr>
          <w:rFonts w:ascii="Times New Roman" w:hAnsi="Times New Roman" w:cs="Times New Roman"/>
          <w:sz w:val="24"/>
          <w:szCs w:val="24"/>
          <w:rPrChange w:id="1234" w:author="Wenkai Guo" w:date="2020-07-30T13:47:00Z">
            <w:rPr>
              <w:rFonts w:ascii="Times New Roman" w:hAnsi="Times New Roman" w:cs="Times New Roman"/>
              <w:sz w:val="24"/>
              <w:szCs w:val="24"/>
            </w:rPr>
          </w:rPrChange>
        </w:rPr>
        <w:t xml:space="preserve">For illustration purposes, continentality </w:t>
      </w:r>
      <w:r w:rsidR="00F8749B" w:rsidRPr="00A13463">
        <w:rPr>
          <w:rFonts w:ascii="Times New Roman" w:hAnsi="Times New Roman" w:cs="Times New Roman"/>
          <w:sz w:val="24"/>
          <w:szCs w:val="24"/>
          <w:rPrChange w:id="1235" w:author="Wenkai Guo" w:date="2020-07-30T13:47:00Z">
            <w:rPr>
              <w:rFonts w:ascii="Times New Roman" w:hAnsi="Times New Roman" w:cs="Times New Roman"/>
              <w:sz w:val="24"/>
              <w:szCs w:val="24"/>
            </w:rPr>
          </w:rPrChange>
        </w:rPr>
        <w:t xml:space="preserve">has </w:t>
      </w:r>
      <w:r w:rsidR="001B182D" w:rsidRPr="00A13463">
        <w:rPr>
          <w:rFonts w:ascii="Times New Roman" w:hAnsi="Times New Roman" w:cs="Times New Roman"/>
          <w:sz w:val="24"/>
          <w:szCs w:val="24"/>
          <w:rPrChange w:id="1236" w:author="Wenkai Guo" w:date="2020-07-30T13:47:00Z">
            <w:rPr>
              <w:rFonts w:ascii="Times New Roman" w:hAnsi="Times New Roman" w:cs="Times New Roman"/>
              <w:sz w:val="24"/>
              <w:szCs w:val="24"/>
            </w:rPr>
          </w:rPrChange>
        </w:rPr>
        <w:t xml:space="preserve">been </w:t>
      </w:r>
      <w:r w:rsidR="001B182D" w:rsidRPr="00A13463">
        <w:rPr>
          <w:rFonts w:ascii="Times New Roman" w:hAnsi="Times New Roman" w:cs="Times New Roman"/>
          <w:iCs/>
          <w:sz w:val="24"/>
          <w:szCs w:val="24"/>
          <w:rPrChange w:id="1237" w:author="Wenkai Guo" w:date="2020-07-30T13:47:00Z">
            <w:rPr>
              <w:rFonts w:ascii="Times New Roman" w:hAnsi="Times New Roman" w:cs="Times New Roman"/>
              <w:iCs/>
              <w:sz w:val="24"/>
              <w:szCs w:val="24"/>
            </w:rPr>
          </w:rPrChange>
        </w:rPr>
        <w:lastRenderedPageBreak/>
        <w:t xml:space="preserve">normalised to the 0-1 range. </w:t>
      </w:r>
      <w:ins w:id="1238" w:author="Wenkai Guo" w:date="2020-07-30T13:34:00Z">
        <w:r w:rsidR="00AB5738" w:rsidRPr="00A13463">
          <w:rPr>
            <w:rFonts w:ascii="Times New Roman" w:hAnsi="Times New Roman" w:cs="Times New Roman"/>
            <w:iCs/>
            <w:sz w:val="24"/>
            <w:szCs w:val="24"/>
            <w:rPrChange w:id="1239" w:author="Wenkai Guo" w:date="2020-07-30T13:47:00Z">
              <w:rPr>
                <w:rFonts w:ascii="Times New Roman" w:hAnsi="Times New Roman" w:cs="Times New Roman"/>
                <w:iCs/>
                <w:sz w:val="24"/>
                <w:szCs w:val="24"/>
              </w:rPr>
            </w:rPrChange>
          </w:rPr>
          <w:t>Y-axis limits of</w:t>
        </w:r>
      </w:ins>
      <w:ins w:id="1240" w:author="Wenkai Guo" w:date="2020-07-30T13:35:00Z">
        <w:r w:rsidR="00AB5738" w:rsidRPr="00A13463">
          <w:rPr>
            <w:rFonts w:ascii="Times New Roman" w:hAnsi="Times New Roman" w:cs="Times New Roman"/>
            <w:iCs/>
            <w:sz w:val="24"/>
            <w:szCs w:val="24"/>
            <w:rPrChange w:id="1241" w:author="Wenkai Guo" w:date="2020-07-30T13:47:00Z">
              <w:rPr>
                <w:rFonts w:ascii="Times New Roman" w:hAnsi="Times New Roman" w:cs="Times New Roman"/>
                <w:iCs/>
                <w:sz w:val="24"/>
                <w:szCs w:val="24"/>
              </w:rPr>
            </w:rPrChange>
          </w:rPr>
          <w:t xml:space="preserve"> the three</w:t>
        </w:r>
      </w:ins>
      <w:ins w:id="1242" w:author="Wenkai Guo" w:date="2020-07-30T13:34:00Z">
        <w:r w:rsidR="00AB5738" w:rsidRPr="00A13463">
          <w:rPr>
            <w:rFonts w:ascii="Times New Roman" w:hAnsi="Times New Roman" w:cs="Times New Roman"/>
            <w:iCs/>
            <w:sz w:val="24"/>
            <w:szCs w:val="24"/>
            <w:rPrChange w:id="1243" w:author="Wenkai Guo" w:date="2020-07-30T13:47:00Z">
              <w:rPr>
                <w:rFonts w:ascii="Times New Roman" w:hAnsi="Times New Roman" w:cs="Times New Roman"/>
                <w:iCs/>
                <w:sz w:val="24"/>
                <w:szCs w:val="24"/>
              </w:rPr>
            </w:rPrChange>
          </w:rPr>
          <w:t xml:space="preserve"> variable</w:t>
        </w:r>
      </w:ins>
      <w:ins w:id="1244" w:author="Wenkai Guo" w:date="2020-07-30T13:35:00Z">
        <w:r w:rsidR="00AB5738" w:rsidRPr="00A13463">
          <w:rPr>
            <w:rFonts w:ascii="Times New Roman" w:hAnsi="Times New Roman" w:cs="Times New Roman"/>
            <w:iCs/>
            <w:sz w:val="24"/>
            <w:szCs w:val="24"/>
            <w:rPrChange w:id="1245" w:author="Wenkai Guo" w:date="2020-07-30T13:47:00Z">
              <w:rPr>
                <w:rFonts w:ascii="Times New Roman" w:hAnsi="Times New Roman" w:cs="Times New Roman"/>
                <w:iCs/>
                <w:sz w:val="24"/>
                <w:szCs w:val="24"/>
              </w:rPr>
            </w:rPrChange>
          </w:rPr>
          <w:t>s</w:t>
        </w:r>
      </w:ins>
      <w:ins w:id="1246" w:author="Wenkai Guo" w:date="2020-07-30T13:34:00Z">
        <w:r w:rsidR="00AB5738" w:rsidRPr="00A13463">
          <w:rPr>
            <w:rFonts w:ascii="Times New Roman" w:hAnsi="Times New Roman" w:cs="Times New Roman"/>
            <w:iCs/>
            <w:sz w:val="24"/>
            <w:szCs w:val="24"/>
            <w:rPrChange w:id="1247" w:author="Wenkai Guo" w:date="2020-07-30T13:47:00Z">
              <w:rPr>
                <w:rFonts w:ascii="Times New Roman" w:hAnsi="Times New Roman" w:cs="Times New Roman"/>
                <w:iCs/>
                <w:sz w:val="24"/>
                <w:szCs w:val="24"/>
              </w:rPr>
            </w:rPrChange>
          </w:rPr>
          <w:t xml:space="preserve"> are determined so that the curves can be easily separated visually. </w:t>
        </w:r>
      </w:ins>
      <w:r w:rsidR="001B182D" w:rsidRPr="00A13463">
        <w:rPr>
          <w:rFonts w:ascii="Times New Roman" w:hAnsi="Times New Roman" w:cs="Times New Roman"/>
          <w:sz w:val="24"/>
          <w:szCs w:val="24"/>
          <w:rPrChange w:id="1248" w:author="Wenkai Guo" w:date="2020-07-30T13:47:00Z">
            <w:rPr>
              <w:rFonts w:ascii="Times New Roman" w:hAnsi="Times New Roman" w:cs="Times New Roman"/>
              <w:sz w:val="24"/>
              <w:szCs w:val="24"/>
            </w:rPr>
          </w:rPrChange>
        </w:rPr>
        <w:t>Table 1 summarises detailed correlation coefficients and corresponding p-values</w:t>
      </w:r>
      <w:r w:rsidR="00C35E36" w:rsidRPr="00A13463">
        <w:rPr>
          <w:rFonts w:ascii="Times New Roman" w:hAnsi="Times New Roman" w:cs="Times New Roman"/>
          <w:sz w:val="24"/>
          <w:szCs w:val="24"/>
          <w:rPrChange w:id="1249" w:author="Wenkai Guo" w:date="2020-07-30T13:47:00Z">
            <w:rPr>
              <w:rFonts w:ascii="Times New Roman" w:hAnsi="Times New Roman" w:cs="Times New Roman"/>
              <w:sz w:val="24"/>
              <w:szCs w:val="24"/>
            </w:rPr>
          </w:rPrChange>
        </w:rPr>
        <w:t xml:space="preserve">, and </w:t>
      </w:r>
      <w:r w:rsidR="001B182D" w:rsidRPr="00A13463">
        <w:rPr>
          <w:rFonts w:ascii="Times New Roman" w:hAnsi="Times New Roman" w:cs="Times New Roman"/>
          <w:sz w:val="24"/>
          <w:szCs w:val="24"/>
          <w:rPrChange w:id="1250" w:author="Wenkai Guo" w:date="2020-07-30T13:47:00Z">
            <w:rPr>
              <w:rFonts w:ascii="Times New Roman" w:hAnsi="Times New Roman" w:cs="Times New Roman"/>
              <w:sz w:val="24"/>
              <w:szCs w:val="24"/>
            </w:rPr>
          </w:rPrChange>
        </w:rPr>
        <w:t xml:space="preserve">Table 2 shows the relationship between these variables in each sub-region. </w:t>
      </w:r>
      <w:r w:rsidR="00587BB7" w:rsidRPr="00A13463">
        <w:rPr>
          <w:rFonts w:ascii="Times New Roman" w:hAnsi="Times New Roman" w:cs="Times New Roman"/>
          <w:sz w:val="24"/>
          <w:szCs w:val="24"/>
          <w:rPrChange w:id="1251" w:author="Wenkai Guo" w:date="2020-07-30T13:47:00Z">
            <w:rPr>
              <w:rFonts w:ascii="Times New Roman" w:hAnsi="Times New Roman" w:cs="Times New Roman"/>
              <w:sz w:val="24"/>
              <w:szCs w:val="24"/>
            </w:rPr>
          </w:rPrChange>
        </w:rPr>
        <w:t>These comparisons are pairwise</w:t>
      </w:r>
      <w:r w:rsidR="00F81796" w:rsidRPr="00A13463">
        <w:rPr>
          <w:rFonts w:ascii="Times New Roman" w:hAnsi="Times New Roman" w:cs="Times New Roman"/>
          <w:sz w:val="24"/>
          <w:szCs w:val="24"/>
          <w:rPrChange w:id="1252" w:author="Wenkai Guo" w:date="2020-07-30T13:47:00Z">
            <w:rPr>
              <w:rFonts w:ascii="Times New Roman" w:hAnsi="Times New Roman" w:cs="Times New Roman"/>
              <w:sz w:val="24"/>
              <w:szCs w:val="24"/>
            </w:rPr>
          </w:rPrChange>
        </w:rPr>
        <w:t>,</w:t>
      </w:r>
      <w:r w:rsidR="00587BB7" w:rsidRPr="00A13463">
        <w:rPr>
          <w:rFonts w:ascii="Times New Roman" w:hAnsi="Times New Roman" w:cs="Times New Roman"/>
          <w:sz w:val="24"/>
          <w:szCs w:val="24"/>
          <w:rPrChange w:id="1253" w:author="Wenkai Guo" w:date="2020-07-30T13:47:00Z">
            <w:rPr>
              <w:rFonts w:ascii="Times New Roman" w:hAnsi="Times New Roman" w:cs="Times New Roman"/>
              <w:sz w:val="24"/>
              <w:szCs w:val="24"/>
            </w:rPr>
          </w:rPrChange>
        </w:rPr>
        <w:t xml:space="preserve"> as they</w:t>
      </w:r>
      <w:r w:rsidR="00F81796" w:rsidRPr="00A13463">
        <w:rPr>
          <w:rFonts w:ascii="Times New Roman" w:hAnsi="Times New Roman" w:cs="Times New Roman"/>
          <w:sz w:val="24"/>
          <w:szCs w:val="24"/>
          <w:rPrChange w:id="1254" w:author="Wenkai Guo" w:date="2020-07-30T13:47:00Z">
            <w:rPr>
              <w:rFonts w:ascii="Times New Roman" w:hAnsi="Times New Roman" w:cs="Times New Roman"/>
              <w:sz w:val="24"/>
              <w:szCs w:val="24"/>
            </w:rPr>
          </w:rPrChange>
        </w:rPr>
        <w:t xml:space="preserve"> only</w:t>
      </w:r>
      <w:r w:rsidR="00587BB7" w:rsidRPr="00A13463">
        <w:rPr>
          <w:rFonts w:ascii="Times New Roman" w:hAnsi="Times New Roman" w:cs="Times New Roman"/>
          <w:sz w:val="24"/>
          <w:szCs w:val="24"/>
          <w:rPrChange w:id="1255" w:author="Wenkai Guo" w:date="2020-07-30T13:47:00Z">
            <w:rPr>
              <w:rFonts w:ascii="Times New Roman" w:hAnsi="Times New Roman" w:cs="Times New Roman"/>
              <w:sz w:val="24"/>
              <w:szCs w:val="24"/>
            </w:rPr>
          </w:rPrChange>
        </w:rPr>
        <w:t xml:space="preserve"> examine correlations and all the </w:t>
      </w:r>
      <w:r w:rsidR="00F81796" w:rsidRPr="00A13463">
        <w:rPr>
          <w:rFonts w:ascii="Times New Roman" w:hAnsi="Times New Roman" w:cs="Times New Roman"/>
          <w:sz w:val="24"/>
          <w:szCs w:val="24"/>
          <w:rPrChange w:id="1256" w:author="Wenkai Guo" w:date="2020-07-30T13:47:00Z">
            <w:rPr>
              <w:rFonts w:ascii="Times New Roman" w:hAnsi="Times New Roman" w:cs="Times New Roman"/>
              <w:sz w:val="24"/>
              <w:szCs w:val="24"/>
            </w:rPr>
          </w:rPrChange>
        </w:rPr>
        <w:t>landscape fragmentation metric</w:t>
      </w:r>
      <w:r w:rsidR="00587BB7" w:rsidRPr="00A13463">
        <w:rPr>
          <w:rFonts w:ascii="Times New Roman" w:hAnsi="Times New Roman" w:cs="Times New Roman"/>
          <w:sz w:val="24"/>
          <w:szCs w:val="24"/>
          <w:rPrChange w:id="1257" w:author="Wenkai Guo" w:date="2020-07-30T13:47:00Z">
            <w:rPr>
              <w:rFonts w:ascii="Times New Roman" w:hAnsi="Times New Roman" w:cs="Times New Roman"/>
              <w:sz w:val="24"/>
              <w:szCs w:val="24"/>
            </w:rPr>
          </w:rPrChange>
        </w:rPr>
        <w:t xml:space="preserve"> serve the same purpose as the fragmentation index</w:t>
      </w:r>
      <w:r w:rsidR="00F81796" w:rsidRPr="00A13463">
        <w:rPr>
          <w:rFonts w:ascii="Times New Roman" w:hAnsi="Times New Roman" w:cs="Times New Roman"/>
          <w:sz w:val="24"/>
          <w:szCs w:val="24"/>
          <w:rPrChange w:id="1258" w:author="Wenkai Guo" w:date="2020-07-30T13:47:00Z">
            <w:rPr>
              <w:rFonts w:ascii="Times New Roman" w:hAnsi="Times New Roman" w:cs="Times New Roman"/>
              <w:sz w:val="24"/>
              <w:szCs w:val="24"/>
            </w:rPr>
          </w:rPrChange>
        </w:rPr>
        <w:t>.</w:t>
      </w:r>
      <w:r w:rsidR="00587BB7" w:rsidRPr="00A13463">
        <w:rPr>
          <w:rFonts w:ascii="Times New Roman" w:hAnsi="Times New Roman" w:cs="Times New Roman"/>
          <w:sz w:val="24"/>
          <w:szCs w:val="24"/>
          <w:rPrChange w:id="1259" w:author="Wenkai Guo" w:date="2020-07-30T13:47:00Z">
            <w:rPr>
              <w:rFonts w:ascii="Times New Roman" w:hAnsi="Times New Roman" w:cs="Times New Roman"/>
              <w:sz w:val="24"/>
              <w:szCs w:val="24"/>
            </w:rPr>
          </w:rPrChange>
        </w:rPr>
        <w:t xml:space="preserve"> </w:t>
      </w:r>
    </w:p>
    <w:p w14:paraId="1E222394" w14:textId="77777777" w:rsidR="006F3B47" w:rsidRPr="00A13463" w:rsidRDefault="006F3B47" w:rsidP="001B182D">
      <w:pPr>
        <w:spacing w:line="480" w:lineRule="auto"/>
        <w:ind w:firstLine="720"/>
        <w:jc w:val="both"/>
        <w:rPr>
          <w:rFonts w:ascii="Times New Roman" w:hAnsi="Times New Roman" w:cs="Times New Roman"/>
          <w:sz w:val="24"/>
          <w:szCs w:val="24"/>
          <w:rPrChange w:id="1260" w:author="Wenkai Guo" w:date="2020-07-30T13:47:00Z">
            <w:rPr>
              <w:rFonts w:ascii="Times New Roman" w:hAnsi="Times New Roman" w:cs="Times New Roman"/>
              <w:sz w:val="24"/>
              <w:szCs w:val="24"/>
            </w:rPr>
          </w:rPrChange>
        </w:rPr>
      </w:pPr>
    </w:p>
    <w:p w14:paraId="06AD5008" w14:textId="4C478EE7" w:rsidR="00C72044" w:rsidRPr="00A13463" w:rsidRDefault="005805DA" w:rsidP="00C72044">
      <w:pPr>
        <w:keepNext/>
        <w:spacing w:line="480" w:lineRule="auto"/>
        <w:ind w:left="-810"/>
        <w:jc w:val="both"/>
      </w:pPr>
      <w:bookmarkStart w:id="1261" w:name="OLE_LINK39"/>
      <w:r w:rsidRPr="00A13463">
        <w:rPr>
          <w:noProof/>
        </w:rPr>
        <w:lastRenderedPageBreak/>
        <w:drawing>
          <wp:inline distT="0" distB="0" distL="0" distR="0" wp14:anchorId="3894CB32" wp14:editId="0DA5A92E">
            <wp:extent cx="6743636" cy="6003235"/>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53972" cy="6012436"/>
                    </a:xfrm>
                    <a:prstGeom prst="rect">
                      <a:avLst/>
                    </a:prstGeom>
                    <a:noFill/>
                    <a:ln>
                      <a:noFill/>
                    </a:ln>
                  </pic:spPr>
                </pic:pic>
              </a:graphicData>
            </a:graphic>
          </wp:inline>
        </w:drawing>
      </w:r>
    </w:p>
    <w:p w14:paraId="147F493C" w14:textId="50447C36" w:rsidR="007613BC" w:rsidRPr="00A13463" w:rsidRDefault="00C72044" w:rsidP="00C72044">
      <w:pPr>
        <w:pStyle w:val="Caption"/>
        <w:spacing w:line="360" w:lineRule="auto"/>
        <w:jc w:val="both"/>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Pr="00A13463">
        <w:rPr>
          <w:rFonts w:ascii="Times New Roman" w:hAnsi="Times New Roman" w:cs="Times New Roman"/>
          <w:i w:val="0"/>
          <w:iCs w:val="0"/>
          <w:color w:val="auto"/>
          <w:sz w:val="24"/>
          <w:szCs w:val="24"/>
        </w:rPr>
        <w:t>7</w:t>
      </w:r>
      <w:r w:rsidRPr="00A13463">
        <w:rPr>
          <w:rFonts w:ascii="Times New Roman" w:hAnsi="Times New Roman" w:cs="Times New Roman"/>
          <w:i w:val="0"/>
          <w:iCs w:val="0"/>
          <w:color w:val="auto"/>
          <w:sz w:val="24"/>
          <w:szCs w:val="24"/>
        </w:rPr>
        <w:fldChar w:fldCharType="end"/>
      </w:r>
      <w:r w:rsidR="004C2D84" w:rsidRPr="00A13463">
        <w:rPr>
          <w:rFonts w:ascii="Times New Roman" w:hAnsi="Times New Roman" w:cs="Times New Roman"/>
          <w:i w:val="0"/>
          <w:iCs w:val="0"/>
          <w:color w:val="auto"/>
          <w:sz w:val="24"/>
          <w:szCs w:val="24"/>
        </w:rPr>
        <w:t>.</w:t>
      </w:r>
      <w:r w:rsidRPr="00A13463">
        <w:t xml:space="preserve">  </w:t>
      </w:r>
      <w:r w:rsidRPr="00A13463">
        <w:rPr>
          <w:rFonts w:ascii="Times New Roman" w:hAnsi="Times New Roman" w:cs="Times New Roman"/>
          <w:i w:val="0"/>
          <w:iCs w:val="0"/>
          <w:color w:val="auto"/>
          <w:sz w:val="24"/>
          <w:szCs w:val="24"/>
        </w:rPr>
        <w:t>The relationship between 16-year trend of mean/max/min FTE pixel latitudes (black) within each longitudinal band, 16-year average of FTE fragmentation,</w:t>
      </w:r>
      <w:r w:rsidRPr="00A13463">
        <w:rPr>
          <w:rFonts w:ascii="Times New Roman" w:hAnsi="Times New Roman" w:cs="Times New Roman"/>
          <w:i w:val="0"/>
          <w:iCs w:val="0"/>
          <w:color w:val="auto"/>
          <w:sz w:val="24"/>
          <w:szCs w:val="24"/>
          <w:rPrChange w:id="1262" w:author="Wenkai Guo" w:date="2020-07-30T13:47:00Z">
            <w:rPr>
              <w:rFonts w:ascii="Times New Roman" w:hAnsi="Times New Roman" w:cs="Times New Roman"/>
              <w:i w:val="0"/>
              <w:iCs w:val="0"/>
              <w:color w:val="auto"/>
              <w:sz w:val="24"/>
              <w:szCs w:val="24"/>
            </w:rPr>
          </w:rPrChange>
        </w:rPr>
        <w:t xml:space="preserve"> (red) and continentality (blue) in all windows in the longitudinal bands in Eurasia. The red shade is the envelope of the fragmentation index values in all longitudinal bands. Geographic contour of the study area is displayed in the background. The bottom panel shows mean FTE latitudes in longitudinal bands from 2000 to 2015.</w:t>
      </w:r>
      <w:ins w:id="1263" w:author="Wenkai Guo" w:date="2020-07-30T13:39:00Z">
        <w:r w:rsidR="00AB5738" w:rsidRPr="00A13463">
          <w:rPr>
            <w:rPrChange w:id="1264" w:author="Wenkai Guo" w:date="2020-07-30T13:47:00Z">
              <w:rPr/>
            </w:rPrChange>
          </w:rPr>
          <w:t xml:space="preserve"> </w:t>
        </w:r>
        <w:r w:rsidR="00AB5738" w:rsidRPr="00A13463">
          <w:rPr>
            <w:rFonts w:ascii="Times New Roman" w:hAnsi="Times New Roman" w:cs="Times New Roman"/>
            <w:i w:val="0"/>
            <w:iCs w:val="0"/>
            <w:color w:val="auto"/>
            <w:sz w:val="24"/>
            <w:szCs w:val="24"/>
            <w:rPrChange w:id="1265" w:author="Wenkai Guo" w:date="2020-07-30T13:47:00Z">
              <w:rPr>
                <w:rFonts w:ascii="Times New Roman" w:hAnsi="Times New Roman" w:cs="Times New Roman"/>
                <w:i w:val="0"/>
                <w:iCs w:val="0"/>
                <w:color w:val="auto"/>
                <w:sz w:val="24"/>
                <w:szCs w:val="24"/>
              </w:rPr>
            </w:rPrChange>
          </w:rPr>
          <w:t>The red dotted ellipse include the approximate regions where a depression can be seen in continentality and FTE movement.</w:t>
        </w:r>
      </w:ins>
    </w:p>
    <w:p w14:paraId="6302AEAD" w14:textId="70422163" w:rsidR="0011270D" w:rsidRPr="00A13463" w:rsidRDefault="005805DA" w:rsidP="0011270D">
      <w:pPr>
        <w:keepNext/>
        <w:ind w:left="-720"/>
      </w:pPr>
      <w:r w:rsidRPr="00A13463">
        <w:rPr>
          <w:noProof/>
        </w:rPr>
        <w:lastRenderedPageBreak/>
        <w:drawing>
          <wp:inline distT="0" distB="0" distL="0" distR="0" wp14:anchorId="2790D928" wp14:editId="3D82F657">
            <wp:extent cx="6639339" cy="592813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45998" cy="5934078"/>
                    </a:xfrm>
                    <a:prstGeom prst="rect">
                      <a:avLst/>
                    </a:prstGeom>
                    <a:noFill/>
                    <a:ln>
                      <a:noFill/>
                    </a:ln>
                  </pic:spPr>
                </pic:pic>
              </a:graphicData>
            </a:graphic>
          </wp:inline>
        </w:drawing>
      </w:r>
    </w:p>
    <w:p w14:paraId="4876EB70" w14:textId="027D889C" w:rsidR="007613BC" w:rsidRPr="00A13463" w:rsidRDefault="0011270D" w:rsidP="00847494">
      <w:pPr>
        <w:pStyle w:val="Caption"/>
        <w:spacing w:line="360" w:lineRule="auto"/>
        <w:jc w:val="both"/>
        <w:rPr>
          <w:rFonts w:ascii="Times New Roman" w:hAnsi="Times New Roman" w:cs="Times New Roman"/>
          <w:i w:val="0"/>
          <w:iCs w:val="0"/>
          <w:color w:val="auto"/>
          <w:sz w:val="24"/>
          <w:szCs w:val="24"/>
          <w:rPrChange w:id="1266"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8</w:t>
      </w:r>
      <w:r w:rsidRPr="00A13463">
        <w:rPr>
          <w:rFonts w:ascii="Times New Roman" w:hAnsi="Times New Roman" w:cs="Times New Roman"/>
          <w:i w:val="0"/>
          <w:iCs w:val="0"/>
          <w:color w:val="auto"/>
          <w:sz w:val="24"/>
          <w:szCs w:val="24"/>
        </w:rPr>
        <w:fldChar w:fldCharType="end"/>
      </w:r>
      <w:r w:rsidRPr="00A13463">
        <w:rPr>
          <w:rFonts w:ascii="Times New Roman" w:hAnsi="Times New Roman" w:cs="Times New Roman"/>
          <w:i w:val="0"/>
          <w:iCs w:val="0"/>
          <w:color w:val="auto"/>
          <w:sz w:val="24"/>
          <w:szCs w:val="24"/>
        </w:rPr>
        <w:t xml:space="preserve">. </w:t>
      </w:r>
      <w:r w:rsidR="00914BF4" w:rsidRPr="00A13463">
        <w:rPr>
          <w:rFonts w:ascii="Times New Roman" w:hAnsi="Times New Roman" w:cs="Times New Roman"/>
          <w:i w:val="0"/>
          <w:iCs w:val="0"/>
          <w:color w:val="auto"/>
          <w:sz w:val="24"/>
          <w:szCs w:val="24"/>
        </w:rPr>
        <w:t xml:space="preserve">The relationship between 16-year trend of mean/max/min FTE pixel latitudes (black) within each </w:t>
      </w:r>
      <w:r w:rsidR="006F0EFC" w:rsidRPr="00A13463">
        <w:rPr>
          <w:rFonts w:ascii="Times New Roman" w:hAnsi="Times New Roman" w:cs="Times New Roman"/>
          <w:i w:val="0"/>
          <w:iCs w:val="0"/>
          <w:color w:val="auto"/>
          <w:sz w:val="24"/>
          <w:szCs w:val="24"/>
          <w:rPrChange w:id="1267" w:author="Wenkai Guo" w:date="2020-07-30T13:47:00Z">
            <w:rPr>
              <w:rFonts w:ascii="Times New Roman" w:hAnsi="Times New Roman" w:cs="Times New Roman"/>
              <w:i w:val="0"/>
              <w:iCs w:val="0"/>
              <w:color w:val="auto"/>
              <w:sz w:val="24"/>
              <w:szCs w:val="24"/>
            </w:rPr>
          </w:rPrChange>
        </w:rPr>
        <w:t>longitudinal band</w:t>
      </w:r>
      <w:r w:rsidR="00914BF4" w:rsidRPr="00A13463">
        <w:rPr>
          <w:rFonts w:ascii="Times New Roman" w:hAnsi="Times New Roman" w:cs="Times New Roman"/>
          <w:i w:val="0"/>
          <w:iCs w:val="0"/>
          <w:color w:val="auto"/>
          <w:sz w:val="24"/>
          <w:szCs w:val="24"/>
          <w:rPrChange w:id="1268" w:author="Wenkai Guo" w:date="2020-07-30T13:47:00Z">
            <w:rPr>
              <w:rFonts w:ascii="Times New Roman" w:hAnsi="Times New Roman" w:cs="Times New Roman"/>
              <w:i w:val="0"/>
              <w:iCs w:val="0"/>
              <w:color w:val="auto"/>
              <w:sz w:val="24"/>
              <w:szCs w:val="24"/>
            </w:rPr>
          </w:rPrChange>
        </w:rPr>
        <w:t>, 16-year average of FTE fragmentation (red)</w:t>
      </w:r>
      <w:r w:rsidR="00AD7ED4" w:rsidRPr="00A13463">
        <w:rPr>
          <w:rFonts w:ascii="Times New Roman" w:hAnsi="Times New Roman" w:cs="Times New Roman"/>
          <w:i w:val="0"/>
          <w:iCs w:val="0"/>
          <w:color w:val="auto"/>
          <w:sz w:val="24"/>
          <w:szCs w:val="24"/>
          <w:rPrChange w:id="1269" w:author="Wenkai Guo" w:date="2020-07-30T13:47:00Z">
            <w:rPr>
              <w:rFonts w:ascii="Times New Roman" w:hAnsi="Times New Roman" w:cs="Times New Roman"/>
              <w:i w:val="0"/>
              <w:iCs w:val="0"/>
              <w:color w:val="auto"/>
              <w:sz w:val="24"/>
              <w:szCs w:val="24"/>
            </w:rPr>
          </w:rPrChange>
        </w:rPr>
        <w:t>,</w:t>
      </w:r>
      <w:r w:rsidR="00914BF4" w:rsidRPr="00A13463">
        <w:rPr>
          <w:rFonts w:ascii="Times New Roman" w:hAnsi="Times New Roman" w:cs="Times New Roman"/>
          <w:i w:val="0"/>
          <w:iCs w:val="0"/>
          <w:color w:val="auto"/>
          <w:sz w:val="24"/>
          <w:szCs w:val="24"/>
          <w:rPrChange w:id="1270" w:author="Wenkai Guo" w:date="2020-07-30T13:47:00Z">
            <w:rPr>
              <w:rFonts w:ascii="Times New Roman" w:hAnsi="Times New Roman" w:cs="Times New Roman"/>
              <w:i w:val="0"/>
              <w:iCs w:val="0"/>
              <w:color w:val="auto"/>
              <w:sz w:val="24"/>
              <w:szCs w:val="24"/>
            </w:rPr>
          </w:rPrChange>
        </w:rPr>
        <w:t xml:space="preserve"> and continentality (blue) in all windows in the </w:t>
      </w:r>
      <w:r w:rsidR="006F0EFC" w:rsidRPr="00A13463">
        <w:rPr>
          <w:rFonts w:ascii="Times New Roman" w:hAnsi="Times New Roman" w:cs="Times New Roman"/>
          <w:i w:val="0"/>
          <w:iCs w:val="0"/>
          <w:color w:val="auto"/>
          <w:sz w:val="24"/>
          <w:szCs w:val="24"/>
          <w:rPrChange w:id="1271" w:author="Wenkai Guo" w:date="2020-07-30T13:47:00Z">
            <w:rPr>
              <w:rFonts w:ascii="Times New Roman" w:hAnsi="Times New Roman" w:cs="Times New Roman"/>
              <w:i w:val="0"/>
              <w:iCs w:val="0"/>
              <w:color w:val="auto"/>
              <w:sz w:val="24"/>
              <w:szCs w:val="24"/>
            </w:rPr>
          </w:rPrChange>
        </w:rPr>
        <w:t>longitudinal band</w:t>
      </w:r>
      <w:r w:rsidR="00914BF4" w:rsidRPr="00A13463">
        <w:rPr>
          <w:rFonts w:ascii="Times New Roman" w:hAnsi="Times New Roman" w:cs="Times New Roman"/>
          <w:i w:val="0"/>
          <w:iCs w:val="0"/>
          <w:color w:val="auto"/>
          <w:sz w:val="24"/>
          <w:szCs w:val="24"/>
          <w:rPrChange w:id="1272" w:author="Wenkai Guo" w:date="2020-07-30T13:47:00Z">
            <w:rPr>
              <w:rFonts w:ascii="Times New Roman" w:hAnsi="Times New Roman" w:cs="Times New Roman"/>
              <w:i w:val="0"/>
              <w:iCs w:val="0"/>
              <w:color w:val="auto"/>
              <w:sz w:val="24"/>
              <w:szCs w:val="24"/>
            </w:rPr>
          </w:rPrChange>
        </w:rPr>
        <w:t>s in North America.</w:t>
      </w:r>
      <w:r w:rsidR="00F42973" w:rsidRPr="00A13463">
        <w:rPr>
          <w:rFonts w:ascii="Times New Roman" w:hAnsi="Times New Roman" w:cs="Times New Roman"/>
          <w:i w:val="0"/>
          <w:iCs w:val="0"/>
          <w:color w:val="auto"/>
          <w:sz w:val="24"/>
          <w:szCs w:val="24"/>
          <w:rPrChange w:id="1273" w:author="Wenkai Guo" w:date="2020-07-30T13:47:00Z">
            <w:rPr>
              <w:rFonts w:ascii="Times New Roman" w:hAnsi="Times New Roman" w:cs="Times New Roman"/>
              <w:i w:val="0"/>
              <w:iCs w:val="0"/>
              <w:color w:val="auto"/>
              <w:sz w:val="24"/>
              <w:szCs w:val="24"/>
            </w:rPr>
          </w:rPrChange>
        </w:rPr>
        <w:t xml:space="preserve"> The red shade is the envelope of the fragmentation index values in all </w:t>
      </w:r>
      <w:r w:rsidR="006F0EFC" w:rsidRPr="00A13463">
        <w:rPr>
          <w:rFonts w:ascii="Times New Roman" w:hAnsi="Times New Roman" w:cs="Times New Roman"/>
          <w:i w:val="0"/>
          <w:iCs w:val="0"/>
          <w:color w:val="auto"/>
          <w:sz w:val="24"/>
          <w:szCs w:val="24"/>
          <w:rPrChange w:id="1274" w:author="Wenkai Guo" w:date="2020-07-30T13:47:00Z">
            <w:rPr>
              <w:rFonts w:ascii="Times New Roman" w:hAnsi="Times New Roman" w:cs="Times New Roman"/>
              <w:i w:val="0"/>
              <w:iCs w:val="0"/>
              <w:color w:val="auto"/>
              <w:sz w:val="24"/>
              <w:szCs w:val="24"/>
            </w:rPr>
          </w:rPrChange>
        </w:rPr>
        <w:t>longitudinal band</w:t>
      </w:r>
      <w:r w:rsidR="00F42973" w:rsidRPr="00A13463">
        <w:rPr>
          <w:rFonts w:ascii="Times New Roman" w:hAnsi="Times New Roman" w:cs="Times New Roman"/>
          <w:i w:val="0"/>
          <w:iCs w:val="0"/>
          <w:color w:val="auto"/>
          <w:sz w:val="24"/>
          <w:szCs w:val="24"/>
          <w:rPrChange w:id="1275" w:author="Wenkai Guo" w:date="2020-07-30T13:47:00Z">
            <w:rPr>
              <w:rFonts w:ascii="Times New Roman" w:hAnsi="Times New Roman" w:cs="Times New Roman"/>
              <w:i w:val="0"/>
              <w:iCs w:val="0"/>
              <w:color w:val="auto"/>
              <w:sz w:val="24"/>
              <w:szCs w:val="24"/>
            </w:rPr>
          </w:rPrChange>
        </w:rPr>
        <w:t xml:space="preserve">s. </w:t>
      </w:r>
      <w:r w:rsidR="00914BF4" w:rsidRPr="00A13463">
        <w:rPr>
          <w:rFonts w:ascii="Times New Roman" w:hAnsi="Times New Roman" w:cs="Times New Roman"/>
          <w:i w:val="0"/>
          <w:iCs w:val="0"/>
          <w:color w:val="auto"/>
          <w:sz w:val="24"/>
          <w:szCs w:val="24"/>
          <w:rPrChange w:id="1276" w:author="Wenkai Guo" w:date="2020-07-30T13:47:00Z">
            <w:rPr>
              <w:rFonts w:ascii="Times New Roman" w:hAnsi="Times New Roman" w:cs="Times New Roman"/>
              <w:i w:val="0"/>
              <w:iCs w:val="0"/>
              <w:color w:val="auto"/>
              <w:sz w:val="24"/>
              <w:szCs w:val="24"/>
            </w:rPr>
          </w:rPrChange>
        </w:rPr>
        <w:t xml:space="preserve">Geographic contour of the study area is displayed in the background. The bottom panel shows mean FTE latitudes in </w:t>
      </w:r>
      <w:r w:rsidR="006F0EFC" w:rsidRPr="00A13463">
        <w:rPr>
          <w:rFonts w:ascii="Times New Roman" w:hAnsi="Times New Roman" w:cs="Times New Roman"/>
          <w:i w:val="0"/>
          <w:iCs w:val="0"/>
          <w:color w:val="auto"/>
          <w:sz w:val="24"/>
          <w:szCs w:val="24"/>
          <w:rPrChange w:id="1277" w:author="Wenkai Guo" w:date="2020-07-30T13:47:00Z">
            <w:rPr>
              <w:rFonts w:ascii="Times New Roman" w:hAnsi="Times New Roman" w:cs="Times New Roman"/>
              <w:i w:val="0"/>
              <w:iCs w:val="0"/>
              <w:color w:val="auto"/>
              <w:sz w:val="24"/>
              <w:szCs w:val="24"/>
            </w:rPr>
          </w:rPrChange>
        </w:rPr>
        <w:t>longitudinal band</w:t>
      </w:r>
      <w:r w:rsidR="00914BF4" w:rsidRPr="00A13463">
        <w:rPr>
          <w:rFonts w:ascii="Times New Roman" w:hAnsi="Times New Roman" w:cs="Times New Roman"/>
          <w:i w:val="0"/>
          <w:iCs w:val="0"/>
          <w:color w:val="auto"/>
          <w:sz w:val="24"/>
          <w:szCs w:val="24"/>
          <w:rPrChange w:id="1278" w:author="Wenkai Guo" w:date="2020-07-30T13:47:00Z">
            <w:rPr>
              <w:rFonts w:ascii="Times New Roman" w:hAnsi="Times New Roman" w:cs="Times New Roman"/>
              <w:i w:val="0"/>
              <w:iCs w:val="0"/>
              <w:color w:val="auto"/>
              <w:sz w:val="24"/>
              <w:szCs w:val="24"/>
            </w:rPr>
          </w:rPrChange>
        </w:rPr>
        <w:t>s from 2000 to 2015.</w:t>
      </w:r>
    </w:p>
    <w:p w14:paraId="59DF0F90" w14:textId="3954F939" w:rsidR="007613BC" w:rsidRPr="00A13463" w:rsidRDefault="007613BC" w:rsidP="00847494">
      <w:pPr>
        <w:rPr>
          <w:rPrChange w:id="1279" w:author="Wenkai Guo" w:date="2020-07-30T13:47:00Z">
            <w:rPr/>
          </w:rPrChange>
        </w:rPr>
      </w:pPr>
    </w:p>
    <w:p w14:paraId="5FA3E143" w14:textId="24EE6FF0" w:rsidR="007E1832" w:rsidRPr="00A13463" w:rsidRDefault="007E1832" w:rsidP="00847494">
      <w:pPr>
        <w:pStyle w:val="Caption"/>
        <w:keepNext/>
        <w:spacing w:line="360" w:lineRule="auto"/>
        <w:jc w:val="both"/>
        <w:rPr>
          <w:rFonts w:ascii="Times New Roman" w:hAnsi="Times New Roman" w:cs="Times New Roman"/>
          <w:i w:val="0"/>
          <w:iCs w:val="0"/>
          <w:color w:val="auto"/>
          <w:sz w:val="24"/>
          <w:szCs w:val="24"/>
          <w:rPrChange w:id="1280"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Change w:id="1281" w:author="Wenkai Guo" w:date="2020-07-30T13:47:00Z">
            <w:rPr>
              <w:rFonts w:ascii="Times New Roman" w:hAnsi="Times New Roman" w:cs="Times New Roman"/>
              <w:i w:val="0"/>
              <w:iCs w:val="0"/>
              <w:color w:val="auto"/>
              <w:sz w:val="24"/>
              <w:szCs w:val="24"/>
            </w:rPr>
          </w:rPrChange>
        </w:rPr>
        <w:lastRenderedPageBreak/>
        <w:t xml:space="preserve">Table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Table \* ARABIC </w:instrText>
      </w:r>
      <w:r w:rsidRPr="00A13463">
        <w:rPr>
          <w:rFonts w:ascii="Times New Roman" w:hAnsi="Times New Roman" w:cs="Times New Roman"/>
          <w:i w:val="0"/>
          <w:iCs w:val="0"/>
          <w:color w:val="auto"/>
          <w:sz w:val="24"/>
          <w:szCs w:val="24"/>
        </w:rPr>
        <w:fldChar w:fldCharType="separate"/>
      </w:r>
      <w:r w:rsidR="008262CA" w:rsidRPr="00A13463">
        <w:rPr>
          <w:rFonts w:ascii="Times New Roman" w:hAnsi="Times New Roman" w:cs="Times New Roman"/>
          <w:i w:val="0"/>
          <w:iCs w:val="0"/>
          <w:noProof/>
          <w:color w:val="auto"/>
          <w:sz w:val="24"/>
          <w:szCs w:val="24"/>
        </w:rPr>
        <w:t>1</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w:t>
      </w:r>
      <w:r w:rsidR="002805FE" w:rsidRPr="00A13463">
        <w:rPr>
          <w:rFonts w:ascii="Times New Roman" w:hAnsi="Times New Roman" w:cs="Times New Roman"/>
          <w:i w:val="0"/>
          <w:iCs w:val="0"/>
          <w:color w:val="auto"/>
          <w:sz w:val="24"/>
          <w:szCs w:val="24"/>
        </w:rPr>
        <w:t xml:space="preserve"> </w:t>
      </w:r>
      <w:r w:rsidRPr="00A13463">
        <w:rPr>
          <w:rFonts w:ascii="Times New Roman" w:hAnsi="Times New Roman" w:cs="Times New Roman"/>
          <w:i w:val="0"/>
          <w:iCs w:val="0"/>
          <w:color w:val="auto"/>
          <w:sz w:val="24"/>
          <w:szCs w:val="24"/>
        </w:rPr>
        <w:t xml:space="preserve">Upper panel: </w:t>
      </w:r>
      <w:r w:rsidR="00A952B4" w:rsidRPr="00A13463">
        <w:rPr>
          <w:rFonts w:ascii="Times New Roman" w:hAnsi="Times New Roman" w:cs="Times New Roman"/>
          <w:i w:val="0"/>
          <w:iCs w:val="0"/>
          <w:color w:val="auto"/>
          <w:sz w:val="24"/>
          <w:szCs w:val="24"/>
        </w:rPr>
        <w:t xml:space="preserve">Linear </w:t>
      </w:r>
      <w:r w:rsidRPr="00A13463">
        <w:rPr>
          <w:rFonts w:ascii="Times New Roman" w:hAnsi="Times New Roman" w:cs="Times New Roman"/>
          <w:i w:val="0"/>
          <w:iCs w:val="0"/>
          <w:color w:val="auto"/>
          <w:sz w:val="24"/>
          <w:szCs w:val="24"/>
        </w:rPr>
        <w:t>correlation coefficients (R) and p-values (P) between FTE fragmentation</w:t>
      </w:r>
      <w:r w:rsidR="00E950D5" w:rsidRPr="00A13463">
        <w:rPr>
          <w:rFonts w:ascii="Times New Roman" w:hAnsi="Times New Roman" w:cs="Times New Roman"/>
          <w:i w:val="0"/>
          <w:iCs w:val="0"/>
          <w:color w:val="auto"/>
          <w:sz w:val="24"/>
          <w:szCs w:val="24"/>
          <w:rPrChange w:id="1282" w:author="Wenkai Guo" w:date="2020-07-30T13:47:00Z">
            <w:rPr>
              <w:rFonts w:ascii="Times New Roman" w:hAnsi="Times New Roman" w:cs="Times New Roman"/>
              <w:i w:val="0"/>
              <w:iCs w:val="0"/>
              <w:color w:val="auto"/>
              <w:sz w:val="24"/>
              <w:szCs w:val="24"/>
            </w:rPr>
          </w:rPrChange>
        </w:rPr>
        <w:t xml:space="preserve">, </w:t>
      </w:r>
      <w:r w:rsidR="001B182D" w:rsidRPr="00A13463">
        <w:rPr>
          <w:rFonts w:ascii="Times New Roman" w:hAnsi="Times New Roman" w:cs="Times New Roman"/>
          <w:i w:val="0"/>
          <w:iCs w:val="0"/>
          <w:color w:val="auto"/>
          <w:sz w:val="24"/>
          <w:szCs w:val="24"/>
          <w:rPrChange w:id="1283" w:author="Wenkai Guo" w:date="2020-07-30T13:47:00Z">
            <w:rPr>
              <w:rFonts w:ascii="Times New Roman" w:hAnsi="Times New Roman" w:cs="Times New Roman"/>
              <w:i w:val="0"/>
              <w:iCs w:val="0"/>
              <w:color w:val="auto"/>
              <w:sz w:val="24"/>
              <w:szCs w:val="24"/>
            </w:rPr>
          </w:rPrChange>
        </w:rPr>
        <w:t>dynamics</w:t>
      </w:r>
      <w:r w:rsidRPr="00A13463">
        <w:rPr>
          <w:rFonts w:ascii="Times New Roman" w:hAnsi="Times New Roman" w:cs="Times New Roman"/>
          <w:i w:val="0"/>
          <w:iCs w:val="0"/>
          <w:color w:val="auto"/>
          <w:sz w:val="24"/>
          <w:szCs w:val="24"/>
          <w:rPrChange w:id="1284" w:author="Wenkai Guo" w:date="2020-07-30T13:47:00Z">
            <w:rPr>
              <w:rFonts w:ascii="Times New Roman" w:hAnsi="Times New Roman" w:cs="Times New Roman"/>
              <w:i w:val="0"/>
              <w:iCs w:val="0"/>
              <w:color w:val="auto"/>
              <w:sz w:val="24"/>
              <w:szCs w:val="24"/>
            </w:rPr>
          </w:rPrChange>
        </w:rPr>
        <w:t xml:space="preserve"> and </w:t>
      </w:r>
      <w:r w:rsidR="00E950D5" w:rsidRPr="00A13463">
        <w:rPr>
          <w:rFonts w:ascii="Times New Roman" w:hAnsi="Times New Roman" w:cs="Times New Roman"/>
          <w:i w:val="0"/>
          <w:iCs w:val="0"/>
          <w:color w:val="auto"/>
          <w:sz w:val="24"/>
          <w:szCs w:val="24"/>
          <w:rPrChange w:id="1285" w:author="Wenkai Guo" w:date="2020-07-30T13:47:00Z">
            <w:rPr>
              <w:rFonts w:ascii="Times New Roman" w:hAnsi="Times New Roman" w:cs="Times New Roman"/>
              <w:i w:val="0"/>
              <w:iCs w:val="0"/>
              <w:color w:val="auto"/>
              <w:sz w:val="24"/>
              <w:szCs w:val="24"/>
            </w:rPr>
          </w:rPrChange>
        </w:rPr>
        <w:t>continentality</w:t>
      </w:r>
      <w:r w:rsidR="00557FC3" w:rsidRPr="00A13463">
        <w:rPr>
          <w:rFonts w:ascii="Times New Roman" w:hAnsi="Times New Roman" w:cs="Times New Roman"/>
          <w:i w:val="0"/>
          <w:iCs w:val="0"/>
          <w:color w:val="auto"/>
          <w:sz w:val="24"/>
          <w:szCs w:val="24"/>
          <w:rPrChange w:id="1286" w:author="Wenkai Guo" w:date="2020-07-30T13:47:00Z">
            <w:rPr>
              <w:rFonts w:ascii="Times New Roman" w:hAnsi="Times New Roman" w:cs="Times New Roman"/>
              <w:i w:val="0"/>
              <w:iCs w:val="0"/>
              <w:color w:val="auto"/>
              <w:sz w:val="24"/>
              <w:szCs w:val="24"/>
            </w:rPr>
          </w:rPrChange>
        </w:rPr>
        <w:t xml:space="preserve">. </w:t>
      </w:r>
      <w:proofErr w:type="spellStart"/>
      <w:r w:rsidR="007E64EC" w:rsidRPr="00A13463">
        <w:rPr>
          <w:rFonts w:ascii="Times New Roman" w:hAnsi="Times New Roman" w:cs="Times New Roman"/>
          <w:i w:val="0"/>
          <w:iCs w:val="0"/>
          <w:color w:val="auto"/>
          <w:sz w:val="24"/>
          <w:szCs w:val="24"/>
          <w:rPrChange w:id="1287" w:author="Wenkai Guo" w:date="2020-07-30T13:47:00Z">
            <w:rPr>
              <w:rFonts w:ascii="Times New Roman" w:hAnsi="Times New Roman" w:cs="Times New Roman"/>
              <w:i w:val="0"/>
              <w:iCs w:val="0"/>
              <w:color w:val="auto"/>
              <w:sz w:val="24"/>
              <w:szCs w:val="24"/>
            </w:rPr>
          </w:rPrChange>
        </w:rPr>
        <w:t>M</w:t>
      </w:r>
      <w:r w:rsidRPr="00A13463">
        <w:rPr>
          <w:rFonts w:ascii="Times New Roman" w:hAnsi="Times New Roman" w:cs="Times New Roman"/>
          <w:i w:val="0"/>
          <w:iCs w:val="0"/>
          <w:color w:val="auto"/>
          <w:sz w:val="24"/>
          <w:szCs w:val="24"/>
          <w:rPrChange w:id="1288" w:author="Wenkai Guo" w:date="2020-07-30T13:47:00Z">
            <w:rPr>
              <w:rFonts w:ascii="Times New Roman" w:hAnsi="Times New Roman" w:cs="Times New Roman"/>
              <w:i w:val="0"/>
              <w:iCs w:val="0"/>
              <w:color w:val="auto"/>
              <w:sz w:val="24"/>
              <w:szCs w:val="24"/>
            </w:rPr>
          </w:rPrChange>
        </w:rPr>
        <w:t>mean</w:t>
      </w:r>
      <w:proofErr w:type="spellEnd"/>
      <w:r w:rsidRPr="00A13463">
        <w:rPr>
          <w:rFonts w:ascii="Times New Roman" w:hAnsi="Times New Roman" w:cs="Times New Roman"/>
          <w:i w:val="0"/>
          <w:iCs w:val="0"/>
          <w:color w:val="auto"/>
          <w:sz w:val="24"/>
          <w:szCs w:val="24"/>
          <w:rPrChange w:id="1289" w:author="Wenkai Guo" w:date="2020-07-30T13:47:00Z">
            <w:rPr>
              <w:rFonts w:ascii="Times New Roman" w:hAnsi="Times New Roman" w:cs="Times New Roman"/>
              <w:i w:val="0"/>
              <w:iCs w:val="0"/>
              <w:color w:val="auto"/>
              <w:sz w:val="24"/>
              <w:szCs w:val="24"/>
            </w:rPr>
          </w:rPrChange>
        </w:rPr>
        <w:t xml:space="preserve">, </w:t>
      </w:r>
      <w:proofErr w:type="spellStart"/>
      <w:r w:rsidR="007E64EC" w:rsidRPr="00A13463">
        <w:rPr>
          <w:rFonts w:ascii="Times New Roman" w:hAnsi="Times New Roman" w:cs="Times New Roman"/>
          <w:i w:val="0"/>
          <w:iCs w:val="0"/>
          <w:color w:val="auto"/>
          <w:sz w:val="24"/>
          <w:szCs w:val="24"/>
          <w:rPrChange w:id="1290" w:author="Wenkai Guo" w:date="2020-07-30T13:47:00Z">
            <w:rPr>
              <w:rFonts w:ascii="Times New Roman" w:hAnsi="Times New Roman" w:cs="Times New Roman"/>
              <w:i w:val="0"/>
              <w:iCs w:val="0"/>
              <w:color w:val="auto"/>
              <w:sz w:val="24"/>
              <w:szCs w:val="24"/>
            </w:rPr>
          </w:rPrChange>
        </w:rPr>
        <w:t>M</w:t>
      </w:r>
      <w:r w:rsidRPr="00A13463">
        <w:rPr>
          <w:rFonts w:ascii="Times New Roman" w:hAnsi="Times New Roman" w:cs="Times New Roman"/>
          <w:i w:val="0"/>
          <w:iCs w:val="0"/>
          <w:color w:val="auto"/>
          <w:sz w:val="24"/>
          <w:szCs w:val="24"/>
          <w:rPrChange w:id="1291" w:author="Wenkai Guo" w:date="2020-07-30T13:47:00Z">
            <w:rPr>
              <w:rFonts w:ascii="Times New Roman" w:hAnsi="Times New Roman" w:cs="Times New Roman"/>
              <w:i w:val="0"/>
              <w:iCs w:val="0"/>
              <w:color w:val="auto"/>
              <w:sz w:val="24"/>
              <w:szCs w:val="24"/>
            </w:rPr>
          </w:rPrChange>
        </w:rPr>
        <w:t>max</w:t>
      </w:r>
      <w:proofErr w:type="spellEnd"/>
      <w:r w:rsidRPr="00A13463">
        <w:rPr>
          <w:rFonts w:ascii="Times New Roman" w:hAnsi="Times New Roman" w:cs="Times New Roman"/>
          <w:i w:val="0"/>
          <w:iCs w:val="0"/>
          <w:color w:val="auto"/>
          <w:sz w:val="24"/>
          <w:szCs w:val="24"/>
          <w:rPrChange w:id="1292" w:author="Wenkai Guo" w:date="2020-07-30T13:47:00Z">
            <w:rPr>
              <w:rFonts w:ascii="Times New Roman" w:hAnsi="Times New Roman" w:cs="Times New Roman"/>
              <w:i w:val="0"/>
              <w:iCs w:val="0"/>
              <w:color w:val="auto"/>
              <w:sz w:val="24"/>
              <w:szCs w:val="24"/>
            </w:rPr>
          </w:rPrChange>
        </w:rPr>
        <w:t xml:space="preserve">, </w:t>
      </w:r>
      <w:proofErr w:type="spellStart"/>
      <w:r w:rsidR="007E64EC" w:rsidRPr="00A13463">
        <w:rPr>
          <w:rFonts w:ascii="Times New Roman" w:hAnsi="Times New Roman" w:cs="Times New Roman"/>
          <w:i w:val="0"/>
          <w:iCs w:val="0"/>
          <w:color w:val="auto"/>
          <w:sz w:val="24"/>
          <w:szCs w:val="24"/>
          <w:rPrChange w:id="1293" w:author="Wenkai Guo" w:date="2020-07-30T13:47:00Z">
            <w:rPr>
              <w:rFonts w:ascii="Times New Roman" w:hAnsi="Times New Roman" w:cs="Times New Roman"/>
              <w:i w:val="0"/>
              <w:iCs w:val="0"/>
              <w:color w:val="auto"/>
              <w:sz w:val="24"/>
              <w:szCs w:val="24"/>
            </w:rPr>
          </w:rPrChange>
        </w:rPr>
        <w:t>M</w:t>
      </w:r>
      <w:r w:rsidRPr="00A13463">
        <w:rPr>
          <w:rFonts w:ascii="Times New Roman" w:hAnsi="Times New Roman" w:cs="Times New Roman"/>
          <w:i w:val="0"/>
          <w:iCs w:val="0"/>
          <w:color w:val="auto"/>
          <w:sz w:val="24"/>
          <w:szCs w:val="24"/>
          <w:rPrChange w:id="1294" w:author="Wenkai Guo" w:date="2020-07-30T13:47:00Z">
            <w:rPr>
              <w:rFonts w:ascii="Times New Roman" w:hAnsi="Times New Roman" w:cs="Times New Roman"/>
              <w:i w:val="0"/>
              <w:iCs w:val="0"/>
              <w:color w:val="auto"/>
              <w:sz w:val="24"/>
              <w:szCs w:val="24"/>
            </w:rPr>
          </w:rPrChange>
        </w:rPr>
        <w:t>min</w:t>
      </w:r>
      <w:proofErr w:type="spellEnd"/>
      <w:r w:rsidRPr="00A13463">
        <w:rPr>
          <w:rFonts w:ascii="Times New Roman" w:hAnsi="Times New Roman" w:cs="Times New Roman"/>
          <w:i w:val="0"/>
          <w:iCs w:val="0"/>
          <w:color w:val="auto"/>
          <w:sz w:val="24"/>
          <w:szCs w:val="24"/>
          <w:rPrChange w:id="1295" w:author="Wenkai Guo" w:date="2020-07-30T13:47:00Z">
            <w:rPr>
              <w:rFonts w:ascii="Times New Roman" w:hAnsi="Times New Roman" w:cs="Times New Roman"/>
              <w:i w:val="0"/>
              <w:iCs w:val="0"/>
              <w:color w:val="auto"/>
              <w:sz w:val="24"/>
              <w:szCs w:val="24"/>
            </w:rPr>
          </w:rPrChange>
        </w:rPr>
        <w:t xml:space="preserve">: </w:t>
      </w:r>
      <w:r w:rsidR="00226485" w:rsidRPr="00A13463">
        <w:rPr>
          <w:rFonts w:ascii="Times New Roman" w:hAnsi="Times New Roman" w:cs="Times New Roman"/>
          <w:i w:val="0"/>
          <w:iCs w:val="0"/>
          <w:color w:val="auto"/>
          <w:sz w:val="24"/>
          <w:szCs w:val="24"/>
          <w:rPrChange w:id="1296" w:author="Wenkai Guo" w:date="2020-07-30T13:47:00Z">
            <w:rPr>
              <w:rFonts w:ascii="Times New Roman" w:hAnsi="Times New Roman" w:cs="Times New Roman"/>
              <w:i w:val="0"/>
              <w:iCs w:val="0"/>
              <w:color w:val="auto"/>
              <w:sz w:val="24"/>
              <w:szCs w:val="24"/>
            </w:rPr>
          </w:rPrChange>
        </w:rPr>
        <w:t>movement</w:t>
      </w:r>
      <w:r w:rsidRPr="00A13463">
        <w:rPr>
          <w:rFonts w:ascii="Times New Roman" w:hAnsi="Times New Roman" w:cs="Times New Roman"/>
          <w:i w:val="0"/>
          <w:iCs w:val="0"/>
          <w:color w:val="auto"/>
          <w:sz w:val="24"/>
          <w:szCs w:val="24"/>
          <w:rPrChange w:id="1297" w:author="Wenkai Guo" w:date="2020-07-30T13:47:00Z">
            <w:rPr>
              <w:rFonts w:ascii="Times New Roman" w:hAnsi="Times New Roman" w:cs="Times New Roman"/>
              <w:i w:val="0"/>
              <w:iCs w:val="0"/>
              <w:color w:val="auto"/>
              <w:sz w:val="24"/>
              <w:szCs w:val="24"/>
            </w:rPr>
          </w:rPrChange>
        </w:rPr>
        <w:t xml:space="preserve"> (16-year trend) of mean, maximum and minimum FTE latitudes; F: FTE fragmentation; C: Conrad’s index of continentality. Bottom panel: correlation coefficients (R) and p-values (P) </w:t>
      </w:r>
      <w:proofErr w:type="spellStart"/>
      <w:r w:rsidRPr="00A13463">
        <w:rPr>
          <w:rFonts w:ascii="Times New Roman" w:hAnsi="Times New Roman" w:cs="Times New Roman"/>
          <w:i w:val="0"/>
          <w:iCs w:val="0"/>
          <w:color w:val="auto"/>
          <w:sz w:val="24"/>
          <w:szCs w:val="24"/>
          <w:rPrChange w:id="1298" w:author="Wenkai Guo" w:date="2020-07-30T13:47:00Z">
            <w:rPr>
              <w:rFonts w:ascii="Times New Roman" w:hAnsi="Times New Roman" w:cs="Times New Roman"/>
              <w:i w:val="0"/>
              <w:iCs w:val="0"/>
              <w:color w:val="auto"/>
              <w:sz w:val="24"/>
              <w:szCs w:val="24"/>
            </w:rPr>
          </w:rPrChange>
        </w:rPr>
        <w:t>betwen</w:t>
      </w:r>
      <w:proofErr w:type="spellEnd"/>
      <w:r w:rsidRPr="00A13463">
        <w:rPr>
          <w:rFonts w:ascii="Times New Roman" w:hAnsi="Times New Roman" w:cs="Times New Roman"/>
          <w:i w:val="0"/>
          <w:iCs w:val="0"/>
          <w:color w:val="auto"/>
          <w:sz w:val="24"/>
          <w:szCs w:val="24"/>
          <w:rPrChange w:id="1299" w:author="Wenkai Guo" w:date="2020-07-30T13:47:00Z">
            <w:rPr>
              <w:rFonts w:ascii="Times New Roman" w:hAnsi="Times New Roman" w:cs="Times New Roman"/>
              <w:i w:val="0"/>
              <w:iCs w:val="0"/>
              <w:color w:val="auto"/>
              <w:sz w:val="24"/>
              <w:szCs w:val="24"/>
            </w:rPr>
          </w:rPrChange>
        </w:rPr>
        <w:t xml:space="preserve"> </w:t>
      </w:r>
      <w:r w:rsidR="00226485" w:rsidRPr="00A13463">
        <w:rPr>
          <w:rFonts w:ascii="Times New Roman" w:hAnsi="Times New Roman" w:cs="Times New Roman"/>
          <w:i w:val="0"/>
          <w:iCs w:val="0"/>
          <w:color w:val="auto"/>
          <w:sz w:val="24"/>
          <w:szCs w:val="24"/>
          <w:rPrChange w:id="1300" w:author="Wenkai Guo" w:date="2020-07-30T13:47:00Z">
            <w:rPr>
              <w:rFonts w:ascii="Times New Roman" w:hAnsi="Times New Roman" w:cs="Times New Roman"/>
              <w:i w:val="0"/>
              <w:iCs w:val="0"/>
              <w:color w:val="auto"/>
              <w:sz w:val="24"/>
              <w:szCs w:val="24"/>
            </w:rPr>
          </w:rPrChange>
        </w:rPr>
        <w:t>movement</w:t>
      </w:r>
      <w:r w:rsidRPr="00A13463">
        <w:rPr>
          <w:rFonts w:ascii="Times New Roman" w:hAnsi="Times New Roman" w:cs="Times New Roman"/>
          <w:i w:val="0"/>
          <w:iCs w:val="0"/>
          <w:color w:val="auto"/>
          <w:sz w:val="24"/>
          <w:szCs w:val="24"/>
          <w:rPrChange w:id="1301" w:author="Wenkai Guo" w:date="2020-07-30T13:47:00Z">
            <w:rPr>
              <w:rFonts w:ascii="Times New Roman" w:hAnsi="Times New Roman" w:cs="Times New Roman"/>
              <w:i w:val="0"/>
              <w:iCs w:val="0"/>
              <w:color w:val="auto"/>
              <w:sz w:val="24"/>
              <w:szCs w:val="24"/>
            </w:rPr>
          </w:rPrChange>
        </w:rPr>
        <w:t xml:space="preserve"> of mean FTE latitudes and different indicators of FTE fragmentation. Bold fonts indicate statistical significance (p&lt;0.05).</w:t>
      </w:r>
    </w:p>
    <w:tbl>
      <w:tblPr>
        <w:tblStyle w:val="TableGrid"/>
        <w:tblW w:w="6389" w:type="dxa"/>
        <w:jc w:val="center"/>
        <w:tblLook w:val="04A0" w:firstRow="1" w:lastRow="0" w:firstColumn="1" w:lastColumn="0" w:noHBand="0" w:noVBand="1"/>
        <w:tblCaption w:val="Correlation coefficients and p-values: FTE fragmentation vs. progression over all sub-regions; also: mean FTE progression vs. continentality and FTE fragmentation vs. continentality."/>
      </w:tblPr>
      <w:tblGrid>
        <w:gridCol w:w="1620"/>
        <w:gridCol w:w="794"/>
        <w:gridCol w:w="1597"/>
        <w:gridCol w:w="21"/>
        <w:gridCol w:w="824"/>
        <w:gridCol w:w="1533"/>
      </w:tblGrid>
      <w:tr w:rsidR="003E7089" w:rsidRPr="00A13463" w14:paraId="38F6D25E" w14:textId="77777777" w:rsidTr="003E7089">
        <w:trPr>
          <w:trHeight w:hRule="exact" w:val="340"/>
          <w:jc w:val="center"/>
        </w:trPr>
        <w:tc>
          <w:tcPr>
            <w:tcW w:w="1620" w:type="dxa"/>
            <w:tcBorders>
              <w:top w:val="single" w:sz="12" w:space="0" w:color="auto"/>
              <w:left w:val="nil"/>
              <w:bottom w:val="nil"/>
              <w:right w:val="nil"/>
            </w:tcBorders>
            <w:vAlign w:val="center"/>
          </w:tcPr>
          <w:p w14:paraId="2D05B33D" w14:textId="77777777" w:rsidR="003E7089" w:rsidRPr="00A13463" w:rsidRDefault="003E7089" w:rsidP="00C74769">
            <w:pPr>
              <w:spacing w:line="480" w:lineRule="auto"/>
              <w:jc w:val="center"/>
              <w:rPr>
                <w:rFonts w:ascii="Times New Roman" w:hAnsi="Times New Roman" w:cs="Times New Roman"/>
                <w:rPrChange w:id="1302" w:author="Wenkai Guo" w:date="2020-07-30T13:47:00Z">
                  <w:rPr>
                    <w:rFonts w:ascii="Times New Roman" w:hAnsi="Times New Roman" w:cs="Times New Roman"/>
                  </w:rPr>
                </w:rPrChange>
              </w:rPr>
            </w:pPr>
            <w:bookmarkStart w:id="1303" w:name="OLE_LINK35"/>
          </w:p>
        </w:tc>
        <w:tc>
          <w:tcPr>
            <w:tcW w:w="2412" w:type="dxa"/>
            <w:gridSpan w:val="3"/>
            <w:tcBorders>
              <w:top w:val="single" w:sz="12" w:space="0" w:color="auto"/>
              <w:left w:val="nil"/>
              <w:bottom w:val="single" w:sz="4" w:space="0" w:color="auto"/>
              <w:right w:val="nil"/>
            </w:tcBorders>
            <w:vAlign w:val="center"/>
            <w:hideMark/>
          </w:tcPr>
          <w:p w14:paraId="43BE752D" w14:textId="76B5BC72" w:rsidR="003E7089" w:rsidRPr="00A13463" w:rsidRDefault="003E7089" w:rsidP="00C74769">
            <w:pPr>
              <w:spacing w:line="480" w:lineRule="auto"/>
              <w:jc w:val="center"/>
              <w:rPr>
                <w:rFonts w:ascii="Times New Roman" w:hAnsi="Times New Roman" w:cs="Times New Roman"/>
                <w:rPrChange w:id="1304" w:author="Wenkai Guo" w:date="2020-07-30T13:47:00Z">
                  <w:rPr>
                    <w:rFonts w:ascii="Times New Roman" w:hAnsi="Times New Roman" w:cs="Times New Roman"/>
                  </w:rPr>
                </w:rPrChange>
              </w:rPr>
            </w:pPr>
            <w:r w:rsidRPr="00A13463">
              <w:rPr>
                <w:rFonts w:ascii="Times New Roman" w:hAnsi="Times New Roman" w:cs="Times New Roman"/>
                <w:rPrChange w:id="1305" w:author="Wenkai Guo" w:date="2020-07-30T13:47:00Z">
                  <w:rPr>
                    <w:rFonts w:ascii="Times New Roman" w:hAnsi="Times New Roman" w:cs="Times New Roman"/>
                  </w:rPr>
                </w:rPrChange>
              </w:rPr>
              <w:t>EA</w:t>
            </w:r>
          </w:p>
        </w:tc>
        <w:tc>
          <w:tcPr>
            <w:tcW w:w="2357" w:type="dxa"/>
            <w:gridSpan w:val="2"/>
            <w:tcBorders>
              <w:top w:val="single" w:sz="12" w:space="0" w:color="auto"/>
              <w:left w:val="nil"/>
              <w:bottom w:val="single" w:sz="4" w:space="0" w:color="auto"/>
              <w:right w:val="nil"/>
            </w:tcBorders>
            <w:vAlign w:val="center"/>
            <w:hideMark/>
          </w:tcPr>
          <w:p w14:paraId="6B0131E3" w14:textId="77777777" w:rsidR="003E7089" w:rsidRPr="00A13463" w:rsidRDefault="003E7089" w:rsidP="00C74769">
            <w:pPr>
              <w:spacing w:line="480" w:lineRule="auto"/>
              <w:jc w:val="center"/>
              <w:rPr>
                <w:rFonts w:ascii="Times New Roman" w:hAnsi="Times New Roman" w:cs="Times New Roman"/>
                <w:rPrChange w:id="1306" w:author="Wenkai Guo" w:date="2020-07-30T13:47:00Z">
                  <w:rPr>
                    <w:rFonts w:ascii="Times New Roman" w:hAnsi="Times New Roman" w:cs="Times New Roman"/>
                  </w:rPr>
                </w:rPrChange>
              </w:rPr>
            </w:pPr>
            <w:r w:rsidRPr="00A13463">
              <w:rPr>
                <w:rFonts w:ascii="Times New Roman" w:hAnsi="Times New Roman" w:cs="Times New Roman"/>
                <w:rPrChange w:id="1307" w:author="Wenkai Guo" w:date="2020-07-30T13:47:00Z">
                  <w:rPr>
                    <w:rFonts w:ascii="Times New Roman" w:hAnsi="Times New Roman" w:cs="Times New Roman"/>
                  </w:rPr>
                </w:rPrChange>
              </w:rPr>
              <w:t>NA</w:t>
            </w:r>
          </w:p>
        </w:tc>
      </w:tr>
      <w:tr w:rsidR="003E7089" w:rsidRPr="00A13463" w14:paraId="04830ECF" w14:textId="77777777" w:rsidTr="003E7089">
        <w:trPr>
          <w:trHeight w:hRule="exact" w:val="340"/>
          <w:jc w:val="center"/>
        </w:trPr>
        <w:tc>
          <w:tcPr>
            <w:tcW w:w="1620" w:type="dxa"/>
            <w:tcBorders>
              <w:top w:val="nil"/>
              <w:left w:val="nil"/>
              <w:bottom w:val="single" w:sz="12" w:space="0" w:color="auto"/>
              <w:right w:val="nil"/>
            </w:tcBorders>
            <w:vAlign w:val="center"/>
          </w:tcPr>
          <w:p w14:paraId="6FF1272E" w14:textId="77777777" w:rsidR="003E7089" w:rsidRPr="00A13463" w:rsidRDefault="003E7089" w:rsidP="00C74769">
            <w:pPr>
              <w:spacing w:line="480" w:lineRule="auto"/>
              <w:jc w:val="center"/>
              <w:rPr>
                <w:rFonts w:ascii="Times New Roman" w:hAnsi="Times New Roman" w:cs="Times New Roman"/>
                <w:rPrChange w:id="1308" w:author="Wenkai Guo" w:date="2020-07-30T13:47:00Z">
                  <w:rPr>
                    <w:rFonts w:ascii="Times New Roman" w:hAnsi="Times New Roman" w:cs="Times New Roman"/>
                  </w:rPr>
                </w:rPrChange>
              </w:rPr>
            </w:pPr>
          </w:p>
        </w:tc>
        <w:tc>
          <w:tcPr>
            <w:tcW w:w="794" w:type="dxa"/>
            <w:tcBorders>
              <w:top w:val="single" w:sz="4" w:space="0" w:color="auto"/>
              <w:left w:val="nil"/>
              <w:bottom w:val="single" w:sz="12" w:space="0" w:color="auto"/>
              <w:right w:val="nil"/>
            </w:tcBorders>
            <w:vAlign w:val="center"/>
          </w:tcPr>
          <w:p w14:paraId="1178F10C" w14:textId="77777777" w:rsidR="003E7089" w:rsidRPr="00A13463" w:rsidRDefault="003E7089" w:rsidP="00C74769">
            <w:pPr>
              <w:spacing w:line="480" w:lineRule="auto"/>
              <w:jc w:val="center"/>
              <w:rPr>
                <w:rFonts w:ascii="Times New Roman" w:eastAsia="等线" w:hAnsi="Times New Roman" w:cs="Times New Roman"/>
                <w:rPrChange w:id="1309" w:author="Wenkai Guo" w:date="2020-07-30T13:47:00Z">
                  <w:rPr>
                    <w:rFonts w:ascii="Times New Roman" w:eastAsia="等线" w:hAnsi="Times New Roman" w:cs="Times New Roman"/>
                  </w:rPr>
                </w:rPrChange>
              </w:rPr>
            </w:pPr>
            <w:r w:rsidRPr="00A13463">
              <w:rPr>
                <w:rFonts w:ascii="Times New Roman" w:eastAsia="等线" w:hAnsi="Times New Roman" w:cs="Times New Roman"/>
                <w:rPrChange w:id="1310" w:author="Wenkai Guo" w:date="2020-07-30T13:47:00Z">
                  <w:rPr>
                    <w:rFonts w:ascii="Times New Roman" w:eastAsia="等线" w:hAnsi="Times New Roman" w:cs="Times New Roman"/>
                  </w:rPr>
                </w:rPrChange>
              </w:rPr>
              <w:t>R</w:t>
            </w:r>
          </w:p>
        </w:tc>
        <w:tc>
          <w:tcPr>
            <w:tcW w:w="1597" w:type="dxa"/>
            <w:tcBorders>
              <w:top w:val="single" w:sz="4" w:space="0" w:color="auto"/>
              <w:left w:val="nil"/>
              <w:bottom w:val="single" w:sz="12" w:space="0" w:color="auto"/>
              <w:right w:val="nil"/>
            </w:tcBorders>
            <w:vAlign w:val="center"/>
          </w:tcPr>
          <w:p w14:paraId="67C40B09" w14:textId="77777777" w:rsidR="003E7089" w:rsidRPr="00A13463" w:rsidRDefault="003E7089" w:rsidP="00C74769">
            <w:pPr>
              <w:spacing w:line="480" w:lineRule="auto"/>
              <w:jc w:val="center"/>
              <w:rPr>
                <w:rFonts w:ascii="Times New Roman" w:eastAsia="等线" w:hAnsi="Times New Roman" w:cs="Times New Roman"/>
                <w:rPrChange w:id="1311" w:author="Wenkai Guo" w:date="2020-07-30T13:47:00Z">
                  <w:rPr>
                    <w:rFonts w:ascii="Times New Roman" w:eastAsia="等线" w:hAnsi="Times New Roman" w:cs="Times New Roman"/>
                  </w:rPr>
                </w:rPrChange>
              </w:rPr>
            </w:pPr>
            <w:r w:rsidRPr="00A13463">
              <w:rPr>
                <w:rFonts w:ascii="Times New Roman" w:eastAsia="等线" w:hAnsi="Times New Roman" w:cs="Times New Roman"/>
                <w:rPrChange w:id="1312" w:author="Wenkai Guo" w:date="2020-07-30T13:47:00Z">
                  <w:rPr>
                    <w:rFonts w:ascii="Times New Roman" w:eastAsia="等线" w:hAnsi="Times New Roman" w:cs="Times New Roman"/>
                  </w:rPr>
                </w:rPrChange>
              </w:rPr>
              <w:t>P</w:t>
            </w:r>
          </w:p>
        </w:tc>
        <w:tc>
          <w:tcPr>
            <w:tcW w:w="845" w:type="dxa"/>
            <w:gridSpan w:val="2"/>
            <w:tcBorders>
              <w:top w:val="single" w:sz="4" w:space="0" w:color="auto"/>
              <w:left w:val="nil"/>
              <w:bottom w:val="single" w:sz="12" w:space="0" w:color="auto"/>
              <w:right w:val="nil"/>
            </w:tcBorders>
            <w:vAlign w:val="center"/>
          </w:tcPr>
          <w:p w14:paraId="544326EA" w14:textId="77777777" w:rsidR="003E7089" w:rsidRPr="00A13463" w:rsidRDefault="003E7089" w:rsidP="00C74769">
            <w:pPr>
              <w:spacing w:line="480" w:lineRule="auto"/>
              <w:jc w:val="center"/>
              <w:rPr>
                <w:rFonts w:ascii="Times New Roman" w:eastAsia="等线" w:hAnsi="Times New Roman" w:cs="Times New Roman"/>
                <w:rPrChange w:id="1313" w:author="Wenkai Guo" w:date="2020-07-30T13:47:00Z">
                  <w:rPr>
                    <w:rFonts w:ascii="Times New Roman" w:eastAsia="等线" w:hAnsi="Times New Roman" w:cs="Times New Roman"/>
                  </w:rPr>
                </w:rPrChange>
              </w:rPr>
            </w:pPr>
            <w:r w:rsidRPr="00A13463">
              <w:rPr>
                <w:rFonts w:ascii="Times New Roman" w:eastAsia="等线" w:hAnsi="Times New Roman" w:cs="Times New Roman"/>
                <w:rPrChange w:id="1314" w:author="Wenkai Guo" w:date="2020-07-30T13:47:00Z">
                  <w:rPr>
                    <w:rFonts w:ascii="Times New Roman" w:eastAsia="等线" w:hAnsi="Times New Roman" w:cs="Times New Roman"/>
                  </w:rPr>
                </w:rPrChange>
              </w:rPr>
              <w:t>R</w:t>
            </w:r>
          </w:p>
        </w:tc>
        <w:tc>
          <w:tcPr>
            <w:tcW w:w="1533" w:type="dxa"/>
            <w:tcBorders>
              <w:top w:val="single" w:sz="4" w:space="0" w:color="auto"/>
              <w:left w:val="nil"/>
              <w:bottom w:val="single" w:sz="12" w:space="0" w:color="auto"/>
              <w:right w:val="nil"/>
            </w:tcBorders>
            <w:vAlign w:val="center"/>
          </w:tcPr>
          <w:p w14:paraId="2F38B28E" w14:textId="77777777" w:rsidR="003E7089" w:rsidRPr="00A13463" w:rsidRDefault="003E7089" w:rsidP="00C74769">
            <w:pPr>
              <w:spacing w:line="480" w:lineRule="auto"/>
              <w:jc w:val="center"/>
              <w:rPr>
                <w:rFonts w:ascii="Times New Roman" w:eastAsia="等线" w:hAnsi="Times New Roman" w:cs="Times New Roman"/>
                <w:rPrChange w:id="1315" w:author="Wenkai Guo" w:date="2020-07-30T13:47:00Z">
                  <w:rPr>
                    <w:rFonts w:ascii="Times New Roman" w:eastAsia="等线" w:hAnsi="Times New Roman" w:cs="Times New Roman"/>
                  </w:rPr>
                </w:rPrChange>
              </w:rPr>
            </w:pPr>
            <w:r w:rsidRPr="00A13463">
              <w:rPr>
                <w:rFonts w:ascii="Times New Roman" w:eastAsia="等线" w:hAnsi="Times New Roman" w:cs="Times New Roman"/>
                <w:rPrChange w:id="1316" w:author="Wenkai Guo" w:date="2020-07-30T13:47:00Z">
                  <w:rPr>
                    <w:rFonts w:ascii="Times New Roman" w:eastAsia="等线" w:hAnsi="Times New Roman" w:cs="Times New Roman"/>
                  </w:rPr>
                </w:rPrChange>
              </w:rPr>
              <w:t>P</w:t>
            </w:r>
          </w:p>
        </w:tc>
      </w:tr>
      <w:tr w:rsidR="003E7089" w:rsidRPr="00A13463" w14:paraId="1A63918A" w14:textId="43B5FF9A" w:rsidTr="003E7089">
        <w:trPr>
          <w:jc w:val="center"/>
        </w:trPr>
        <w:tc>
          <w:tcPr>
            <w:tcW w:w="1620" w:type="dxa"/>
            <w:tcBorders>
              <w:top w:val="nil"/>
              <w:left w:val="nil"/>
              <w:bottom w:val="nil"/>
              <w:right w:val="nil"/>
            </w:tcBorders>
            <w:vAlign w:val="center"/>
          </w:tcPr>
          <w:p w14:paraId="3EECAA20" w14:textId="15355796" w:rsidR="003E7089" w:rsidRPr="00A13463" w:rsidRDefault="003E7089" w:rsidP="00C74769">
            <w:pPr>
              <w:spacing w:line="480" w:lineRule="auto"/>
              <w:jc w:val="center"/>
              <w:rPr>
                <w:rFonts w:ascii="Calibri" w:eastAsia="等线" w:hAnsi="Calibri" w:cs="Times New Roman"/>
                <w:rPrChange w:id="1317" w:author="Wenkai Guo" w:date="2020-07-30T13:47:00Z">
                  <w:rPr>
                    <w:rFonts w:ascii="Calibri" w:eastAsia="等线" w:hAnsi="Calibri" w:cs="Times New Roman"/>
                  </w:rPr>
                </w:rPrChange>
              </w:rPr>
            </w:pPr>
            <w:proofErr w:type="spellStart"/>
            <w:r w:rsidRPr="00A13463">
              <w:rPr>
                <w:rFonts w:ascii="Times New Roman" w:hAnsi="Times New Roman" w:cs="Times New Roman"/>
                <w:rPrChange w:id="1318"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319" w:author="Wenkai Guo" w:date="2020-07-30T13:47:00Z">
                  <w:rPr>
                    <w:rFonts w:ascii="Times New Roman" w:hAnsi="Times New Roman" w:cs="Times New Roman"/>
                  </w:rPr>
                </w:rPrChange>
              </w:rPr>
              <w:t xml:space="preserve"> – F</w:t>
            </w:r>
          </w:p>
        </w:tc>
        <w:tc>
          <w:tcPr>
            <w:tcW w:w="794" w:type="dxa"/>
            <w:tcBorders>
              <w:top w:val="nil"/>
              <w:left w:val="nil"/>
              <w:bottom w:val="nil"/>
              <w:right w:val="nil"/>
            </w:tcBorders>
            <w:shd w:val="clear" w:color="auto" w:fill="auto"/>
            <w:vAlign w:val="center"/>
          </w:tcPr>
          <w:p w14:paraId="18475A5B" w14:textId="137BB9C9" w:rsidR="003E7089" w:rsidRPr="00A13463" w:rsidRDefault="003E7089" w:rsidP="00C74769">
            <w:pPr>
              <w:spacing w:line="480" w:lineRule="auto"/>
              <w:jc w:val="center"/>
              <w:rPr>
                <w:rFonts w:ascii="Times New Roman" w:hAnsi="Times New Roman" w:cs="Times New Roman"/>
                <w:b/>
                <w:rPrChange w:id="1320" w:author="Wenkai Guo" w:date="2020-07-30T13:47:00Z">
                  <w:rPr>
                    <w:rFonts w:ascii="Times New Roman" w:hAnsi="Times New Roman" w:cs="Times New Roman"/>
                    <w:b/>
                  </w:rPr>
                </w:rPrChange>
              </w:rPr>
            </w:pPr>
            <w:r w:rsidRPr="00A13463">
              <w:rPr>
                <w:rFonts w:ascii="Times New Roman" w:hAnsi="Times New Roman" w:cs="Times New Roman"/>
                <w:b/>
                <w:rPrChange w:id="1321" w:author="Wenkai Guo" w:date="2020-07-30T13:47:00Z">
                  <w:rPr>
                    <w:rFonts w:ascii="Times New Roman" w:hAnsi="Times New Roman" w:cs="Times New Roman"/>
                    <w:b/>
                  </w:rPr>
                </w:rPrChange>
              </w:rPr>
              <w:t>0.339</w:t>
            </w:r>
          </w:p>
        </w:tc>
        <w:tc>
          <w:tcPr>
            <w:tcW w:w="1597" w:type="dxa"/>
            <w:tcBorders>
              <w:top w:val="nil"/>
              <w:left w:val="nil"/>
              <w:bottom w:val="nil"/>
              <w:right w:val="nil"/>
            </w:tcBorders>
            <w:shd w:val="clear" w:color="auto" w:fill="auto"/>
            <w:vAlign w:val="center"/>
          </w:tcPr>
          <w:p w14:paraId="0462088A" w14:textId="5C474D1A" w:rsidR="003E7089" w:rsidRPr="00A13463" w:rsidRDefault="003E7089" w:rsidP="00C74769">
            <w:pPr>
              <w:spacing w:line="480" w:lineRule="auto"/>
              <w:jc w:val="center"/>
              <w:rPr>
                <w:rFonts w:ascii="Times New Roman" w:hAnsi="Times New Roman" w:cs="Times New Roman"/>
                <w:b/>
              </w:rPr>
            </w:pPr>
            <m:oMathPara>
              <m:oMath>
                <m:r>
                  <m:rPr>
                    <m:sty m:val="b"/>
                  </m:rPr>
                  <w:rPr>
                    <w:rFonts w:ascii="Cambria Math" w:hAnsi="Cambria Math" w:cs="Times New Roman"/>
                    <w:rPrChange w:id="1322" w:author="Wenkai Guo" w:date="2020-07-30T13:47:00Z">
                      <w:rPr>
                        <w:rFonts w:ascii="Cambria Math" w:hAnsi="Cambria Math" w:cs="Times New Roman"/>
                      </w:rPr>
                    </w:rPrChange>
                  </w:rPr>
                  <m:t>8.28</m:t>
                </m:r>
                <m:r>
                  <m:rPr>
                    <m:sty m:val="bi"/>
                  </m:rPr>
                  <w:rPr>
                    <w:rFonts w:ascii="Cambria Math" w:hAnsi="Cambria Math" w:cs="Times New Roman"/>
                    <w:rPrChange w:id="1323" w:author="Wenkai Guo" w:date="2020-07-30T13:47:00Z">
                      <w:rPr>
                        <w:rFonts w:ascii="Cambria Math" w:hAnsi="Cambria Math" w:cs="Times New Roman"/>
                      </w:rPr>
                    </w:rPrChange>
                  </w:rPr>
                  <m:t>×</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-10</m:t>
                    </m:r>
                  </m:sup>
                </m:sSup>
              </m:oMath>
            </m:oMathPara>
          </w:p>
        </w:tc>
        <w:tc>
          <w:tcPr>
            <w:tcW w:w="845" w:type="dxa"/>
            <w:gridSpan w:val="2"/>
            <w:tcBorders>
              <w:top w:val="nil"/>
              <w:left w:val="nil"/>
              <w:bottom w:val="nil"/>
              <w:right w:val="nil"/>
            </w:tcBorders>
            <w:shd w:val="clear" w:color="auto" w:fill="auto"/>
            <w:vAlign w:val="center"/>
          </w:tcPr>
          <w:p w14:paraId="77AD6E46" w14:textId="6DF6ABAC" w:rsidR="003E7089" w:rsidRPr="00A13463" w:rsidRDefault="003E7089" w:rsidP="00C74769">
            <w:pPr>
              <w:spacing w:line="480" w:lineRule="auto"/>
              <w:jc w:val="center"/>
              <w:rPr>
                <w:rFonts w:ascii="Times New Roman" w:hAnsi="Times New Roman" w:cs="Times New Roman"/>
                <w:b/>
                <w:rPrChange w:id="1324" w:author="Wenkai Guo" w:date="2020-07-30T13:47:00Z">
                  <w:rPr>
                    <w:rFonts w:ascii="Times New Roman" w:hAnsi="Times New Roman" w:cs="Times New Roman"/>
                    <w:b/>
                  </w:rPr>
                </w:rPrChange>
              </w:rPr>
            </w:pPr>
            <w:r w:rsidRPr="00A13463">
              <w:rPr>
                <w:rFonts w:ascii="Times New Roman" w:hAnsi="Times New Roman" w:cs="Times New Roman"/>
                <w:b/>
                <w:rPrChange w:id="1325" w:author="Wenkai Guo" w:date="2020-07-30T13:47:00Z">
                  <w:rPr>
                    <w:rFonts w:ascii="Times New Roman" w:hAnsi="Times New Roman" w:cs="Times New Roman"/>
                    <w:b/>
                  </w:rPr>
                </w:rPrChange>
              </w:rPr>
              <w:t>0.213</w:t>
            </w:r>
          </w:p>
        </w:tc>
        <w:tc>
          <w:tcPr>
            <w:tcW w:w="1533" w:type="dxa"/>
            <w:tcBorders>
              <w:top w:val="nil"/>
              <w:left w:val="nil"/>
              <w:bottom w:val="nil"/>
              <w:right w:val="nil"/>
            </w:tcBorders>
            <w:shd w:val="clear" w:color="auto" w:fill="auto"/>
            <w:vAlign w:val="center"/>
          </w:tcPr>
          <w:p w14:paraId="536C658B" w14:textId="3D8FF085" w:rsidR="003E7089" w:rsidRPr="00A13463" w:rsidRDefault="003E7089" w:rsidP="00C74769">
            <w:pPr>
              <w:spacing w:line="480" w:lineRule="auto"/>
              <w:jc w:val="center"/>
              <w:rPr>
                <w:rFonts w:ascii="Times New Roman" w:hAnsi="Times New Roman" w:cs="Times New Roman"/>
                <w:b/>
                <w:rPrChange w:id="1326" w:author="Wenkai Guo" w:date="2020-07-30T13:47:00Z">
                  <w:rPr>
                    <w:rFonts w:ascii="Times New Roman" w:hAnsi="Times New Roman" w:cs="Times New Roman"/>
                    <w:b/>
                  </w:rPr>
                </w:rPrChange>
              </w:rPr>
            </w:pPr>
            <w:r w:rsidRPr="00A13463">
              <w:rPr>
                <w:rFonts w:ascii="Times New Roman" w:hAnsi="Times New Roman" w:cs="Times New Roman"/>
                <w:b/>
                <w:rPrChange w:id="1327" w:author="Wenkai Guo" w:date="2020-07-30T13:47:00Z">
                  <w:rPr>
                    <w:rFonts w:ascii="Times New Roman" w:hAnsi="Times New Roman" w:cs="Times New Roman"/>
                    <w:b/>
                  </w:rPr>
                </w:rPrChange>
              </w:rPr>
              <w:t>0.003</w:t>
            </w:r>
          </w:p>
        </w:tc>
      </w:tr>
      <w:tr w:rsidR="003E7089" w:rsidRPr="00A13463" w14:paraId="19208F58" w14:textId="51D4FF31" w:rsidTr="003E7089">
        <w:trPr>
          <w:jc w:val="center"/>
        </w:trPr>
        <w:tc>
          <w:tcPr>
            <w:tcW w:w="1620" w:type="dxa"/>
            <w:tcBorders>
              <w:top w:val="nil"/>
              <w:left w:val="nil"/>
              <w:bottom w:val="nil"/>
              <w:right w:val="nil"/>
            </w:tcBorders>
            <w:vAlign w:val="center"/>
          </w:tcPr>
          <w:p w14:paraId="78D31640" w14:textId="2119DFE3" w:rsidR="003E7089" w:rsidRPr="00A13463" w:rsidRDefault="003E7089" w:rsidP="00C74769">
            <w:pPr>
              <w:spacing w:line="480" w:lineRule="auto"/>
              <w:jc w:val="center"/>
              <w:rPr>
                <w:rFonts w:ascii="Calibri" w:eastAsia="等线" w:hAnsi="Calibri" w:cs="Times New Roman"/>
                <w:rPrChange w:id="1328" w:author="Wenkai Guo" w:date="2020-07-30T13:47:00Z">
                  <w:rPr>
                    <w:rFonts w:ascii="Calibri" w:eastAsia="等线" w:hAnsi="Calibri" w:cs="Times New Roman"/>
                  </w:rPr>
                </w:rPrChange>
              </w:rPr>
            </w:pPr>
            <w:proofErr w:type="spellStart"/>
            <w:r w:rsidRPr="00A13463">
              <w:rPr>
                <w:rFonts w:ascii="Times New Roman" w:hAnsi="Times New Roman" w:cs="Times New Roman"/>
                <w:rPrChange w:id="1329" w:author="Wenkai Guo" w:date="2020-07-30T13:47:00Z">
                  <w:rPr>
                    <w:rFonts w:ascii="Times New Roman" w:hAnsi="Times New Roman" w:cs="Times New Roman"/>
                  </w:rPr>
                </w:rPrChange>
              </w:rPr>
              <w:t>Mmax</w:t>
            </w:r>
            <w:proofErr w:type="spellEnd"/>
            <w:r w:rsidRPr="00A13463">
              <w:rPr>
                <w:rFonts w:ascii="Times New Roman" w:hAnsi="Times New Roman" w:cs="Times New Roman"/>
                <w:rPrChange w:id="1330" w:author="Wenkai Guo" w:date="2020-07-30T13:47:00Z">
                  <w:rPr>
                    <w:rFonts w:ascii="Times New Roman" w:hAnsi="Times New Roman" w:cs="Times New Roman"/>
                  </w:rPr>
                </w:rPrChange>
              </w:rPr>
              <w:t xml:space="preserve"> – F</w:t>
            </w:r>
          </w:p>
        </w:tc>
        <w:tc>
          <w:tcPr>
            <w:tcW w:w="794" w:type="dxa"/>
            <w:tcBorders>
              <w:top w:val="nil"/>
              <w:left w:val="nil"/>
              <w:bottom w:val="nil"/>
              <w:right w:val="nil"/>
            </w:tcBorders>
            <w:shd w:val="clear" w:color="auto" w:fill="auto"/>
            <w:vAlign w:val="center"/>
          </w:tcPr>
          <w:p w14:paraId="55097B27" w14:textId="691722D7" w:rsidR="003E7089" w:rsidRPr="00A13463" w:rsidRDefault="003E7089" w:rsidP="00C74769">
            <w:pPr>
              <w:spacing w:line="480" w:lineRule="auto"/>
              <w:jc w:val="center"/>
              <w:rPr>
                <w:rFonts w:ascii="Times New Roman" w:hAnsi="Times New Roman" w:cs="Times New Roman"/>
                <w:rPrChange w:id="1331" w:author="Wenkai Guo" w:date="2020-07-30T13:47:00Z">
                  <w:rPr>
                    <w:rFonts w:ascii="Times New Roman" w:hAnsi="Times New Roman" w:cs="Times New Roman"/>
                  </w:rPr>
                </w:rPrChange>
              </w:rPr>
            </w:pPr>
            <w:r w:rsidRPr="00A13463">
              <w:rPr>
                <w:rFonts w:ascii="Times New Roman" w:hAnsi="Times New Roman" w:cs="Times New Roman"/>
                <w:b/>
                <w:rPrChange w:id="1332" w:author="Wenkai Guo" w:date="2020-07-30T13:47:00Z">
                  <w:rPr>
                    <w:rFonts w:ascii="Times New Roman" w:hAnsi="Times New Roman" w:cs="Times New Roman"/>
                    <w:b/>
                  </w:rPr>
                </w:rPrChange>
              </w:rPr>
              <w:t>0.175</w:t>
            </w:r>
          </w:p>
        </w:tc>
        <w:tc>
          <w:tcPr>
            <w:tcW w:w="1597" w:type="dxa"/>
            <w:tcBorders>
              <w:top w:val="nil"/>
              <w:left w:val="nil"/>
              <w:bottom w:val="nil"/>
              <w:right w:val="nil"/>
            </w:tcBorders>
            <w:shd w:val="clear" w:color="auto" w:fill="auto"/>
            <w:vAlign w:val="center"/>
          </w:tcPr>
          <w:p w14:paraId="67C66234" w14:textId="2613F2A2" w:rsidR="003E7089" w:rsidRPr="00A13463" w:rsidRDefault="003E7089" w:rsidP="00C74769">
            <w:pPr>
              <w:spacing w:line="480" w:lineRule="auto"/>
              <w:jc w:val="center"/>
              <w:rPr>
                <w:rFonts w:ascii="Times New Roman" w:hAnsi="Times New Roman" w:cs="Times New Roman"/>
                <w:rPrChange w:id="1333" w:author="Wenkai Guo" w:date="2020-07-30T13:47:00Z">
                  <w:rPr>
                    <w:rFonts w:ascii="Times New Roman" w:hAnsi="Times New Roman" w:cs="Times New Roman"/>
                  </w:rPr>
                </w:rPrChange>
              </w:rPr>
            </w:pPr>
            <w:r w:rsidRPr="00A13463">
              <w:rPr>
                <w:rFonts w:ascii="Times New Roman" w:hAnsi="Times New Roman" w:cs="Times New Roman"/>
                <w:b/>
                <w:rPrChange w:id="1334" w:author="Wenkai Guo" w:date="2020-07-30T13:47:00Z">
                  <w:rPr>
                    <w:rFonts w:ascii="Times New Roman" w:hAnsi="Times New Roman" w:cs="Times New Roman"/>
                    <w:b/>
                  </w:rPr>
                </w:rPrChange>
              </w:rPr>
              <w:t>0.002</w:t>
            </w:r>
          </w:p>
        </w:tc>
        <w:tc>
          <w:tcPr>
            <w:tcW w:w="845" w:type="dxa"/>
            <w:gridSpan w:val="2"/>
            <w:tcBorders>
              <w:top w:val="nil"/>
              <w:left w:val="nil"/>
              <w:bottom w:val="nil"/>
              <w:right w:val="nil"/>
            </w:tcBorders>
            <w:shd w:val="clear" w:color="auto" w:fill="auto"/>
            <w:vAlign w:val="center"/>
          </w:tcPr>
          <w:p w14:paraId="1A41B3E3" w14:textId="2FA3350B" w:rsidR="003E7089" w:rsidRPr="00A13463" w:rsidRDefault="003E7089" w:rsidP="00C74769">
            <w:pPr>
              <w:spacing w:line="480" w:lineRule="auto"/>
              <w:jc w:val="center"/>
              <w:rPr>
                <w:rFonts w:ascii="Times New Roman" w:hAnsi="Times New Roman" w:cs="Times New Roman"/>
                <w:b/>
                <w:rPrChange w:id="1335" w:author="Wenkai Guo" w:date="2020-07-30T13:47:00Z">
                  <w:rPr>
                    <w:rFonts w:ascii="Times New Roman" w:hAnsi="Times New Roman" w:cs="Times New Roman"/>
                    <w:b/>
                  </w:rPr>
                </w:rPrChange>
              </w:rPr>
            </w:pPr>
            <w:r w:rsidRPr="00A13463">
              <w:rPr>
                <w:rFonts w:ascii="Times New Roman" w:hAnsi="Times New Roman" w:cs="Times New Roman"/>
                <w:b/>
                <w:rPrChange w:id="1336" w:author="Wenkai Guo" w:date="2020-07-30T13:47:00Z">
                  <w:rPr>
                    <w:rFonts w:ascii="Times New Roman" w:hAnsi="Times New Roman" w:cs="Times New Roman"/>
                    <w:b/>
                  </w:rPr>
                </w:rPrChange>
              </w:rPr>
              <w:t>-0.163</w:t>
            </w:r>
          </w:p>
        </w:tc>
        <w:tc>
          <w:tcPr>
            <w:tcW w:w="1533" w:type="dxa"/>
            <w:tcBorders>
              <w:top w:val="nil"/>
              <w:left w:val="nil"/>
              <w:bottom w:val="nil"/>
              <w:right w:val="nil"/>
            </w:tcBorders>
            <w:shd w:val="clear" w:color="auto" w:fill="auto"/>
            <w:vAlign w:val="center"/>
          </w:tcPr>
          <w:p w14:paraId="659EC53C" w14:textId="0252144E" w:rsidR="003E7089" w:rsidRPr="00A13463" w:rsidRDefault="003E7089" w:rsidP="00C74769">
            <w:pPr>
              <w:spacing w:line="480" w:lineRule="auto"/>
              <w:jc w:val="center"/>
              <w:rPr>
                <w:rFonts w:ascii="Times New Roman" w:hAnsi="Times New Roman" w:cs="Times New Roman"/>
                <w:b/>
                <w:rPrChange w:id="1337" w:author="Wenkai Guo" w:date="2020-07-30T13:47:00Z">
                  <w:rPr>
                    <w:rFonts w:ascii="Times New Roman" w:hAnsi="Times New Roman" w:cs="Times New Roman"/>
                    <w:b/>
                  </w:rPr>
                </w:rPrChange>
              </w:rPr>
            </w:pPr>
            <w:r w:rsidRPr="00A13463">
              <w:rPr>
                <w:rFonts w:ascii="Times New Roman" w:hAnsi="Times New Roman" w:cs="Times New Roman"/>
                <w:b/>
                <w:rPrChange w:id="1338" w:author="Wenkai Guo" w:date="2020-07-30T13:47:00Z">
                  <w:rPr>
                    <w:rFonts w:ascii="Times New Roman" w:hAnsi="Times New Roman" w:cs="Times New Roman"/>
                    <w:b/>
                  </w:rPr>
                </w:rPrChange>
              </w:rPr>
              <w:t>0.021</w:t>
            </w:r>
          </w:p>
        </w:tc>
      </w:tr>
      <w:tr w:rsidR="003E7089" w:rsidRPr="00A13463" w14:paraId="09F3C754" w14:textId="505C351F" w:rsidTr="003E7089">
        <w:trPr>
          <w:jc w:val="center"/>
        </w:trPr>
        <w:tc>
          <w:tcPr>
            <w:tcW w:w="1620" w:type="dxa"/>
            <w:tcBorders>
              <w:top w:val="nil"/>
              <w:left w:val="nil"/>
              <w:bottom w:val="nil"/>
              <w:right w:val="nil"/>
            </w:tcBorders>
            <w:vAlign w:val="center"/>
          </w:tcPr>
          <w:p w14:paraId="1127D373" w14:textId="66AD4E86" w:rsidR="003E7089" w:rsidRPr="00A13463" w:rsidRDefault="003E7089" w:rsidP="00C74769">
            <w:pPr>
              <w:spacing w:line="480" w:lineRule="auto"/>
              <w:jc w:val="center"/>
              <w:rPr>
                <w:rFonts w:ascii="Calibri" w:eastAsia="等线" w:hAnsi="Calibri" w:cs="Times New Roman"/>
                <w:rPrChange w:id="1339" w:author="Wenkai Guo" w:date="2020-07-30T13:47:00Z">
                  <w:rPr>
                    <w:rFonts w:ascii="Calibri" w:eastAsia="等线" w:hAnsi="Calibri" w:cs="Times New Roman"/>
                  </w:rPr>
                </w:rPrChange>
              </w:rPr>
            </w:pPr>
            <w:proofErr w:type="spellStart"/>
            <w:r w:rsidRPr="00A13463">
              <w:rPr>
                <w:rFonts w:ascii="Times New Roman" w:hAnsi="Times New Roman" w:cs="Times New Roman"/>
                <w:rPrChange w:id="1340" w:author="Wenkai Guo" w:date="2020-07-30T13:47:00Z">
                  <w:rPr>
                    <w:rFonts w:ascii="Times New Roman" w:hAnsi="Times New Roman" w:cs="Times New Roman"/>
                  </w:rPr>
                </w:rPrChange>
              </w:rPr>
              <w:t>Mmin</w:t>
            </w:r>
            <w:proofErr w:type="spellEnd"/>
            <w:r w:rsidRPr="00A13463">
              <w:rPr>
                <w:rFonts w:ascii="Times New Roman" w:hAnsi="Times New Roman" w:cs="Times New Roman"/>
                <w:rPrChange w:id="1341" w:author="Wenkai Guo" w:date="2020-07-30T13:47:00Z">
                  <w:rPr>
                    <w:rFonts w:ascii="Times New Roman" w:hAnsi="Times New Roman" w:cs="Times New Roman"/>
                  </w:rPr>
                </w:rPrChange>
              </w:rPr>
              <w:t xml:space="preserve"> – F</w:t>
            </w:r>
          </w:p>
        </w:tc>
        <w:tc>
          <w:tcPr>
            <w:tcW w:w="794" w:type="dxa"/>
            <w:tcBorders>
              <w:top w:val="nil"/>
              <w:left w:val="nil"/>
              <w:bottom w:val="nil"/>
              <w:right w:val="nil"/>
            </w:tcBorders>
            <w:shd w:val="clear" w:color="auto" w:fill="auto"/>
            <w:vAlign w:val="center"/>
          </w:tcPr>
          <w:p w14:paraId="3FE7AA42" w14:textId="784487B4" w:rsidR="003E7089" w:rsidRPr="00A13463" w:rsidRDefault="003E7089" w:rsidP="00C74769">
            <w:pPr>
              <w:spacing w:line="480" w:lineRule="auto"/>
              <w:jc w:val="center"/>
              <w:rPr>
                <w:rFonts w:ascii="Times New Roman" w:hAnsi="Times New Roman" w:cs="Times New Roman"/>
                <w:b/>
                <w:rPrChange w:id="1342" w:author="Wenkai Guo" w:date="2020-07-30T13:47:00Z">
                  <w:rPr>
                    <w:rFonts w:ascii="Times New Roman" w:hAnsi="Times New Roman" w:cs="Times New Roman"/>
                    <w:b/>
                  </w:rPr>
                </w:rPrChange>
              </w:rPr>
            </w:pPr>
            <w:r w:rsidRPr="00A13463">
              <w:rPr>
                <w:rFonts w:ascii="Times New Roman" w:hAnsi="Times New Roman" w:cs="Times New Roman"/>
                <w:b/>
                <w:rPrChange w:id="1343" w:author="Wenkai Guo" w:date="2020-07-30T13:47:00Z">
                  <w:rPr>
                    <w:rFonts w:ascii="Times New Roman" w:hAnsi="Times New Roman" w:cs="Times New Roman"/>
                    <w:b/>
                  </w:rPr>
                </w:rPrChange>
              </w:rPr>
              <w:t>0.267</w:t>
            </w:r>
          </w:p>
        </w:tc>
        <w:tc>
          <w:tcPr>
            <w:tcW w:w="1597" w:type="dxa"/>
            <w:tcBorders>
              <w:top w:val="nil"/>
              <w:left w:val="nil"/>
              <w:bottom w:val="nil"/>
              <w:right w:val="nil"/>
            </w:tcBorders>
            <w:shd w:val="clear" w:color="auto" w:fill="auto"/>
            <w:vAlign w:val="center"/>
          </w:tcPr>
          <w:p w14:paraId="357B8AC2" w14:textId="38CE1F78"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344" w:author="Wenkai Guo" w:date="2020-07-30T13:47:00Z">
                      <w:rPr>
                        <w:rFonts w:ascii="Cambria Math" w:hAnsi="Cambria Math" w:cs="Times New Roman"/>
                      </w:rPr>
                    </w:rPrChange>
                  </w:rPr>
                  <m:t>1.72×</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-6</m:t>
                    </m:r>
                  </m:sup>
                </m:sSup>
              </m:oMath>
            </m:oMathPara>
          </w:p>
        </w:tc>
        <w:tc>
          <w:tcPr>
            <w:tcW w:w="845" w:type="dxa"/>
            <w:gridSpan w:val="2"/>
            <w:tcBorders>
              <w:top w:val="nil"/>
              <w:left w:val="nil"/>
              <w:bottom w:val="nil"/>
              <w:right w:val="nil"/>
            </w:tcBorders>
            <w:shd w:val="clear" w:color="auto" w:fill="auto"/>
            <w:vAlign w:val="center"/>
          </w:tcPr>
          <w:p w14:paraId="643AC049" w14:textId="4FD5816C" w:rsidR="003E7089" w:rsidRPr="00A13463" w:rsidRDefault="003E7089" w:rsidP="00C74769">
            <w:pPr>
              <w:spacing w:line="480" w:lineRule="auto"/>
              <w:jc w:val="center"/>
              <w:rPr>
                <w:rFonts w:ascii="Times New Roman" w:hAnsi="Times New Roman" w:cs="Times New Roman"/>
                <w:b/>
                <w:rPrChange w:id="1345" w:author="Wenkai Guo" w:date="2020-07-30T13:47:00Z">
                  <w:rPr>
                    <w:rFonts w:ascii="Times New Roman" w:hAnsi="Times New Roman" w:cs="Times New Roman"/>
                    <w:b/>
                  </w:rPr>
                </w:rPrChange>
              </w:rPr>
            </w:pPr>
            <w:r w:rsidRPr="00A13463">
              <w:rPr>
                <w:rFonts w:ascii="Times New Roman" w:hAnsi="Times New Roman" w:cs="Times New Roman"/>
                <w:b/>
                <w:rPrChange w:id="1346" w:author="Wenkai Guo" w:date="2020-07-30T13:47:00Z">
                  <w:rPr>
                    <w:rFonts w:ascii="Times New Roman" w:hAnsi="Times New Roman" w:cs="Times New Roman"/>
                    <w:b/>
                  </w:rPr>
                </w:rPrChange>
              </w:rPr>
              <w:t>0.482</w:t>
            </w:r>
          </w:p>
        </w:tc>
        <w:tc>
          <w:tcPr>
            <w:tcW w:w="1533" w:type="dxa"/>
            <w:tcBorders>
              <w:top w:val="nil"/>
              <w:left w:val="nil"/>
              <w:bottom w:val="nil"/>
              <w:right w:val="nil"/>
            </w:tcBorders>
            <w:shd w:val="clear" w:color="auto" w:fill="auto"/>
            <w:vAlign w:val="center"/>
          </w:tcPr>
          <w:p w14:paraId="3CEF9333" w14:textId="7445F2DB"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347" w:author="Wenkai Guo" w:date="2020-07-30T13:47:00Z">
                      <w:rPr>
                        <w:rFonts w:ascii="Cambria Math" w:hAnsi="Cambria Math" w:cs="Times New Roman"/>
                      </w:rPr>
                    </w:rPrChange>
                  </w:rPr>
                  <m:t>5.79×</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-13</m:t>
                    </m:r>
                  </m:sup>
                </m:sSup>
              </m:oMath>
            </m:oMathPara>
          </w:p>
        </w:tc>
      </w:tr>
      <w:tr w:rsidR="003E7089" w:rsidRPr="00A13463" w14:paraId="7C332C5C" w14:textId="46964D22" w:rsidTr="003E7089">
        <w:trPr>
          <w:jc w:val="center"/>
        </w:trPr>
        <w:tc>
          <w:tcPr>
            <w:tcW w:w="1620" w:type="dxa"/>
            <w:tcBorders>
              <w:top w:val="nil"/>
              <w:left w:val="nil"/>
              <w:bottom w:val="nil"/>
              <w:right w:val="nil"/>
            </w:tcBorders>
            <w:vAlign w:val="center"/>
          </w:tcPr>
          <w:p w14:paraId="68328D59" w14:textId="21AA6663" w:rsidR="003E7089" w:rsidRPr="00A13463" w:rsidRDefault="003E7089" w:rsidP="00C74769">
            <w:pPr>
              <w:spacing w:line="480" w:lineRule="auto"/>
              <w:jc w:val="center"/>
              <w:rPr>
                <w:rFonts w:ascii="Times New Roman" w:hAnsi="Times New Roman" w:cs="Times New Roman"/>
                <w:rPrChange w:id="1348"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349"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350" w:author="Wenkai Guo" w:date="2020-07-30T13:47:00Z">
                  <w:rPr>
                    <w:rFonts w:ascii="Times New Roman" w:hAnsi="Times New Roman" w:cs="Times New Roman"/>
                  </w:rPr>
                </w:rPrChange>
              </w:rPr>
              <w:t xml:space="preserve"> – C</w:t>
            </w:r>
          </w:p>
        </w:tc>
        <w:tc>
          <w:tcPr>
            <w:tcW w:w="794" w:type="dxa"/>
            <w:tcBorders>
              <w:top w:val="nil"/>
              <w:left w:val="nil"/>
              <w:bottom w:val="nil"/>
              <w:right w:val="nil"/>
            </w:tcBorders>
            <w:shd w:val="clear" w:color="auto" w:fill="auto"/>
            <w:vAlign w:val="center"/>
          </w:tcPr>
          <w:p w14:paraId="76657322" w14:textId="480A0D0F" w:rsidR="003E7089" w:rsidRPr="00A13463" w:rsidRDefault="003E7089" w:rsidP="00C74769">
            <w:pPr>
              <w:spacing w:line="480" w:lineRule="auto"/>
              <w:jc w:val="center"/>
              <w:rPr>
                <w:rFonts w:ascii="Times New Roman" w:hAnsi="Times New Roman" w:cs="Times New Roman"/>
                <w:rPrChange w:id="1351" w:author="Wenkai Guo" w:date="2020-07-30T13:47:00Z">
                  <w:rPr>
                    <w:rFonts w:ascii="Times New Roman" w:hAnsi="Times New Roman" w:cs="Times New Roman"/>
                  </w:rPr>
                </w:rPrChange>
              </w:rPr>
            </w:pPr>
            <w:r w:rsidRPr="00A13463">
              <w:rPr>
                <w:rFonts w:ascii="Times New Roman" w:hAnsi="Times New Roman" w:cs="Times New Roman"/>
                <w:rPrChange w:id="1352" w:author="Wenkai Guo" w:date="2020-07-30T13:47:00Z">
                  <w:rPr>
                    <w:rFonts w:ascii="Times New Roman" w:hAnsi="Times New Roman" w:cs="Times New Roman"/>
                  </w:rPr>
                </w:rPrChange>
              </w:rPr>
              <w:t>0.014</w:t>
            </w:r>
          </w:p>
        </w:tc>
        <w:tc>
          <w:tcPr>
            <w:tcW w:w="1597" w:type="dxa"/>
            <w:tcBorders>
              <w:top w:val="nil"/>
              <w:left w:val="nil"/>
              <w:bottom w:val="nil"/>
              <w:right w:val="nil"/>
            </w:tcBorders>
            <w:shd w:val="clear" w:color="auto" w:fill="auto"/>
            <w:vAlign w:val="center"/>
          </w:tcPr>
          <w:p w14:paraId="2CFEDD75" w14:textId="5C1A8ECE" w:rsidR="003E7089" w:rsidRPr="00A13463" w:rsidRDefault="003E7089" w:rsidP="00C74769">
            <w:pPr>
              <w:spacing w:line="480" w:lineRule="auto"/>
              <w:jc w:val="center"/>
              <w:rPr>
                <w:rFonts w:ascii="Times New Roman" w:hAnsi="Times New Roman" w:cs="Times New Roman"/>
                <w:rPrChange w:id="1353" w:author="Wenkai Guo" w:date="2020-07-30T13:47:00Z">
                  <w:rPr>
                    <w:rFonts w:ascii="Times New Roman" w:hAnsi="Times New Roman" w:cs="Times New Roman"/>
                  </w:rPr>
                </w:rPrChange>
              </w:rPr>
            </w:pPr>
            <w:r w:rsidRPr="00A13463">
              <w:rPr>
                <w:rFonts w:ascii="Times New Roman" w:hAnsi="Times New Roman" w:cs="Times New Roman"/>
                <w:rPrChange w:id="1354" w:author="Wenkai Guo" w:date="2020-07-30T13:47:00Z">
                  <w:rPr>
                    <w:rFonts w:ascii="Times New Roman" w:hAnsi="Times New Roman" w:cs="Times New Roman"/>
                  </w:rPr>
                </w:rPrChange>
              </w:rPr>
              <w:t>0.808</w:t>
            </w:r>
          </w:p>
        </w:tc>
        <w:tc>
          <w:tcPr>
            <w:tcW w:w="845" w:type="dxa"/>
            <w:gridSpan w:val="2"/>
            <w:tcBorders>
              <w:top w:val="nil"/>
              <w:left w:val="nil"/>
              <w:bottom w:val="nil"/>
              <w:right w:val="nil"/>
            </w:tcBorders>
            <w:shd w:val="clear" w:color="auto" w:fill="auto"/>
            <w:vAlign w:val="center"/>
          </w:tcPr>
          <w:p w14:paraId="51C62D96" w14:textId="477CD6AE" w:rsidR="003E7089" w:rsidRPr="00A13463" w:rsidRDefault="003E7089" w:rsidP="00C74769">
            <w:pPr>
              <w:spacing w:line="480" w:lineRule="auto"/>
              <w:jc w:val="center"/>
              <w:rPr>
                <w:rFonts w:ascii="Times New Roman" w:hAnsi="Times New Roman" w:cs="Times New Roman"/>
                <w:b/>
                <w:rPrChange w:id="1355" w:author="Wenkai Guo" w:date="2020-07-30T13:47:00Z">
                  <w:rPr>
                    <w:rFonts w:ascii="Times New Roman" w:hAnsi="Times New Roman" w:cs="Times New Roman"/>
                    <w:b/>
                  </w:rPr>
                </w:rPrChange>
              </w:rPr>
            </w:pPr>
            <w:r w:rsidRPr="00A13463">
              <w:rPr>
                <w:rFonts w:ascii="Times New Roman" w:hAnsi="Times New Roman" w:cs="Times New Roman"/>
                <w:b/>
                <w:rPrChange w:id="1356" w:author="Wenkai Guo" w:date="2020-07-30T13:47:00Z">
                  <w:rPr>
                    <w:rFonts w:ascii="Times New Roman" w:hAnsi="Times New Roman" w:cs="Times New Roman"/>
                    <w:b/>
                  </w:rPr>
                </w:rPrChange>
              </w:rPr>
              <w:t>0.210</w:t>
            </w:r>
          </w:p>
        </w:tc>
        <w:tc>
          <w:tcPr>
            <w:tcW w:w="1533" w:type="dxa"/>
            <w:tcBorders>
              <w:top w:val="nil"/>
              <w:left w:val="nil"/>
              <w:bottom w:val="nil"/>
              <w:right w:val="nil"/>
            </w:tcBorders>
            <w:shd w:val="clear" w:color="auto" w:fill="auto"/>
            <w:vAlign w:val="center"/>
          </w:tcPr>
          <w:p w14:paraId="3ACFB580" w14:textId="346E62E1" w:rsidR="003E7089" w:rsidRPr="00A13463" w:rsidRDefault="003E7089" w:rsidP="00C74769">
            <w:pPr>
              <w:spacing w:line="480" w:lineRule="auto"/>
              <w:jc w:val="center"/>
              <w:rPr>
                <w:rFonts w:ascii="Times New Roman" w:hAnsi="Times New Roman" w:cs="Times New Roman"/>
                <w:b/>
                <w:rPrChange w:id="1357" w:author="Wenkai Guo" w:date="2020-07-30T13:47:00Z">
                  <w:rPr>
                    <w:rFonts w:ascii="Times New Roman" w:hAnsi="Times New Roman" w:cs="Times New Roman"/>
                    <w:b/>
                  </w:rPr>
                </w:rPrChange>
              </w:rPr>
            </w:pPr>
            <w:r w:rsidRPr="00A13463">
              <w:rPr>
                <w:rFonts w:ascii="Times New Roman" w:hAnsi="Times New Roman" w:cs="Times New Roman"/>
                <w:b/>
                <w:rPrChange w:id="1358" w:author="Wenkai Guo" w:date="2020-07-30T13:47:00Z">
                  <w:rPr>
                    <w:rFonts w:ascii="Times New Roman" w:hAnsi="Times New Roman" w:cs="Times New Roman"/>
                    <w:b/>
                  </w:rPr>
                </w:rPrChange>
              </w:rPr>
              <w:t>0.003</w:t>
            </w:r>
          </w:p>
        </w:tc>
      </w:tr>
      <w:tr w:rsidR="003E7089" w:rsidRPr="00A13463" w14:paraId="367C951D" w14:textId="762AC4D5" w:rsidTr="003E7089">
        <w:trPr>
          <w:jc w:val="center"/>
        </w:trPr>
        <w:tc>
          <w:tcPr>
            <w:tcW w:w="1620" w:type="dxa"/>
            <w:tcBorders>
              <w:top w:val="nil"/>
              <w:left w:val="nil"/>
              <w:bottom w:val="single" w:sz="4" w:space="0" w:color="auto"/>
              <w:right w:val="nil"/>
            </w:tcBorders>
            <w:vAlign w:val="center"/>
          </w:tcPr>
          <w:p w14:paraId="1C67CC55" w14:textId="442653F1" w:rsidR="003E7089" w:rsidRPr="00A13463" w:rsidRDefault="003E7089" w:rsidP="00C74769">
            <w:pPr>
              <w:spacing w:line="480" w:lineRule="auto"/>
              <w:jc w:val="center"/>
              <w:rPr>
                <w:rFonts w:ascii="Times New Roman" w:hAnsi="Times New Roman" w:cs="Times New Roman"/>
                <w:rPrChange w:id="1359" w:author="Wenkai Guo" w:date="2020-07-30T13:47:00Z">
                  <w:rPr>
                    <w:rFonts w:ascii="Times New Roman" w:hAnsi="Times New Roman" w:cs="Times New Roman"/>
                  </w:rPr>
                </w:rPrChange>
              </w:rPr>
            </w:pPr>
            <w:r w:rsidRPr="00A13463">
              <w:rPr>
                <w:rFonts w:ascii="Times New Roman" w:hAnsi="Times New Roman" w:cs="Times New Roman"/>
                <w:rPrChange w:id="1360" w:author="Wenkai Guo" w:date="2020-07-30T13:47:00Z">
                  <w:rPr>
                    <w:rFonts w:ascii="Times New Roman" w:hAnsi="Times New Roman" w:cs="Times New Roman"/>
                  </w:rPr>
                </w:rPrChange>
              </w:rPr>
              <w:t>F – C</w:t>
            </w:r>
          </w:p>
        </w:tc>
        <w:tc>
          <w:tcPr>
            <w:tcW w:w="794" w:type="dxa"/>
            <w:tcBorders>
              <w:top w:val="nil"/>
              <w:left w:val="nil"/>
              <w:bottom w:val="single" w:sz="4" w:space="0" w:color="auto"/>
              <w:right w:val="nil"/>
            </w:tcBorders>
            <w:shd w:val="clear" w:color="auto" w:fill="auto"/>
            <w:vAlign w:val="center"/>
          </w:tcPr>
          <w:p w14:paraId="55168A55" w14:textId="7B43F01E" w:rsidR="003E7089" w:rsidRPr="00A13463" w:rsidRDefault="003E7089" w:rsidP="00C74769">
            <w:pPr>
              <w:spacing w:line="480" w:lineRule="auto"/>
              <w:jc w:val="center"/>
              <w:rPr>
                <w:rFonts w:ascii="Times New Roman" w:hAnsi="Times New Roman" w:cs="Times New Roman"/>
                <w:b/>
                <w:rPrChange w:id="1361" w:author="Wenkai Guo" w:date="2020-07-30T13:47:00Z">
                  <w:rPr>
                    <w:rFonts w:ascii="Times New Roman" w:hAnsi="Times New Roman" w:cs="Times New Roman"/>
                    <w:b/>
                  </w:rPr>
                </w:rPrChange>
              </w:rPr>
            </w:pPr>
            <w:r w:rsidRPr="00A13463">
              <w:rPr>
                <w:rFonts w:ascii="Times New Roman" w:hAnsi="Times New Roman" w:cs="Times New Roman"/>
                <w:b/>
                <w:rPrChange w:id="1362" w:author="Wenkai Guo" w:date="2020-07-30T13:47:00Z">
                  <w:rPr>
                    <w:rFonts w:ascii="Times New Roman" w:hAnsi="Times New Roman" w:cs="Times New Roman"/>
                    <w:b/>
                  </w:rPr>
                </w:rPrChange>
              </w:rPr>
              <w:t>-0.258</w:t>
            </w:r>
          </w:p>
        </w:tc>
        <w:tc>
          <w:tcPr>
            <w:tcW w:w="1597" w:type="dxa"/>
            <w:tcBorders>
              <w:top w:val="nil"/>
              <w:left w:val="nil"/>
              <w:bottom w:val="single" w:sz="4" w:space="0" w:color="auto"/>
              <w:right w:val="nil"/>
            </w:tcBorders>
            <w:shd w:val="clear" w:color="auto" w:fill="auto"/>
            <w:vAlign w:val="center"/>
          </w:tcPr>
          <w:p w14:paraId="5CC5B439" w14:textId="6ED84458"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363" w:author="Wenkai Guo" w:date="2020-07-30T13:47:00Z">
                      <w:rPr>
                        <w:rFonts w:ascii="Cambria Math" w:hAnsi="Cambria Math" w:cs="Times New Roman"/>
                      </w:rPr>
                    </w:rPrChange>
                  </w:rPr>
                  <m:t>3.95×</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-6</m:t>
                    </m:r>
                  </m:sup>
                </m:sSup>
              </m:oMath>
            </m:oMathPara>
          </w:p>
        </w:tc>
        <w:tc>
          <w:tcPr>
            <w:tcW w:w="845" w:type="dxa"/>
            <w:gridSpan w:val="2"/>
            <w:tcBorders>
              <w:top w:val="nil"/>
              <w:left w:val="nil"/>
              <w:bottom w:val="single" w:sz="4" w:space="0" w:color="auto"/>
              <w:right w:val="nil"/>
            </w:tcBorders>
            <w:shd w:val="clear" w:color="auto" w:fill="auto"/>
            <w:vAlign w:val="center"/>
          </w:tcPr>
          <w:p w14:paraId="381ECB07" w14:textId="166DB7C5" w:rsidR="003E7089" w:rsidRPr="00A13463" w:rsidRDefault="003E7089" w:rsidP="00C74769">
            <w:pPr>
              <w:spacing w:line="480" w:lineRule="auto"/>
              <w:jc w:val="center"/>
              <w:rPr>
                <w:rFonts w:ascii="Times New Roman" w:hAnsi="Times New Roman" w:cs="Times New Roman"/>
                <w:b/>
                <w:rPrChange w:id="1364" w:author="Wenkai Guo" w:date="2020-07-30T13:47:00Z">
                  <w:rPr>
                    <w:rFonts w:ascii="Times New Roman" w:hAnsi="Times New Roman" w:cs="Times New Roman"/>
                    <w:b/>
                  </w:rPr>
                </w:rPrChange>
              </w:rPr>
            </w:pPr>
            <w:r w:rsidRPr="00A13463">
              <w:rPr>
                <w:rFonts w:ascii="Times New Roman" w:hAnsi="Times New Roman" w:cs="Times New Roman"/>
                <w:b/>
                <w:rPrChange w:id="1365" w:author="Wenkai Guo" w:date="2020-07-30T13:47:00Z">
                  <w:rPr>
                    <w:rFonts w:ascii="Times New Roman" w:hAnsi="Times New Roman" w:cs="Times New Roman"/>
                    <w:b/>
                  </w:rPr>
                </w:rPrChange>
              </w:rPr>
              <w:t>0.709</w:t>
            </w:r>
          </w:p>
        </w:tc>
        <w:tc>
          <w:tcPr>
            <w:tcW w:w="1533" w:type="dxa"/>
            <w:tcBorders>
              <w:top w:val="nil"/>
              <w:left w:val="nil"/>
              <w:bottom w:val="single" w:sz="4" w:space="0" w:color="auto"/>
              <w:right w:val="nil"/>
            </w:tcBorders>
            <w:shd w:val="clear" w:color="auto" w:fill="auto"/>
            <w:vAlign w:val="center"/>
          </w:tcPr>
          <w:p w14:paraId="105FAAC8" w14:textId="715BF094"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366" w:author="Wenkai Guo" w:date="2020-07-30T13:47:00Z">
                      <w:rPr>
                        <w:rFonts w:ascii="Cambria Math" w:hAnsi="Cambria Math" w:cs="Times New Roman"/>
                      </w:rPr>
                    </w:rPrChange>
                  </w:rPr>
                  <m:t>7.02×</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-32</m:t>
                    </m:r>
                  </m:sup>
                </m:sSup>
              </m:oMath>
            </m:oMathPara>
          </w:p>
        </w:tc>
      </w:tr>
      <w:tr w:rsidR="003E7089" w:rsidRPr="00A13463" w14:paraId="79386E4B" w14:textId="77777777" w:rsidTr="003E7089">
        <w:trPr>
          <w:jc w:val="center"/>
        </w:trPr>
        <w:tc>
          <w:tcPr>
            <w:tcW w:w="1620" w:type="dxa"/>
            <w:tcBorders>
              <w:top w:val="nil"/>
              <w:left w:val="nil"/>
              <w:bottom w:val="nil"/>
              <w:right w:val="nil"/>
            </w:tcBorders>
            <w:vAlign w:val="center"/>
          </w:tcPr>
          <w:p w14:paraId="59252DB4" w14:textId="2126B989" w:rsidR="003E7089" w:rsidRPr="00A13463" w:rsidRDefault="003E7089" w:rsidP="00C74769">
            <w:pPr>
              <w:spacing w:line="480" w:lineRule="auto"/>
              <w:jc w:val="center"/>
              <w:rPr>
                <w:rFonts w:ascii="Times New Roman" w:hAnsi="Times New Roman" w:cs="Times New Roman"/>
                <w:rPrChange w:id="1367"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368"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369" w:author="Wenkai Guo" w:date="2020-07-30T13:47:00Z">
                  <w:rPr>
                    <w:rFonts w:ascii="Times New Roman" w:hAnsi="Times New Roman" w:cs="Times New Roman"/>
                  </w:rPr>
                </w:rPrChange>
              </w:rPr>
              <w:t xml:space="preserve"> – MPS</w:t>
            </w:r>
          </w:p>
        </w:tc>
        <w:tc>
          <w:tcPr>
            <w:tcW w:w="794" w:type="dxa"/>
            <w:tcBorders>
              <w:top w:val="nil"/>
              <w:left w:val="nil"/>
              <w:bottom w:val="nil"/>
              <w:right w:val="nil"/>
            </w:tcBorders>
            <w:shd w:val="clear" w:color="auto" w:fill="auto"/>
            <w:vAlign w:val="center"/>
          </w:tcPr>
          <w:p w14:paraId="02572557" w14:textId="77777777" w:rsidR="003E7089" w:rsidRPr="00A13463" w:rsidRDefault="003E7089" w:rsidP="00C74769">
            <w:pPr>
              <w:spacing w:line="480" w:lineRule="auto"/>
              <w:jc w:val="center"/>
              <w:rPr>
                <w:rFonts w:ascii="Times New Roman" w:hAnsi="Times New Roman" w:cs="Times New Roman"/>
                <w:b/>
                <w:rPrChange w:id="1370" w:author="Wenkai Guo" w:date="2020-07-30T13:47:00Z">
                  <w:rPr>
                    <w:rFonts w:ascii="Times New Roman" w:hAnsi="Times New Roman" w:cs="Times New Roman"/>
                    <w:b/>
                  </w:rPr>
                </w:rPrChange>
              </w:rPr>
            </w:pPr>
            <w:r w:rsidRPr="00A13463">
              <w:rPr>
                <w:rFonts w:ascii="Times New Roman" w:hAnsi="Times New Roman" w:cs="Times New Roman"/>
                <w:b/>
                <w:rPrChange w:id="1371" w:author="Wenkai Guo" w:date="2020-07-30T13:47:00Z">
                  <w:rPr>
                    <w:rFonts w:ascii="Times New Roman" w:hAnsi="Times New Roman" w:cs="Times New Roman"/>
                    <w:b/>
                  </w:rPr>
                </w:rPrChange>
              </w:rPr>
              <w:t>0.234</w:t>
            </w:r>
          </w:p>
        </w:tc>
        <w:tc>
          <w:tcPr>
            <w:tcW w:w="1597" w:type="dxa"/>
            <w:tcBorders>
              <w:top w:val="nil"/>
              <w:left w:val="nil"/>
              <w:bottom w:val="nil"/>
              <w:right w:val="nil"/>
            </w:tcBorders>
            <w:shd w:val="clear" w:color="auto" w:fill="auto"/>
            <w:vAlign w:val="center"/>
          </w:tcPr>
          <w:p w14:paraId="64403100" w14:textId="77777777"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372" w:author="Wenkai Guo" w:date="2020-07-30T13:47:00Z">
                      <w:rPr>
                        <w:rFonts w:ascii="Cambria Math" w:hAnsi="Cambria Math" w:cs="Times New Roman"/>
                      </w:rPr>
                    </w:rPrChange>
                  </w:rPr>
                  <m:t>3.03×</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-5</m:t>
                    </m:r>
                  </m:sup>
                </m:sSup>
              </m:oMath>
            </m:oMathPara>
          </w:p>
        </w:tc>
        <w:tc>
          <w:tcPr>
            <w:tcW w:w="845" w:type="dxa"/>
            <w:gridSpan w:val="2"/>
            <w:tcBorders>
              <w:top w:val="nil"/>
              <w:left w:val="nil"/>
              <w:bottom w:val="nil"/>
              <w:right w:val="nil"/>
            </w:tcBorders>
            <w:shd w:val="clear" w:color="auto" w:fill="auto"/>
            <w:vAlign w:val="center"/>
          </w:tcPr>
          <w:p w14:paraId="6AD03A36" w14:textId="77777777" w:rsidR="003E7089" w:rsidRPr="00A13463" w:rsidRDefault="003E7089" w:rsidP="00C74769">
            <w:pPr>
              <w:spacing w:line="480" w:lineRule="auto"/>
              <w:jc w:val="center"/>
              <w:rPr>
                <w:rFonts w:ascii="Times New Roman" w:hAnsi="Times New Roman" w:cs="Times New Roman"/>
                <w:rPrChange w:id="1373" w:author="Wenkai Guo" w:date="2020-07-30T13:47:00Z">
                  <w:rPr>
                    <w:rFonts w:ascii="Times New Roman" w:hAnsi="Times New Roman" w:cs="Times New Roman"/>
                  </w:rPr>
                </w:rPrChange>
              </w:rPr>
            </w:pPr>
            <w:r w:rsidRPr="00A13463">
              <w:rPr>
                <w:rFonts w:ascii="Times New Roman" w:hAnsi="Times New Roman" w:cs="Times New Roman"/>
                <w:rPrChange w:id="1374" w:author="Wenkai Guo" w:date="2020-07-30T13:47:00Z">
                  <w:rPr>
                    <w:rFonts w:ascii="Times New Roman" w:hAnsi="Times New Roman" w:cs="Times New Roman"/>
                  </w:rPr>
                </w:rPrChange>
              </w:rPr>
              <w:t>-0.058</w:t>
            </w:r>
          </w:p>
        </w:tc>
        <w:tc>
          <w:tcPr>
            <w:tcW w:w="1533" w:type="dxa"/>
            <w:tcBorders>
              <w:top w:val="nil"/>
              <w:left w:val="nil"/>
              <w:bottom w:val="nil"/>
              <w:right w:val="nil"/>
            </w:tcBorders>
            <w:shd w:val="clear" w:color="auto" w:fill="auto"/>
            <w:vAlign w:val="center"/>
          </w:tcPr>
          <w:p w14:paraId="51562CAB" w14:textId="77777777" w:rsidR="003E7089" w:rsidRPr="00A13463" w:rsidRDefault="003E7089" w:rsidP="00C74769">
            <w:pPr>
              <w:spacing w:line="480" w:lineRule="auto"/>
              <w:jc w:val="center"/>
              <w:rPr>
                <w:rFonts w:ascii="Times New Roman" w:eastAsia="等线" w:hAnsi="Times New Roman" w:cs="Times New Roman"/>
                <w:rPrChange w:id="1375" w:author="Wenkai Guo" w:date="2020-07-30T13:47:00Z">
                  <w:rPr>
                    <w:rFonts w:ascii="Times New Roman" w:eastAsia="等线" w:hAnsi="Times New Roman" w:cs="Times New Roman"/>
                  </w:rPr>
                </w:rPrChange>
              </w:rPr>
            </w:pPr>
            <w:r w:rsidRPr="00A13463">
              <w:rPr>
                <w:rFonts w:ascii="Times New Roman" w:eastAsia="等线" w:hAnsi="Times New Roman" w:cs="Times New Roman"/>
                <w:rPrChange w:id="1376" w:author="Wenkai Guo" w:date="2020-07-30T13:47:00Z">
                  <w:rPr>
                    <w:rFonts w:ascii="Times New Roman" w:eastAsia="等线" w:hAnsi="Times New Roman" w:cs="Times New Roman"/>
                  </w:rPr>
                </w:rPrChange>
              </w:rPr>
              <w:t>0.421</w:t>
            </w:r>
          </w:p>
        </w:tc>
      </w:tr>
      <w:tr w:rsidR="003E7089" w:rsidRPr="00A13463" w14:paraId="7E6707F7" w14:textId="77777777" w:rsidTr="003E7089">
        <w:trPr>
          <w:jc w:val="center"/>
        </w:trPr>
        <w:tc>
          <w:tcPr>
            <w:tcW w:w="1620" w:type="dxa"/>
            <w:tcBorders>
              <w:top w:val="nil"/>
              <w:left w:val="nil"/>
              <w:bottom w:val="nil"/>
              <w:right w:val="nil"/>
            </w:tcBorders>
            <w:vAlign w:val="center"/>
          </w:tcPr>
          <w:p w14:paraId="04EC3972" w14:textId="65A880E1" w:rsidR="003E7089" w:rsidRPr="00A13463" w:rsidRDefault="003E7089" w:rsidP="00C74769">
            <w:pPr>
              <w:spacing w:line="480" w:lineRule="auto"/>
              <w:jc w:val="center"/>
              <w:rPr>
                <w:rFonts w:ascii="Times New Roman" w:hAnsi="Times New Roman" w:cs="Times New Roman"/>
                <w:rPrChange w:id="1377"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378"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379" w:author="Wenkai Guo" w:date="2020-07-30T13:47:00Z">
                  <w:rPr>
                    <w:rFonts w:ascii="Times New Roman" w:hAnsi="Times New Roman" w:cs="Times New Roman"/>
                  </w:rPr>
                </w:rPrChange>
              </w:rPr>
              <w:t xml:space="preserve"> – EL</w:t>
            </w:r>
          </w:p>
        </w:tc>
        <w:tc>
          <w:tcPr>
            <w:tcW w:w="794" w:type="dxa"/>
            <w:tcBorders>
              <w:top w:val="nil"/>
              <w:left w:val="nil"/>
              <w:bottom w:val="nil"/>
              <w:right w:val="nil"/>
            </w:tcBorders>
            <w:shd w:val="clear" w:color="auto" w:fill="auto"/>
            <w:vAlign w:val="center"/>
          </w:tcPr>
          <w:p w14:paraId="75648A2D" w14:textId="77777777" w:rsidR="003E7089" w:rsidRPr="00A13463" w:rsidRDefault="003E7089" w:rsidP="00C74769">
            <w:pPr>
              <w:spacing w:line="480" w:lineRule="auto"/>
              <w:jc w:val="center"/>
              <w:rPr>
                <w:rFonts w:ascii="Times New Roman" w:hAnsi="Times New Roman" w:cs="Times New Roman"/>
                <w:b/>
                <w:rPrChange w:id="1380" w:author="Wenkai Guo" w:date="2020-07-30T13:47:00Z">
                  <w:rPr>
                    <w:rFonts w:ascii="Times New Roman" w:hAnsi="Times New Roman" w:cs="Times New Roman"/>
                    <w:b/>
                  </w:rPr>
                </w:rPrChange>
              </w:rPr>
            </w:pPr>
            <w:r w:rsidRPr="00A13463">
              <w:rPr>
                <w:rFonts w:ascii="Times New Roman" w:hAnsi="Times New Roman" w:cs="Times New Roman"/>
                <w:b/>
                <w:rPrChange w:id="1381" w:author="Wenkai Guo" w:date="2020-07-30T13:47:00Z">
                  <w:rPr>
                    <w:rFonts w:ascii="Times New Roman" w:hAnsi="Times New Roman" w:cs="Times New Roman"/>
                    <w:b/>
                  </w:rPr>
                </w:rPrChange>
              </w:rPr>
              <w:t>0.129</w:t>
            </w:r>
          </w:p>
        </w:tc>
        <w:tc>
          <w:tcPr>
            <w:tcW w:w="1597" w:type="dxa"/>
            <w:tcBorders>
              <w:top w:val="nil"/>
              <w:left w:val="nil"/>
              <w:bottom w:val="nil"/>
              <w:right w:val="nil"/>
            </w:tcBorders>
            <w:shd w:val="clear" w:color="auto" w:fill="auto"/>
            <w:vAlign w:val="center"/>
          </w:tcPr>
          <w:p w14:paraId="2D15D04B" w14:textId="77777777" w:rsidR="003E7089" w:rsidRPr="00A13463" w:rsidRDefault="003E7089" w:rsidP="00C74769">
            <w:pPr>
              <w:spacing w:line="480" w:lineRule="auto"/>
              <w:jc w:val="center"/>
              <w:rPr>
                <w:rFonts w:ascii="Times New Roman" w:hAnsi="Times New Roman" w:cs="Times New Roman"/>
                <w:b/>
                <w:rPrChange w:id="1382" w:author="Wenkai Guo" w:date="2020-07-30T13:47:00Z">
                  <w:rPr>
                    <w:rFonts w:ascii="Times New Roman" w:hAnsi="Times New Roman" w:cs="Times New Roman"/>
                    <w:b/>
                  </w:rPr>
                </w:rPrChange>
              </w:rPr>
            </w:pPr>
            <w:r w:rsidRPr="00A13463">
              <w:rPr>
                <w:rFonts w:ascii="Times New Roman" w:hAnsi="Times New Roman" w:cs="Times New Roman"/>
                <w:b/>
                <w:rPrChange w:id="1383" w:author="Wenkai Guo" w:date="2020-07-30T13:47:00Z">
                  <w:rPr>
                    <w:rFonts w:ascii="Times New Roman" w:hAnsi="Times New Roman" w:cs="Times New Roman"/>
                    <w:b/>
                  </w:rPr>
                </w:rPrChange>
              </w:rPr>
              <w:t>0.023</w:t>
            </w:r>
          </w:p>
        </w:tc>
        <w:tc>
          <w:tcPr>
            <w:tcW w:w="845" w:type="dxa"/>
            <w:gridSpan w:val="2"/>
            <w:tcBorders>
              <w:top w:val="nil"/>
              <w:left w:val="nil"/>
              <w:bottom w:val="nil"/>
              <w:right w:val="nil"/>
            </w:tcBorders>
            <w:shd w:val="clear" w:color="auto" w:fill="auto"/>
            <w:vAlign w:val="center"/>
          </w:tcPr>
          <w:p w14:paraId="101C9E23" w14:textId="77777777" w:rsidR="003E7089" w:rsidRPr="00A13463" w:rsidRDefault="003E7089" w:rsidP="00C74769">
            <w:pPr>
              <w:spacing w:line="480" w:lineRule="auto"/>
              <w:jc w:val="center"/>
              <w:rPr>
                <w:rFonts w:ascii="Times New Roman" w:hAnsi="Times New Roman" w:cs="Times New Roman"/>
                <w:b/>
                <w:rPrChange w:id="1384" w:author="Wenkai Guo" w:date="2020-07-30T13:47:00Z">
                  <w:rPr>
                    <w:rFonts w:ascii="Times New Roman" w:hAnsi="Times New Roman" w:cs="Times New Roman"/>
                    <w:b/>
                  </w:rPr>
                </w:rPrChange>
              </w:rPr>
            </w:pPr>
            <w:r w:rsidRPr="00A13463">
              <w:rPr>
                <w:rFonts w:ascii="Times New Roman" w:hAnsi="Times New Roman" w:cs="Times New Roman"/>
                <w:b/>
                <w:rPrChange w:id="1385" w:author="Wenkai Guo" w:date="2020-07-30T13:47:00Z">
                  <w:rPr>
                    <w:rFonts w:ascii="Times New Roman" w:hAnsi="Times New Roman" w:cs="Times New Roman"/>
                    <w:b/>
                  </w:rPr>
                </w:rPrChange>
              </w:rPr>
              <w:t>0.325</w:t>
            </w:r>
          </w:p>
        </w:tc>
        <w:tc>
          <w:tcPr>
            <w:tcW w:w="1533" w:type="dxa"/>
            <w:tcBorders>
              <w:top w:val="nil"/>
              <w:left w:val="nil"/>
              <w:bottom w:val="nil"/>
              <w:right w:val="nil"/>
            </w:tcBorders>
            <w:shd w:val="clear" w:color="auto" w:fill="auto"/>
            <w:vAlign w:val="center"/>
          </w:tcPr>
          <w:p w14:paraId="34EB6E25" w14:textId="77777777" w:rsidR="003E7089" w:rsidRPr="00A13463" w:rsidRDefault="003E7089" w:rsidP="00C74769">
            <w:pPr>
              <w:spacing w:line="480" w:lineRule="auto"/>
              <w:jc w:val="center"/>
              <w:rPr>
                <w:rFonts w:ascii="Times New Roman" w:hAnsi="Times New Roman" w:cs="Times New Roman"/>
              </w:rPr>
            </w:pPr>
            <m:oMathPara>
              <m:oMath>
                <m:r>
                  <m:rPr>
                    <m:sty m:val="bi"/>
                  </m:rPr>
                  <w:rPr>
                    <w:rFonts w:ascii="Cambria Math" w:hAnsi="Cambria Math" w:cs="Times New Roman"/>
                    <w:rPrChange w:id="1386" w:author="Wenkai Guo" w:date="2020-07-30T13:47:00Z">
                      <w:rPr>
                        <w:rFonts w:ascii="Cambria Math" w:hAnsi="Cambria Math" w:cs="Times New Roman"/>
                      </w:rPr>
                    </w:rPrChange>
                  </w:rPr>
                  <m:t>3.05×</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-6</m:t>
                    </m:r>
                  </m:sup>
                </m:sSup>
              </m:oMath>
            </m:oMathPara>
          </w:p>
        </w:tc>
      </w:tr>
      <w:tr w:rsidR="003E7089" w:rsidRPr="00A13463" w14:paraId="58B49AAC" w14:textId="77777777" w:rsidTr="003E7089">
        <w:trPr>
          <w:jc w:val="center"/>
        </w:trPr>
        <w:tc>
          <w:tcPr>
            <w:tcW w:w="1620" w:type="dxa"/>
            <w:tcBorders>
              <w:top w:val="nil"/>
              <w:left w:val="nil"/>
              <w:bottom w:val="nil"/>
              <w:right w:val="nil"/>
            </w:tcBorders>
            <w:vAlign w:val="center"/>
          </w:tcPr>
          <w:p w14:paraId="51A984D1" w14:textId="0C6515DA" w:rsidR="003E7089" w:rsidRPr="00A13463" w:rsidRDefault="003E7089" w:rsidP="00C74769">
            <w:pPr>
              <w:spacing w:line="480" w:lineRule="auto"/>
              <w:jc w:val="center"/>
              <w:rPr>
                <w:rFonts w:ascii="Times New Roman" w:hAnsi="Times New Roman" w:cs="Times New Roman"/>
                <w:rPrChange w:id="1387"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388"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389" w:author="Wenkai Guo" w:date="2020-07-30T13:47:00Z">
                  <w:rPr>
                    <w:rFonts w:ascii="Times New Roman" w:hAnsi="Times New Roman" w:cs="Times New Roman"/>
                  </w:rPr>
                </w:rPrChange>
              </w:rPr>
              <w:t xml:space="preserve"> – NN</w:t>
            </w:r>
          </w:p>
        </w:tc>
        <w:tc>
          <w:tcPr>
            <w:tcW w:w="794" w:type="dxa"/>
            <w:tcBorders>
              <w:top w:val="nil"/>
              <w:left w:val="nil"/>
              <w:bottom w:val="nil"/>
              <w:right w:val="nil"/>
            </w:tcBorders>
            <w:shd w:val="clear" w:color="auto" w:fill="auto"/>
            <w:vAlign w:val="center"/>
          </w:tcPr>
          <w:p w14:paraId="6F5929F4" w14:textId="77777777" w:rsidR="003E7089" w:rsidRPr="00A13463" w:rsidRDefault="003E7089" w:rsidP="00C74769">
            <w:pPr>
              <w:spacing w:line="480" w:lineRule="auto"/>
              <w:jc w:val="center"/>
              <w:rPr>
                <w:rFonts w:ascii="Times New Roman" w:hAnsi="Times New Roman" w:cs="Times New Roman"/>
                <w:b/>
                <w:rPrChange w:id="1390" w:author="Wenkai Guo" w:date="2020-07-30T13:47:00Z">
                  <w:rPr>
                    <w:rFonts w:ascii="Times New Roman" w:hAnsi="Times New Roman" w:cs="Times New Roman"/>
                    <w:b/>
                  </w:rPr>
                </w:rPrChange>
              </w:rPr>
            </w:pPr>
            <w:r w:rsidRPr="00A13463">
              <w:rPr>
                <w:rFonts w:ascii="Times New Roman" w:hAnsi="Times New Roman" w:cs="Times New Roman"/>
                <w:b/>
                <w:rPrChange w:id="1391" w:author="Wenkai Guo" w:date="2020-07-30T13:47:00Z">
                  <w:rPr>
                    <w:rFonts w:ascii="Times New Roman" w:hAnsi="Times New Roman" w:cs="Times New Roman"/>
                    <w:b/>
                  </w:rPr>
                </w:rPrChange>
              </w:rPr>
              <w:t>0.137</w:t>
            </w:r>
          </w:p>
        </w:tc>
        <w:tc>
          <w:tcPr>
            <w:tcW w:w="1597" w:type="dxa"/>
            <w:tcBorders>
              <w:top w:val="nil"/>
              <w:left w:val="nil"/>
              <w:bottom w:val="nil"/>
              <w:right w:val="nil"/>
            </w:tcBorders>
            <w:shd w:val="clear" w:color="auto" w:fill="auto"/>
            <w:vAlign w:val="center"/>
          </w:tcPr>
          <w:p w14:paraId="4AAB6249" w14:textId="77777777" w:rsidR="003E7089" w:rsidRPr="00A13463" w:rsidRDefault="003E7089" w:rsidP="00C74769">
            <w:pPr>
              <w:spacing w:line="480" w:lineRule="auto"/>
              <w:jc w:val="center"/>
              <w:rPr>
                <w:rFonts w:ascii="Times New Roman" w:hAnsi="Times New Roman" w:cs="Times New Roman"/>
                <w:b/>
                <w:rPrChange w:id="1392" w:author="Wenkai Guo" w:date="2020-07-30T13:47:00Z">
                  <w:rPr>
                    <w:rFonts w:ascii="Times New Roman" w:hAnsi="Times New Roman" w:cs="Times New Roman"/>
                    <w:b/>
                  </w:rPr>
                </w:rPrChange>
              </w:rPr>
            </w:pPr>
            <w:r w:rsidRPr="00A13463">
              <w:rPr>
                <w:rFonts w:ascii="Times New Roman" w:hAnsi="Times New Roman" w:cs="Times New Roman"/>
                <w:b/>
                <w:rPrChange w:id="1393" w:author="Wenkai Guo" w:date="2020-07-30T13:47:00Z">
                  <w:rPr>
                    <w:rFonts w:ascii="Times New Roman" w:hAnsi="Times New Roman" w:cs="Times New Roman"/>
                    <w:b/>
                  </w:rPr>
                </w:rPrChange>
              </w:rPr>
              <w:t>0.016</w:t>
            </w:r>
          </w:p>
        </w:tc>
        <w:tc>
          <w:tcPr>
            <w:tcW w:w="845" w:type="dxa"/>
            <w:gridSpan w:val="2"/>
            <w:tcBorders>
              <w:top w:val="nil"/>
              <w:left w:val="nil"/>
              <w:bottom w:val="nil"/>
              <w:right w:val="nil"/>
            </w:tcBorders>
            <w:shd w:val="clear" w:color="auto" w:fill="auto"/>
            <w:vAlign w:val="center"/>
          </w:tcPr>
          <w:p w14:paraId="005E57AF" w14:textId="77777777" w:rsidR="003E7089" w:rsidRPr="00A13463" w:rsidRDefault="003E7089" w:rsidP="00C74769">
            <w:pPr>
              <w:spacing w:line="480" w:lineRule="auto"/>
              <w:jc w:val="center"/>
              <w:rPr>
                <w:rFonts w:ascii="Times New Roman" w:hAnsi="Times New Roman" w:cs="Times New Roman"/>
                <w:rPrChange w:id="1394" w:author="Wenkai Guo" w:date="2020-07-30T13:47:00Z">
                  <w:rPr>
                    <w:rFonts w:ascii="Times New Roman" w:hAnsi="Times New Roman" w:cs="Times New Roman"/>
                  </w:rPr>
                </w:rPrChange>
              </w:rPr>
            </w:pPr>
            <w:r w:rsidRPr="00A13463">
              <w:rPr>
                <w:rFonts w:ascii="Times New Roman" w:hAnsi="Times New Roman" w:cs="Times New Roman"/>
                <w:rPrChange w:id="1395" w:author="Wenkai Guo" w:date="2020-07-30T13:47:00Z">
                  <w:rPr>
                    <w:rFonts w:ascii="Times New Roman" w:hAnsi="Times New Roman" w:cs="Times New Roman"/>
                  </w:rPr>
                </w:rPrChange>
              </w:rPr>
              <w:t>0.109</w:t>
            </w:r>
          </w:p>
        </w:tc>
        <w:tc>
          <w:tcPr>
            <w:tcW w:w="1533" w:type="dxa"/>
            <w:tcBorders>
              <w:top w:val="nil"/>
              <w:left w:val="nil"/>
              <w:bottom w:val="nil"/>
              <w:right w:val="nil"/>
            </w:tcBorders>
            <w:shd w:val="clear" w:color="auto" w:fill="auto"/>
            <w:vAlign w:val="center"/>
          </w:tcPr>
          <w:p w14:paraId="3E567924" w14:textId="77777777" w:rsidR="003E7089" w:rsidRPr="00A13463" w:rsidRDefault="003E7089" w:rsidP="00C74769">
            <w:pPr>
              <w:spacing w:line="480" w:lineRule="auto"/>
              <w:jc w:val="center"/>
              <w:rPr>
                <w:rFonts w:ascii="Times New Roman" w:hAnsi="Times New Roman" w:cs="Times New Roman"/>
                <w:rPrChange w:id="1396" w:author="Wenkai Guo" w:date="2020-07-30T13:47:00Z">
                  <w:rPr>
                    <w:rFonts w:ascii="Times New Roman" w:hAnsi="Times New Roman" w:cs="Times New Roman"/>
                  </w:rPr>
                </w:rPrChange>
              </w:rPr>
            </w:pPr>
            <w:r w:rsidRPr="00A13463">
              <w:rPr>
                <w:rFonts w:ascii="Times New Roman" w:hAnsi="Times New Roman" w:cs="Times New Roman"/>
                <w:rPrChange w:id="1397" w:author="Wenkai Guo" w:date="2020-07-30T13:47:00Z">
                  <w:rPr>
                    <w:rFonts w:ascii="Times New Roman" w:hAnsi="Times New Roman" w:cs="Times New Roman"/>
                  </w:rPr>
                </w:rPrChange>
              </w:rPr>
              <w:t>0.128</w:t>
            </w:r>
          </w:p>
        </w:tc>
      </w:tr>
      <w:tr w:rsidR="003E7089" w:rsidRPr="00A13463" w14:paraId="7C508E1B" w14:textId="77777777" w:rsidTr="003E7089">
        <w:trPr>
          <w:jc w:val="center"/>
        </w:trPr>
        <w:tc>
          <w:tcPr>
            <w:tcW w:w="1620" w:type="dxa"/>
            <w:tcBorders>
              <w:top w:val="nil"/>
              <w:left w:val="nil"/>
              <w:bottom w:val="nil"/>
              <w:right w:val="nil"/>
            </w:tcBorders>
            <w:vAlign w:val="center"/>
          </w:tcPr>
          <w:p w14:paraId="239E9CE4" w14:textId="1D040511" w:rsidR="003E7089" w:rsidRPr="00A13463" w:rsidRDefault="003E7089" w:rsidP="00C74769">
            <w:pPr>
              <w:spacing w:line="480" w:lineRule="auto"/>
              <w:jc w:val="center"/>
              <w:rPr>
                <w:rFonts w:ascii="Times New Roman" w:hAnsi="Times New Roman" w:cs="Times New Roman"/>
                <w:rPrChange w:id="1398"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399"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00" w:author="Wenkai Guo" w:date="2020-07-30T13:47:00Z">
                  <w:rPr>
                    <w:rFonts w:ascii="Times New Roman" w:hAnsi="Times New Roman" w:cs="Times New Roman"/>
                  </w:rPr>
                </w:rPrChange>
              </w:rPr>
              <w:t xml:space="preserve"> – PC</w:t>
            </w:r>
          </w:p>
        </w:tc>
        <w:tc>
          <w:tcPr>
            <w:tcW w:w="794" w:type="dxa"/>
            <w:tcBorders>
              <w:top w:val="nil"/>
              <w:left w:val="nil"/>
              <w:bottom w:val="nil"/>
              <w:right w:val="nil"/>
            </w:tcBorders>
            <w:shd w:val="clear" w:color="auto" w:fill="auto"/>
            <w:vAlign w:val="center"/>
          </w:tcPr>
          <w:p w14:paraId="16F59998" w14:textId="77777777" w:rsidR="003E7089" w:rsidRPr="00A13463" w:rsidRDefault="003E7089" w:rsidP="00C74769">
            <w:pPr>
              <w:spacing w:line="480" w:lineRule="auto"/>
              <w:jc w:val="center"/>
              <w:rPr>
                <w:rFonts w:ascii="Times New Roman" w:hAnsi="Times New Roman" w:cs="Times New Roman"/>
                <w:rPrChange w:id="1401" w:author="Wenkai Guo" w:date="2020-07-30T13:47:00Z">
                  <w:rPr>
                    <w:rFonts w:ascii="Times New Roman" w:hAnsi="Times New Roman" w:cs="Times New Roman"/>
                  </w:rPr>
                </w:rPrChange>
              </w:rPr>
            </w:pPr>
            <w:r w:rsidRPr="00A13463">
              <w:rPr>
                <w:rFonts w:ascii="Times New Roman" w:hAnsi="Times New Roman" w:cs="Times New Roman"/>
                <w:rPrChange w:id="1402" w:author="Wenkai Guo" w:date="2020-07-30T13:47:00Z">
                  <w:rPr>
                    <w:rFonts w:ascii="Times New Roman" w:hAnsi="Times New Roman" w:cs="Times New Roman"/>
                  </w:rPr>
                </w:rPrChange>
              </w:rPr>
              <w:t>-0.031</w:t>
            </w:r>
          </w:p>
        </w:tc>
        <w:tc>
          <w:tcPr>
            <w:tcW w:w="1597" w:type="dxa"/>
            <w:tcBorders>
              <w:top w:val="nil"/>
              <w:left w:val="nil"/>
              <w:bottom w:val="nil"/>
              <w:right w:val="nil"/>
            </w:tcBorders>
            <w:shd w:val="clear" w:color="auto" w:fill="auto"/>
            <w:vAlign w:val="center"/>
          </w:tcPr>
          <w:p w14:paraId="671209A0" w14:textId="77777777" w:rsidR="003E7089" w:rsidRPr="00A13463" w:rsidRDefault="003E7089" w:rsidP="00C74769">
            <w:pPr>
              <w:spacing w:line="480" w:lineRule="auto"/>
              <w:jc w:val="center"/>
              <w:rPr>
                <w:rFonts w:ascii="Times New Roman" w:hAnsi="Times New Roman" w:cs="Times New Roman"/>
                <w:rPrChange w:id="1403" w:author="Wenkai Guo" w:date="2020-07-30T13:47:00Z">
                  <w:rPr>
                    <w:rFonts w:ascii="Times New Roman" w:hAnsi="Times New Roman" w:cs="Times New Roman"/>
                  </w:rPr>
                </w:rPrChange>
              </w:rPr>
            </w:pPr>
            <w:r w:rsidRPr="00A13463">
              <w:rPr>
                <w:rFonts w:ascii="Times New Roman" w:hAnsi="Times New Roman" w:cs="Times New Roman"/>
                <w:rPrChange w:id="1404" w:author="Wenkai Guo" w:date="2020-07-30T13:47:00Z">
                  <w:rPr>
                    <w:rFonts w:ascii="Times New Roman" w:hAnsi="Times New Roman" w:cs="Times New Roman"/>
                  </w:rPr>
                </w:rPrChange>
              </w:rPr>
              <w:t>0.588</w:t>
            </w:r>
          </w:p>
        </w:tc>
        <w:tc>
          <w:tcPr>
            <w:tcW w:w="845" w:type="dxa"/>
            <w:gridSpan w:val="2"/>
            <w:tcBorders>
              <w:top w:val="nil"/>
              <w:left w:val="nil"/>
              <w:bottom w:val="nil"/>
              <w:right w:val="nil"/>
            </w:tcBorders>
            <w:shd w:val="clear" w:color="auto" w:fill="auto"/>
            <w:vAlign w:val="center"/>
          </w:tcPr>
          <w:p w14:paraId="325B39A7" w14:textId="77777777" w:rsidR="003E7089" w:rsidRPr="00A13463" w:rsidRDefault="003E7089" w:rsidP="00C74769">
            <w:pPr>
              <w:spacing w:line="480" w:lineRule="auto"/>
              <w:jc w:val="center"/>
              <w:rPr>
                <w:rFonts w:ascii="Times New Roman" w:hAnsi="Times New Roman" w:cs="Times New Roman"/>
                <w:b/>
                <w:rPrChange w:id="1405" w:author="Wenkai Guo" w:date="2020-07-30T13:47:00Z">
                  <w:rPr>
                    <w:rFonts w:ascii="Times New Roman" w:hAnsi="Times New Roman" w:cs="Times New Roman"/>
                    <w:b/>
                  </w:rPr>
                </w:rPrChange>
              </w:rPr>
            </w:pPr>
            <w:r w:rsidRPr="00A13463">
              <w:rPr>
                <w:rFonts w:ascii="Times New Roman" w:hAnsi="Times New Roman" w:cs="Times New Roman"/>
                <w:b/>
                <w:rPrChange w:id="1406" w:author="Wenkai Guo" w:date="2020-07-30T13:47:00Z">
                  <w:rPr>
                    <w:rFonts w:ascii="Times New Roman" w:hAnsi="Times New Roman" w:cs="Times New Roman"/>
                    <w:b/>
                  </w:rPr>
                </w:rPrChange>
              </w:rPr>
              <w:t>0.155</w:t>
            </w:r>
          </w:p>
        </w:tc>
        <w:tc>
          <w:tcPr>
            <w:tcW w:w="1533" w:type="dxa"/>
            <w:tcBorders>
              <w:top w:val="nil"/>
              <w:left w:val="nil"/>
              <w:bottom w:val="nil"/>
              <w:right w:val="nil"/>
            </w:tcBorders>
            <w:shd w:val="clear" w:color="auto" w:fill="auto"/>
            <w:vAlign w:val="center"/>
          </w:tcPr>
          <w:p w14:paraId="70BF9820" w14:textId="77777777" w:rsidR="003E7089" w:rsidRPr="00A13463" w:rsidRDefault="003E7089" w:rsidP="00C74769">
            <w:pPr>
              <w:spacing w:line="480" w:lineRule="auto"/>
              <w:jc w:val="center"/>
              <w:rPr>
                <w:rFonts w:ascii="Times New Roman" w:hAnsi="Times New Roman" w:cs="Times New Roman"/>
                <w:b/>
                <w:rPrChange w:id="1407" w:author="Wenkai Guo" w:date="2020-07-30T13:47:00Z">
                  <w:rPr>
                    <w:rFonts w:ascii="Times New Roman" w:hAnsi="Times New Roman" w:cs="Times New Roman"/>
                    <w:b/>
                  </w:rPr>
                </w:rPrChange>
              </w:rPr>
            </w:pPr>
            <w:r w:rsidRPr="00A13463">
              <w:rPr>
                <w:rFonts w:ascii="Times New Roman" w:hAnsi="Times New Roman" w:cs="Times New Roman"/>
                <w:b/>
                <w:rPrChange w:id="1408" w:author="Wenkai Guo" w:date="2020-07-30T13:47:00Z">
                  <w:rPr>
                    <w:rFonts w:ascii="Times New Roman" w:hAnsi="Times New Roman" w:cs="Times New Roman"/>
                    <w:b/>
                  </w:rPr>
                </w:rPrChange>
              </w:rPr>
              <w:t>0.030</w:t>
            </w:r>
          </w:p>
        </w:tc>
      </w:tr>
      <w:tr w:rsidR="003E7089" w:rsidRPr="00A13463" w14:paraId="5627D7AD" w14:textId="77777777" w:rsidTr="003E7089">
        <w:trPr>
          <w:jc w:val="center"/>
        </w:trPr>
        <w:tc>
          <w:tcPr>
            <w:tcW w:w="1620" w:type="dxa"/>
            <w:tcBorders>
              <w:top w:val="nil"/>
              <w:left w:val="nil"/>
              <w:bottom w:val="nil"/>
              <w:right w:val="nil"/>
            </w:tcBorders>
            <w:vAlign w:val="center"/>
          </w:tcPr>
          <w:p w14:paraId="3968932D" w14:textId="3E4331D8" w:rsidR="003E7089" w:rsidRPr="00A13463" w:rsidRDefault="003E7089" w:rsidP="00C74769">
            <w:pPr>
              <w:spacing w:line="480" w:lineRule="auto"/>
              <w:jc w:val="center"/>
              <w:rPr>
                <w:rFonts w:ascii="Times New Roman" w:hAnsi="Times New Roman" w:cs="Times New Roman"/>
                <w:rPrChange w:id="1409"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410"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11" w:author="Wenkai Guo" w:date="2020-07-30T13:47:00Z">
                  <w:rPr>
                    <w:rFonts w:ascii="Times New Roman" w:hAnsi="Times New Roman" w:cs="Times New Roman"/>
                  </w:rPr>
                </w:rPrChange>
              </w:rPr>
              <w:t xml:space="preserve"> – LD</w:t>
            </w:r>
          </w:p>
        </w:tc>
        <w:tc>
          <w:tcPr>
            <w:tcW w:w="794" w:type="dxa"/>
            <w:tcBorders>
              <w:top w:val="nil"/>
              <w:left w:val="nil"/>
              <w:bottom w:val="nil"/>
              <w:right w:val="nil"/>
            </w:tcBorders>
            <w:shd w:val="clear" w:color="auto" w:fill="auto"/>
            <w:vAlign w:val="center"/>
          </w:tcPr>
          <w:p w14:paraId="7BE2F871" w14:textId="77777777" w:rsidR="003E7089" w:rsidRPr="00A13463" w:rsidRDefault="003E7089" w:rsidP="00C74769">
            <w:pPr>
              <w:spacing w:line="480" w:lineRule="auto"/>
              <w:jc w:val="center"/>
              <w:rPr>
                <w:rFonts w:ascii="Times New Roman" w:hAnsi="Times New Roman" w:cs="Times New Roman"/>
                <w:b/>
                <w:rPrChange w:id="1412" w:author="Wenkai Guo" w:date="2020-07-30T13:47:00Z">
                  <w:rPr>
                    <w:rFonts w:ascii="Times New Roman" w:hAnsi="Times New Roman" w:cs="Times New Roman"/>
                    <w:b/>
                  </w:rPr>
                </w:rPrChange>
              </w:rPr>
            </w:pPr>
            <w:r w:rsidRPr="00A13463">
              <w:rPr>
                <w:rFonts w:ascii="Times New Roman" w:hAnsi="Times New Roman" w:cs="Times New Roman"/>
                <w:b/>
                <w:rPrChange w:id="1413" w:author="Wenkai Guo" w:date="2020-07-30T13:47:00Z">
                  <w:rPr>
                    <w:rFonts w:ascii="Times New Roman" w:hAnsi="Times New Roman" w:cs="Times New Roman"/>
                    <w:b/>
                  </w:rPr>
                </w:rPrChange>
              </w:rPr>
              <w:t>0.365</w:t>
            </w:r>
          </w:p>
        </w:tc>
        <w:tc>
          <w:tcPr>
            <w:tcW w:w="1597" w:type="dxa"/>
            <w:tcBorders>
              <w:top w:val="nil"/>
              <w:left w:val="nil"/>
              <w:bottom w:val="nil"/>
              <w:right w:val="nil"/>
            </w:tcBorders>
            <w:shd w:val="clear" w:color="auto" w:fill="auto"/>
            <w:vAlign w:val="center"/>
          </w:tcPr>
          <w:p w14:paraId="4D61F1C0" w14:textId="77777777"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414" w:author="Wenkai Guo" w:date="2020-07-30T13:47:00Z">
                      <w:rPr>
                        <w:rFonts w:ascii="Cambria Math" w:hAnsi="Cambria Math" w:cs="Times New Roman"/>
                      </w:rPr>
                    </w:rPrChange>
                  </w:rPr>
                  <m:t>3.12×</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-11</m:t>
                    </m:r>
                  </m:sup>
                </m:sSup>
              </m:oMath>
            </m:oMathPara>
          </w:p>
        </w:tc>
        <w:tc>
          <w:tcPr>
            <w:tcW w:w="845" w:type="dxa"/>
            <w:gridSpan w:val="2"/>
            <w:tcBorders>
              <w:top w:val="nil"/>
              <w:left w:val="nil"/>
              <w:bottom w:val="nil"/>
              <w:right w:val="nil"/>
            </w:tcBorders>
            <w:shd w:val="clear" w:color="auto" w:fill="auto"/>
            <w:vAlign w:val="center"/>
          </w:tcPr>
          <w:p w14:paraId="42C73DAD" w14:textId="77777777" w:rsidR="003E7089" w:rsidRPr="00A13463" w:rsidRDefault="003E7089" w:rsidP="00C74769">
            <w:pPr>
              <w:spacing w:line="480" w:lineRule="auto"/>
              <w:jc w:val="center"/>
              <w:rPr>
                <w:rFonts w:ascii="Times New Roman" w:hAnsi="Times New Roman" w:cs="Times New Roman"/>
                <w:rPrChange w:id="1415" w:author="Wenkai Guo" w:date="2020-07-30T13:47:00Z">
                  <w:rPr>
                    <w:rFonts w:ascii="Times New Roman" w:hAnsi="Times New Roman" w:cs="Times New Roman"/>
                  </w:rPr>
                </w:rPrChange>
              </w:rPr>
            </w:pPr>
            <w:r w:rsidRPr="00A13463">
              <w:rPr>
                <w:rFonts w:ascii="Times New Roman" w:hAnsi="Times New Roman" w:cs="Times New Roman"/>
                <w:rPrChange w:id="1416" w:author="Wenkai Guo" w:date="2020-07-30T13:47:00Z">
                  <w:rPr>
                    <w:rFonts w:ascii="Times New Roman" w:hAnsi="Times New Roman" w:cs="Times New Roman"/>
                  </w:rPr>
                </w:rPrChange>
              </w:rPr>
              <w:t>-0.125</w:t>
            </w:r>
          </w:p>
        </w:tc>
        <w:tc>
          <w:tcPr>
            <w:tcW w:w="1533" w:type="dxa"/>
            <w:tcBorders>
              <w:top w:val="nil"/>
              <w:left w:val="nil"/>
              <w:bottom w:val="nil"/>
              <w:right w:val="nil"/>
            </w:tcBorders>
            <w:shd w:val="clear" w:color="auto" w:fill="auto"/>
            <w:vAlign w:val="center"/>
          </w:tcPr>
          <w:p w14:paraId="7095EEDC" w14:textId="77777777" w:rsidR="003E7089" w:rsidRPr="00A13463" w:rsidRDefault="003E7089" w:rsidP="00C74769">
            <w:pPr>
              <w:spacing w:line="480" w:lineRule="auto"/>
              <w:jc w:val="center"/>
              <w:rPr>
                <w:rFonts w:ascii="Times New Roman" w:hAnsi="Times New Roman" w:cs="Times New Roman"/>
                <w:rPrChange w:id="1417" w:author="Wenkai Guo" w:date="2020-07-30T13:47:00Z">
                  <w:rPr>
                    <w:rFonts w:ascii="Times New Roman" w:hAnsi="Times New Roman" w:cs="Times New Roman"/>
                  </w:rPr>
                </w:rPrChange>
              </w:rPr>
            </w:pPr>
            <w:r w:rsidRPr="00A13463">
              <w:rPr>
                <w:rFonts w:ascii="Times New Roman" w:hAnsi="Times New Roman" w:cs="Times New Roman"/>
                <w:rPrChange w:id="1418" w:author="Wenkai Guo" w:date="2020-07-30T13:47:00Z">
                  <w:rPr>
                    <w:rFonts w:ascii="Times New Roman" w:hAnsi="Times New Roman" w:cs="Times New Roman"/>
                  </w:rPr>
                </w:rPrChange>
              </w:rPr>
              <w:t>0.078</w:t>
            </w:r>
          </w:p>
        </w:tc>
      </w:tr>
      <w:tr w:rsidR="003E7089" w:rsidRPr="00A13463" w14:paraId="329B5232" w14:textId="77777777" w:rsidTr="003E7089">
        <w:trPr>
          <w:jc w:val="center"/>
        </w:trPr>
        <w:tc>
          <w:tcPr>
            <w:tcW w:w="1620" w:type="dxa"/>
            <w:tcBorders>
              <w:top w:val="nil"/>
              <w:left w:val="nil"/>
              <w:bottom w:val="nil"/>
              <w:right w:val="nil"/>
            </w:tcBorders>
            <w:vAlign w:val="center"/>
          </w:tcPr>
          <w:p w14:paraId="5189F65E" w14:textId="32DC0F0D" w:rsidR="003E7089" w:rsidRPr="00A13463" w:rsidRDefault="003E7089" w:rsidP="00C74769">
            <w:pPr>
              <w:spacing w:line="480" w:lineRule="auto"/>
              <w:jc w:val="center"/>
              <w:rPr>
                <w:rFonts w:ascii="Times New Roman" w:hAnsi="Times New Roman" w:cs="Times New Roman"/>
                <w:rPrChange w:id="1419"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420"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21" w:author="Wenkai Guo" w:date="2020-07-30T13:47:00Z">
                  <w:rPr>
                    <w:rFonts w:ascii="Times New Roman" w:hAnsi="Times New Roman" w:cs="Times New Roman"/>
                  </w:rPr>
                </w:rPrChange>
              </w:rPr>
              <w:t xml:space="preserve"> – AI</w:t>
            </w:r>
          </w:p>
        </w:tc>
        <w:tc>
          <w:tcPr>
            <w:tcW w:w="794" w:type="dxa"/>
            <w:tcBorders>
              <w:top w:val="nil"/>
              <w:left w:val="nil"/>
              <w:bottom w:val="nil"/>
              <w:right w:val="nil"/>
            </w:tcBorders>
            <w:shd w:val="clear" w:color="auto" w:fill="auto"/>
            <w:vAlign w:val="center"/>
          </w:tcPr>
          <w:p w14:paraId="34BD4AEB" w14:textId="77777777" w:rsidR="003E7089" w:rsidRPr="00A13463" w:rsidRDefault="003E7089" w:rsidP="00C74769">
            <w:pPr>
              <w:spacing w:line="480" w:lineRule="auto"/>
              <w:jc w:val="center"/>
              <w:rPr>
                <w:rFonts w:ascii="Times New Roman" w:hAnsi="Times New Roman" w:cs="Times New Roman"/>
                <w:b/>
                <w:rPrChange w:id="1422" w:author="Wenkai Guo" w:date="2020-07-30T13:47:00Z">
                  <w:rPr>
                    <w:rFonts w:ascii="Times New Roman" w:hAnsi="Times New Roman" w:cs="Times New Roman"/>
                    <w:b/>
                  </w:rPr>
                </w:rPrChange>
              </w:rPr>
            </w:pPr>
            <w:r w:rsidRPr="00A13463">
              <w:rPr>
                <w:rFonts w:ascii="Times New Roman" w:hAnsi="Times New Roman" w:cs="Times New Roman"/>
                <w:b/>
                <w:rPrChange w:id="1423" w:author="Wenkai Guo" w:date="2020-07-30T13:47:00Z">
                  <w:rPr>
                    <w:rFonts w:ascii="Times New Roman" w:hAnsi="Times New Roman" w:cs="Times New Roman"/>
                    <w:b/>
                  </w:rPr>
                </w:rPrChange>
              </w:rPr>
              <w:t>0.309</w:t>
            </w:r>
          </w:p>
        </w:tc>
        <w:tc>
          <w:tcPr>
            <w:tcW w:w="1597" w:type="dxa"/>
            <w:tcBorders>
              <w:top w:val="nil"/>
              <w:left w:val="nil"/>
              <w:bottom w:val="nil"/>
              <w:right w:val="nil"/>
            </w:tcBorders>
            <w:shd w:val="clear" w:color="auto" w:fill="auto"/>
            <w:vAlign w:val="center"/>
          </w:tcPr>
          <w:p w14:paraId="5CEFD9E2" w14:textId="77777777"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424" w:author="Wenkai Guo" w:date="2020-07-30T13:47:00Z">
                      <w:rPr>
                        <w:rFonts w:ascii="Cambria Math" w:hAnsi="Cambria Math" w:cs="Times New Roman"/>
                      </w:rPr>
                    </w:rPrChange>
                  </w:rPr>
                  <m:t>2.61×</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-8</m:t>
                    </m:r>
                  </m:sup>
                </m:sSup>
              </m:oMath>
            </m:oMathPara>
          </w:p>
        </w:tc>
        <w:tc>
          <w:tcPr>
            <w:tcW w:w="845" w:type="dxa"/>
            <w:gridSpan w:val="2"/>
            <w:tcBorders>
              <w:top w:val="nil"/>
              <w:left w:val="nil"/>
              <w:bottom w:val="nil"/>
              <w:right w:val="nil"/>
            </w:tcBorders>
            <w:shd w:val="clear" w:color="auto" w:fill="auto"/>
            <w:vAlign w:val="center"/>
          </w:tcPr>
          <w:p w14:paraId="3F9F4732" w14:textId="77777777" w:rsidR="003E7089" w:rsidRPr="00A13463" w:rsidRDefault="003E7089" w:rsidP="00C74769">
            <w:pPr>
              <w:spacing w:line="480" w:lineRule="auto"/>
              <w:jc w:val="center"/>
              <w:rPr>
                <w:rFonts w:ascii="Times New Roman" w:hAnsi="Times New Roman" w:cs="Times New Roman"/>
                <w:b/>
                <w:rPrChange w:id="1425" w:author="Wenkai Guo" w:date="2020-07-30T13:47:00Z">
                  <w:rPr>
                    <w:rFonts w:ascii="Times New Roman" w:hAnsi="Times New Roman" w:cs="Times New Roman"/>
                    <w:b/>
                  </w:rPr>
                </w:rPrChange>
              </w:rPr>
            </w:pPr>
            <w:r w:rsidRPr="00A13463">
              <w:rPr>
                <w:rFonts w:ascii="Times New Roman" w:hAnsi="Times New Roman" w:cs="Times New Roman"/>
                <w:b/>
                <w:rPrChange w:id="1426" w:author="Wenkai Guo" w:date="2020-07-30T13:47:00Z">
                  <w:rPr>
                    <w:rFonts w:ascii="Times New Roman" w:hAnsi="Times New Roman" w:cs="Times New Roman"/>
                    <w:b/>
                  </w:rPr>
                </w:rPrChange>
              </w:rPr>
              <w:t>0.302</w:t>
            </w:r>
          </w:p>
        </w:tc>
        <w:tc>
          <w:tcPr>
            <w:tcW w:w="1533" w:type="dxa"/>
            <w:tcBorders>
              <w:top w:val="nil"/>
              <w:left w:val="nil"/>
              <w:bottom w:val="nil"/>
              <w:right w:val="nil"/>
            </w:tcBorders>
            <w:shd w:val="clear" w:color="auto" w:fill="auto"/>
            <w:vAlign w:val="center"/>
          </w:tcPr>
          <w:p w14:paraId="5C7B1CEF" w14:textId="77777777" w:rsidR="003E7089" w:rsidRPr="00A13463" w:rsidRDefault="003E7089" w:rsidP="00C74769">
            <w:pPr>
              <w:spacing w:line="480" w:lineRule="auto"/>
              <w:jc w:val="center"/>
              <w:rPr>
                <w:rFonts w:ascii="Times New Roman" w:eastAsia="等线" w:hAnsi="Times New Roman" w:cs="Times New Roman"/>
              </w:rPr>
            </w:pPr>
            <m:oMathPara>
              <m:oMath>
                <m:r>
                  <m:rPr>
                    <m:sty m:val="bi"/>
                  </m:rPr>
                  <w:rPr>
                    <w:rFonts w:ascii="Cambria Math" w:hAnsi="Cambria Math" w:cs="Times New Roman"/>
                    <w:rPrChange w:id="1427" w:author="Wenkai Guo" w:date="2020-07-30T13:47:00Z">
                      <w:rPr>
                        <w:rFonts w:ascii="Cambria Math" w:hAnsi="Cambria Math" w:cs="Times New Roman"/>
                      </w:rPr>
                    </w:rPrChange>
                  </w:rPr>
                  <m:t>1.54×</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-5</m:t>
                    </m:r>
                  </m:sup>
                </m:sSup>
              </m:oMath>
            </m:oMathPara>
          </w:p>
        </w:tc>
      </w:tr>
      <w:tr w:rsidR="003E7089" w:rsidRPr="00A13463" w14:paraId="44B07BCE" w14:textId="77777777" w:rsidTr="003E7089">
        <w:trPr>
          <w:jc w:val="center"/>
        </w:trPr>
        <w:tc>
          <w:tcPr>
            <w:tcW w:w="1620" w:type="dxa"/>
            <w:tcBorders>
              <w:top w:val="nil"/>
              <w:left w:val="nil"/>
              <w:bottom w:val="single" w:sz="12" w:space="0" w:color="auto"/>
              <w:right w:val="nil"/>
            </w:tcBorders>
            <w:vAlign w:val="center"/>
          </w:tcPr>
          <w:p w14:paraId="0BAD24A1" w14:textId="3F3A288F" w:rsidR="003E7089" w:rsidRPr="00A13463" w:rsidRDefault="003E7089" w:rsidP="00C74769">
            <w:pPr>
              <w:spacing w:line="480" w:lineRule="auto"/>
              <w:jc w:val="center"/>
              <w:rPr>
                <w:rFonts w:ascii="Times New Roman" w:hAnsi="Times New Roman" w:cs="Times New Roman"/>
                <w:rPrChange w:id="1428" w:author="Wenkai Guo" w:date="2020-07-30T13:47:00Z">
                  <w:rPr>
                    <w:rFonts w:ascii="Times New Roman" w:hAnsi="Times New Roman" w:cs="Times New Roman"/>
                  </w:rPr>
                </w:rPrChange>
              </w:rPr>
            </w:pPr>
            <w:proofErr w:type="spellStart"/>
            <w:r w:rsidRPr="00A13463">
              <w:rPr>
                <w:rFonts w:ascii="Times New Roman" w:hAnsi="Times New Roman" w:cs="Times New Roman"/>
                <w:rPrChange w:id="1429"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30" w:author="Wenkai Guo" w:date="2020-07-30T13:47:00Z">
                  <w:rPr>
                    <w:rFonts w:ascii="Times New Roman" w:hAnsi="Times New Roman" w:cs="Times New Roman"/>
                  </w:rPr>
                </w:rPrChange>
              </w:rPr>
              <w:t xml:space="preserve"> – CI</w:t>
            </w:r>
          </w:p>
        </w:tc>
        <w:tc>
          <w:tcPr>
            <w:tcW w:w="794" w:type="dxa"/>
            <w:tcBorders>
              <w:top w:val="nil"/>
              <w:left w:val="nil"/>
              <w:bottom w:val="single" w:sz="12" w:space="0" w:color="auto"/>
              <w:right w:val="nil"/>
            </w:tcBorders>
            <w:shd w:val="clear" w:color="auto" w:fill="auto"/>
            <w:vAlign w:val="center"/>
          </w:tcPr>
          <w:p w14:paraId="0C62ED83" w14:textId="77777777" w:rsidR="003E7089" w:rsidRPr="00A13463" w:rsidRDefault="003E7089" w:rsidP="00C74769">
            <w:pPr>
              <w:spacing w:line="480" w:lineRule="auto"/>
              <w:jc w:val="center"/>
              <w:rPr>
                <w:rFonts w:ascii="Times New Roman" w:hAnsi="Times New Roman" w:cs="Times New Roman"/>
                <w:b/>
                <w:rPrChange w:id="1431" w:author="Wenkai Guo" w:date="2020-07-30T13:47:00Z">
                  <w:rPr>
                    <w:rFonts w:ascii="Times New Roman" w:hAnsi="Times New Roman" w:cs="Times New Roman"/>
                    <w:b/>
                  </w:rPr>
                </w:rPrChange>
              </w:rPr>
            </w:pPr>
            <w:r w:rsidRPr="00A13463">
              <w:rPr>
                <w:rFonts w:ascii="Times New Roman" w:hAnsi="Times New Roman" w:cs="Times New Roman"/>
                <w:b/>
                <w:rPrChange w:id="1432" w:author="Wenkai Guo" w:date="2020-07-30T13:47:00Z">
                  <w:rPr>
                    <w:rFonts w:ascii="Times New Roman" w:hAnsi="Times New Roman" w:cs="Times New Roman"/>
                    <w:b/>
                  </w:rPr>
                </w:rPrChange>
              </w:rPr>
              <w:t>0.155</w:t>
            </w:r>
          </w:p>
        </w:tc>
        <w:tc>
          <w:tcPr>
            <w:tcW w:w="1597" w:type="dxa"/>
            <w:tcBorders>
              <w:top w:val="nil"/>
              <w:left w:val="nil"/>
              <w:bottom w:val="single" w:sz="12" w:space="0" w:color="auto"/>
              <w:right w:val="nil"/>
            </w:tcBorders>
            <w:shd w:val="clear" w:color="auto" w:fill="auto"/>
            <w:vAlign w:val="center"/>
          </w:tcPr>
          <w:p w14:paraId="4A3E76D5" w14:textId="77777777" w:rsidR="003E7089" w:rsidRPr="00A13463" w:rsidRDefault="003E7089" w:rsidP="00C74769">
            <w:pPr>
              <w:spacing w:line="480" w:lineRule="auto"/>
              <w:jc w:val="center"/>
              <w:rPr>
                <w:rFonts w:ascii="Times New Roman" w:hAnsi="Times New Roman" w:cs="Times New Roman"/>
                <w:b/>
                <w:rPrChange w:id="1433" w:author="Wenkai Guo" w:date="2020-07-30T13:47:00Z">
                  <w:rPr>
                    <w:rFonts w:ascii="Times New Roman" w:hAnsi="Times New Roman" w:cs="Times New Roman"/>
                    <w:b/>
                  </w:rPr>
                </w:rPrChange>
              </w:rPr>
            </w:pPr>
            <w:r w:rsidRPr="00A13463">
              <w:rPr>
                <w:rFonts w:ascii="Times New Roman" w:hAnsi="Times New Roman" w:cs="Times New Roman"/>
                <w:b/>
                <w:rPrChange w:id="1434" w:author="Wenkai Guo" w:date="2020-07-30T13:47:00Z">
                  <w:rPr>
                    <w:rFonts w:ascii="Times New Roman" w:hAnsi="Times New Roman" w:cs="Times New Roman"/>
                    <w:b/>
                  </w:rPr>
                </w:rPrChange>
              </w:rPr>
              <w:t>0.006</w:t>
            </w:r>
          </w:p>
        </w:tc>
        <w:tc>
          <w:tcPr>
            <w:tcW w:w="845" w:type="dxa"/>
            <w:gridSpan w:val="2"/>
            <w:tcBorders>
              <w:top w:val="nil"/>
              <w:left w:val="nil"/>
              <w:bottom w:val="single" w:sz="12" w:space="0" w:color="auto"/>
              <w:right w:val="nil"/>
            </w:tcBorders>
            <w:shd w:val="clear" w:color="auto" w:fill="auto"/>
            <w:vAlign w:val="center"/>
          </w:tcPr>
          <w:p w14:paraId="154651A9" w14:textId="77777777" w:rsidR="003E7089" w:rsidRPr="00A13463" w:rsidRDefault="003E7089" w:rsidP="00C74769">
            <w:pPr>
              <w:spacing w:line="480" w:lineRule="auto"/>
              <w:jc w:val="center"/>
              <w:rPr>
                <w:rFonts w:ascii="Times New Roman" w:hAnsi="Times New Roman" w:cs="Times New Roman"/>
                <w:b/>
                <w:rPrChange w:id="1435" w:author="Wenkai Guo" w:date="2020-07-30T13:47:00Z">
                  <w:rPr>
                    <w:rFonts w:ascii="Times New Roman" w:hAnsi="Times New Roman" w:cs="Times New Roman"/>
                    <w:b/>
                  </w:rPr>
                </w:rPrChange>
              </w:rPr>
            </w:pPr>
            <w:r w:rsidRPr="00A13463">
              <w:rPr>
                <w:rFonts w:ascii="Times New Roman" w:hAnsi="Times New Roman" w:cs="Times New Roman"/>
                <w:b/>
                <w:rPrChange w:id="1436" w:author="Wenkai Guo" w:date="2020-07-30T13:47:00Z">
                  <w:rPr>
                    <w:rFonts w:ascii="Times New Roman" w:hAnsi="Times New Roman" w:cs="Times New Roman"/>
                    <w:b/>
                  </w:rPr>
                </w:rPrChange>
              </w:rPr>
              <w:t>0.277</w:t>
            </w:r>
          </w:p>
        </w:tc>
        <w:tc>
          <w:tcPr>
            <w:tcW w:w="1533" w:type="dxa"/>
            <w:tcBorders>
              <w:top w:val="nil"/>
              <w:left w:val="nil"/>
              <w:bottom w:val="single" w:sz="12" w:space="0" w:color="auto"/>
              <w:right w:val="nil"/>
            </w:tcBorders>
            <w:shd w:val="clear" w:color="auto" w:fill="auto"/>
            <w:vAlign w:val="center"/>
          </w:tcPr>
          <w:p w14:paraId="45B76FC0" w14:textId="77777777" w:rsidR="003E7089" w:rsidRPr="00A13463" w:rsidRDefault="003E7089" w:rsidP="00C74769">
            <w:pPr>
              <w:spacing w:line="480" w:lineRule="auto"/>
              <w:jc w:val="center"/>
              <w:rPr>
                <w:rFonts w:ascii="Times New Roman" w:hAnsi="Times New Roman" w:cs="Times New Roman"/>
                <w:b/>
              </w:rPr>
            </w:pPr>
            <m:oMathPara>
              <m:oMath>
                <m:r>
                  <m:rPr>
                    <m:sty m:val="bi"/>
                  </m:rPr>
                  <w:rPr>
                    <w:rFonts w:ascii="Cambria Math" w:hAnsi="Cambria Math" w:cs="Times New Roman"/>
                    <w:rPrChange w:id="1437" w:author="Wenkai Guo" w:date="2020-07-30T13:47:00Z">
                      <w:rPr>
                        <w:rFonts w:ascii="Cambria Math" w:hAnsi="Cambria Math" w:cs="Times New Roman"/>
                      </w:rPr>
                    </w:rPrChange>
                  </w:rPr>
                  <m:t>7.97×</m:t>
                </m:r>
                <m:sSup>
                  <m:sSupPr>
                    <m:ctrlPr>
                      <w:rPr>
                        <w:rFonts w:ascii="Cambria Math" w:hAnsi="Cambria Math" w:cs="Times New Roman"/>
                        <w:b/>
                        <w:i/>
                      </w:rPr>
                    </m:ctrlPr>
                  </m:sSupPr>
                  <m:e>
                    <m:r>
                      <m:rPr>
                        <m:sty m:val="bi"/>
                      </m:rPr>
                      <w:rPr>
                        <w:rFonts w:ascii="Cambria Math" w:hAnsi="Cambria Math" w:cs="Times New Roman"/>
                      </w:rPr>
                      <m:t>10</m:t>
                    </m:r>
                  </m:e>
                  <m:sup>
                    <m:r>
                      <m:rPr>
                        <m:sty m:val="bi"/>
                      </m:rPr>
                      <w:rPr>
                        <w:rFonts w:ascii="Cambria Math" w:hAnsi="Cambria Math" w:cs="Times New Roman"/>
                      </w:rPr>
                      <m:t>-5</m:t>
                    </m:r>
                  </m:sup>
                </m:sSup>
              </m:oMath>
            </m:oMathPara>
          </w:p>
        </w:tc>
      </w:tr>
      <w:bookmarkEnd w:id="1303"/>
    </w:tbl>
    <w:p w14:paraId="418A5B76" w14:textId="77777777" w:rsidR="007E1832" w:rsidRPr="00A13463" w:rsidRDefault="007E1832" w:rsidP="007E1832">
      <w:pPr>
        <w:spacing w:line="480" w:lineRule="auto"/>
        <w:jc w:val="both"/>
        <w:rPr>
          <w:rFonts w:ascii="Times New Roman" w:hAnsi="Times New Roman" w:cs="Times New Roman"/>
          <w:rPrChange w:id="1438" w:author="Wenkai Guo" w:date="2020-07-30T13:47:00Z">
            <w:rPr>
              <w:rFonts w:ascii="Times New Roman" w:hAnsi="Times New Roman" w:cs="Times New Roman"/>
            </w:rPr>
          </w:rPrChange>
        </w:rPr>
      </w:pPr>
    </w:p>
    <w:p w14:paraId="3D8BC1BA" w14:textId="0FF9CDAE" w:rsidR="008262CA" w:rsidRPr="00A13463" w:rsidRDefault="008262CA" w:rsidP="00847494">
      <w:pPr>
        <w:pStyle w:val="Caption"/>
        <w:keepNext/>
        <w:spacing w:line="360" w:lineRule="auto"/>
        <w:jc w:val="both"/>
        <w:rPr>
          <w:rFonts w:ascii="Times New Roman" w:hAnsi="Times New Roman" w:cs="Times New Roman"/>
          <w:i w:val="0"/>
          <w:iCs w:val="0"/>
          <w:color w:val="auto"/>
          <w:sz w:val="24"/>
          <w:szCs w:val="24"/>
          <w:rPrChange w:id="1439"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Change w:id="1440" w:author="Wenkai Guo" w:date="2020-07-30T13:47:00Z">
            <w:rPr>
              <w:rFonts w:ascii="Times New Roman" w:hAnsi="Times New Roman" w:cs="Times New Roman"/>
              <w:i w:val="0"/>
              <w:iCs w:val="0"/>
              <w:color w:val="auto"/>
              <w:sz w:val="24"/>
              <w:szCs w:val="24"/>
            </w:rPr>
          </w:rPrChange>
        </w:rPr>
        <w:t xml:space="preserve">Table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Table \* ARABIC </w:instrText>
      </w:r>
      <w:r w:rsidRPr="00A13463">
        <w:rPr>
          <w:rFonts w:ascii="Times New Roman" w:hAnsi="Times New Roman" w:cs="Times New Roman"/>
          <w:i w:val="0"/>
          <w:iCs w:val="0"/>
          <w:color w:val="auto"/>
          <w:sz w:val="24"/>
          <w:szCs w:val="24"/>
        </w:rPr>
        <w:fldChar w:fldCharType="separate"/>
      </w:r>
      <w:r w:rsidRPr="00A13463">
        <w:rPr>
          <w:rFonts w:ascii="Times New Roman" w:hAnsi="Times New Roman" w:cs="Times New Roman"/>
          <w:i w:val="0"/>
          <w:iCs w:val="0"/>
          <w:color w:val="auto"/>
          <w:sz w:val="24"/>
          <w:szCs w:val="24"/>
        </w:rPr>
        <w:t>2</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Correlation coefficients between FTE fragmentation</w:t>
      </w:r>
      <w:r w:rsidR="00963BD0" w:rsidRPr="00A13463">
        <w:rPr>
          <w:rFonts w:ascii="Times New Roman" w:hAnsi="Times New Roman" w:cs="Times New Roman"/>
          <w:i w:val="0"/>
          <w:iCs w:val="0"/>
          <w:color w:val="auto"/>
          <w:sz w:val="24"/>
          <w:szCs w:val="24"/>
        </w:rPr>
        <w:t xml:space="preserve"> and</w:t>
      </w:r>
      <w:r w:rsidRPr="00A13463">
        <w:rPr>
          <w:rFonts w:ascii="Times New Roman" w:hAnsi="Times New Roman" w:cs="Times New Roman"/>
          <w:i w:val="0"/>
          <w:iCs w:val="0"/>
          <w:color w:val="auto"/>
          <w:sz w:val="24"/>
          <w:szCs w:val="24"/>
        </w:rPr>
        <w:t xml:space="preserve"> dynamics averaged over the 2000-2015 period</w:t>
      </w:r>
      <w:r w:rsidR="00963BD0" w:rsidRPr="00A13463">
        <w:rPr>
          <w:rFonts w:ascii="Times New Roman" w:hAnsi="Times New Roman" w:cs="Times New Roman"/>
          <w:i w:val="0"/>
          <w:iCs w:val="0"/>
          <w:color w:val="auto"/>
          <w:sz w:val="24"/>
          <w:szCs w:val="24"/>
          <w:rPrChange w:id="1441" w:author="Wenkai Guo" w:date="2020-07-30T13:47:00Z">
            <w:rPr>
              <w:rFonts w:ascii="Times New Roman" w:hAnsi="Times New Roman" w:cs="Times New Roman"/>
              <w:i w:val="0"/>
              <w:iCs w:val="0"/>
              <w:color w:val="auto"/>
              <w:sz w:val="24"/>
              <w:szCs w:val="24"/>
            </w:rPr>
          </w:rPrChange>
        </w:rPr>
        <w:t xml:space="preserve"> and continentality</w:t>
      </w:r>
      <w:r w:rsidRPr="00A13463">
        <w:rPr>
          <w:rFonts w:ascii="Times New Roman" w:hAnsi="Times New Roman" w:cs="Times New Roman"/>
          <w:i w:val="0"/>
          <w:iCs w:val="0"/>
          <w:color w:val="auto"/>
          <w:sz w:val="24"/>
          <w:szCs w:val="24"/>
          <w:rPrChange w:id="1442" w:author="Wenkai Guo" w:date="2020-07-30T13:47:00Z">
            <w:rPr>
              <w:rFonts w:ascii="Times New Roman" w:hAnsi="Times New Roman" w:cs="Times New Roman"/>
              <w:i w:val="0"/>
              <w:iCs w:val="0"/>
              <w:color w:val="auto"/>
              <w:sz w:val="24"/>
              <w:szCs w:val="24"/>
            </w:rPr>
          </w:rPrChange>
        </w:rPr>
        <w:t xml:space="preserve"> in different sub-regions. Bold fonts indicate statistical significance (p&lt;0.05).</w:t>
      </w:r>
    </w:p>
    <w:tbl>
      <w:tblPr>
        <w:tblStyle w:val="TableGrid"/>
        <w:tblW w:w="4859" w:type="dxa"/>
        <w:jc w:val="center"/>
        <w:tblLayout w:type="fixed"/>
        <w:tblLook w:val="04A0" w:firstRow="1" w:lastRow="0" w:firstColumn="1" w:lastColumn="0" w:noHBand="0" w:noVBand="1"/>
        <w:tblCaption w:val="Correlation coefficients and p-values: FTE fragmentation vs. progression over all sub-regions; also: mean FTE progression vs. continentality and FTE fragmentation vs. continentality."/>
      </w:tblPr>
      <w:tblGrid>
        <w:gridCol w:w="990"/>
        <w:gridCol w:w="1366"/>
        <w:gridCol w:w="1278"/>
        <w:gridCol w:w="1225"/>
      </w:tblGrid>
      <w:tr w:rsidR="00030E23" w:rsidRPr="00A13463" w14:paraId="142BBED3" w14:textId="77777777" w:rsidTr="00F54B7A">
        <w:trPr>
          <w:jc w:val="center"/>
        </w:trPr>
        <w:tc>
          <w:tcPr>
            <w:tcW w:w="990" w:type="dxa"/>
            <w:tcBorders>
              <w:top w:val="single" w:sz="12" w:space="0" w:color="auto"/>
              <w:left w:val="nil"/>
              <w:bottom w:val="single" w:sz="12" w:space="0" w:color="auto"/>
              <w:right w:val="nil"/>
            </w:tcBorders>
          </w:tcPr>
          <w:p w14:paraId="65BF8B83" w14:textId="77777777" w:rsidR="00030E23" w:rsidRPr="00A13463" w:rsidRDefault="00030E23" w:rsidP="00043439">
            <w:pPr>
              <w:spacing w:line="480" w:lineRule="auto"/>
              <w:rPr>
                <w:rFonts w:ascii="Times New Roman" w:hAnsi="Times New Roman" w:cs="Times New Roman"/>
                <w:rPrChange w:id="1443" w:author="Wenkai Guo" w:date="2020-07-30T13:47:00Z">
                  <w:rPr>
                    <w:rFonts w:ascii="Times New Roman" w:hAnsi="Times New Roman" w:cs="Times New Roman"/>
                  </w:rPr>
                </w:rPrChange>
              </w:rPr>
            </w:pPr>
            <w:bookmarkStart w:id="1444" w:name="OLE_LINK40"/>
          </w:p>
        </w:tc>
        <w:tc>
          <w:tcPr>
            <w:tcW w:w="1366" w:type="dxa"/>
            <w:tcBorders>
              <w:top w:val="single" w:sz="12" w:space="0" w:color="auto"/>
              <w:left w:val="nil"/>
              <w:bottom w:val="single" w:sz="12" w:space="0" w:color="auto"/>
              <w:right w:val="nil"/>
            </w:tcBorders>
            <w:hideMark/>
          </w:tcPr>
          <w:p w14:paraId="4C9643F5" w14:textId="797CC880" w:rsidR="00030E23" w:rsidRPr="00A13463" w:rsidRDefault="00030E23" w:rsidP="00043439">
            <w:pPr>
              <w:spacing w:line="480" w:lineRule="auto"/>
              <w:jc w:val="center"/>
              <w:rPr>
                <w:rFonts w:ascii="Times New Roman" w:hAnsi="Times New Roman" w:cs="Times New Roman"/>
                <w:b/>
                <w:rPrChange w:id="1445" w:author="Wenkai Guo" w:date="2020-07-30T13:47:00Z">
                  <w:rPr>
                    <w:rFonts w:ascii="Times New Roman" w:hAnsi="Times New Roman" w:cs="Times New Roman"/>
                    <w:b/>
                  </w:rPr>
                </w:rPrChange>
              </w:rPr>
            </w:pPr>
            <w:proofErr w:type="spellStart"/>
            <w:r w:rsidRPr="00A13463">
              <w:rPr>
                <w:rFonts w:ascii="Times New Roman" w:hAnsi="Times New Roman" w:cs="Times New Roman"/>
                <w:rPrChange w:id="1446"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47" w:author="Wenkai Guo" w:date="2020-07-30T13:47:00Z">
                  <w:rPr>
                    <w:rFonts w:ascii="Times New Roman" w:hAnsi="Times New Roman" w:cs="Times New Roman"/>
                  </w:rPr>
                </w:rPrChange>
              </w:rPr>
              <w:t xml:space="preserve"> – F</w:t>
            </w:r>
          </w:p>
        </w:tc>
        <w:tc>
          <w:tcPr>
            <w:tcW w:w="1278" w:type="dxa"/>
            <w:tcBorders>
              <w:top w:val="single" w:sz="12" w:space="0" w:color="auto"/>
              <w:left w:val="nil"/>
              <w:bottom w:val="single" w:sz="12" w:space="0" w:color="auto"/>
              <w:right w:val="nil"/>
            </w:tcBorders>
            <w:hideMark/>
          </w:tcPr>
          <w:p w14:paraId="3BB9E7D8" w14:textId="4324CB2A" w:rsidR="00030E23" w:rsidRPr="00A13463" w:rsidRDefault="00030E23" w:rsidP="00043439">
            <w:pPr>
              <w:spacing w:line="480" w:lineRule="auto"/>
              <w:jc w:val="center"/>
              <w:rPr>
                <w:rFonts w:ascii="Times New Roman" w:hAnsi="Times New Roman" w:cs="Times New Roman"/>
                <w:b/>
                <w:rPrChange w:id="1448" w:author="Wenkai Guo" w:date="2020-07-30T13:47:00Z">
                  <w:rPr>
                    <w:rFonts w:ascii="Times New Roman" w:hAnsi="Times New Roman" w:cs="Times New Roman"/>
                    <w:b/>
                  </w:rPr>
                </w:rPrChange>
              </w:rPr>
            </w:pPr>
            <w:proofErr w:type="spellStart"/>
            <w:r w:rsidRPr="00A13463">
              <w:rPr>
                <w:rFonts w:ascii="Times New Roman" w:hAnsi="Times New Roman" w:cs="Times New Roman"/>
                <w:rPrChange w:id="1449" w:author="Wenkai Guo" w:date="2020-07-30T13:47:00Z">
                  <w:rPr>
                    <w:rFonts w:ascii="Times New Roman" w:hAnsi="Times New Roman" w:cs="Times New Roman"/>
                  </w:rPr>
                </w:rPrChange>
              </w:rPr>
              <w:t>Mmean</w:t>
            </w:r>
            <w:proofErr w:type="spellEnd"/>
            <w:r w:rsidRPr="00A13463">
              <w:rPr>
                <w:rFonts w:ascii="Times New Roman" w:hAnsi="Times New Roman" w:cs="Times New Roman"/>
                <w:rPrChange w:id="1450" w:author="Wenkai Guo" w:date="2020-07-30T13:47:00Z">
                  <w:rPr>
                    <w:rFonts w:ascii="Times New Roman" w:hAnsi="Times New Roman" w:cs="Times New Roman"/>
                  </w:rPr>
                </w:rPrChange>
              </w:rPr>
              <w:t xml:space="preserve"> – C</w:t>
            </w:r>
          </w:p>
        </w:tc>
        <w:tc>
          <w:tcPr>
            <w:tcW w:w="1225" w:type="dxa"/>
            <w:tcBorders>
              <w:top w:val="single" w:sz="12" w:space="0" w:color="auto"/>
              <w:left w:val="nil"/>
              <w:bottom w:val="single" w:sz="12" w:space="0" w:color="auto"/>
              <w:right w:val="nil"/>
            </w:tcBorders>
          </w:tcPr>
          <w:p w14:paraId="2F45F4A3" w14:textId="77777777" w:rsidR="00030E23" w:rsidRPr="00A13463" w:rsidRDefault="00030E23" w:rsidP="00043439">
            <w:pPr>
              <w:spacing w:line="480" w:lineRule="auto"/>
              <w:jc w:val="center"/>
              <w:rPr>
                <w:rFonts w:ascii="Times New Roman" w:hAnsi="Times New Roman" w:cs="Times New Roman"/>
                <w:rPrChange w:id="1451" w:author="Wenkai Guo" w:date="2020-07-30T13:47:00Z">
                  <w:rPr>
                    <w:rFonts w:ascii="Times New Roman" w:hAnsi="Times New Roman" w:cs="Times New Roman"/>
                  </w:rPr>
                </w:rPrChange>
              </w:rPr>
            </w:pPr>
            <w:r w:rsidRPr="00A13463">
              <w:rPr>
                <w:rFonts w:ascii="Times New Roman" w:hAnsi="Times New Roman" w:cs="Times New Roman"/>
                <w:rPrChange w:id="1452" w:author="Wenkai Guo" w:date="2020-07-30T13:47:00Z">
                  <w:rPr>
                    <w:rFonts w:ascii="Times New Roman" w:hAnsi="Times New Roman" w:cs="Times New Roman"/>
                  </w:rPr>
                </w:rPrChange>
              </w:rPr>
              <w:t>F – C</w:t>
            </w:r>
          </w:p>
        </w:tc>
      </w:tr>
      <w:tr w:rsidR="00030E23" w:rsidRPr="00A13463" w14:paraId="1CBCDA6D" w14:textId="77777777" w:rsidTr="00F54B7A">
        <w:trPr>
          <w:jc w:val="center"/>
        </w:trPr>
        <w:tc>
          <w:tcPr>
            <w:tcW w:w="990" w:type="dxa"/>
            <w:tcBorders>
              <w:top w:val="single" w:sz="12" w:space="0" w:color="auto"/>
              <w:left w:val="nil"/>
              <w:bottom w:val="nil"/>
              <w:right w:val="nil"/>
            </w:tcBorders>
            <w:hideMark/>
          </w:tcPr>
          <w:p w14:paraId="6D445A60" w14:textId="77777777" w:rsidR="00030E23" w:rsidRPr="00A13463" w:rsidRDefault="00030E23" w:rsidP="00043439">
            <w:pPr>
              <w:spacing w:line="480" w:lineRule="auto"/>
              <w:jc w:val="center"/>
              <w:rPr>
                <w:rFonts w:ascii="Times New Roman" w:hAnsi="Times New Roman" w:cs="Times New Roman"/>
                <w:rPrChange w:id="1453" w:author="Wenkai Guo" w:date="2020-07-30T13:47:00Z">
                  <w:rPr>
                    <w:rFonts w:ascii="Times New Roman" w:hAnsi="Times New Roman" w:cs="Times New Roman"/>
                  </w:rPr>
                </w:rPrChange>
              </w:rPr>
            </w:pPr>
            <w:r w:rsidRPr="00A13463">
              <w:rPr>
                <w:rFonts w:ascii="Times New Roman" w:hAnsi="Times New Roman" w:cs="Times New Roman"/>
                <w:rPrChange w:id="1454" w:author="Wenkai Guo" w:date="2020-07-30T13:47:00Z">
                  <w:rPr>
                    <w:rFonts w:ascii="Times New Roman" w:hAnsi="Times New Roman" w:cs="Times New Roman"/>
                  </w:rPr>
                </w:rPrChange>
              </w:rPr>
              <w:t>SCA</w:t>
            </w:r>
          </w:p>
        </w:tc>
        <w:tc>
          <w:tcPr>
            <w:tcW w:w="1366" w:type="dxa"/>
            <w:tcBorders>
              <w:top w:val="single" w:sz="12" w:space="0" w:color="auto"/>
              <w:left w:val="nil"/>
              <w:bottom w:val="nil"/>
              <w:right w:val="nil"/>
            </w:tcBorders>
            <w:shd w:val="clear" w:color="auto" w:fill="auto"/>
          </w:tcPr>
          <w:p w14:paraId="676D8480" w14:textId="77777777" w:rsidR="00030E23" w:rsidRPr="00A13463" w:rsidRDefault="00030E23" w:rsidP="00043439">
            <w:pPr>
              <w:spacing w:line="480" w:lineRule="auto"/>
              <w:jc w:val="center"/>
              <w:rPr>
                <w:rFonts w:ascii="Times New Roman" w:hAnsi="Times New Roman" w:cs="Times New Roman"/>
                <w:rPrChange w:id="1455" w:author="Wenkai Guo" w:date="2020-07-30T13:47:00Z">
                  <w:rPr>
                    <w:rFonts w:ascii="Times New Roman" w:hAnsi="Times New Roman" w:cs="Times New Roman"/>
                  </w:rPr>
                </w:rPrChange>
              </w:rPr>
            </w:pPr>
            <w:r w:rsidRPr="00A13463">
              <w:rPr>
                <w:rFonts w:ascii="Times New Roman" w:hAnsi="Times New Roman" w:cs="Times New Roman"/>
                <w:rPrChange w:id="1456" w:author="Wenkai Guo" w:date="2020-07-30T13:47:00Z">
                  <w:rPr>
                    <w:rFonts w:ascii="Times New Roman" w:hAnsi="Times New Roman" w:cs="Times New Roman"/>
                  </w:rPr>
                </w:rPrChange>
              </w:rPr>
              <w:t>0.247</w:t>
            </w:r>
          </w:p>
        </w:tc>
        <w:tc>
          <w:tcPr>
            <w:tcW w:w="1278" w:type="dxa"/>
            <w:tcBorders>
              <w:top w:val="single" w:sz="12" w:space="0" w:color="auto"/>
              <w:left w:val="nil"/>
              <w:bottom w:val="nil"/>
              <w:right w:val="nil"/>
            </w:tcBorders>
            <w:shd w:val="clear" w:color="auto" w:fill="auto"/>
            <w:hideMark/>
          </w:tcPr>
          <w:p w14:paraId="6F812266" w14:textId="77777777" w:rsidR="00030E23" w:rsidRPr="00A13463" w:rsidRDefault="00030E23" w:rsidP="00043439">
            <w:pPr>
              <w:spacing w:line="480" w:lineRule="auto"/>
              <w:jc w:val="center"/>
              <w:rPr>
                <w:rFonts w:ascii="Times New Roman" w:hAnsi="Times New Roman" w:cs="Times New Roman"/>
                <w:rPrChange w:id="1457" w:author="Wenkai Guo" w:date="2020-07-30T13:47:00Z">
                  <w:rPr>
                    <w:rFonts w:ascii="Times New Roman" w:hAnsi="Times New Roman" w:cs="Times New Roman"/>
                  </w:rPr>
                </w:rPrChange>
              </w:rPr>
            </w:pPr>
            <w:r w:rsidRPr="00A13463">
              <w:rPr>
                <w:rFonts w:ascii="Times New Roman" w:hAnsi="Times New Roman" w:cs="Times New Roman"/>
                <w:rPrChange w:id="1458" w:author="Wenkai Guo" w:date="2020-07-30T13:47:00Z">
                  <w:rPr>
                    <w:rFonts w:ascii="Times New Roman" w:hAnsi="Times New Roman" w:cs="Times New Roman"/>
                  </w:rPr>
                </w:rPrChange>
              </w:rPr>
              <w:t>-0.055</w:t>
            </w:r>
          </w:p>
        </w:tc>
        <w:tc>
          <w:tcPr>
            <w:tcW w:w="1225" w:type="dxa"/>
            <w:tcBorders>
              <w:top w:val="single" w:sz="12" w:space="0" w:color="auto"/>
              <w:left w:val="nil"/>
              <w:bottom w:val="nil"/>
              <w:right w:val="nil"/>
            </w:tcBorders>
          </w:tcPr>
          <w:p w14:paraId="680A08C9" w14:textId="77777777" w:rsidR="00030E23" w:rsidRPr="00A13463" w:rsidRDefault="00030E23" w:rsidP="00043439">
            <w:pPr>
              <w:spacing w:line="480" w:lineRule="auto"/>
              <w:jc w:val="center"/>
              <w:rPr>
                <w:rFonts w:ascii="Times New Roman" w:hAnsi="Times New Roman" w:cs="Times New Roman"/>
                <w:b/>
                <w:rPrChange w:id="1459" w:author="Wenkai Guo" w:date="2020-07-30T13:47:00Z">
                  <w:rPr>
                    <w:rFonts w:ascii="Times New Roman" w:hAnsi="Times New Roman" w:cs="Times New Roman"/>
                    <w:b/>
                  </w:rPr>
                </w:rPrChange>
              </w:rPr>
            </w:pPr>
            <w:r w:rsidRPr="00A13463">
              <w:rPr>
                <w:rFonts w:ascii="Times New Roman" w:hAnsi="Times New Roman" w:cs="Times New Roman"/>
                <w:b/>
                <w:rPrChange w:id="1460" w:author="Wenkai Guo" w:date="2020-07-30T13:47:00Z">
                  <w:rPr>
                    <w:rFonts w:ascii="Times New Roman" w:hAnsi="Times New Roman" w:cs="Times New Roman"/>
                    <w:b/>
                  </w:rPr>
                </w:rPrChange>
              </w:rPr>
              <w:t>0.331</w:t>
            </w:r>
          </w:p>
        </w:tc>
      </w:tr>
      <w:tr w:rsidR="00030E23" w:rsidRPr="00A13463" w14:paraId="7F0C32A1" w14:textId="77777777" w:rsidTr="00F54B7A">
        <w:trPr>
          <w:jc w:val="center"/>
        </w:trPr>
        <w:tc>
          <w:tcPr>
            <w:tcW w:w="990" w:type="dxa"/>
            <w:tcBorders>
              <w:top w:val="nil"/>
              <w:left w:val="nil"/>
              <w:bottom w:val="nil"/>
              <w:right w:val="nil"/>
            </w:tcBorders>
            <w:hideMark/>
          </w:tcPr>
          <w:p w14:paraId="141459F2" w14:textId="77777777" w:rsidR="00030E23" w:rsidRPr="00A13463" w:rsidRDefault="00030E23" w:rsidP="00043439">
            <w:pPr>
              <w:spacing w:line="480" w:lineRule="auto"/>
              <w:jc w:val="center"/>
              <w:rPr>
                <w:rFonts w:ascii="Times New Roman" w:hAnsi="Times New Roman" w:cs="Times New Roman"/>
                <w:rPrChange w:id="1461" w:author="Wenkai Guo" w:date="2020-07-30T13:47:00Z">
                  <w:rPr>
                    <w:rFonts w:ascii="Times New Roman" w:hAnsi="Times New Roman" w:cs="Times New Roman"/>
                  </w:rPr>
                </w:rPrChange>
              </w:rPr>
            </w:pPr>
            <w:r w:rsidRPr="00A13463">
              <w:rPr>
                <w:rFonts w:ascii="Times New Roman" w:hAnsi="Times New Roman" w:cs="Times New Roman"/>
                <w:rPrChange w:id="1462" w:author="Wenkai Guo" w:date="2020-07-30T13:47:00Z">
                  <w:rPr>
                    <w:rFonts w:ascii="Times New Roman" w:hAnsi="Times New Roman" w:cs="Times New Roman"/>
                  </w:rPr>
                </w:rPrChange>
              </w:rPr>
              <w:lastRenderedPageBreak/>
              <w:t>WEU</w:t>
            </w:r>
          </w:p>
        </w:tc>
        <w:tc>
          <w:tcPr>
            <w:tcW w:w="1366" w:type="dxa"/>
            <w:tcBorders>
              <w:top w:val="nil"/>
              <w:left w:val="nil"/>
              <w:bottom w:val="nil"/>
              <w:right w:val="nil"/>
            </w:tcBorders>
            <w:shd w:val="clear" w:color="auto" w:fill="auto"/>
          </w:tcPr>
          <w:p w14:paraId="74D360BE" w14:textId="77777777" w:rsidR="00030E23" w:rsidRPr="00A13463" w:rsidRDefault="00030E23" w:rsidP="00043439">
            <w:pPr>
              <w:spacing w:line="480" w:lineRule="auto"/>
              <w:jc w:val="center"/>
              <w:rPr>
                <w:rFonts w:ascii="Times New Roman" w:hAnsi="Times New Roman" w:cs="Times New Roman"/>
                <w:b/>
                <w:rPrChange w:id="1463" w:author="Wenkai Guo" w:date="2020-07-30T13:47:00Z">
                  <w:rPr>
                    <w:rFonts w:ascii="Times New Roman" w:hAnsi="Times New Roman" w:cs="Times New Roman"/>
                    <w:b/>
                  </w:rPr>
                </w:rPrChange>
              </w:rPr>
            </w:pPr>
            <w:r w:rsidRPr="00A13463">
              <w:rPr>
                <w:rFonts w:ascii="Times New Roman" w:hAnsi="Times New Roman" w:cs="Times New Roman"/>
                <w:b/>
                <w:rPrChange w:id="1464" w:author="Wenkai Guo" w:date="2020-07-30T13:47:00Z">
                  <w:rPr>
                    <w:rFonts w:ascii="Times New Roman" w:hAnsi="Times New Roman" w:cs="Times New Roman"/>
                    <w:b/>
                  </w:rPr>
                </w:rPrChange>
              </w:rPr>
              <w:t>-0.375</w:t>
            </w:r>
          </w:p>
        </w:tc>
        <w:tc>
          <w:tcPr>
            <w:tcW w:w="1278" w:type="dxa"/>
            <w:tcBorders>
              <w:top w:val="nil"/>
              <w:left w:val="nil"/>
              <w:bottom w:val="nil"/>
              <w:right w:val="nil"/>
            </w:tcBorders>
            <w:shd w:val="clear" w:color="auto" w:fill="auto"/>
            <w:hideMark/>
          </w:tcPr>
          <w:p w14:paraId="6C334E95" w14:textId="77777777" w:rsidR="00030E23" w:rsidRPr="00A13463" w:rsidRDefault="00030E23" w:rsidP="00043439">
            <w:pPr>
              <w:spacing w:line="480" w:lineRule="auto"/>
              <w:jc w:val="center"/>
              <w:rPr>
                <w:rFonts w:ascii="Times New Roman" w:hAnsi="Times New Roman" w:cs="Times New Roman"/>
                <w:rPrChange w:id="1465" w:author="Wenkai Guo" w:date="2020-07-30T13:47:00Z">
                  <w:rPr>
                    <w:rFonts w:ascii="Times New Roman" w:hAnsi="Times New Roman" w:cs="Times New Roman"/>
                  </w:rPr>
                </w:rPrChange>
              </w:rPr>
            </w:pPr>
            <w:r w:rsidRPr="00A13463">
              <w:rPr>
                <w:rFonts w:ascii="Times New Roman" w:hAnsi="Times New Roman" w:cs="Times New Roman"/>
                <w:rPrChange w:id="1466" w:author="Wenkai Guo" w:date="2020-07-30T13:47:00Z">
                  <w:rPr>
                    <w:rFonts w:ascii="Times New Roman" w:hAnsi="Times New Roman" w:cs="Times New Roman"/>
                  </w:rPr>
                </w:rPrChange>
              </w:rPr>
              <w:t>-0.129</w:t>
            </w:r>
          </w:p>
        </w:tc>
        <w:tc>
          <w:tcPr>
            <w:tcW w:w="1225" w:type="dxa"/>
            <w:tcBorders>
              <w:top w:val="nil"/>
              <w:left w:val="nil"/>
              <w:bottom w:val="nil"/>
              <w:right w:val="nil"/>
            </w:tcBorders>
          </w:tcPr>
          <w:p w14:paraId="3C3F90E3" w14:textId="77777777" w:rsidR="00030E23" w:rsidRPr="00A13463" w:rsidRDefault="00030E23" w:rsidP="00043439">
            <w:pPr>
              <w:spacing w:line="480" w:lineRule="auto"/>
              <w:jc w:val="center"/>
              <w:rPr>
                <w:rFonts w:ascii="Times New Roman" w:hAnsi="Times New Roman" w:cs="Times New Roman"/>
                <w:b/>
                <w:rPrChange w:id="1467" w:author="Wenkai Guo" w:date="2020-07-30T13:47:00Z">
                  <w:rPr>
                    <w:rFonts w:ascii="Times New Roman" w:hAnsi="Times New Roman" w:cs="Times New Roman"/>
                    <w:b/>
                  </w:rPr>
                </w:rPrChange>
              </w:rPr>
            </w:pPr>
            <w:r w:rsidRPr="00A13463">
              <w:rPr>
                <w:rFonts w:ascii="Times New Roman" w:hAnsi="Times New Roman" w:cs="Times New Roman"/>
                <w:b/>
                <w:rPrChange w:id="1468" w:author="Wenkai Guo" w:date="2020-07-30T13:47:00Z">
                  <w:rPr>
                    <w:rFonts w:ascii="Times New Roman" w:hAnsi="Times New Roman" w:cs="Times New Roman"/>
                    <w:b/>
                  </w:rPr>
                </w:rPrChange>
              </w:rPr>
              <w:t>0.421</w:t>
            </w:r>
          </w:p>
        </w:tc>
      </w:tr>
      <w:tr w:rsidR="00030E23" w:rsidRPr="00A13463" w14:paraId="069FC603" w14:textId="77777777" w:rsidTr="00F54B7A">
        <w:trPr>
          <w:jc w:val="center"/>
        </w:trPr>
        <w:tc>
          <w:tcPr>
            <w:tcW w:w="990" w:type="dxa"/>
            <w:tcBorders>
              <w:top w:val="nil"/>
              <w:left w:val="nil"/>
              <w:bottom w:val="nil"/>
              <w:right w:val="nil"/>
            </w:tcBorders>
            <w:hideMark/>
          </w:tcPr>
          <w:p w14:paraId="11FF4320" w14:textId="77777777" w:rsidR="00030E23" w:rsidRPr="00A13463" w:rsidRDefault="00030E23" w:rsidP="00043439">
            <w:pPr>
              <w:spacing w:line="480" w:lineRule="auto"/>
              <w:jc w:val="center"/>
              <w:rPr>
                <w:rFonts w:ascii="Times New Roman" w:hAnsi="Times New Roman" w:cs="Times New Roman"/>
                <w:rPrChange w:id="1469" w:author="Wenkai Guo" w:date="2020-07-30T13:47:00Z">
                  <w:rPr>
                    <w:rFonts w:ascii="Times New Roman" w:hAnsi="Times New Roman" w:cs="Times New Roman"/>
                  </w:rPr>
                </w:rPrChange>
              </w:rPr>
            </w:pPr>
            <w:r w:rsidRPr="00A13463">
              <w:rPr>
                <w:rFonts w:ascii="Times New Roman" w:hAnsi="Times New Roman" w:cs="Times New Roman"/>
                <w:rPrChange w:id="1470" w:author="Wenkai Guo" w:date="2020-07-30T13:47:00Z">
                  <w:rPr>
                    <w:rFonts w:ascii="Times New Roman" w:hAnsi="Times New Roman" w:cs="Times New Roman"/>
                  </w:rPr>
                </w:rPrChange>
              </w:rPr>
              <w:t>CEU1</w:t>
            </w:r>
          </w:p>
        </w:tc>
        <w:tc>
          <w:tcPr>
            <w:tcW w:w="1366" w:type="dxa"/>
            <w:tcBorders>
              <w:top w:val="nil"/>
              <w:left w:val="nil"/>
              <w:bottom w:val="nil"/>
              <w:right w:val="nil"/>
            </w:tcBorders>
            <w:shd w:val="clear" w:color="auto" w:fill="auto"/>
          </w:tcPr>
          <w:p w14:paraId="1EB7D7A2" w14:textId="77777777" w:rsidR="00030E23" w:rsidRPr="00A13463" w:rsidRDefault="00030E23" w:rsidP="00043439">
            <w:pPr>
              <w:spacing w:line="480" w:lineRule="auto"/>
              <w:jc w:val="center"/>
              <w:rPr>
                <w:rFonts w:ascii="Times New Roman" w:hAnsi="Times New Roman" w:cs="Times New Roman"/>
                <w:rPrChange w:id="1471" w:author="Wenkai Guo" w:date="2020-07-30T13:47:00Z">
                  <w:rPr>
                    <w:rFonts w:ascii="Times New Roman" w:hAnsi="Times New Roman" w:cs="Times New Roman"/>
                  </w:rPr>
                </w:rPrChange>
              </w:rPr>
            </w:pPr>
            <w:r w:rsidRPr="00A13463">
              <w:rPr>
                <w:rFonts w:ascii="Times New Roman" w:hAnsi="Times New Roman" w:cs="Times New Roman"/>
                <w:rPrChange w:id="1472" w:author="Wenkai Guo" w:date="2020-07-30T13:47:00Z">
                  <w:rPr>
                    <w:rFonts w:ascii="Times New Roman" w:hAnsi="Times New Roman" w:cs="Times New Roman"/>
                  </w:rPr>
                </w:rPrChange>
              </w:rPr>
              <w:t>-0.021</w:t>
            </w:r>
          </w:p>
        </w:tc>
        <w:tc>
          <w:tcPr>
            <w:tcW w:w="1278" w:type="dxa"/>
            <w:tcBorders>
              <w:top w:val="nil"/>
              <w:left w:val="nil"/>
              <w:bottom w:val="nil"/>
              <w:right w:val="nil"/>
            </w:tcBorders>
            <w:shd w:val="clear" w:color="auto" w:fill="auto"/>
            <w:hideMark/>
          </w:tcPr>
          <w:p w14:paraId="0DD8285D" w14:textId="77777777" w:rsidR="00030E23" w:rsidRPr="00A13463" w:rsidRDefault="00030E23" w:rsidP="00043439">
            <w:pPr>
              <w:tabs>
                <w:tab w:val="left" w:pos="193"/>
                <w:tab w:val="center" w:pos="593"/>
              </w:tabs>
              <w:spacing w:line="480" w:lineRule="auto"/>
              <w:rPr>
                <w:rFonts w:ascii="Times New Roman" w:hAnsi="Times New Roman" w:cs="Times New Roman"/>
                <w:rPrChange w:id="1473" w:author="Wenkai Guo" w:date="2020-07-30T13:47:00Z">
                  <w:rPr>
                    <w:rFonts w:ascii="Times New Roman" w:hAnsi="Times New Roman" w:cs="Times New Roman"/>
                  </w:rPr>
                </w:rPrChange>
              </w:rPr>
            </w:pPr>
            <w:r w:rsidRPr="00A13463">
              <w:rPr>
                <w:rFonts w:ascii="Times New Roman" w:hAnsi="Times New Roman" w:cs="Times New Roman"/>
                <w:rPrChange w:id="1474" w:author="Wenkai Guo" w:date="2020-07-30T13:47:00Z">
                  <w:rPr>
                    <w:rFonts w:ascii="Times New Roman" w:hAnsi="Times New Roman" w:cs="Times New Roman"/>
                  </w:rPr>
                </w:rPrChange>
              </w:rPr>
              <w:tab/>
              <w:t xml:space="preserve"> -0.027</w:t>
            </w:r>
          </w:p>
        </w:tc>
        <w:tc>
          <w:tcPr>
            <w:tcW w:w="1225" w:type="dxa"/>
            <w:tcBorders>
              <w:top w:val="nil"/>
              <w:left w:val="nil"/>
              <w:bottom w:val="nil"/>
              <w:right w:val="nil"/>
            </w:tcBorders>
          </w:tcPr>
          <w:p w14:paraId="33C5600E" w14:textId="77777777" w:rsidR="00030E23" w:rsidRPr="00A13463" w:rsidRDefault="00030E23" w:rsidP="00043439">
            <w:pPr>
              <w:spacing w:line="480" w:lineRule="auto"/>
              <w:jc w:val="center"/>
              <w:rPr>
                <w:rFonts w:ascii="Times New Roman" w:hAnsi="Times New Roman" w:cs="Times New Roman"/>
                <w:b/>
                <w:rPrChange w:id="1475" w:author="Wenkai Guo" w:date="2020-07-30T13:47:00Z">
                  <w:rPr>
                    <w:rFonts w:ascii="Times New Roman" w:hAnsi="Times New Roman" w:cs="Times New Roman"/>
                    <w:b/>
                  </w:rPr>
                </w:rPrChange>
              </w:rPr>
            </w:pPr>
            <w:r w:rsidRPr="00A13463">
              <w:rPr>
                <w:rFonts w:ascii="Times New Roman" w:hAnsi="Times New Roman" w:cs="Times New Roman"/>
                <w:b/>
                <w:rPrChange w:id="1476" w:author="Wenkai Guo" w:date="2020-07-30T13:47:00Z">
                  <w:rPr>
                    <w:rFonts w:ascii="Times New Roman" w:hAnsi="Times New Roman" w:cs="Times New Roman"/>
                    <w:b/>
                  </w:rPr>
                </w:rPrChange>
              </w:rPr>
              <w:t>0.659</w:t>
            </w:r>
          </w:p>
        </w:tc>
      </w:tr>
      <w:tr w:rsidR="00030E23" w:rsidRPr="00A13463" w14:paraId="733ACE6B" w14:textId="77777777" w:rsidTr="00F54B7A">
        <w:trPr>
          <w:jc w:val="center"/>
        </w:trPr>
        <w:tc>
          <w:tcPr>
            <w:tcW w:w="990" w:type="dxa"/>
            <w:tcBorders>
              <w:top w:val="nil"/>
              <w:left w:val="nil"/>
              <w:bottom w:val="nil"/>
              <w:right w:val="nil"/>
            </w:tcBorders>
            <w:hideMark/>
          </w:tcPr>
          <w:p w14:paraId="3A7C04AE" w14:textId="77777777" w:rsidR="00030E23" w:rsidRPr="00A13463" w:rsidRDefault="00030E23" w:rsidP="00043439">
            <w:pPr>
              <w:spacing w:line="480" w:lineRule="auto"/>
              <w:jc w:val="center"/>
              <w:rPr>
                <w:rFonts w:ascii="Times New Roman" w:hAnsi="Times New Roman" w:cs="Times New Roman"/>
                <w:rPrChange w:id="1477" w:author="Wenkai Guo" w:date="2020-07-30T13:47:00Z">
                  <w:rPr>
                    <w:rFonts w:ascii="Times New Roman" w:hAnsi="Times New Roman" w:cs="Times New Roman"/>
                  </w:rPr>
                </w:rPrChange>
              </w:rPr>
            </w:pPr>
            <w:r w:rsidRPr="00A13463">
              <w:rPr>
                <w:rFonts w:ascii="Times New Roman" w:hAnsi="Times New Roman" w:cs="Times New Roman"/>
                <w:rPrChange w:id="1478" w:author="Wenkai Guo" w:date="2020-07-30T13:47:00Z">
                  <w:rPr>
                    <w:rFonts w:ascii="Times New Roman" w:hAnsi="Times New Roman" w:cs="Times New Roman"/>
                  </w:rPr>
                </w:rPrChange>
              </w:rPr>
              <w:t>CEU2</w:t>
            </w:r>
          </w:p>
        </w:tc>
        <w:tc>
          <w:tcPr>
            <w:tcW w:w="1366" w:type="dxa"/>
            <w:tcBorders>
              <w:top w:val="nil"/>
              <w:left w:val="nil"/>
              <w:bottom w:val="nil"/>
              <w:right w:val="nil"/>
            </w:tcBorders>
            <w:shd w:val="clear" w:color="auto" w:fill="auto"/>
          </w:tcPr>
          <w:p w14:paraId="374F0EE7" w14:textId="77777777" w:rsidR="00030E23" w:rsidRPr="00A13463" w:rsidRDefault="00030E23" w:rsidP="00043439">
            <w:pPr>
              <w:spacing w:line="480" w:lineRule="auto"/>
              <w:jc w:val="center"/>
              <w:rPr>
                <w:rFonts w:ascii="Times New Roman" w:hAnsi="Times New Roman" w:cs="Times New Roman"/>
                <w:b/>
                <w:rPrChange w:id="1479" w:author="Wenkai Guo" w:date="2020-07-30T13:47:00Z">
                  <w:rPr>
                    <w:rFonts w:ascii="Times New Roman" w:hAnsi="Times New Roman" w:cs="Times New Roman"/>
                    <w:b/>
                  </w:rPr>
                </w:rPrChange>
              </w:rPr>
            </w:pPr>
            <w:r w:rsidRPr="00A13463">
              <w:rPr>
                <w:rFonts w:ascii="Times New Roman" w:hAnsi="Times New Roman" w:cs="Times New Roman"/>
                <w:b/>
                <w:rPrChange w:id="1480" w:author="Wenkai Guo" w:date="2020-07-30T13:47:00Z">
                  <w:rPr>
                    <w:rFonts w:ascii="Times New Roman" w:hAnsi="Times New Roman" w:cs="Times New Roman"/>
                    <w:b/>
                  </w:rPr>
                </w:rPrChange>
              </w:rPr>
              <w:t>0.363</w:t>
            </w:r>
          </w:p>
        </w:tc>
        <w:tc>
          <w:tcPr>
            <w:tcW w:w="1278" w:type="dxa"/>
            <w:tcBorders>
              <w:top w:val="nil"/>
              <w:left w:val="nil"/>
              <w:bottom w:val="nil"/>
              <w:right w:val="nil"/>
            </w:tcBorders>
            <w:shd w:val="clear" w:color="auto" w:fill="auto"/>
            <w:hideMark/>
          </w:tcPr>
          <w:p w14:paraId="6EFB7F71" w14:textId="77777777" w:rsidR="00030E23" w:rsidRPr="00A13463" w:rsidRDefault="00030E23" w:rsidP="00043439">
            <w:pPr>
              <w:spacing w:line="480" w:lineRule="auto"/>
              <w:jc w:val="center"/>
              <w:rPr>
                <w:rFonts w:ascii="Times New Roman" w:hAnsi="Times New Roman" w:cs="Times New Roman"/>
                <w:b/>
                <w:rPrChange w:id="1481" w:author="Wenkai Guo" w:date="2020-07-30T13:47:00Z">
                  <w:rPr>
                    <w:rFonts w:ascii="Times New Roman" w:hAnsi="Times New Roman" w:cs="Times New Roman"/>
                    <w:b/>
                  </w:rPr>
                </w:rPrChange>
              </w:rPr>
            </w:pPr>
            <w:r w:rsidRPr="00A13463">
              <w:rPr>
                <w:rFonts w:ascii="Times New Roman" w:hAnsi="Times New Roman" w:cs="Times New Roman"/>
                <w:b/>
                <w:rPrChange w:id="1482" w:author="Wenkai Guo" w:date="2020-07-30T13:47:00Z">
                  <w:rPr>
                    <w:rFonts w:ascii="Times New Roman" w:hAnsi="Times New Roman" w:cs="Times New Roman"/>
                    <w:b/>
                  </w:rPr>
                </w:rPrChange>
              </w:rPr>
              <w:t>0.753</w:t>
            </w:r>
          </w:p>
        </w:tc>
        <w:tc>
          <w:tcPr>
            <w:tcW w:w="1225" w:type="dxa"/>
            <w:tcBorders>
              <w:top w:val="nil"/>
              <w:left w:val="nil"/>
              <w:bottom w:val="nil"/>
              <w:right w:val="nil"/>
            </w:tcBorders>
          </w:tcPr>
          <w:p w14:paraId="78341326" w14:textId="77777777" w:rsidR="00030E23" w:rsidRPr="00A13463" w:rsidRDefault="00030E23" w:rsidP="00043439">
            <w:pPr>
              <w:spacing w:line="480" w:lineRule="auto"/>
              <w:jc w:val="center"/>
              <w:rPr>
                <w:rFonts w:ascii="Times New Roman" w:hAnsi="Times New Roman" w:cs="Times New Roman"/>
                <w:b/>
                <w:rPrChange w:id="1483" w:author="Wenkai Guo" w:date="2020-07-30T13:47:00Z">
                  <w:rPr>
                    <w:rFonts w:ascii="Times New Roman" w:hAnsi="Times New Roman" w:cs="Times New Roman"/>
                    <w:b/>
                  </w:rPr>
                </w:rPrChange>
              </w:rPr>
            </w:pPr>
            <w:r w:rsidRPr="00A13463">
              <w:rPr>
                <w:rFonts w:ascii="Times New Roman" w:hAnsi="Times New Roman" w:cs="Times New Roman"/>
                <w:b/>
                <w:rPrChange w:id="1484" w:author="Wenkai Guo" w:date="2020-07-30T13:47:00Z">
                  <w:rPr>
                    <w:rFonts w:ascii="Times New Roman" w:hAnsi="Times New Roman" w:cs="Times New Roman"/>
                    <w:b/>
                  </w:rPr>
                </w:rPrChange>
              </w:rPr>
              <w:t>0.451</w:t>
            </w:r>
          </w:p>
        </w:tc>
      </w:tr>
      <w:tr w:rsidR="00030E23" w:rsidRPr="00A13463" w14:paraId="39C552CA" w14:textId="77777777" w:rsidTr="00F54B7A">
        <w:trPr>
          <w:jc w:val="center"/>
        </w:trPr>
        <w:tc>
          <w:tcPr>
            <w:tcW w:w="990" w:type="dxa"/>
            <w:tcBorders>
              <w:top w:val="nil"/>
              <w:left w:val="nil"/>
              <w:bottom w:val="nil"/>
              <w:right w:val="nil"/>
            </w:tcBorders>
            <w:hideMark/>
          </w:tcPr>
          <w:p w14:paraId="320DD94E" w14:textId="77777777" w:rsidR="00030E23" w:rsidRPr="00A13463" w:rsidRDefault="00030E23" w:rsidP="00043439">
            <w:pPr>
              <w:spacing w:line="480" w:lineRule="auto"/>
              <w:jc w:val="center"/>
              <w:rPr>
                <w:rFonts w:ascii="Times New Roman" w:hAnsi="Times New Roman" w:cs="Times New Roman"/>
                <w:rPrChange w:id="1485" w:author="Wenkai Guo" w:date="2020-07-30T13:47:00Z">
                  <w:rPr>
                    <w:rFonts w:ascii="Times New Roman" w:hAnsi="Times New Roman" w:cs="Times New Roman"/>
                  </w:rPr>
                </w:rPrChange>
              </w:rPr>
            </w:pPr>
            <w:r w:rsidRPr="00A13463">
              <w:rPr>
                <w:rFonts w:ascii="Times New Roman" w:hAnsi="Times New Roman" w:cs="Times New Roman"/>
                <w:rPrChange w:id="1486" w:author="Wenkai Guo" w:date="2020-07-30T13:47:00Z">
                  <w:rPr>
                    <w:rFonts w:ascii="Times New Roman" w:hAnsi="Times New Roman" w:cs="Times New Roman"/>
                  </w:rPr>
                </w:rPrChange>
              </w:rPr>
              <w:t>EEU1</w:t>
            </w:r>
          </w:p>
        </w:tc>
        <w:tc>
          <w:tcPr>
            <w:tcW w:w="1366" w:type="dxa"/>
            <w:tcBorders>
              <w:top w:val="nil"/>
              <w:left w:val="nil"/>
              <w:bottom w:val="nil"/>
              <w:right w:val="nil"/>
            </w:tcBorders>
            <w:shd w:val="clear" w:color="auto" w:fill="auto"/>
          </w:tcPr>
          <w:p w14:paraId="036E9FF5" w14:textId="77777777" w:rsidR="00030E23" w:rsidRPr="00A13463" w:rsidRDefault="00030E23" w:rsidP="00043439">
            <w:pPr>
              <w:spacing w:line="480" w:lineRule="auto"/>
              <w:jc w:val="center"/>
              <w:rPr>
                <w:rFonts w:ascii="Times New Roman" w:hAnsi="Times New Roman" w:cs="Times New Roman"/>
                <w:b/>
                <w:rPrChange w:id="1487" w:author="Wenkai Guo" w:date="2020-07-30T13:47:00Z">
                  <w:rPr>
                    <w:rFonts w:ascii="Times New Roman" w:hAnsi="Times New Roman" w:cs="Times New Roman"/>
                    <w:b/>
                  </w:rPr>
                </w:rPrChange>
              </w:rPr>
            </w:pPr>
            <w:r w:rsidRPr="00A13463">
              <w:rPr>
                <w:rFonts w:ascii="Times New Roman" w:hAnsi="Times New Roman" w:cs="Times New Roman"/>
                <w:b/>
                <w:rPrChange w:id="1488" w:author="Wenkai Guo" w:date="2020-07-30T13:47:00Z">
                  <w:rPr>
                    <w:rFonts w:ascii="Times New Roman" w:hAnsi="Times New Roman" w:cs="Times New Roman"/>
                    <w:b/>
                  </w:rPr>
                </w:rPrChange>
              </w:rPr>
              <w:t>0.291</w:t>
            </w:r>
          </w:p>
        </w:tc>
        <w:tc>
          <w:tcPr>
            <w:tcW w:w="1278" w:type="dxa"/>
            <w:tcBorders>
              <w:top w:val="nil"/>
              <w:left w:val="nil"/>
              <w:bottom w:val="nil"/>
              <w:right w:val="nil"/>
            </w:tcBorders>
            <w:shd w:val="clear" w:color="auto" w:fill="auto"/>
            <w:hideMark/>
          </w:tcPr>
          <w:p w14:paraId="45FB2324" w14:textId="77777777" w:rsidR="00030E23" w:rsidRPr="00A13463" w:rsidRDefault="00030E23" w:rsidP="00043439">
            <w:pPr>
              <w:spacing w:line="480" w:lineRule="auto"/>
              <w:jc w:val="center"/>
              <w:rPr>
                <w:rFonts w:ascii="Times New Roman" w:hAnsi="Times New Roman" w:cs="Times New Roman"/>
                <w:rPrChange w:id="1489" w:author="Wenkai Guo" w:date="2020-07-30T13:47:00Z">
                  <w:rPr>
                    <w:rFonts w:ascii="Times New Roman" w:hAnsi="Times New Roman" w:cs="Times New Roman"/>
                  </w:rPr>
                </w:rPrChange>
              </w:rPr>
            </w:pPr>
            <w:r w:rsidRPr="00A13463">
              <w:rPr>
                <w:rFonts w:ascii="Times New Roman" w:hAnsi="Times New Roman" w:cs="Times New Roman"/>
                <w:rPrChange w:id="1490" w:author="Wenkai Guo" w:date="2020-07-30T13:47:00Z">
                  <w:rPr>
                    <w:rFonts w:ascii="Times New Roman" w:hAnsi="Times New Roman" w:cs="Times New Roman"/>
                  </w:rPr>
                </w:rPrChange>
              </w:rPr>
              <w:t>0.141</w:t>
            </w:r>
          </w:p>
        </w:tc>
        <w:tc>
          <w:tcPr>
            <w:tcW w:w="1225" w:type="dxa"/>
            <w:tcBorders>
              <w:top w:val="nil"/>
              <w:left w:val="nil"/>
              <w:bottom w:val="nil"/>
              <w:right w:val="nil"/>
            </w:tcBorders>
          </w:tcPr>
          <w:p w14:paraId="1C6EFC8A" w14:textId="77777777" w:rsidR="00030E23" w:rsidRPr="00A13463" w:rsidRDefault="00030E23" w:rsidP="00043439">
            <w:pPr>
              <w:spacing w:line="480" w:lineRule="auto"/>
              <w:jc w:val="center"/>
              <w:rPr>
                <w:rFonts w:ascii="Times New Roman" w:hAnsi="Times New Roman" w:cs="Times New Roman"/>
                <w:rPrChange w:id="1491" w:author="Wenkai Guo" w:date="2020-07-30T13:47:00Z">
                  <w:rPr>
                    <w:rFonts w:ascii="Times New Roman" w:hAnsi="Times New Roman" w:cs="Times New Roman"/>
                  </w:rPr>
                </w:rPrChange>
              </w:rPr>
            </w:pPr>
            <w:r w:rsidRPr="00A13463">
              <w:rPr>
                <w:rFonts w:ascii="Times New Roman" w:hAnsi="Times New Roman" w:cs="Times New Roman"/>
                <w:rPrChange w:id="1492" w:author="Wenkai Guo" w:date="2020-07-30T13:47:00Z">
                  <w:rPr>
                    <w:rFonts w:ascii="Times New Roman" w:hAnsi="Times New Roman" w:cs="Times New Roman"/>
                  </w:rPr>
                </w:rPrChange>
              </w:rPr>
              <w:t>0.174</w:t>
            </w:r>
          </w:p>
        </w:tc>
      </w:tr>
      <w:tr w:rsidR="00030E23" w:rsidRPr="00A13463" w14:paraId="054C9AB1" w14:textId="77777777" w:rsidTr="00F54B7A">
        <w:trPr>
          <w:jc w:val="center"/>
        </w:trPr>
        <w:tc>
          <w:tcPr>
            <w:tcW w:w="990" w:type="dxa"/>
            <w:tcBorders>
              <w:top w:val="nil"/>
              <w:left w:val="nil"/>
              <w:bottom w:val="nil"/>
              <w:right w:val="nil"/>
            </w:tcBorders>
            <w:hideMark/>
          </w:tcPr>
          <w:p w14:paraId="6205D3F1" w14:textId="77777777" w:rsidR="00030E23" w:rsidRPr="00A13463" w:rsidRDefault="00030E23" w:rsidP="00043439">
            <w:pPr>
              <w:spacing w:line="480" w:lineRule="auto"/>
              <w:jc w:val="center"/>
              <w:rPr>
                <w:rFonts w:ascii="Times New Roman" w:hAnsi="Times New Roman" w:cs="Times New Roman"/>
                <w:rPrChange w:id="1493" w:author="Wenkai Guo" w:date="2020-07-30T13:47:00Z">
                  <w:rPr>
                    <w:rFonts w:ascii="Times New Roman" w:hAnsi="Times New Roman" w:cs="Times New Roman"/>
                  </w:rPr>
                </w:rPrChange>
              </w:rPr>
            </w:pPr>
            <w:r w:rsidRPr="00A13463">
              <w:rPr>
                <w:rFonts w:ascii="Times New Roman" w:hAnsi="Times New Roman" w:cs="Times New Roman"/>
                <w:rPrChange w:id="1494" w:author="Wenkai Guo" w:date="2020-07-30T13:47:00Z">
                  <w:rPr>
                    <w:rFonts w:ascii="Times New Roman" w:hAnsi="Times New Roman" w:cs="Times New Roman"/>
                  </w:rPr>
                </w:rPrChange>
              </w:rPr>
              <w:t>EEU2</w:t>
            </w:r>
          </w:p>
        </w:tc>
        <w:tc>
          <w:tcPr>
            <w:tcW w:w="1366" w:type="dxa"/>
            <w:tcBorders>
              <w:top w:val="nil"/>
              <w:left w:val="nil"/>
              <w:bottom w:val="nil"/>
              <w:right w:val="nil"/>
            </w:tcBorders>
            <w:shd w:val="clear" w:color="auto" w:fill="auto"/>
          </w:tcPr>
          <w:p w14:paraId="721146AD" w14:textId="77777777" w:rsidR="00030E23" w:rsidRPr="00A13463" w:rsidRDefault="00030E23" w:rsidP="00043439">
            <w:pPr>
              <w:spacing w:line="480" w:lineRule="auto"/>
              <w:jc w:val="center"/>
              <w:rPr>
                <w:rFonts w:ascii="Times New Roman" w:hAnsi="Times New Roman" w:cs="Times New Roman"/>
                <w:rPrChange w:id="1495" w:author="Wenkai Guo" w:date="2020-07-30T13:47:00Z">
                  <w:rPr>
                    <w:rFonts w:ascii="Times New Roman" w:hAnsi="Times New Roman" w:cs="Times New Roman"/>
                  </w:rPr>
                </w:rPrChange>
              </w:rPr>
            </w:pPr>
            <w:r w:rsidRPr="00A13463">
              <w:rPr>
                <w:rFonts w:ascii="Times New Roman" w:hAnsi="Times New Roman" w:cs="Times New Roman"/>
                <w:rPrChange w:id="1496" w:author="Wenkai Guo" w:date="2020-07-30T13:47:00Z">
                  <w:rPr>
                    <w:rFonts w:ascii="Times New Roman" w:hAnsi="Times New Roman" w:cs="Times New Roman"/>
                  </w:rPr>
                </w:rPrChange>
              </w:rPr>
              <w:t>0.268</w:t>
            </w:r>
          </w:p>
        </w:tc>
        <w:tc>
          <w:tcPr>
            <w:tcW w:w="1278" w:type="dxa"/>
            <w:tcBorders>
              <w:top w:val="nil"/>
              <w:left w:val="nil"/>
              <w:bottom w:val="nil"/>
              <w:right w:val="nil"/>
            </w:tcBorders>
            <w:shd w:val="clear" w:color="auto" w:fill="auto"/>
            <w:hideMark/>
          </w:tcPr>
          <w:p w14:paraId="1BD15821" w14:textId="77777777" w:rsidR="00030E23" w:rsidRPr="00A13463" w:rsidRDefault="00030E23" w:rsidP="00043439">
            <w:pPr>
              <w:spacing w:line="480" w:lineRule="auto"/>
              <w:jc w:val="center"/>
              <w:rPr>
                <w:rFonts w:ascii="Times New Roman" w:hAnsi="Times New Roman" w:cs="Times New Roman"/>
                <w:rPrChange w:id="1497" w:author="Wenkai Guo" w:date="2020-07-30T13:47:00Z">
                  <w:rPr>
                    <w:rFonts w:ascii="Times New Roman" w:hAnsi="Times New Roman" w:cs="Times New Roman"/>
                  </w:rPr>
                </w:rPrChange>
              </w:rPr>
            </w:pPr>
            <w:r w:rsidRPr="00A13463">
              <w:rPr>
                <w:rFonts w:ascii="Times New Roman" w:hAnsi="Times New Roman" w:cs="Times New Roman"/>
                <w:rPrChange w:id="1498" w:author="Wenkai Guo" w:date="2020-07-30T13:47:00Z">
                  <w:rPr>
                    <w:rFonts w:ascii="Times New Roman" w:hAnsi="Times New Roman" w:cs="Times New Roman"/>
                  </w:rPr>
                </w:rPrChange>
              </w:rPr>
              <w:t>0.137</w:t>
            </w:r>
          </w:p>
        </w:tc>
        <w:tc>
          <w:tcPr>
            <w:tcW w:w="1225" w:type="dxa"/>
            <w:tcBorders>
              <w:top w:val="nil"/>
              <w:left w:val="nil"/>
              <w:bottom w:val="nil"/>
              <w:right w:val="nil"/>
            </w:tcBorders>
          </w:tcPr>
          <w:p w14:paraId="20668159" w14:textId="77777777" w:rsidR="00030E23" w:rsidRPr="00A13463" w:rsidRDefault="00030E23" w:rsidP="00043439">
            <w:pPr>
              <w:spacing w:line="480" w:lineRule="auto"/>
              <w:jc w:val="center"/>
              <w:rPr>
                <w:rFonts w:ascii="Times New Roman" w:hAnsi="Times New Roman" w:cs="Times New Roman"/>
                <w:b/>
                <w:rPrChange w:id="1499" w:author="Wenkai Guo" w:date="2020-07-30T13:47:00Z">
                  <w:rPr>
                    <w:rFonts w:ascii="Times New Roman" w:hAnsi="Times New Roman" w:cs="Times New Roman"/>
                    <w:b/>
                  </w:rPr>
                </w:rPrChange>
              </w:rPr>
            </w:pPr>
            <w:r w:rsidRPr="00A13463">
              <w:rPr>
                <w:rFonts w:ascii="Times New Roman" w:hAnsi="Times New Roman" w:cs="Times New Roman"/>
                <w:rPrChange w:id="1500" w:author="Wenkai Guo" w:date="2020-07-30T13:47:00Z">
                  <w:rPr>
                    <w:rFonts w:ascii="Times New Roman" w:hAnsi="Times New Roman" w:cs="Times New Roman"/>
                  </w:rPr>
                </w:rPrChange>
              </w:rPr>
              <w:t>-0.197</w:t>
            </w:r>
          </w:p>
        </w:tc>
      </w:tr>
      <w:tr w:rsidR="00030E23" w:rsidRPr="00A13463" w14:paraId="156091AB" w14:textId="77777777" w:rsidTr="00F54B7A">
        <w:trPr>
          <w:jc w:val="center"/>
        </w:trPr>
        <w:tc>
          <w:tcPr>
            <w:tcW w:w="990" w:type="dxa"/>
            <w:tcBorders>
              <w:top w:val="nil"/>
              <w:left w:val="nil"/>
              <w:bottom w:val="nil"/>
              <w:right w:val="nil"/>
            </w:tcBorders>
            <w:hideMark/>
          </w:tcPr>
          <w:p w14:paraId="66D7367D" w14:textId="77777777" w:rsidR="00030E23" w:rsidRPr="00A13463" w:rsidRDefault="00030E23" w:rsidP="00043439">
            <w:pPr>
              <w:spacing w:line="480" w:lineRule="auto"/>
              <w:jc w:val="center"/>
              <w:rPr>
                <w:rFonts w:ascii="Times New Roman" w:hAnsi="Times New Roman" w:cs="Times New Roman"/>
                <w:rPrChange w:id="1501" w:author="Wenkai Guo" w:date="2020-07-30T13:47:00Z">
                  <w:rPr>
                    <w:rFonts w:ascii="Times New Roman" w:hAnsi="Times New Roman" w:cs="Times New Roman"/>
                  </w:rPr>
                </w:rPrChange>
              </w:rPr>
            </w:pPr>
            <w:r w:rsidRPr="00A13463">
              <w:rPr>
                <w:rFonts w:ascii="Times New Roman" w:hAnsi="Times New Roman" w:cs="Times New Roman"/>
                <w:rPrChange w:id="1502" w:author="Wenkai Guo" w:date="2020-07-30T13:47:00Z">
                  <w:rPr>
                    <w:rFonts w:ascii="Times New Roman" w:hAnsi="Times New Roman" w:cs="Times New Roman"/>
                  </w:rPr>
                </w:rPrChange>
              </w:rPr>
              <w:t>EEU3</w:t>
            </w:r>
          </w:p>
        </w:tc>
        <w:tc>
          <w:tcPr>
            <w:tcW w:w="1366" w:type="dxa"/>
            <w:tcBorders>
              <w:top w:val="nil"/>
              <w:left w:val="nil"/>
              <w:bottom w:val="nil"/>
              <w:right w:val="nil"/>
            </w:tcBorders>
            <w:shd w:val="clear" w:color="auto" w:fill="auto"/>
          </w:tcPr>
          <w:p w14:paraId="15E5FD7D" w14:textId="77777777" w:rsidR="00030E23" w:rsidRPr="00A13463" w:rsidRDefault="00030E23" w:rsidP="00043439">
            <w:pPr>
              <w:spacing w:line="480" w:lineRule="auto"/>
              <w:jc w:val="center"/>
              <w:rPr>
                <w:rFonts w:ascii="Times New Roman" w:hAnsi="Times New Roman" w:cs="Times New Roman"/>
                <w:b/>
                <w:rPrChange w:id="1503" w:author="Wenkai Guo" w:date="2020-07-30T13:47:00Z">
                  <w:rPr>
                    <w:rFonts w:ascii="Times New Roman" w:hAnsi="Times New Roman" w:cs="Times New Roman"/>
                    <w:b/>
                  </w:rPr>
                </w:rPrChange>
              </w:rPr>
            </w:pPr>
            <w:r w:rsidRPr="00A13463">
              <w:rPr>
                <w:rFonts w:ascii="Times New Roman" w:hAnsi="Times New Roman" w:cs="Times New Roman"/>
                <w:b/>
                <w:rPrChange w:id="1504" w:author="Wenkai Guo" w:date="2020-07-30T13:47:00Z">
                  <w:rPr>
                    <w:rFonts w:ascii="Times New Roman" w:hAnsi="Times New Roman" w:cs="Times New Roman"/>
                    <w:b/>
                  </w:rPr>
                </w:rPrChange>
              </w:rPr>
              <w:t>-0.464</w:t>
            </w:r>
          </w:p>
        </w:tc>
        <w:tc>
          <w:tcPr>
            <w:tcW w:w="1278" w:type="dxa"/>
            <w:tcBorders>
              <w:top w:val="nil"/>
              <w:left w:val="nil"/>
              <w:bottom w:val="nil"/>
              <w:right w:val="nil"/>
            </w:tcBorders>
            <w:shd w:val="clear" w:color="auto" w:fill="auto"/>
            <w:hideMark/>
          </w:tcPr>
          <w:p w14:paraId="333A5B7C" w14:textId="77777777" w:rsidR="00030E23" w:rsidRPr="00A13463" w:rsidRDefault="00030E23" w:rsidP="00043439">
            <w:pPr>
              <w:spacing w:line="480" w:lineRule="auto"/>
              <w:jc w:val="center"/>
              <w:rPr>
                <w:rFonts w:ascii="Times New Roman" w:hAnsi="Times New Roman" w:cs="Times New Roman"/>
                <w:b/>
                <w:rPrChange w:id="1505" w:author="Wenkai Guo" w:date="2020-07-30T13:47:00Z">
                  <w:rPr>
                    <w:rFonts w:ascii="Times New Roman" w:hAnsi="Times New Roman" w:cs="Times New Roman"/>
                    <w:b/>
                  </w:rPr>
                </w:rPrChange>
              </w:rPr>
            </w:pPr>
            <w:r w:rsidRPr="00A13463">
              <w:rPr>
                <w:rFonts w:ascii="Times New Roman" w:hAnsi="Times New Roman" w:cs="Times New Roman"/>
                <w:b/>
                <w:rPrChange w:id="1506" w:author="Wenkai Guo" w:date="2020-07-30T13:47:00Z">
                  <w:rPr>
                    <w:rFonts w:ascii="Times New Roman" w:hAnsi="Times New Roman" w:cs="Times New Roman"/>
                    <w:b/>
                  </w:rPr>
                </w:rPrChange>
              </w:rPr>
              <w:t>-0.809</w:t>
            </w:r>
          </w:p>
        </w:tc>
        <w:tc>
          <w:tcPr>
            <w:tcW w:w="1225" w:type="dxa"/>
            <w:tcBorders>
              <w:top w:val="nil"/>
              <w:left w:val="nil"/>
              <w:bottom w:val="nil"/>
              <w:right w:val="nil"/>
            </w:tcBorders>
          </w:tcPr>
          <w:p w14:paraId="5016FFDB" w14:textId="77777777" w:rsidR="00030E23" w:rsidRPr="00A13463" w:rsidRDefault="00030E23" w:rsidP="00043439">
            <w:pPr>
              <w:spacing w:line="480" w:lineRule="auto"/>
              <w:jc w:val="center"/>
              <w:rPr>
                <w:rFonts w:ascii="Times New Roman" w:hAnsi="Times New Roman" w:cs="Times New Roman"/>
                <w:rPrChange w:id="1507" w:author="Wenkai Guo" w:date="2020-07-30T13:47:00Z">
                  <w:rPr>
                    <w:rFonts w:ascii="Times New Roman" w:hAnsi="Times New Roman" w:cs="Times New Roman"/>
                  </w:rPr>
                </w:rPrChange>
              </w:rPr>
            </w:pPr>
            <w:r w:rsidRPr="00A13463">
              <w:rPr>
                <w:rFonts w:ascii="Times New Roman" w:hAnsi="Times New Roman" w:cs="Times New Roman"/>
                <w:b/>
                <w:rPrChange w:id="1508" w:author="Wenkai Guo" w:date="2020-07-30T13:47:00Z">
                  <w:rPr>
                    <w:rFonts w:ascii="Times New Roman" w:hAnsi="Times New Roman" w:cs="Times New Roman"/>
                    <w:b/>
                  </w:rPr>
                </w:rPrChange>
              </w:rPr>
              <w:t>0.503</w:t>
            </w:r>
          </w:p>
        </w:tc>
      </w:tr>
      <w:tr w:rsidR="00030E23" w:rsidRPr="00A13463" w14:paraId="31229435" w14:textId="77777777" w:rsidTr="00F54B7A">
        <w:trPr>
          <w:jc w:val="center"/>
        </w:trPr>
        <w:tc>
          <w:tcPr>
            <w:tcW w:w="990" w:type="dxa"/>
            <w:tcBorders>
              <w:top w:val="nil"/>
              <w:left w:val="nil"/>
              <w:bottom w:val="nil"/>
              <w:right w:val="nil"/>
            </w:tcBorders>
            <w:hideMark/>
          </w:tcPr>
          <w:p w14:paraId="34C114D4" w14:textId="77777777" w:rsidR="00030E23" w:rsidRPr="00A13463" w:rsidRDefault="00030E23" w:rsidP="00043439">
            <w:pPr>
              <w:spacing w:line="480" w:lineRule="auto"/>
              <w:jc w:val="center"/>
              <w:rPr>
                <w:rFonts w:ascii="Times New Roman" w:hAnsi="Times New Roman" w:cs="Times New Roman"/>
                <w:rPrChange w:id="1509" w:author="Wenkai Guo" w:date="2020-07-30T13:47:00Z">
                  <w:rPr>
                    <w:rFonts w:ascii="Times New Roman" w:hAnsi="Times New Roman" w:cs="Times New Roman"/>
                  </w:rPr>
                </w:rPrChange>
              </w:rPr>
            </w:pPr>
            <w:r w:rsidRPr="00A13463">
              <w:rPr>
                <w:rFonts w:ascii="Times New Roman" w:hAnsi="Times New Roman" w:cs="Times New Roman"/>
                <w:rPrChange w:id="1510" w:author="Wenkai Guo" w:date="2020-07-30T13:47:00Z">
                  <w:rPr>
                    <w:rFonts w:ascii="Times New Roman" w:hAnsi="Times New Roman" w:cs="Times New Roman"/>
                  </w:rPr>
                </w:rPrChange>
              </w:rPr>
              <w:t>ALA1</w:t>
            </w:r>
          </w:p>
        </w:tc>
        <w:tc>
          <w:tcPr>
            <w:tcW w:w="1366" w:type="dxa"/>
            <w:tcBorders>
              <w:top w:val="nil"/>
              <w:left w:val="nil"/>
              <w:bottom w:val="nil"/>
              <w:right w:val="nil"/>
            </w:tcBorders>
            <w:shd w:val="clear" w:color="auto" w:fill="auto"/>
          </w:tcPr>
          <w:p w14:paraId="7C39A87A" w14:textId="77777777" w:rsidR="00030E23" w:rsidRPr="00A13463" w:rsidRDefault="00030E23" w:rsidP="00043439">
            <w:pPr>
              <w:spacing w:line="480" w:lineRule="auto"/>
              <w:jc w:val="center"/>
              <w:rPr>
                <w:rFonts w:ascii="Times New Roman" w:hAnsi="Times New Roman" w:cs="Times New Roman"/>
                <w:rPrChange w:id="1511" w:author="Wenkai Guo" w:date="2020-07-30T13:47:00Z">
                  <w:rPr>
                    <w:rFonts w:ascii="Times New Roman" w:hAnsi="Times New Roman" w:cs="Times New Roman"/>
                  </w:rPr>
                </w:rPrChange>
              </w:rPr>
            </w:pPr>
            <w:r w:rsidRPr="00A13463">
              <w:rPr>
                <w:rFonts w:ascii="Times New Roman" w:hAnsi="Times New Roman" w:cs="Times New Roman"/>
                <w:rPrChange w:id="1512" w:author="Wenkai Guo" w:date="2020-07-30T13:47:00Z">
                  <w:rPr>
                    <w:rFonts w:ascii="Times New Roman" w:hAnsi="Times New Roman" w:cs="Times New Roman"/>
                  </w:rPr>
                </w:rPrChange>
              </w:rPr>
              <w:t>0.335</w:t>
            </w:r>
          </w:p>
        </w:tc>
        <w:tc>
          <w:tcPr>
            <w:tcW w:w="1278" w:type="dxa"/>
            <w:tcBorders>
              <w:top w:val="nil"/>
              <w:left w:val="nil"/>
              <w:bottom w:val="nil"/>
              <w:right w:val="nil"/>
            </w:tcBorders>
            <w:shd w:val="clear" w:color="auto" w:fill="auto"/>
            <w:hideMark/>
          </w:tcPr>
          <w:p w14:paraId="4B015D69" w14:textId="77777777" w:rsidR="00030E23" w:rsidRPr="00A13463" w:rsidRDefault="00030E23" w:rsidP="00043439">
            <w:pPr>
              <w:spacing w:line="480" w:lineRule="auto"/>
              <w:jc w:val="center"/>
              <w:rPr>
                <w:rFonts w:ascii="Times New Roman" w:hAnsi="Times New Roman" w:cs="Times New Roman"/>
                <w:b/>
                <w:rPrChange w:id="1513" w:author="Wenkai Guo" w:date="2020-07-30T13:47:00Z">
                  <w:rPr>
                    <w:rFonts w:ascii="Times New Roman" w:hAnsi="Times New Roman" w:cs="Times New Roman"/>
                    <w:b/>
                  </w:rPr>
                </w:rPrChange>
              </w:rPr>
            </w:pPr>
            <w:r w:rsidRPr="00A13463">
              <w:rPr>
                <w:rFonts w:ascii="Times New Roman" w:hAnsi="Times New Roman" w:cs="Times New Roman"/>
                <w:b/>
                <w:rPrChange w:id="1514" w:author="Wenkai Guo" w:date="2020-07-30T13:47:00Z">
                  <w:rPr>
                    <w:rFonts w:ascii="Times New Roman" w:hAnsi="Times New Roman" w:cs="Times New Roman"/>
                    <w:b/>
                  </w:rPr>
                </w:rPrChange>
              </w:rPr>
              <w:t>0.361</w:t>
            </w:r>
          </w:p>
        </w:tc>
        <w:tc>
          <w:tcPr>
            <w:tcW w:w="1225" w:type="dxa"/>
            <w:tcBorders>
              <w:top w:val="nil"/>
              <w:left w:val="nil"/>
              <w:bottom w:val="nil"/>
              <w:right w:val="nil"/>
            </w:tcBorders>
          </w:tcPr>
          <w:p w14:paraId="7B9BB925" w14:textId="77777777" w:rsidR="00030E23" w:rsidRPr="00A13463" w:rsidRDefault="00030E23" w:rsidP="00043439">
            <w:pPr>
              <w:spacing w:line="480" w:lineRule="auto"/>
              <w:jc w:val="center"/>
              <w:rPr>
                <w:rFonts w:ascii="Times New Roman" w:hAnsi="Times New Roman" w:cs="Times New Roman"/>
                <w:rPrChange w:id="1515" w:author="Wenkai Guo" w:date="2020-07-30T13:47:00Z">
                  <w:rPr>
                    <w:rFonts w:ascii="Times New Roman" w:hAnsi="Times New Roman" w:cs="Times New Roman"/>
                  </w:rPr>
                </w:rPrChange>
              </w:rPr>
            </w:pPr>
            <w:r w:rsidRPr="00A13463">
              <w:rPr>
                <w:rFonts w:ascii="Times New Roman" w:hAnsi="Times New Roman" w:cs="Times New Roman"/>
                <w:rPrChange w:id="1516" w:author="Wenkai Guo" w:date="2020-07-30T13:47:00Z">
                  <w:rPr>
                    <w:rFonts w:ascii="Times New Roman" w:hAnsi="Times New Roman" w:cs="Times New Roman"/>
                  </w:rPr>
                </w:rPrChange>
              </w:rPr>
              <w:t>0.194</w:t>
            </w:r>
          </w:p>
        </w:tc>
      </w:tr>
      <w:tr w:rsidR="00030E23" w:rsidRPr="00A13463" w14:paraId="37851CC5" w14:textId="77777777" w:rsidTr="00F54B7A">
        <w:trPr>
          <w:jc w:val="center"/>
        </w:trPr>
        <w:tc>
          <w:tcPr>
            <w:tcW w:w="990" w:type="dxa"/>
            <w:tcBorders>
              <w:top w:val="nil"/>
              <w:left w:val="nil"/>
              <w:bottom w:val="nil"/>
              <w:right w:val="nil"/>
            </w:tcBorders>
            <w:hideMark/>
          </w:tcPr>
          <w:p w14:paraId="169C8CB3" w14:textId="77777777" w:rsidR="00030E23" w:rsidRPr="00A13463" w:rsidRDefault="00030E23" w:rsidP="00043439">
            <w:pPr>
              <w:spacing w:line="480" w:lineRule="auto"/>
              <w:jc w:val="center"/>
              <w:rPr>
                <w:rFonts w:ascii="Times New Roman" w:hAnsi="Times New Roman" w:cs="Times New Roman"/>
                <w:rPrChange w:id="1517" w:author="Wenkai Guo" w:date="2020-07-30T13:47:00Z">
                  <w:rPr>
                    <w:rFonts w:ascii="Times New Roman" w:hAnsi="Times New Roman" w:cs="Times New Roman"/>
                  </w:rPr>
                </w:rPrChange>
              </w:rPr>
            </w:pPr>
            <w:r w:rsidRPr="00A13463">
              <w:rPr>
                <w:rFonts w:ascii="Times New Roman" w:hAnsi="Times New Roman" w:cs="Times New Roman"/>
                <w:rPrChange w:id="1518" w:author="Wenkai Guo" w:date="2020-07-30T13:47:00Z">
                  <w:rPr>
                    <w:rFonts w:ascii="Times New Roman" w:hAnsi="Times New Roman" w:cs="Times New Roman"/>
                  </w:rPr>
                </w:rPrChange>
              </w:rPr>
              <w:t>ALA2</w:t>
            </w:r>
          </w:p>
        </w:tc>
        <w:tc>
          <w:tcPr>
            <w:tcW w:w="1366" w:type="dxa"/>
            <w:tcBorders>
              <w:top w:val="nil"/>
              <w:left w:val="nil"/>
              <w:bottom w:val="nil"/>
              <w:right w:val="nil"/>
            </w:tcBorders>
            <w:shd w:val="clear" w:color="auto" w:fill="auto"/>
          </w:tcPr>
          <w:p w14:paraId="1E806238" w14:textId="77777777" w:rsidR="00030E23" w:rsidRPr="00A13463" w:rsidRDefault="00030E23" w:rsidP="00043439">
            <w:pPr>
              <w:spacing w:line="480" w:lineRule="auto"/>
              <w:jc w:val="center"/>
              <w:rPr>
                <w:rFonts w:ascii="Times New Roman" w:hAnsi="Times New Roman" w:cs="Times New Roman"/>
                <w:rPrChange w:id="1519" w:author="Wenkai Guo" w:date="2020-07-30T13:47:00Z">
                  <w:rPr>
                    <w:rFonts w:ascii="Times New Roman" w:hAnsi="Times New Roman" w:cs="Times New Roman"/>
                  </w:rPr>
                </w:rPrChange>
              </w:rPr>
            </w:pPr>
            <w:r w:rsidRPr="00A13463">
              <w:rPr>
                <w:rFonts w:ascii="Times New Roman" w:hAnsi="Times New Roman" w:cs="Times New Roman"/>
                <w:rPrChange w:id="1520" w:author="Wenkai Guo" w:date="2020-07-30T13:47:00Z">
                  <w:rPr>
                    <w:rFonts w:ascii="Times New Roman" w:hAnsi="Times New Roman" w:cs="Times New Roman"/>
                  </w:rPr>
                </w:rPrChange>
              </w:rPr>
              <w:t>0.299</w:t>
            </w:r>
          </w:p>
        </w:tc>
        <w:tc>
          <w:tcPr>
            <w:tcW w:w="1278" w:type="dxa"/>
            <w:tcBorders>
              <w:top w:val="nil"/>
              <w:left w:val="nil"/>
              <w:bottom w:val="nil"/>
              <w:right w:val="nil"/>
            </w:tcBorders>
            <w:shd w:val="clear" w:color="auto" w:fill="auto"/>
            <w:hideMark/>
          </w:tcPr>
          <w:p w14:paraId="3E44C095" w14:textId="77777777" w:rsidR="00030E23" w:rsidRPr="00A13463" w:rsidRDefault="00030E23" w:rsidP="00043439">
            <w:pPr>
              <w:spacing w:line="480" w:lineRule="auto"/>
              <w:jc w:val="center"/>
              <w:rPr>
                <w:rFonts w:ascii="Times New Roman" w:hAnsi="Times New Roman" w:cs="Times New Roman"/>
                <w:rPrChange w:id="1521" w:author="Wenkai Guo" w:date="2020-07-30T13:47:00Z">
                  <w:rPr>
                    <w:rFonts w:ascii="Times New Roman" w:hAnsi="Times New Roman" w:cs="Times New Roman"/>
                  </w:rPr>
                </w:rPrChange>
              </w:rPr>
            </w:pPr>
            <w:r w:rsidRPr="00A13463">
              <w:rPr>
                <w:rFonts w:ascii="Times New Roman" w:hAnsi="Times New Roman" w:cs="Times New Roman"/>
                <w:rPrChange w:id="1522" w:author="Wenkai Guo" w:date="2020-07-30T13:47:00Z">
                  <w:rPr>
                    <w:rFonts w:ascii="Times New Roman" w:hAnsi="Times New Roman" w:cs="Times New Roman"/>
                  </w:rPr>
                </w:rPrChange>
              </w:rPr>
              <w:t>0.074</w:t>
            </w:r>
          </w:p>
        </w:tc>
        <w:tc>
          <w:tcPr>
            <w:tcW w:w="1225" w:type="dxa"/>
            <w:tcBorders>
              <w:top w:val="nil"/>
              <w:left w:val="nil"/>
              <w:bottom w:val="nil"/>
              <w:right w:val="nil"/>
            </w:tcBorders>
          </w:tcPr>
          <w:p w14:paraId="12E9B138" w14:textId="77777777" w:rsidR="00030E23" w:rsidRPr="00A13463" w:rsidRDefault="00030E23" w:rsidP="00043439">
            <w:pPr>
              <w:spacing w:line="480" w:lineRule="auto"/>
              <w:jc w:val="center"/>
              <w:rPr>
                <w:rFonts w:ascii="Times New Roman" w:hAnsi="Times New Roman" w:cs="Times New Roman"/>
                <w:b/>
                <w:rPrChange w:id="1523" w:author="Wenkai Guo" w:date="2020-07-30T13:47:00Z">
                  <w:rPr>
                    <w:rFonts w:ascii="Times New Roman" w:hAnsi="Times New Roman" w:cs="Times New Roman"/>
                    <w:b/>
                  </w:rPr>
                </w:rPrChange>
              </w:rPr>
            </w:pPr>
            <w:r w:rsidRPr="00A13463">
              <w:rPr>
                <w:rFonts w:ascii="Times New Roman" w:hAnsi="Times New Roman" w:cs="Times New Roman"/>
                <w:b/>
                <w:rPrChange w:id="1524" w:author="Wenkai Guo" w:date="2020-07-30T13:47:00Z">
                  <w:rPr>
                    <w:rFonts w:ascii="Times New Roman" w:hAnsi="Times New Roman" w:cs="Times New Roman"/>
                    <w:b/>
                  </w:rPr>
                </w:rPrChange>
              </w:rPr>
              <w:t>0.609</w:t>
            </w:r>
          </w:p>
        </w:tc>
      </w:tr>
      <w:tr w:rsidR="00030E23" w:rsidRPr="00A13463" w14:paraId="36F1813B" w14:textId="77777777" w:rsidTr="00F54B7A">
        <w:trPr>
          <w:jc w:val="center"/>
        </w:trPr>
        <w:tc>
          <w:tcPr>
            <w:tcW w:w="990" w:type="dxa"/>
            <w:tcBorders>
              <w:top w:val="nil"/>
              <w:left w:val="nil"/>
              <w:bottom w:val="nil"/>
              <w:right w:val="nil"/>
            </w:tcBorders>
            <w:hideMark/>
          </w:tcPr>
          <w:p w14:paraId="08AD8497" w14:textId="77777777" w:rsidR="00030E23" w:rsidRPr="00A13463" w:rsidRDefault="00030E23" w:rsidP="00043439">
            <w:pPr>
              <w:spacing w:line="480" w:lineRule="auto"/>
              <w:jc w:val="center"/>
              <w:rPr>
                <w:rFonts w:ascii="Times New Roman" w:hAnsi="Times New Roman" w:cs="Times New Roman"/>
                <w:rPrChange w:id="1525" w:author="Wenkai Guo" w:date="2020-07-30T13:47:00Z">
                  <w:rPr>
                    <w:rFonts w:ascii="Times New Roman" w:hAnsi="Times New Roman" w:cs="Times New Roman"/>
                  </w:rPr>
                </w:rPrChange>
              </w:rPr>
            </w:pPr>
            <w:r w:rsidRPr="00A13463">
              <w:rPr>
                <w:rFonts w:ascii="Times New Roman" w:hAnsi="Times New Roman" w:cs="Times New Roman"/>
                <w:rPrChange w:id="1526" w:author="Wenkai Guo" w:date="2020-07-30T13:47:00Z">
                  <w:rPr>
                    <w:rFonts w:ascii="Times New Roman" w:hAnsi="Times New Roman" w:cs="Times New Roman"/>
                  </w:rPr>
                </w:rPrChange>
              </w:rPr>
              <w:t>CWCA1</w:t>
            </w:r>
          </w:p>
        </w:tc>
        <w:tc>
          <w:tcPr>
            <w:tcW w:w="1366" w:type="dxa"/>
            <w:tcBorders>
              <w:top w:val="nil"/>
              <w:left w:val="nil"/>
              <w:bottom w:val="nil"/>
              <w:right w:val="nil"/>
            </w:tcBorders>
            <w:shd w:val="clear" w:color="auto" w:fill="auto"/>
          </w:tcPr>
          <w:p w14:paraId="1D93257B" w14:textId="77777777" w:rsidR="00030E23" w:rsidRPr="00A13463" w:rsidRDefault="00030E23" w:rsidP="00043439">
            <w:pPr>
              <w:spacing w:line="480" w:lineRule="auto"/>
              <w:jc w:val="center"/>
              <w:rPr>
                <w:rFonts w:ascii="Times New Roman" w:hAnsi="Times New Roman" w:cs="Times New Roman"/>
                <w:b/>
                <w:rPrChange w:id="1527" w:author="Wenkai Guo" w:date="2020-07-30T13:47:00Z">
                  <w:rPr>
                    <w:rFonts w:ascii="Times New Roman" w:hAnsi="Times New Roman" w:cs="Times New Roman"/>
                    <w:b/>
                  </w:rPr>
                </w:rPrChange>
              </w:rPr>
            </w:pPr>
            <w:r w:rsidRPr="00A13463">
              <w:rPr>
                <w:rFonts w:ascii="Times New Roman" w:hAnsi="Times New Roman" w:cs="Times New Roman"/>
                <w:b/>
                <w:rPrChange w:id="1528" w:author="Wenkai Guo" w:date="2020-07-30T13:47:00Z">
                  <w:rPr>
                    <w:rFonts w:ascii="Times New Roman" w:hAnsi="Times New Roman" w:cs="Times New Roman"/>
                    <w:b/>
                  </w:rPr>
                </w:rPrChange>
              </w:rPr>
              <w:t>0.492</w:t>
            </w:r>
          </w:p>
        </w:tc>
        <w:tc>
          <w:tcPr>
            <w:tcW w:w="1278" w:type="dxa"/>
            <w:tcBorders>
              <w:top w:val="nil"/>
              <w:left w:val="nil"/>
              <w:bottom w:val="nil"/>
              <w:right w:val="nil"/>
            </w:tcBorders>
            <w:shd w:val="clear" w:color="auto" w:fill="auto"/>
            <w:hideMark/>
          </w:tcPr>
          <w:p w14:paraId="3111B22E" w14:textId="77777777" w:rsidR="00030E23" w:rsidRPr="00A13463" w:rsidRDefault="00030E23" w:rsidP="00043439">
            <w:pPr>
              <w:spacing w:line="480" w:lineRule="auto"/>
              <w:jc w:val="center"/>
              <w:rPr>
                <w:rFonts w:ascii="Times New Roman" w:hAnsi="Times New Roman" w:cs="Times New Roman"/>
                <w:b/>
                <w:rPrChange w:id="1529" w:author="Wenkai Guo" w:date="2020-07-30T13:47:00Z">
                  <w:rPr>
                    <w:rFonts w:ascii="Times New Roman" w:hAnsi="Times New Roman" w:cs="Times New Roman"/>
                    <w:b/>
                  </w:rPr>
                </w:rPrChange>
              </w:rPr>
            </w:pPr>
            <w:r w:rsidRPr="00A13463">
              <w:rPr>
                <w:rFonts w:ascii="Times New Roman" w:hAnsi="Times New Roman" w:cs="Times New Roman"/>
                <w:b/>
                <w:rPrChange w:id="1530" w:author="Wenkai Guo" w:date="2020-07-30T13:47:00Z">
                  <w:rPr>
                    <w:rFonts w:ascii="Times New Roman" w:hAnsi="Times New Roman" w:cs="Times New Roman"/>
                    <w:b/>
                  </w:rPr>
                </w:rPrChange>
              </w:rPr>
              <w:t>0.488</w:t>
            </w:r>
          </w:p>
        </w:tc>
        <w:tc>
          <w:tcPr>
            <w:tcW w:w="1225" w:type="dxa"/>
            <w:tcBorders>
              <w:top w:val="nil"/>
              <w:left w:val="nil"/>
              <w:bottom w:val="nil"/>
              <w:right w:val="nil"/>
            </w:tcBorders>
          </w:tcPr>
          <w:p w14:paraId="44BC9BCD" w14:textId="77777777" w:rsidR="00030E23" w:rsidRPr="00A13463" w:rsidRDefault="00030E23" w:rsidP="00043439">
            <w:pPr>
              <w:spacing w:line="480" w:lineRule="auto"/>
              <w:jc w:val="center"/>
              <w:rPr>
                <w:rFonts w:ascii="Times New Roman" w:hAnsi="Times New Roman" w:cs="Times New Roman"/>
                <w:b/>
                <w:rPrChange w:id="1531" w:author="Wenkai Guo" w:date="2020-07-30T13:47:00Z">
                  <w:rPr>
                    <w:rFonts w:ascii="Times New Roman" w:hAnsi="Times New Roman" w:cs="Times New Roman"/>
                    <w:b/>
                  </w:rPr>
                </w:rPrChange>
              </w:rPr>
            </w:pPr>
            <w:r w:rsidRPr="00A13463">
              <w:rPr>
                <w:rFonts w:ascii="Times New Roman" w:hAnsi="Times New Roman" w:cs="Times New Roman"/>
                <w:b/>
                <w:rPrChange w:id="1532" w:author="Wenkai Guo" w:date="2020-07-30T13:47:00Z">
                  <w:rPr>
                    <w:rFonts w:ascii="Times New Roman" w:hAnsi="Times New Roman" w:cs="Times New Roman"/>
                    <w:b/>
                  </w:rPr>
                </w:rPrChange>
              </w:rPr>
              <w:t>0.796</w:t>
            </w:r>
          </w:p>
        </w:tc>
      </w:tr>
      <w:tr w:rsidR="00030E23" w:rsidRPr="00A13463" w14:paraId="1357D4B8" w14:textId="77777777" w:rsidTr="00F54B7A">
        <w:trPr>
          <w:jc w:val="center"/>
        </w:trPr>
        <w:tc>
          <w:tcPr>
            <w:tcW w:w="990" w:type="dxa"/>
            <w:tcBorders>
              <w:top w:val="nil"/>
              <w:left w:val="nil"/>
              <w:bottom w:val="nil"/>
              <w:right w:val="nil"/>
            </w:tcBorders>
            <w:hideMark/>
          </w:tcPr>
          <w:p w14:paraId="69F77731" w14:textId="77777777" w:rsidR="00030E23" w:rsidRPr="00A13463" w:rsidRDefault="00030E23" w:rsidP="00043439">
            <w:pPr>
              <w:spacing w:line="480" w:lineRule="auto"/>
              <w:jc w:val="center"/>
              <w:rPr>
                <w:rFonts w:ascii="Times New Roman" w:hAnsi="Times New Roman" w:cs="Times New Roman"/>
                <w:rPrChange w:id="1533" w:author="Wenkai Guo" w:date="2020-07-30T13:47:00Z">
                  <w:rPr>
                    <w:rFonts w:ascii="Times New Roman" w:hAnsi="Times New Roman" w:cs="Times New Roman"/>
                  </w:rPr>
                </w:rPrChange>
              </w:rPr>
            </w:pPr>
            <w:r w:rsidRPr="00A13463">
              <w:rPr>
                <w:rFonts w:ascii="Times New Roman" w:hAnsi="Times New Roman" w:cs="Times New Roman"/>
                <w:rPrChange w:id="1534" w:author="Wenkai Guo" w:date="2020-07-30T13:47:00Z">
                  <w:rPr>
                    <w:rFonts w:ascii="Times New Roman" w:hAnsi="Times New Roman" w:cs="Times New Roman"/>
                  </w:rPr>
                </w:rPrChange>
              </w:rPr>
              <w:t>CWCA2</w:t>
            </w:r>
          </w:p>
        </w:tc>
        <w:tc>
          <w:tcPr>
            <w:tcW w:w="1366" w:type="dxa"/>
            <w:tcBorders>
              <w:top w:val="nil"/>
              <w:left w:val="nil"/>
              <w:bottom w:val="nil"/>
              <w:right w:val="nil"/>
            </w:tcBorders>
            <w:shd w:val="clear" w:color="auto" w:fill="auto"/>
          </w:tcPr>
          <w:p w14:paraId="24BF8983" w14:textId="77777777" w:rsidR="00030E23" w:rsidRPr="00A13463" w:rsidRDefault="00030E23" w:rsidP="00043439">
            <w:pPr>
              <w:spacing w:line="480" w:lineRule="auto"/>
              <w:jc w:val="center"/>
              <w:rPr>
                <w:rFonts w:ascii="Times New Roman" w:hAnsi="Times New Roman" w:cs="Times New Roman"/>
                <w:rPrChange w:id="1535" w:author="Wenkai Guo" w:date="2020-07-30T13:47:00Z">
                  <w:rPr>
                    <w:rFonts w:ascii="Times New Roman" w:hAnsi="Times New Roman" w:cs="Times New Roman"/>
                  </w:rPr>
                </w:rPrChange>
              </w:rPr>
            </w:pPr>
            <w:r w:rsidRPr="00A13463">
              <w:rPr>
                <w:rFonts w:ascii="Times New Roman" w:hAnsi="Times New Roman" w:cs="Times New Roman"/>
                <w:rPrChange w:id="1536" w:author="Wenkai Guo" w:date="2020-07-30T13:47:00Z">
                  <w:rPr>
                    <w:rFonts w:ascii="Times New Roman" w:hAnsi="Times New Roman" w:cs="Times New Roman"/>
                  </w:rPr>
                </w:rPrChange>
              </w:rPr>
              <w:t>0.047</w:t>
            </w:r>
          </w:p>
        </w:tc>
        <w:tc>
          <w:tcPr>
            <w:tcW w:w="1278" w:type="dxa"/>
            <w:tcBorders>
              <w:top w:val="nil"/>
              <w:left w:val="nil"/>
              <w:bottom w:val="nil"/>
              <w:right w:val="nil"/>
            </w:tcBorders>
            <w:shd w:val="clear" w:color="auto" w:fill="auto"/>
            <w:hideMark/>
          </w:tcPr>
          <w:p w14:paraId="630B3483" w14:textId="77777777" w:rsidR="00030E23" w:rsidRPr="00A13463" w:rsidRDefault="00030E23" w:rsidP="00043439">
            <w:pPr>
              <w:spacing w:line="480" w:lineRule="auto"/>
              <w:jc w:val="center"/>
              <w:rPr>
                <w:rFonts w:ascii="Times New Roman" w:hAnsi="Times New Roman" w:cs="Times New Roman"/>
                <w:b/>
                <w:rPrChange w:id="1537" w:author="Wenkai Guo" w:date="2020-07-30T13:47:00Z">
                  <w:rPr>
                    <w:rFonts w:ascii="Times New Roman" w:hAnsi="Times New Roman" w:cs="Times New Roman"/>
                    <w:b/>
                  </w:rPr>
                </w:rPrChange>
              </w:rPr>
            </w:pPr>
            <w:r w:rsidRPr="00A13463">
              <w:rPr>
                <w:rFonts w:ascii="Times New Roman" w:hAnsi="Times New Roman" w:cs="Times New Roman"/>
                <w:b/>
                <w:rPrChange w:id="1538" w:author="Wenkai Guo" w:date="2020-07-30T13:47:00Z">
                  <w:rPr>
                    <w:rFonts w:ascii="Times New Roman" w:hAnsi="Times New Roman" w:cs="Times New Roman"/>
                    <w:b/>
                  </w:rPr>
                </w:rPrChange>
              </w:rPr>
              <w:t>0.342</w:t>
            </w:r>
          </w:p>
        </w:tc>
        <w:tc>
          <w:tcPr>
            <w:tcW w:w="1225" w:type="dxa"/>
            <w:tcBorders>
              <w:top w:val="nil"/>
              <w:left w:val="nil"/>
              <w:bottom w:val="nil"/>
              <w:right w:val="nil"/>
            </w:tcBorders>
          </w:tcPr>
          <w:p w14:paraId="229194A1" w14:textId="77777777" w:rsidR="00030E23" w:rsidRPr="00A13463" w:rsidRDefault="00030E23" w:rsidP="00043439">
            <w:pPr>
              <w:spacing w:line="480" w:lineRule="auto"/>
              <w:jc w:val="center"/>
              <w:rPr>
                <w:rFonts w:ascii="Times New Roman" w:hAnsi="Times New Roman" w:cs="Times New Roman"/>
                <w:rPrChange w:id="1539" w:author="Wenkai Guo" w:date="2020-07-30T13:47:00Z">
                  <w:rPr>
                    <w:rFonts w:ascii="Times New Roman" w:hAnsi="Times New Roman" w:cs="Times New Roman"/>
                  </w:rPr>
                </w:rPrChange>
              </w:rPr>
            </w:pPr>
            <w:r w:rsidRPr="00A13463">
              <w:rPr>
                <w:rFonts w:ascii="Times New Roman" w:hAnsi="Times New Roman" w:cs="Times New Roman"/>
                <w:b/>
                <w:rPrChange w:id="1540" w:author="Wenkai Guo" w:date="2020-07-30T13:47:00Z">
                  <w:rPr>
                    <w:rFonts w:ascii="Times New Roman" w:hAnsi="Times New Roman" w:cs="Times New Roman"/>
                    <w:b/>
                  </w:rPr>
                </w:rPrChange>
              </w:rPr>
              <w:t>0.400</w:t>
            </w:r>
          </w:p>
        </w:tc>
      </w:tr>
      <w:tr w:rsidR="00030E23" w:rsidRPr="00A13463" w14:paraId="205A9654" w14:textId="77777777" w:rsidTr="00F54B7A">
        <w:trPr>
          <w:jc w:val="center"/>
        </w:trPr>
        <w:tc>
          <w:tcPr>
            <w:tcW w:w="990" w:type="dxa"/>
            <w:tcBorders>
              <w:top w:val="nil"/>
              <w:left w:val="nil"/>
              <w:bottom w:val="single" w:sz="12" w:space="0" w:color="auto"/>
              <w:right w:val="nil"/>
            </w:tcBorders>
            <w:hideMark/>
          </w:tcPr>
          <w:p w14:paraId="2B885A81" w14:textId="77777777" w:rsidR="00030E23" w:rsidRPr="00A13463" w:rsidRDefault="00030E23" w:rsidP="00043439">
            <w:pPr>
              <w:spacing w:line="480" w:lineRule="auto"/>
              <w:jc w:val="center"/>
              <w:rPr>
                <w:rFonts w:ascii="Times New Roman" w:hAnsi="Times New Roman" w:cs="Times New Roman"/>
                <w:rPrChange w:id="1541" w:author="Wenkai Guo" w:date="2020-07-30T13:47:00Z">
                  <w:rPr>
                    <w:rFonts w:ascii="Times New Roman" w:hAnsi="Times New Roman" w:cs="Times New Roman"/>
                  </w:rPr>
                </w:rPrChange>
              </w:rPr>
            </w:pPr>
            <w:r w:rsidRPr="00A13463">
              <w:rPr>
                <w:rFonts w:ascii="Times New Roman" w:hAnsi="Times New Roman" w:cs="Times New Roman"/>
                <w:rPrChange w:id="1542" w:author="Wenkai Guo" w:date="2020-07-30T13:47:00Z">
                  <w:rPr>
                    <w:rFonts w:ascii="Times New Roman" w:hAnsi="Times New Roman" w:cs="Times New Roman"/>
                  </w:rPr>
                </w:rPrChange>
              </w:rPr>
              <w:t>ECA</w:t>
            </w:r>
          </w:p>
        </w:tc>
        <w:tc>
          <w:tcPr>
            <w:tcW w:w="1366" w:type="dxa"/>
            <w:tcBorders>
              <w:top w:val="nil"/>
              <w:left w:val="nil"/>
              <w:bottom w:val="single" w:sz="12" w:space="0" w:color="auto"/>
              <w:right w:val="nil"/>
            </w:tcBorders>
            <w:shd w:val="clear" w:color="auto" w:fill="auto"/>
          </w:tcPr>
          <w:p w14:paraId="3B4CC9A4" w14:textId="77777777" w:rsidR="00030E23" w:rsidRPr="00A13463" w:rsidRDefault="00030E23" w:rsidP="00043439">
            <w:pPr>
              <w:spacing w:line="480" w:lineRule="auto"/>
              <w:jc w:val="center"/>
              <w:rPr>
                <w:rFonts w:ascii="Times New Roman" w:hAnsi="Times New Roman" w:cs="Times New Roman"/>
                <w:rPrChange w:id="1543" w:author="Wenkai Guo" w:date="2020-07-30T13:47:00Z">
                  <w:rPr>
                    <w:rFonts w:ascii="Times New Roman" w:hAnsi="Times New Roman" w:cs="Times New Roman"/>
                  </w:rPr>
                </w:rPrChange>
              </w:rPr>
            </w:pPr>
            <w:r w:rsidRPr="00A13463">
              <w:rPr>
                <w:rFonts w:ascii="Times New Roman" w:hAnsi="Times New Roman" w:cs="Times New Roman"/>
                <w:rPrChange w:id="1544" w:author="Wenkai Guo" w:date="2020-07-30T13:47:00Z">
                  <w:rPr>
                    <w:rFonts w:ascii="Times New Roman" w:hAnsi="Times New Roman" w:cs="Times New Roman"/>
                  </w:rPr>
                </w:rPrChange>
              </w:rPr>
              <w:t>0.230</w:t>
            </w:r>
          </w:p>
        </w:tc>
        <w:tc>
          <w:tcPr>
            <w:tcW w:w="1278" w:type="dxa"/>
            <w:tcBorders>
              <w:top w:val="nil"/>
              <w:left w:val="nil"/>
              <w:bottom w:val="single" w:sz="12" w:space="0" w:color="auto"/>
              <w:right w:val="nil"/>
            </w:tcBorders>
            <w:shd w:val="clear" w:color="auto" w:fill="auto"/>
            <w:hideMark/>
          </w:tcPr>
          <w:p w14:paraId="0BE06B01" w14:textId="77777777" w:rsidR="00030E23" w:rsidRPr="00A13463" w:rsidRDefault="00030E23" w:rsidP="00043439">
            <w:pPr>
              <w:spacing w:line="480" w:lineRule="auto"/>
              <w:jc w:val="center"/>
              <w:rPr>
                <w:rFonts w:ascii="Times New Roman" w:hAnsi="Times New Roman" w:cs="Times New Roman"/>
                <w:rPrChange w:id="1545" w:author="Wenkai Guo" w:date="2020-07-30T13:47:00Z">
                  <w:rPr>
                    <w:rFonts w:ascii="Times New Roman" w:hAnsi="Times New Roman" w:cs="Times New Roman"/>
                  </w:rPr>
                </w:rPrChange>
              </w:rPr>
            </w:pPr>
            <w:r w:rsidRPr="00A13463">
              <w:rPr>
                <w:rFonts w:ascii="Times New Roman" w:hAnsi="Times New Roman" w:cs="Times New Roman"/>
                <w:rPrChange w:id="1546" w:author="Wenkai Guo" w:date="2020-07-30T13:47:00Z">
                  <w:rPr>
                    <w:rFonts w:ascii="Times New Roman" w:hAnsi="Times New Roman" w:cs="Times New Roman"/>
                  </w:rPr>
                </w:rPrChange>
              </w:rPr>
              <w:t>-0.097</w:t>
            </w:r>
          </w:p>
        </w:tc>
        <w:tc>
          <w:tcPr>
            <w:tcW w:w="1225" w:type="dxa"/>
            <w:tcBorders>
              <w:top w:val="nil"/>
              <w:left w:val="nil"/>
              <w:bottom w:val="single" w:sz="12" w:space="0" w:color="auto"/>
              <w:right w:val="nil"/>
            </w:tcBorders>
          </w:tcPr>
          <w:p w14:paraId="2D216EB6" w14:textId="77777777" w:rsidR="00030E23" w:rsidRPr="00A13463" w:rsidRDefault="00030E23" w:rsidP="00043439">
            <w:pPr>
              <w:spacing w:line="480" w:lineRule="auto"/>
              <w:jc w:val="center"/>
              <w:rPr>
                <w:rFonts w:ascii="Times New Roman" w:hAnsi="Times New Roman" w:cs="Times New Roman"/>
                <w:b/>
                <w:rPrChange w:id="1547" w:author="Wenkai Guo" w:date="2020-07-30T13:47:00Z">
                  <w:rPr>
                    <w:rFonts w:ascii="Times New Roman" w:hAnsi="Times New Roman" w:cs="Times New Roman"/>
                    <w:b/>
                  </w:rPr>
                </w:rPrChange>
              </w:rPr>
            </w:pPr>
            <w:r w:rsidRPr="00A13463">
              <w:rPr>
                <w:rFonts w:ascii="Times New Roman" w:hAnsi="Times New Roman" w:cs="Times New Roman"/>
                <w:b/>
                <w:rPrChange w:id="1548" w:author="Wenkai Guo" w:date="2020-07-30T13:47:00Z">
                  <w:rPr>
                    <w:rFonts w:ascii="Times New Roman" w:hAnsi="Times New Roman" w:cs="Times New Roman"/>
                    <w:b/>
                  </w:rPr>
                </w:rPrChange>
              </w:rPr>
              <w:t>0.432</w:t>
            </w:r>
          </w:p>
        </w:tc>
      </w:tr>
    </w:tbl>
    <w:bookmarkEnd w:id="1444"/>
    <w:p w14:paraId="574B2346" w14:textId="58E69CCD" w:rsidR="00A62C2A" w:rsidRPr="00A13463" w:rsidRDefault="00A62C2A" w:rsidP="00A62C2A">
      <w:pPr>
        <w:spacing w:line="480" w:lineRule="auto"/>
        <w:jc w:val="both"/>
        <w:rPr>
          <w:rFonts w:ascii="Times New Roman" w:hAnsi="Times New Roman" w:cs="Times New Roman"/>
          <w:rPrChange w:id="1549" w:author="Wenkai Guo" w:date="2020-07-30T13:47:00Z">
            <w:rPr>
              <w:rFonts w:ascii="Times New Roman" w:hAnsi="Times New Roman" w:cs="Times New Roman"/>
            </w:rPr>
          </w:rPrChange>
        </w:rPr>
      </w:pPr>
      <w:r w:rsidRPr="00A13463">
        <w:rPr>
          <w:rFonts w:ascii="Times New Roman" w:hAnsi="Times New Roman" w:cs="Times New Roman"/>
          <w:rPrChange w:id="1550" w:author="Wenkai Guo" w:date="2020-07-30T13:47:00Z">
            <w:rPr>
              <w:rFonts w:ascii="Times New Roman" w:hAnsi="Times New Roman" w:cs="Times New Roman"/>
            </w:rPr>
          </w:rPrChange>
        </w:rPr>
        <w:t xml:space="preserve">  </w:t>
      </w:r>
    </w:p>
    <w:p w14:paraId="7BBEAAAE" w14:textId="77777777" w:rsidR="00CD2CDE" w:rsidRPr="00A13463" w:rsidRDefault="00CD2CDE" w:rsidP="00CD2CDE">
      <w:pPr>
        <w:spacing w:line="480" w:lineRule="auto"/>
        <w:jc w:val="both"/>
        <w:rPr>
          <w:rFonts w:ascii="Times New Roman" w:hAnsi="Times New Roman" w:cs="Times New Roman"/>
          <w:i/>
          <w:sz w:val="24"/>
          <w:szCs w:val="24"/>
          <w:rPrChange w:id="1551" w:author="Wenkai Guo" w:date="2020-07-30T13:47:00Z">
            <w:rPr>
              <w:rFonts w:ascii="Times New Roman" w:hAnsi="Times New Roman" w:cs="Times New Roman"/>
              <w:i/>
              <w:sz w:val="24"/>
              <w:szCs w:val="24"/>
            </w:rPr>
          </w:rPrChange>
        </w:rPr>
      </w:pPr>
      <w:r w:rsidRPr="00A13463">
        <w:rPr>
          <w:rFonts w:ascii="Times New Roman" w:hAnsi="Times New Roman" w:cs="Times New Roman"/>
          <w:i/>
          <w:sz w:val="24"/>
          <w:szCs w:val="24"/>
          <w:rPrChange w:id="1552" w:author="Wenkai Guo" w:date="2020-07-30T13:47:00Z">
            <w:rPr>
              <w:rFonts w:ascii="Times New Roman" w:hAnsi="Times New Roman" w:cs="Times New Roman"/>
              <w:i/>
              <w:sz w:val="24"/>
              <w:szCs w:val="24"/>
            </w:rPr>
          </w:rPrChange>
        </w:rPr>
        <w:t>3.1.1. FTE fragmentation and dynamics</w:t>
      </w:r>
    </w:p>
    <w:p w14:paraId="5CA6CC32" w14:textId="7059C935" w:rsidR="00CD2CDE" w:rsidRPr="00A13463" w:rsidRDefault="00CD2CDE" w:rsidP="00CD2CDE">
      <w:pPr>
        <w:spacing w:line="480" w:lineRule="auto"/>
        <w:ind w:firstLine="720"/>
        <w:jc w:val="both"/>
        <w:rPr>
          <w:rFonts w:ascii="Times New Roman" w:hAnsi="Times New Roman" w:cs="Times New Roman"/>
          <w:sz w:val="24"/>
          <w:szCs w:val="24"/>
          <w:rPrChange w:id="155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554" w:author="Wenkai Guo" w:date="2020-07-30T13:47:00Z">
            <w:rPr>
              <w:rFonts w:ascii="Times New Roman" w:hAnsi="Times New Roman" w:cs="Times New Roman"/>
              <w:sz w:val="24"/>
              <w:szCs w:val="24"/>
            </w:rPr>
          </w:rPrChange>
        </w:rPr>
        <w:t xml:space="preserve">In Eurasia, areas of major northward FTE </w:t>
      </w:r>
      <w:r w:rsidR="009C73BD" w:rsidRPr="00A13463">
        <w:rPr>
          <w:rFonts w:ascii="Times New Roman" w:hAnsi="Times New Roman" w:cs="Times New Roman"/>
          <w:sz w:val="24"/>
          <w:szCs w:val="24"/>
          <w:rPrChange w:id="1555" w:author="Wenkai Guo" w:date="2020-07-30T13:47:00Z">
            <w:rPr>
              <w:rFonts w:ascii="Times New Roman" w:hAnsi="Times New Roman" w:cs="Times New Roman"/>
              <w:sz w:val="24"/>
              <w:szCs w:val="24"/>
            </w:rPr>
          </w:rPrChange>
        </w:rPr>
        <w:t xml:space="preserve">movement </w:t>
      </w:r>
      <w:r w:rsidRPr="00A13463">
        <w:rPr>
          <w:rFonts w:ascii="Times New Roman" w:hAnsi="Times New Roman" w:cs="Times New Roman"/>
          <w:sz w:val="24"/>
          <w:szCs w:val="24"/>
          <w:rPrChange w:id="1556" w:author="Wenkai Guo" w:date="2020-07-30T13:47:00Z">
            <w:rPr>
              <w:rFonts w:ascii="Times New Roman" w:hAnsi="Times New Roman" w:cs="Times New Roman"/>
              <w:sz w:val="24"/>
              <w:szCs w:val="24"/>
            </w:rPr>
          </w:rPrChange>
        </w:rPr>
        <w:t>concentrate in Central-Eastern Eurasia between roughly 100</w:t>
      </w:r>
      <w:r w:rsidRPr="00A13463">
        <w:rPr>
          <w:rFonts w:ascii="Arial" w:hAnsi="Arial" w:cs="Arial"/>
          <w:sz w:val="24"/>
          <w:szCs w:val="24"/>
          <w:shd w:val="clear" w:color="auto" w:fill="FFFFFF"/>
          <w:rPrChange w:id="1557"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1558" w:author="Wenkai Guo" w:date="2020-07-30T13:47:00Z">
            <w:rPr>
              <w:rFonts w:ascii="Times New Roman" w:hAnsi="Times New Roman" w:cs="Times New Roman"/>
              <w:sz w:val="24"/>
              <w:szCs w:val="24"/>
            </w:rPr>
          </w:rPrChange>
        </w:rPr>
        <w:t>E to 140</w:t>
      </w:r>
      <w:r w:rsidRPr="00A13463">
        <w:rPr>
          <w:rFonts w:ascii="Arial" w:hAnsi="Arial" w:cs="Arial"/>
          <w:sz w:val="24"/>
          <w:szCs w:val="24"/>
          <w:shd w:val="clear" w:color="auto" w:fill="FFFFFF"/>
          <w:rPrChange w:id="1559" w:author="Wenkai Guo" w:date="2020-07-30T13:47:00Z">
            <w:rPr>
              <w:rFonts w:ascii="Arial" w:hAnsi="Arial" w:cs="Arial"/>
              <w:sz w:val="24"/>
              <w:szCs w:val="24"/>
              <w:shd w:val="clear" w:color="auto" w:fill="FFFFFF"/>
            </w:rPr>
          </w:rPrChange>
        </w:rPr>
        <w:t>°</w:t>
      </w:r>
      <w:r w:rsidRPr="00A13463">
        <w:rPr>
          <w:rFonts w:ascii="Times New Roman" w:hAnsi="Times New Roman" w:cs="Times New Roman"/>
          <w:sz w:val="24"/>
          <w:szCs w:val="24"/>
          <w:rPrChange w:id="1560" w:author="Wenkai Guo" w:date="2020-07-30T13:47:00Z">
            <w:rPr>
              <w:rFonts w:ascii="Times New Roman" w:hAnsi="Times New Roman" w:cs="Times New Roman"/>
              <w:sz w:val="24"/>
              <w:szCs w:val="24"/>
            </w:rPr>
          </w:rPrChange>
        </w:rPr>
        <w:t xml:space="preserve">E, and also in Scandinavia (Figure </w:t>
      </w:r>
      <w:r w:rsidR="00C72044" w:rsidRPr="00A13463">
        <w:rPr>
          <w:rFonts w:ascii="Times New Roman" w:hAnsi="Times New Roman" w:cs="Times New Roman"/>
          <w:sz w:val="24"/>
          <w:szCs w:val="24"/>
          <w:rPrChange w:id="1561" w:author="Wenkai Guo" w:date="2020-07-30T13:47:00Z">
            <w:rPr>
              <w:rFonts w:ascii="Times New Roman" w:hAnsi="Times New Roman" w:cs="Times New Roman"/>
              <w:sz w:val="24"/>
              <w:szCs w:val="24"/>
            </w:rPr>
          </w:rPrChange>
        </w:rPr>
        <w:t>7</w:t>
      </w:r>
      <w:r w:rsidRPr="00A13463">
        <w:rPr>
          <w:rFonts w:ascii="Times New Roman" w:hAnsi="Times New Roman" w:cs="Times New Roman"/>
          <w:sz w:val="24"/>
          <w:szCs w:val="24"/>
          <w:rPrChange w:id="1562" w:author="Wenkai Guo" w:date="2020-07-30T13:47:00Z">
            <w:rPr>
              <w:rFonts w:ascii="Times New Roman" w:hAnsi="Times New Roman" w:cs="Times New Roman"/>
              <w:sz w:val="24"/>
              <w:szCs w:val="24"/>
            </w:rPr>
          </w:rPrChange>
        </w:rPr>
        <w:t>). Part of Central-Western Siberia shows a significant southward movement trend, corresponding to the well-documented influence of high-</w:t>
      </w:r>
      <w:proofErr w:type="spellStart"/>
      <w:r w:rsidRPr="00A13463">
        <w:rPr>
          <w:rFonts w:ascii="Times New Roman" w:hAnsi="Times New Roman" w:cs="Times New Roman"/>
          <w:sz w:val="24"/>
          <w:szCs w:val="24"/>
          <w:rPrChange w:id="1563" w:author="Wenkai Guo" w:date="2020-07-30T13:47:00Z">
            <w:rPr>
              <w:rFonts w:ascii="Times New Roman" w:hAnsi="Times New Roman" w:cs="Times New Roman"/>
              <w:sz w:val="24"/>
              <w:szCs w:val="24"/>
            </w:rPr>
          </w:rPrChange>
        </w:rPr>
        <w:t>oceanicity</w:t>
      </w:r>
      <w:proofErr w:type="spellEnd"/>
      <w:r w:rsidRPr="00A13463">
        <w:rPr>
          <w:rFonts w:ascii="Times New Roman" w:hAnsi="Times New Roman" w:cs="Times New Roman"/>
          <w:sz w:val="24"/>
          <w:szCs w:val="24"/>
          <w:rPrChange w:id="1564" w:author="Wenkai Guo" w:date="2020-07-30T13:47:00Z">
            <w:rPr>
              <w:rFonts w:ascii="Times New Roman" w:hAnsi="Times New Roman" w:cs="Times New Roman"/>
              <w:sz w:val="24"/>
              <w:szCs w:val="24"/>
            </w:rPr>
          </w:rPrChange>
        </w:rPr>
        <w:t xml:space="preserve">-induced </w:t>
      </w:r>
      <w:proofErr w:type="spellStart"/>
      <w:r w:rsidRPr="00A13463">
        <w:rPr>
          <w:rFonts w:ascii="Times New Roman" w:hAnsi="Times New Roman" w:cs="Times New Roman"/>
          <w:sz w:val="24"/>
          <w:szCs w:val="24"/>
          <w:rPrChange w:id="1565" w:author="Wenkai Guo" w:date="2020-07-30T13:47:00Z">
            <w:rPr>
              <w:rFonts w:ascii="Times New Roman" w:hAnsi="Times New Roman" w:cs="Times New Roman"/>
              <w:sz w:val="24"/>
              <w:szCs w:val="24"/>
            </w:rPr>
          </w:rPrChange>
        </w:rPr>
        <w:t>paludification</w:t>
      </w:r>
      <w:proofErr w:type="spellEnd"/>
      <w:r w:rsidRPr="00A13463">
        <w:rPr>
          <w:rFonts w:ascii="Times New Roman" w:hAnsi="Times New Roman" w:cs="Times New Roman"/>
          <w:sz w:val="24"/>
          <w:szCs w:val="24"/>
          <w:rPrChange w:id="1566" w:author="Wenkai Guo" w:date="2020-07-30T13:47:00Z">
            <w:rPr>
              <w:rFonts w:ascii="Times New Roman" w:hAnsi="Times New Roman" w:cs="Times New Roman"/>
              <w:sz w:val="24"/>
              <w:szCs w:val="24"/>
            </w:rPr>
          </w:rPrChange>
        </w:rPr>
        <w:t xml:space="preserve"> on the FTE </w:t>
      </w:r>
      <w:r w:rsidRPr="00A13463">
        <w:rPr>
          <w:rFonts w:ascii="Times New Roman" w:hAnsi="Times New Roman" w:cs="Times New Roman"/>
          <w:sz w:val="24"/>
          <w:szCs w:val="24"/>
        </w:rPr>
        <w:fldChar w:fldCharType="begin" w:fldLock="1"/>
      </w:r>
      <w:r w:rsidRPr="00A13463">
        <w:rPr>
          <w:rFonts w:ascii="Times New Roman" w:hAnsi="Times New Roman" w:cs="Times New Roman"/>
          <w:sz w:val="24"/>
          <w:szCs w:val="24"/>
        </w:rPr>
        <w:instrText>ADDIN CSL_CITATION {"citationItems":[{"id":"ITEM-1","itemData":{"author":[{"dropping-particle":"V","family":"Kremenetski","given":"C","non-dropping-particle":"","parse-names":false,"suffix":""},{"dropping-particle":"","family":"Sulerzhitsky","given":"L D","non-dropping-particle":"","parse-names":false,"suffix":""},{"dropping-particle":"","family":"Hantemirov","given":"R","non-dropping-particle":"","parse-names":false,"suffix":""}],"container-title":"Arctic Alpine Research","id":"ITEM-1","issue":"4","issued":{"date-parts":[["1998"]]},"page":"317-333","title":"Holocene history of the northern range limits of some trees and shrubs in Russia","type":"article-journal","volume":"30"},"uris":["http://www.mendeley.com/documents/?uuid=562d7e19-34ae-4e9b-9bd0-123f9c8c79e5"]},{"id":"ITEM-2","itemData":{"DOI":"10.1093/aob/mcf185","ISSN":"03057364","author":[{"dropping-particle":"","family":"Crawford","given":"R. M. M.","non-dropping-particle":"","parse-names":false,"suffix":""},{"dropping-particle":"","family":"Jeffree","given":"C.E.","non-dropping-particle":"","parse-names":false,"suffix":""},{"dropping-particle":"","family":"Rees","given":"W.G.","non-dropping-particle":"","parse-names":false,"suffix":""}],"container-title":"Annals of Botany","id":"ITEM-2","issue":"2","issued":{"date-parts":[["2003","1","1"]]},"page":"213-226","title":"Paludification and Forest Retreat in Northern Oceanic Environments","type":"article-journal","volume":"91"},"uris":["http://www.mendeley.com/documents/?uuid=7d3672ab-d191-442b-afab-1f9b992cea57"]},{"id":"ITEM-3","itemData":{"ISBN":"1139469290","author":[{"dropping-particle":"","family":"Crawford","given":"Robert M M","non-dropping-particle":"","parse-names":false,"suffix":""}],"id":"ITEM-3","issued":{"date-parts":[["2008"]]},"publisher":"Cambridge University Press","title":"Plants at the margin: ecological limits and climate change","type":"book"},"uris":["http://www.mendeley.com/documents/?uuid=f8be6d6b-6683-4948-8323-0670c0e45131"]}],"mendeley":{"formattedCitation":"(Kremenetski, Sulerzhitsky and Hantemirov, 1998; Crawford, Jeffree and Rees, 2003; Crawford, 2008)","plainTextFormattedCitation":"(Kremenetski, Sulerzhitsky and Hantemirov, 1998; Crawford, Jeffree and Rees, 2003; Crawford, 2008)","previouslyFormattedCitation":"(Kremenetski, Sulerzhitsky and Hantemirov, 1998; Crawford, Jeffree and Rees, 2003; Crawford, 2008)"},"properties":{"noteIndex":0},"schema":"https://github.com/citation-style-language/schema/raw/master/csl-citation.json"}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(Kremenetski, Sulerzhitsky and Hantemirov, 1998; Crawford, Jeffree and Rees, 2003; Crawford, 2008)</w:t>
      </w:r>
      <w:r w:rsidRPr="00A13463">
        <w:rPr>
          <w:rFonts w:ascii="Times New Roman" w:hAnsi="Times New Roman" w:cs="Times New Roman"/>
          <w:sz w:val="24"/>
          <w:szCs w:val="24"/>
        </w:rPr>
        <w:fldChar w:fldCharType="end"/>
      </w:r>
      <w:r w:rsidRPr="00A13463">
        <w:rPr>
          <w:rFonts w:ascii="Times New Roman" w:hAnsi="Times New Roman" w:cs="Times New Roman"/>
          <w:sz w:val="24"/>
          <w:szCs w:val="24"/>
        </w:rPr>
        <w:t xml:space="preserve">. This can also be directly seen on Figure </w:t>
      </w:r>
      <w:r w:rsidR="00C72044" w:rsidRPr="00A13463">
        <w:rPr>
          <w:rFonts w:ascii="Times New Roman" w:hAnsi="Times New Roman" w:cs="Times New Roman"/>
          <w:sz w:val="24"/>
          <w:szCs w:val="24"/>
        </w:rPr>
        <w:t xml:space="preserve">7 </w:t>
      </w:r>
      <w:r w:rsidRPr="00A13463">
        <w:rPr>
          <w:rFonts w:ascii="Times New Roman" w:hAnsi="Times New Roman" w:cs="Times New Roman"/>
          <w:sz w:val="24"/>
          <w:szCs w:val="24"/>
        </w:rPr>
        <w:t>where a depression (circled in red) can be found in both the curves of continentality and FTE movement. Southward FTE movement can also be found in Eastern Eurasia. On the other hand, North America shows a general neutrality in FTE movement</w:t>
      </w:r>
      <w:r w:rsidRPr="00A13463">
        <w:rPr>
          <w:rFonts w:ascii="Times New Roman" w:hAnsi="Times New Roman" w:cs="Times New Roman"/>
          <w:sz w:val="24"/>
          <w:szCs w:val="24"/>
          <w:rPrChange w:id="1567" w:author="Wenkai Guo" w:date="2020-07-30T13:47:00Z">
            <w:rPr>
              <w:rFonts w:ascii="Times New Roman" w:hAnsi="Times New Roman" w:cs="Times New Roman"/>
              <w:sz w:val="24"/>
              <w:szCs w:val="24"/>
            </w:rPr>
          </w:rPrChange>
        </w:rPr>
        <w:t xml:space="preserve"> in Alaska and Western Canada, while Central-Eastern Canada show more areas with significant northward shifts (Figure </w:t>
      </w:r>
      <w:r w:rsidR="00C72044" w:rsidRPr="00A13463">
        <w:rPr>
          <w:rFonts w:ascii="Times New Roman" w:hAnsi="Times New Roman" w:cs="Times New Roman"/>
          <w:sz w:val="24"/>
          <w:szCs w:val="24"/>
          <w:rPrChange w:id="1568" w:author="Wenkai Guo" w:date="2020-07-30T13:47:00Z">
            <w:rPr>
              <w:rFonts w:ascii="Times New Roman" w:hAnsi="Times New Roman" w:cs="Times New Roman"/>
              <w:sz w:val="24"/>
              <w:szCs w:val="24"/>
            </w:rPr>
          </w:rPrChange>
        </w:rPr>
        <w:t>8</w:t>
      </w:r>
      <w:r w:rsidRPr="00A13463">
        <w:rPr>
          <w:rFonts w:ascii="Times New Roman" w:hAnsi="Times New Roman" w:cs="Times New Roman"/>
          <w:sz w:val="24"/>
          <w:szCs w:val="24"/>
          <w:rPrChange w:id="1569" w:author="Wenkai Guo" w:date="2020-07-30T13:47:00Z">
            <w:rPr>
              <w:rFonts w:ascii="Times New Roman" w:hAnsi="Times New Roman" w:cs="Times New Roman"/>
              <w:sz w:val="24"/>
              <w:szCs w:val="24"/>
            </w:rPr>
          </w:rPrChange>
        </w:rPr>
        <w:t xml:space="preserve">). The most pronounced southward </w:t>
      </w:r>
      <w:r w:rsidR="009C73BD" w:rsidRPr="00A13463">
        <w:rPr>
          <w:rFonts w:ascii="Times New Roman" w:hAnsi="Times New Roman" w:cs="Times New Roman"/>
          <w:sz w:val="24"/>
          <w:szCs w:val="24"/>
          <w:rPrChange w:id="1570" w:author="Wenkai Guo" w:date="2020-07-30T13:47:00Z">
            <w:rPr>
              <w:rFonts w:ascii="Times New Roman" w:hAnsi="Times New Roman" w:cs="Times New Roman"/>
              <w:sz w:val="24"/>
              <w:szCs w:val="24"/>
            </w:rPr>
          </w:rPrChange>
        </w:rPr>
        <w:t>FTE movement</w:t>
      </w:r>
      <w:r w:rsidRPr="00A13463">
        <w:rPr>
          <w:rFonts w:ascii="Times New Roman" w:hAnsi="Times New Roman" w:cs="Times New Roman"/>
          <w:sz w:val="24"/>
          <w:szCs w:val="24"/>
          <w:rPrChange w:id="1571" w:author="Wenkai Guo" w:date="2020-07-30T13:47:00Z">
            <w:rPr>
              <w:rFonts w:ascii="Times New Roman" w:hAnsi="Times New Roman" w:cs="Times New Roman"/>
              <w:sz w:val="24"/>
              <w:szCs w:val="24"/>
            </w:rPr>
          </w:rPrChange>
        </w:rPr>
        <w:t xml:space="preserve"> exists surrounding the Hudson Bay, which again shows the impact of high </w:t>
      </w:r>
      <w:proofErr w:type="spellStart"/>
      <w:r w:rsidRPr="00A13463">
        <w:rPr>
          <w:rFonts w:ascii="Times New Roman" w:hAnsi="Times New Roman" w:cs="Times New Roman"/>
          <w:sz w:val="24"/>
          <w:szCs w:val="24"/>
          <w:rPrChange w:id="1572" w:author="Wenkai Guo" w:date="2020-07-30T13:47:00Z">
            <w:rPr>
              <w:rFonts w:ascii="Times New Roman" w:hAnsi="Times New Roman" w:cs="Times New Roman"/>
              <w:sz w:val="24"/>
              <w:szCs w:val="24"/>
            </w:rPr>
          </w:rPrChange>
        </w:rPr>
        <w:t>oceanicity</w:t>
      </w:r>
      <w:proofErr w:type="spellEnd"/>
      <w:r w:rsidRPr="00A13463">
        <w:rPr>
          <w:rFonts w:ascii="Times New Roman" w:hAnsi="Times New Roman" w:cs="Times New Roman"/>
          <w:sz w:val="24"/>
          <w:szCs w:val="24"/>
          <w:rPrChange w:id="1573" w:author="Wenkai Guo" w:date="2020-07-30T13:47:00Z">
            <w:rPr>
              <w:rFonts w:ascii="Times New Roman" w:hAnsi="Times New Roman" w:cs="Times New Roman"/>
              <w:sz w:val="24"/>
              <w:szCs w:val="24"/>
            </w:rPr>
          </w:rPrChange>
        </w:rPr>
        <w:t xml:space="preserve"> on FTE placement, as can also be seen on </w:t>
      </w:r>
      <w:r w:rsidRPr="00A13463">
        <w:rPr>
          <w:rFonts w:ascii="Times New Roman" w:hAnsi="Times New Roman" w:cs="Times New Roman"/>
          <w:sz w:val="24"/>
          <w:szCs w:val="24"/>
          <w:rPrChange w:id="1574" w:author="Wenkai Guo" w:date="2020-07-30T13:47:00Z">
            <w:rPr>
              <w:rFonts w:ascii="Times New Roman" w:hAnsi="Times New Roman" w:cs="Times New Roman"/>
              <w:sz w:val="24"/>
              <w:szCs w:val="24"/>
            </w:rPr>
          </w:rPrChange>
        </w:rPr>
        <w:lastRenderedPageBreak/>
        <w:t xml:space="preserve">Figure </w:t>
      </w:r>
      <w:r w:rsidR="00C72044" w:rsidRPr="00A13463">
        <w:rPr>
          <w:rFonts w:ascii="Times New Roman" w:hAnsi="Times New Roman" w:cs="Times New Roman"/>
          <w:sz w:val="24"/>
          <w:szCs w:val="24"/>
          <w:rPrChange w:id="1575" w:author="Wenkai Guo" w:date="2020-07-30T13:47:00Z">
            <w:rPr>
              <w:rFonts w:ascii="Times New Roman" w:hAnsi="Times New Roman" w:cs="Times New Roman"/>
              <w:sz w:val="24"/>
              <w:szCs w:val="24"/>
            </w:rPr>
          </w:rPrChange>
        </w:rPr>
        <w:t>8</w:t>
      </w:r>
      <w:r w:rsidRPr="00A13463">
        <w:rPr>
          <w:rFonts w:ascii="Times New Roman" w:hAnsi="Times New Roman" w:cs="Times New Roman"/>
          <w:sz w:val="24"/>
          <w:szCs w:val="24"/>
          <w:rPrChange w:id="1576" w:author="Wenkai Guo" w:date="2020-07-30T13:47:00Z">
            <w:rPr>
              <w:rFonts w:ascii="Times New Roman" w:hAnsi="Times New Roman" w:cs="Times New Roman"/>
              <w:sz w:val="24"/>
              <w:szCs w:val="24"/>
            </w:rPr>
          </w:rPrChange>
        </w:rPr>
        <w:t>. The mean FTE fragmentation curve follows the trend of the FTE movement curve more closely in Central-Eastern Eurasia and Central-Eastern North America.</w:t>
      </w:r>
    </w:p>
    <w:p w14:paraId="05F48517" w14:textId="7EB96B8A" w:rsidR="00CD2CDE" w:rsidRPr="00A13463" w:rsidRDefault="00CD2CDE" w:rsidP="00CD2CDE">
      <w:pPr>
        <w:spacing w:line="480" w:lineRule="auto"/>
        <w:ind w:firstLine="720"/>
        <w:jc w:val="both"/>
        <w:rPr>
          <w:rFonts w:ascii="Times New Roman" w:hAnsi="Times New Roman" w:cs="Times New Roman"/>
          <w:sz w:val="24"/>
          <w:szCs w:val="24"/>
          <w:rPrChange w:id="1577"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578" w:author="Wenkai Guo" w:date="2020-07-30T13:47:00Z">
            <w:rPr>
              <w:rFonts w:ascii="Times New Roman" w:hAnsi="Times New Roman" w:cs="Times New Roman"/>
              <w:sz w:val="24"/>
              <w:szCs w:val="24"/>
            </w:rPr>
          </w:rPrChange>
        </w:rPr>
        <w:t xml:space="preserve">Table 1 shows significant positive correlations between </w:t>
      </w:r>
      <w:r w:rsidR="00C75413" w:rsidRPr="00A13463">
        <w:rPr>
          <w:rFonts w:ascii="Times New Roman" w:hAnsi="Times New Roman" w:cs="Times New Roman"/>
          <w:sz w:val="24"/>
          <w:szCs w:val="24"/>
          <w:rPrChange w:id="1579" w:author="Wenkai Guo" w:date="2020-07-30T13:47:00Z">
            <w:rPr>
              <w:rFonts w:ascii="Times New Roman" w:hAnsi="Times New Roman" w:cs="Times New Roman"/>
              <w:sz w:val="24"/>
              <w:szCs w:val="24"/>
            </w:rPr>
          </w:rPrChange>
        </w:rPr>
        <w:t xml:space="preserve">overall </w:t>
      </w:r>
      <w:r w:rsidRPr="00A13463">
        <w:rPr>
          <w:rFonts w:ascii="Times New Roman" w:hAnsi="Times New Roman" w:cs="Times New Roman"/>
          <w:sz w:val="24"/>
          <w:szCs w:val="24"/>
          <w:rPrChange w:id="1580" w:author="Wenkai Guo" w:date="2020-07-30T13:47:00Z">
            <w:rPr>
              <w:rFonts w:ascii="Times New Roman" w:hAnsi="Times New Roman" w:cs="Times New Roman"/>
              <w:sz w:val="24"/>
              <w:szCs w:val="24"/>
            </w:rPr>
          </w:rPrChange>
        </w:rPr>
        <w:t>FTE fragmentation and movement of mean FTE latitudes.</w:t>
      </w:r>
      <w:r w:rsidR="00C75413" w:rsidRPr="00A13463">
        <w:rPr>
          <w:rFonts w:ascii="Times New Roman" w:hAnsi="Times New Roman" w:cs="Times New Roman"/>
          <w:sz w:val="24"/>
          <w:szCs w:val="24"/>
          <w:rPrChange w:id="1581" w:author="Wenkai Guo" w:date="2020-07-30T13:47:00Z">
            <w:rPr>
              <w:rFonts w:ascii="Times New Roman" w:hAnsi="Times New Roman" w:cs="Times New Roman"/>
              <w:sz w:val="24"/>
              <w:szCs w:val="24"/>
            </w:rPr>
          </w:rPrChange>
        </w:rPr>
        <w:t xml:space="preserve"> 9 out of the 12 sub-regions also show positive correlations between them, with significance in CEU2, EEU1, and CWCA1 (Table 2).</w:t>
      </w:r>
      <w:r w:rsidRPr="00A13463">
        <w:rPr>
          <w:rFonts w:ascii="Times New Roman" w:hAnsi="Times New Roman" w:cs="Times New Roman"/>
          <w:sz w:val="24"/>
          <w:szCs w:val="24"/>
          <w:rPrChange w:id="1582" w:author="Wenkai Guo" w:date="2020-07-30T13:47:00Z">
            <w:rPr>
              <w:rFonts w:ascii="Times New Roman" w:hAnsi="Times New Roman" w:cs="Times New Roman"/>
              <w:sz w:val="24"/>
              <w:szCs w:val="24"/>
            </w:rPr>
          </w:rPrChange>
        </w:rPr>
        <w:t xml:space="preserve"> In both continents, movement of minimum FTE latitudes, i.e. movement of the southern FTE boundaries, have more prominent positive correlations with FTE fragmentation than that of the maximum FTE latitudes, thus contributing significantly more to the positive correlation found between FTE </w:t>
      </w:r>
      <w:r w:rsidR="009C73BD" w:rsidRPr="00A13463">
        <w:rPr>
          <w:rFonts w:ascii="Times New Roman" w:hAnsi="Times New Roman" w:cs="Times New Roman"/>
          <w:sz w:val="24"/>
          <w:szCs w:val="24"/>
          <w:rPrChange w:id="1583" w:author="Wenkai Guo" w:date="2020-07-30T13:47:00Z">
            <w:rPr>
              <w:rFonts w:ascii="Times New Roman" w:hAnsi="Times New Roman" w:cs="Times New Roman"/>
              <w:sz w:val="24"/>
              <w:szCs w:val="24"/>
            </w:rPr>
          </w:rPrChange>
        </w:rPr>
        <w:t xml:space="preserve">fragmentation </w:t>
      </w:r>
      <w:r w:rsidRPr="00A13463">
        <w:rPr>
          <w:rFonts w:ascii="Times New Roman" w:hAnsi="Times New Roman" w:cs="Times New Roman"/>
          <w:sz w:val="24"/>
          <w:szCs w:val="24"/>
          <w:rPrChange w:id="1584" w:author="Wenkai Guo" w:date="2020-07-30T13:47:00Z">
            <w:rPr>
              <w:rFonts w:ascii="Times New Roman" w:hAnsi="Times New Roman" w:cs="Times New Roman"/>
              <w:sz w:val="24"/>
              <w:szCs w:val="24"/>
            </w:rPr>
          </w:rPrChange>
        </w:rPr>
        <w:t xml:space="preserve">and </w:t>
      </w:r>
      <w:r w:rsidR="008A467D" w:rsidRPr="00A13463">
        <w:rPr>
          <w:rFonts w:ascii="Times New Roman" w:hAnsi="Times New Roman" w:cs="Times New Roman"/>
          <w:sz w:val="24"/>
          <w:szCs w:val="24"/>
          <w:rPrChange w:id="1585" w:author="Wenkai Guo" w:date="2020-07-30T13:47:00Z">
            <w:rPr>
              <w:rFonts w:ascii="Times New Roman" w:hAnsi="Times New Roman" w:cs="Times New Roman"/>
              <w:sz w:val="24"/>
              <w:szCs w:val="24"/>
            </w:rPr>
          </w:rPrChange>
        </w:rPr>
        <w:t xml:space="preserve">the movement of </w:t>
      </w:r>
      <w:r w:rsidRPr="00A13463">
        <w:rPr>
          <w:rFonts w:ascii="Times New Roman" w:hAnsi="Times New Roman" w:cs="Times New Roman"/>
          <w:sz w:val="24"/>
          <w:szCs w:val="24"/>
          <w:rPrChange w:id="1586" w:author="Wenkai Guo" w:date="2020-07-30T13:47:00Z">
            <w:rPr>
              <w:rFonts w:ascii="Times New Roman" w:hAnsi="Times New Roman" w:cs="Times New Roman"/>
              <w:sz w:val="24"/>
              <w:szCs w:val="24"/>
            </w:rPr>
          </w:rPrChange>
        </w:rPr>
        <w:t xml:space="preserve">mean FTE latitudes. Overall, Eurasia shows higher correlations between </w:t>
      </w:r>
      <w:r w:rsidR="003C73BE" w:rsidRPr="00A13463">
        <w:rPr>
          <w:rFonts w:ascii="Times New Roman" w:hAnsi="Times New Roman" w:cs="Times New Roman"/>
          <w:sz w:val="24"/>
          <w:szCs w:val="24"/>
          <w:rPrChange w:id="1587" w:author="Wenkai Guo" w:date="2020-07-30T13:47:00Z">
            <w:rPr>
              <w:rFonts w:ascii="Times New Roman" w:hAnsi="Times New Roman" w:cs="Times New Roman"/>
              <w:sz w:val="24"/>
              <w:szCs w:val="24"/>
            </w:rPr>
          </w:rPrChange>
        </w:rPr>
        <w:t xml:space="preserve">FTE movement and fragmentation </w:t>
      </w:r>
      <w:r w:rsidRPr="00A13463">
        <w:rPr>
          <w:rFonts w:ascii="Times New Roman" w:hAnsi="Times New Roman" w:cs="Times New Roman"/>
          <w:sz w:val="24"/>
          <w:szCs w:val="24"/>
          <w:rPrChange w:id="1588" w:author="Wenkai Guo" w:date="2020-07-30T13:47:00Z">
            <w:rPr>
              <w:rFonts w:ascii="Times New Roman" w:hAnsi="Times New Roman" w:cs="Times New Roman"/>
              <w:sz w:val="24"/>
              <w:szCs w:val="24"/>
            </w:rPr>
          </w:rPrChange>
        </w:rPr>
        <w:t>than those in North America. Additional indicators of landscape fragmentation also show a general positive relationship with FTE movement, confirming the positive relationship between FTE</w:t>
      </w:r>
      <w:r w:rsidR="003C73BE" w:rsidRPr="00A13463">
        <w:rPr>
          <w:rFonts w:ascii="Times New Roman" w:hAnsi="Times New Roman" w:cs="Times New Roman"/>
          <w:sz w:val="24"/>
          <w:szCs w:val="24"/>
          <w:rPrChange w:id="1589" w:author="Wenkai Guo" w:date="2020-07-30T13:47:00Z">
            <w:rPr>
              <w:rFonts w:ascii="Times New Roman" w:hAnsi="Times New Roman" w:cs="Times New Roman"/>
              <w:sz w:val="24"/>
              <w:szCs w:val="24"/>
            </w:rPr>
          </w:rPrChange>
        </w:rPr>
        <w:t xml:space="preserve"> movement</w:t>
      </w:r>
      <w:r w:rsidR="008A467D" w:rsidRPr="00A13463">
        <w:rPr>
          <w:rFonts w:ascii="Times New Roman" w:hAnsi="Times New Roman" w:cs="Times New Roman"/>
          <w:sz w:val="24"/>
          <w:szCs w:val="24"/>
          <w:rPrChange w:id="1590" w:author="Wenkai Guo" w:date="2020-07-30T13:47:00Z">
            <w:rPr>
              <w:rFonts w:ascii="Times New Roman" w:hAnsi="Times New Roman" w:cs="Times New Roman"/>
              <w:sz w:val="24"/>
              <w:szCs w:val="24"/>
            </w:rPr>
          </w:rPrChange>
        </w:rPr>
        <w:t xml:space="preserve"> and</w:t>
      </w:r>
      <w:r w:rsidRPr="00A13463">
        <w:rPr>
          <w:rFonts w:ascii="Times New Roman" w:hAnsi="Times New Roman" w:cs="Times New Roman"/>
          <w:sz w:val="24"/>
          <w:szCs w:val="24"/>
          <w:rPrChange w:id="1591" w:author="Wenkai Guo" w:date="2020-07-30T13:47:00Z">
            <w:rPr>
              <w:rFonts w:ascii="Times New Roman" w:hAnsi="Times New Roman" w:cs="Times New Roman"/>
              <w:sz w:val="24"/>
              <w:szCs w:val="24"/>
            </w:rPr>
          </w:rPrChange>
        </w:rPr>
        <w:t xml:space="preserve"> fragmentation: 6 out of the 7 landscape fragmentation metrics in Eurasia and 4 out of the 7 metrics in North America show significant positive correlation with FTE movement. </w:t>
      </w:r>
    </w:p>
    <w:p w14:paraId="221A47C1" w14:textId="77777777" w:rsidR="00CD2CDE" w:rsidRPr="00A13463" w:rsidRDefault="00CD2CDE" w:rsidP="00A62C2A">
      <w:pPr>
        <w:spacing w:line="480" w:lineRule="auto"/>
        <w:jc w:val="both"/>
        <w:rPr>
          <w:rFonts w:ascii="Times New Roman" w:hAnsi="Times New Roman" w:cs="Times New Roman"/>
          <w:rPrChange w:id="1592" w:author="Wenkai Guo" w:date="2020-07-30T13:47:00Z">
            <w:rPr>
              <w:rFonts w:ascii="Times New Roman" w:hAnsi="Times New Roman" w:cs="Times New Roman"/>
            </w:rPr>
          </w:rPrChange>
        </w:rPr>
      </w:pPr>
    </w:p>
    <w:p w14:paraId="0CA9A82D" w14:textId="465C37C8" w:rsidR="00A62C2A" w:rsidRPr="00A13463" w:rsidRDefault="00A62C2A" w:rsidP="0071523F">
      <w:pPr>
        <w:spacing w:line="480" w:lineRule="auto"/>
        <w:jc w:val="both"/>
        <w:rPr>
          <w:rFonts w:ascii="Times New Roman" w:hAnsi="Times New Roman" w:cs="Times New Roman"/>
          <w:i/>
          <w:sz w:val="24"/>
          <w:szCs w:val="24"/>
        </w:rPr>
      </w:pPr>
      <w:r w:rsidRPr="00A13463">
        <w:rPr>
          <w:rFonts w:ascii="Times New Roman" w:hAnsi="Times New Roman" w:cs="Times New Roman"/>
          <w:i/>
          <w:sz w:val="24"/>
          <w:szCs w:val="24"/>
          <w:rPrChange w:id="1593" w:author="Wenkai Guo" w:date="2020-07-30T13:47:00Z">
            <w:rPr>
              <w:rFonts w:ascii="Times New Roman" w:hAnsi="Times New Roman" w:cs="Times New Roman"/>
              <w:i/>
              <w:sz w:val="24"/>
              <w:szCs w:val="24"/>
            </w:rPr>
          </w:rPrChange>
        </w:rPr>
        <w:t xml:space="preserve">3.1.2. </w:t>
      </w:r>
      <w:r w:rsidR="006650EA" w:rsidRPr="00A13463">
        <w:rPr>
          <w:rFonts w:ascii="Times New Roman" w:hAnsi="Times New Roman" w:cs="Times New Roman"/>
          <w:i/>
          <w:sz w:val="24"/>
          <w:szCs w:val="24"/>
          <w:rPrChange w:id="1594" w:author="Wenkai Guo" w:date="2020-07-30T13:47:00Z">
            <w:rPr>
              <w:rFonts w:ascii="Times New Roman" w:hAnsi="Times New Roman" w:cs="Times New Roman"/>
              <w:i/>
              <w:sz w:val="24"/>
              <w:szCs w:val="24"/>
            </w:rPr>
          </w:rPrChange>
        </w:rPr>
        <w:t>FTE dynamics</w:t>
      </w:r>
      <w:r w:rsidR="007A1368" w:rsidRPr="00A13463">
        <w:rPr>
          <w:rFonts w:ascii="Times New Roman" w:hAnsi="Times New Roman" w:cs="Times New Roman"/>
          <w:i/>
          <w:sz w:val="24"/>
          <w:szCs w:val="24"/>
          <w:rPrChange w:id="1595" w:author="Wenkai Guo" w:date="2020-07-30T13:47:00Z">
            <w:rPr>
              <w:rFonts w:ascii="Times New Roman" w:hAnsi="Times New Roman" w:cs="Times New Roman"/>
              <w:i/>
              <w:sz w:val="24"/>
              <w:szCs w:val="24"/>
            </w:rPr>
          </w:rPrChange>
        </w:rPr>
        <w:t xml:space="preserve"> </w:t>
      </w:r>
      <w:r w:rsidR="007A1368" w:rsidRPr="00A13463">
        <w:rPr>
          <w:rFonts w:ascii="Times New Roman" w:hAnsi="Times New Roman" w:cs="Times New Roman"/>
          <w:i/>
          <w:sz w:val="24"/>
          <w:szCs w:val="24"/>
        </w:rPr>
        <w:t>and continentality</w:t>
      </w:r>
    </w:p>
    <w:p w14:paraId="2A01F35F" w14:textId="2A5F967A" w:rsidR="00382B79" w:rsidRPr="00A13463" w:rsidRDefault="002F2BDE" w:rsidP="00BF3815">
      <w:pPr>
        <w:spacing w:line="480" w:lineRule="auto"/>
        <w:ind w:firstLine="720"/>
        <w:jc w:val="both"/>
        <w:rPr>
          <w:rFonts w:ascii="Times New Roman" w:hAnsi="Times New Roman" w:cs="Times New Roman"/>
          <w:sz w:val="24"/>
          <w:szCs w:val="24"/>
          <w:rPrChange w:id="159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
        <w:t xml:space="preserve">In Eurasia, no </w:t>
      </w:r>
      <w:r w:rsidR="00FA4ADD" w:rsidRPr="00A13463">
        <w:rPr>
          <w:rFonts w:ascii="Times New Roman" w:hAnsi="Times New Roman" w:cs="Times New Roman"/>
          <w:sz w:val="24"/>
          <w:szCs w:val="24"/>
        </w:rPr>
        <w:t>significant correlation exists</w:t>
      </w:r>
      <w:r w:rsidRPr="00A13463">
        <w:rPr>
          <w:rFonts w:ascii="Times New Roman" w:hAnsi="Times New Roman" w:cs="Times New Roman"/>
          <w:sz w:val="24"/>
          <w:szCs w:val="24"/>
        </w:rPr>
        <w:t xml:space="preserve"> between continentality and FTE </w:t>
      </w:r>
      <w:r w:rsidR="00226485" w:rsidRPr="00A13463">
        <w:rPr>
          <w:rFonts w:ascii="Times New Roman" w:hAnsi="Times New Roman" w:cs="Times New Roman"/>
          <w:sz w:val="24"/>
          <w:szCs w:val="24"/>
        </w:rPr>
        <w:t>movement</w:t>
      </w:r>
      <w:r w:rsidR="00382B79" w:rsidRPr="00A13463">
        <w:rPr>
          <w:rFonts w:ascii="Times New Roman" w:hAnsi="Times New Roman" w:cs="Times New Roman"/>
          <w:sz w:val="24"/>
          <w:szCs w:val="24"/>
        </w:rPr>
        <w:t xml:space="preserve"> (Table 1)</w:t>
      </w:r>
      <w:r w:rsidRPr="00A13463">
        <w:rPr>
          <w:rFonts w:ascii="Times New Roman" w:hAnsi="Times New Roman" w:cs="Times New Roman"/>
          <w:sz w:val="24"/>
          <w:szCs w:val="24"/>
          <w:rPrChange w:id="1597" w:author="Wenkai Guo" w:date="2020-07-30T13:47:00Z">
            <w:rPr>
              <w:rFonts w:ascii="Times New Roman" w:hAnsi="Times New Roman" w:cs="Times New Roman"/>
              <w:sz w:val="24"/>
              <w:szCs w:val="24"/>
            </w:rPr>
          </w:rPrChange>
        </w:rPr>
        <w:t xml:space="preserve">, </w:t>
      </w:r>
      <w:r w:rsidR="00FA4ADD" w:rsidRPr="00A13463">
        <w:rPr>
          <w:rFonts w:ascii="Times New Roman" w:hAnsi="Times New Roman" w:cs="Times New Roman"/>
          <w:sz w:val="24"/>
          <w:szCs w:val="24"/>
          <w:rPrChange w:id="1598" w:author="Wenkai Guo" w:date="2020-07-30T13:47:00Z">
            <w:rPr>
              <w:rFonts w:ascii="Times New Roman" w:hAnsi="Times New Roman" w:cs="Times New Roman"/>
              <w:sz w:val="24"/>
              <w:szCs w:val="24"/>
            </w:rPr>
          </w:rPrChange>
        </w:rPr>
        <w:t xml:space="preserve">and only CEU2 shows a significant positive correlation between the two variables, </w:t>
      </w:r>
      <w:r w:rsidR="008963A7" w:rsidRPr="00A13463">
        <w:rPr>
          <w:rFonts w:ascii="Times New Roman" w:hAnsi="Times New Roman" w:cs="Times New Roman"/>
          <w:sz w:val="24"/>
          <w:szCs w:val="24"/>
          <w:rPrChange w:id="1599" w:author="Wenkai Guo" w:date="2020-07-30T13:47:00Z">
            <w:rPr>
              <w:rFonts w:ascii="Times New Roman" w:hAnsi="Times New Roman" w:cs="Times New Roman"/>
              <w:sz w:val="24"/>
              <w:szCs w:val="24"/>
            </w:rPr>
          </w:rPrChange>
        </w:rPr>
        <w:t xml:space="preserve">while </w:t>
      </w:r>
      <w:r w:rsidR="00FA4ADD" w:rsidRPr="00A13463">
        <w:rPr>
          <w:rFonts w:ascii="Times New Roman" w:hAnsi="Times New Roman" w:cs="Times New Roman"/>
          <w:sz w:val="24"/>
          <w:szCs w:val="24"/>
          <w:rPrChange w:id="1600" w:author="Wenkai Guo" w:date="2020-07-30T13:47:00Z">
            <w:rPr>
              <w:rFonts w:ascii="Times New Roman" w:hAnsi="Times New Roman" w:cs="Times New Roman"/>
              <w:sz w:val="24"/>
              <w:szCs w:val="24"/>
            </w:rPr>
          </w:rPrChange>
        </w:rPr>
        <w:t>the EEU3 sub</w:t>
      </w:r>
      <w:r w:rsidR="002C4A7C" w:rsidRPr="00A13463">
        <w:rPr>
          <w:rFonts w:ascii="Times New Roman" w:hAnsi="Times New Roman" w:cs="Times New Roman"/>
          <w:sz w:val="24"/>
          <w:szCs w:val="24"/>
          <w:rPrChange w:id="1601" w:author="Wenkai Guo" w:date="2020-07-30T13:47:00Z">
            <w:rPr>
              <w:rFonts w:ascii="Times New Roman" w:hAnsi="Times New Roman" w:cs="Times New Roman"/>
              <w:sz w:val="24"/>
              <w:szCs w:val="24"/>
            </w:rPr>
          </w:rPrChange>
        </w:rPr>
        <w:t>-region</w:t>
      </w:r>
      <w:r w:rsidR="00FA4ADD" w:rsidRPr="00A13463">
        <w:rPr>
          <w:rFonts w:ascii="Times New Roman" w:hAnsi="Times New Roman" w:cs="Times New Roman"/>
          <w:sz w:val="24"/>
          <w:szCs w:val="24"/>
          <w:rPrChange w:id="1602" w:author="Wenkai Guo" w:date="2020-07-30T13:47:00Z">
            <w:rPr>
              <w:rFonts w:ascii="Times New Roman" w:hAnsi="Times New Roman" w:cs="Times New Roman"/>
              <w:sz w:val="24"/>
              <w:szCs w:val="24"/>
            </w:rPr>
          </w:rPrChange>
        </w:rPr>
        <w:t xml:space="preserve"> shows a significant negative correlation</w:t>
      </w:r>
      <w:r w:rsidR="00382B79" w:rsidRPr="00A13463">
        <w:rPr>
          <w:rFonts w:ascii="Times New Roman" w:hAnsi="Times New Roman" w:cs="Times New Roman"/>
          <w:sz w:val="24"/>
          <w:szCs w:val="24"/>
          <w:rPrChange w:id="1603" w:author="Wenkai Guo" w:date="2020-07-30T13:47:00Z">
            <w:rPr>
              <w:rFonts w:ascii="Times New Roman" w:hAnsi="Times New Roman" w:cs="Times New Roman"/>
              <w:sz w:val="24"/>
              <w:szCs w:val="24"/>
            </w:rPr>
          </w:rPrChange>
        </w:rPr>
        <w:t xml:space="preserve"> (Table 2)</w:t>
      </w:r>
      <w:r w:rsidR="00FA4ADD" w:rsidRPr="00A13463">
        <w:rPr>
          <w:rFonts w:ascii="Times New Roman" w:hAnsi="Times New Roman" w:cs="Times New Roman"/>
          <w:sz w:val="24"/>
          <w:szCs w:val="24"/>
          <w:rPrChange w:id="1604" w:author="Wenkai Guo" w:date="2020-07-30T13:47:00Z">
            <w:rPr>
              <w:rFonts w:ascii="Times New Roman" w:hAnsi="Times New Roman" w:cs="Times New Roman"/>
              <w:sz w:val="24"/>
              <w:szCs w:val="24"/>
            </w:rPr>
          </w:rPrChange>
        </w:rPr>
        <w:t>. The two variables track</w:t>
      </w:r>
      <w:r w:rsidR="00F0409E" w:rsidRPr="00A13463">
        <w:rPr>
          <w:rFonts w:ascii="Times New Roman" w:hAnsi="Times New Roman" w:cs="Times New Roman"/>
          <w:sz w:val="24"/>
          <w:szCs w:val="24"/>
          <w:rPrChange w:id="1605" w:author="Wenkai Guo" w:date="2020-07-30T13:47:00Z">
            <w:rPr>
              <w:rFonts w:ascii="Times New Roman" w:hAnsi="Times New Roman" w:cs="Times New Roman"/>
              <w:sz w:val="24"/>
              <w:szCs w:val="24"/>
            </w:rPr>
          </w:rPrChange>
        </w:rPr>
        <w:t xml:space="preserve"> each other</w:t>
      </w:r>
      <w:r w:rsidR="00FA4ADD" w:rsidRPr="00A13463">
        <w:rPr>
          <w:rFonts w:ascii="Times New Roman" w:hAnsi="Times New Roman" w:cs="Times New Roman"/>
          <w:sz w:val="24"/>
          <w:szCs w:val="24"/>
          <w:rPrChange w:id="1606" w:author="Wenkai Guo" w:date="2020-07-30T13:47:00Z">
            <w:rPr>
              <w:rFonts w:ascii="Times New Roman" w:hAnsi="Times New Roman" w:cs="Times New Roman"/>
              <w:sz w:val="24"/>
              <w:szCs w:val="24"/>
            </w:rPr>
          </w:rPrChange>
        </w:rPr>
        <w:t xml:space="preserve"> more closely in North America</w:t>
      </w:r>
      <w:r w:rsidR="00382B79" w:rsidRPr="00A13463">
        <w:rPr>
          <w:rFonts w:ascii="Times New Roman" w:hAnsi="Times New Roman" w:cs="Times New Roman"/>
          <w:sz w:val="24"/>
          <w:szCs w:val="24"/>
          <w:rPrChange w:id="1607" w:author="Wenkai Guo" w:date="2020-07-30T13:47:00Z">
            <w:rPr>
              <w:rFonts w:ascii="Times New Roman" w:hAnsi="Times New Roman" w:cs="Times New Roman"/>
              <w:sz w:val="24"/>
              <w:szCs w:val="24"/>
            </w:rPr>
          </w:rPrChange>
        </w:rPr>
        <w:t xml:space="preserve"> (Figure </w:t>
      </w:r>
      <w:r w:rsidR="00C72044" w:rsidRPr="00A13463">
        <w:rPr>
          <w:rFonts w:ascii="Times New Roman" w:hAnsi="Times New Roman" w:cs="Times New Roman"/>
          <w:sz w:val="24"/>
          <w:szCs w:val="24"/>
          <w:rPrChange w:id="1608" w:author="Wenkai Guo" w:date="2020-07-30T13:47:00Z">
            <w:rPr>
              <w:rFonts w:ascii="Times New Roman" w:hAnsi="Times New Roman" w:cs="Times New Roman"/>
              <w:sz w:val="24"/>
              <w:szCs w:val="24"/>
            </w:rPr>
          </w:rPrChange>
        </w:rPr>
        <w:t>8</w:t>
      </w:r>
      <w:r w:rsidR="00382B79" w:rsidRPr="00A13463">
        <w:rPr>
          <w:rFonts w:ascii="Times New Roman" w:hAnsi="Times New Roman" w:cs="Times New Roman"/>
          <w:sz w:val="24"/>
          <w:szCs w:val="24"/>
          <w:rPrChange w:id="1609" w:author="Wenkai Guo" w:date="2020-07-30T13:47:00Z">
            <w:rPr>
              <w:rFonts w:ascii="Times New Roman" w:hAnsi="Times New Roman" w:cs="Times New Roman"/>
              <w:sz w:val="24"/>
              <w:szCs w:val="24"/>
            </w:rPr>
          </w:rPrChange>
        </w:rPr>
        <w:t>)</w:t>
      </w:r>
      <w:r w:rsidR="00FA4ADD" w:rsidRPr="00A13463">
        <w:rPr>
          <w:rFonts w:ascii="Times New Roman" w:hAnsi="Times New Roman" w:cs="Times New Roman"/>
          <w:sz w:val="24"/>
          <w:szCs w:val="24"/>
          <w:rPrChange w:id="1610" w:author="Wenkai Guo" w:date="2020-07-30T13:47:00Z">
            <w:rPr>
              <w:rFonts w:ascii="Times New Roman" w:hAnsi="Times New Roman" w:cs="Times New Roman"/>
              <w:sz w:val="24"/>
              <w:szCs w:val="24"/>
            </w:rPr>
          </w:rPrChange>
        </w:rPr>
        <w:t>, showing significant positive overall correlation, and significant positive correlation</w:t>
      </w:r>
      <w:r w:rsidR="00BE20CF" w:rsidRPr="00A13463">
        <w:rPr>
          <w:rFonts w:ascii="Times New Roman" w:hAnsi="Times New Roman" w:cs="Times New Roman"/>
          <w:sz w:val="24"/>
          <w:szCs w:val="24"/>
          <w:rPrChange w:id="1611" w:author="Wenkai Guo" w:date="2020-07-30T13:47:00Z">
            <w:rPr>
              <w:rFonts w:ascii="Times New Roman" w:hAnsi="Times New Roman" w:cs="Times New Roman"/>
              <w:sz w:val="24"/>
              <w:szCs w:val="24"/>
            </w:rPr>
          </w:rPrChange>
        </w:rPr>
        <w:t>s</w:t>
      </w:r>
      <w:r w:rsidR="00FA4ADD" w:rsidRPr="00A13463">
        <w:rPr>
          <w:rFonts w:ascii="Times New Roman" w:hAnsi="Times New Roman" w:cs="Times New Roman"/>
          <w:sz w:val="24"/>
          <w:szCs w:val="24"/>
          <w:rPrChange w:id="1612" w:author="Wenkai Guo" w:date="2020-07-30T13:47:00Z">
            <w:rPr>
              <w:rFonts w:ascii="Times New Roman" w:hAnsi="Times New Roman" w:cs="Times New Roman"/>
              <w:sz w:val="24"/>
              <w:szCs w:val="24"/>
            </w:rPr>
          </w:rPrChange>
        </w:rPr>
        <w:t xml:space="preserve"> in </w:t>
      </w:r>
      <w:r w:rsidR="00382B79" w:rsidRPr="00A13463">
        <w:rPr>
          <w:rFonts w:ascii="Times New Roman" w:hAnsi="Times New Roman" w:cs="Times New Roman"/>
          <w:sz w:val="24"/>
          <w:szCs w:val="24"/>
          <w:rPrChange w:id="1613" w:author="Wenkai Guo" w:date="2020-07-30T13:47:00Z">
            <w:rPr>
              <w:rFonts w:ascii="Times New Roman" w:hAnsi="Times New Roman" w:cs="Times New Roman"/>
              <w:sz w:val="24"/>
              <w:szCs w:val="24"/>
            </w:rPr>
          </w:rPrChange>
        </w:rPr>
        <w:t>3</w:t>
      </w:r>
      <w:r w:rsidR="00FA4ADD" w:rsidRPr="00A13463">
        <w:rPr>
          <w:rFonts w:ascii="Times New Roman" w:hAnsi="Times New Roman" w:cs="Times New Roman"/>
          <w:sz w:val="24"/>
          <w:szCs w:val="24"/>
          <w:rPrChange w:id="1614" w:author="Wenkai Guo" w:date="2020-07-30T13:47:00Z">
            <w:rPr>
              <w:rFonts w:ascii="Times New Roman" w:hAnsi="Times New Roman" w:cs="Times New Roman"/>
              <w:sz w:val="24"/>
              <w:szCs w:val="24"/>
            </w:rPr>
          </w:rPrChange>
        </w:rPr>
        <w:t xml:space="preserve"> of the </w:t>
      </w:r>
      <w:r w:rsidR="00382B79" w:rsidRPr="00A13463">
        <w:rPr>
          <w:rFonts w:ascii="Times New Roman" w:hAnsi="Times New Roman" w:cs="Times New Roman"/>
          <w:sz w:val="24"/>
          <w:szCs w:val="24"/>
          <w:rPrChange w:id="1615" w:author="Wenkai Guo" w:date="2020-07-30T13:47:00Z">
            <w:rPr>
              <w:rFonts w:ascii="Times New Roman" w:hAnsi="Times New Roman" w:cs="Times New Roman"/>
              <w:sz w:val="24"/>
              <w:szCs w:val="24"/>
            </w:rPr>
          </w:rPrChange>
        </w:rPr>
        <w:t>5</w:t>
      </w:r>
      <w:r w:rsidR="00FA4ADD" w:rsidRPr="00A13463">
        <w:rPr>
          <w:rFonts w:ascii="Times New Roman" w:hAnsi="Times New Roman" w:cs="Times New Roman"/>
          <w:sz w:val="24"/>
          <w:szCs w:val="24"/>
          <w:rPrChange w:id="1616" w:author="Wenkai Guo" w:date="2020-07-30T13:47:00Z">
            <w:rPr>
              <w:rFonts w:ascii="Times New Roman" w:hAnsi="Times New Roman" w:cs="Times New Roman"/>
              <w:sz w:val="24"/>
              <w:szCs w:val="24"/>
            </w:rPr>
          </w:rPrChange>
        </w:rPr>
        <w:t xml:space="preserve"> sub-regions</w:t>
      </w:r>
      <w:r w:rsidR="00382B79" w:rsidRPr="00A13463">
        <w:rPr>
          <w:rFonts w:ascii="Times New Roman" w:hAnsi="Times New Roman" w:cs="Times New Roman"/>
          <w:sz w:val="24"/>
          <w:szCs w:val="24"/>
          <w:rPrChange w:id="1617" w:author="Wenkai Guo" w:date="2020-07-30T13:47:00Z">
            <w:rPr>
              <w:rFonts w:ascii="Times New Roman" w:hAnsi="Times New Roman" w:cs="Times New Roman"/>
              <w:sz w:val="24"/>
              <w:szCs w:val="24"/>
            </w:rPr>
          </w:rPrChange>
        </w:rPr>
        <w:t xml:space="preserve"> (Table 2)</w:t>
      </w:r>
      <w:r w:rsidR="00FA4ADD" w:rsidRPr="00A13463">
        <w:rPr>
          <w:rFonts w:ascii="Times New Roman" w:hAnsi="Times New Roman" w:cs="Times New Roman"/>
          <w:sz w:val="24"/>
          <w:szCs w:val="24"/>
          <w:rPrChange w:id="1618" w:author="Wenkai Guo" w:date="2020-07-30T13:47:00Z">
            <w:rPr>
              <w:rFonts w:ascii="Times New Roman" w:hAnsi="Times New Roman" w:cs="Times New Roman"/>
              <w:sz w:val="24"/>
              <w:szCs w:val="24"/>
            </w:rPr>
          </w:rPrChange>
        </w:rPr>
        <w:t xml:space="preserve">. </w:t>
      </w:r>
    </w:p>
    <w:p w14:paraId="05ACE072" w14:textId="77777777" w:rsidR="0092243F" w:rsidRPr="00A13463" w:rsidRDefault="0092243F">
      <w:pPr>
        <w:spacing w:line="480" w:lineRule="auto"/>
        <w:ind w:firstLine="720"/>
        <w:jc w:val="both"/>
        <w:rPr>
          <w:rFonts w:ascii="Times New Roman" w:hAnsi="Times New Roman" w:cs="Times New Roman"/>
          <w:i/>
          <w:sz w:val="24"/>
          <w:szCs w:val="24"/>
          <w:rPrChange w:id="1619" w:author="Wenkai Guo" w:date="2020-07-30T13:47:00Z">
            <w:rPr>
              <w:rFonts w:ascii="Times New Roman" w:hAnsi="Times New Roman" w:cs="Times New Roman"/>
              <w:i/>
              <w:sz w:val="24"/>
              <w:szCs w:val="24"/>
            </w:rPr>
          </w:rPrChange>
        </w:rPr>
      </w:pPr>
    </w:p>
    <w:p w14:paraId="1FD6DBD8" w14:textId="08AC1B89" w:rsidR="006302EF" w:rsidRPr="00A13463" w:rsidRDefault="006650EA" w:rsidP="00F54B7A">
      <w:pPr>
        <w:spacing w:line="480" w:lineRule="auto"/>
        <w:jc w:val="both"/>
        <w:rPr>
          <w:rFonts w:ascii="Times New Roman" w:hAnsi="Times New Roman" w:cs="Times New Roman"/>
          <w:i/>
          <w:sz w:val="24"/>
          <w:szCs w:val="24"/>
          <w:rPrChange w:id="1620" w:author="Wenkai Guo" w:date="2020-07-30T13:47:00Z">
            <w:rPr>
              <w:rFonts w:ascii="Times New Roman" w:hAnsi="Times New Roman" w:cs="Times New Roman"/>
              <w:i/>
              <w:sz w:val="24"/>
              <w:szCs w:val="24"/>
            </w:rPr>
          </w:rPrChange>
        </w:rPr>
      </w:pPr>
      <w:r w:rsidRPr="00A13463">
        <w:rPr>
          <w:rFonts w:ascii="Times New Roman" w:hAnsi="Times New Roman" w:cs="Times New Roman"/>
          <w:i/>
          <w:sz w:val="24"/>
          <w:szCs w:val="24"/>
          <w:rPrChange w:id="1621" w:author="Wenkai Guo" w:date="2020-07-30T13:47:00Z">
            <w:rPr>
              <w:rFonts w:ascii="Times New Roman" w:hAnsi="Times New Roman" w:cs="Times New Roman"/>
              <w:i/>
              <w:sz w:val="24"/>
              <w:szCs w:val="24"/>
            </w:rPr>
          </w:rPrChange>
        </w:rPr>
        <w:lastRenderedPageBreak/>
        <w:t xml:space="preserve">3.1.3. </w:t>
      </w:r>
      <w:r w:rsidR="0071523F" w:rsidRPr="00A13463">
        <w:rPr>
          <w:rFonts w:ascii="Times New Roman" w:hAnsi="Times New Roman" w:cs="Times New Roman"/>
          <w:i/>
          <w:sz w:val="24"/>
          <w:szCs w:val="24"/>
          <w:rPrChange w:id="1622" w:author="Wenkai Guo" w:date="2020-07-30T13:47:00Z">
            <w:rPr>
              <w:rFonts w:ascii="Times New Roman" w:hAnsi="Times New Roman" w:cs="Times New Roman"/>
              <w:i/>
              <w:sz w:val="24"/>
              <w:szCs w:val="24"/>
            </w:rPr>
          </w:rPrChange>
        </w:rPr>
        <w:t>FTE fragmentation and continentality</w:t>
      </w:r>
      <w:r w:rsidR="006F3B47" w:rsidRPr="00A13463">
        <w:rPr>
          <w:rFonts w:ascii="Times New Roman" w:hAnsi="Times New Roman" w:cs="Times New Roman"/>
          <w:i/>
          <w:sz w:val="24"/>
          <w:szCs w:val="24"/>
          <w:rPrChange w:id="1623" w:author="Wenkai Guo" w:date="2020-07-30T13:47:00Z">
            <w:rPr>
              <w:rFonts w:ascii="Times New Roman" w:hAnsi="Times New Roman" w:cs="Times New Roman"/>
              <w:i/>
              <w:sz w:val="24"/>
              <w:szCs w:val="24"/>
            </w:rPr>
          </w:rPrChange>
        </w:rPr>
        <w:t xml:space="preserve"> </w:t>
      </w:r>
      <w:r w:rsidR="0071523F" w:rsidRPr="00A13463">
        <w:rPr>
          <w:rFonts w:ascii="Times New Roman" w:hAnsi="Times New Roman" w:cs="Times New Roman"/>
          <w:i/>
          <w:sz w:val="24"/>
          <w:szCs w:val="24"/>
          <w:rPrChange w:id="1624" w:author="Wenkai Guo" w:date="2020-07-30T13:47:00Z">
            <w:rPr>
              <w:rFonts w:ascii="Times New Roman" w:hAnsi="Times New Roman" w:cs="Times New Roman"/>
              <w:i/>
              <w:sz w:val="24"/>
              <w:szCs w:val="24"/>
            </w:rPr>
          </w:rPrChange>
        </w:rPr>
        <w:t xml:space="preserve"> </w:t>
      </w:r>
      <w:r w:rsidR="009C0371" w:rsidRPr="00A13463">
        <w:rPr>
          <w:rFonts w:ascii="Times New Roman" w:hAnsi="Times New Roman" w:cs="Times New Roman"/>
          <w:i/>
          <w:sz w:val="24"/>
          <w:szCs w:val="24"/>
          <w:rPrChange w:id="1625" w:author="Wenkai Guo" w:date="2020-07-30T13:47:00Z">
            <w:rPr>
              <w:rFonts w:ascii="Times New Roman" w:hAnsi="Times New Roman" w:cs="Times New Roman"/>
              <w:i/>
              <w:sz w:val="24"/>
              <w:szCs w:val="24"/>
            </w:rPr>
          </w:rPrChange>
        </w:rPr>
        <w:t xml:space="preserve">  </w:t>
      </w:r>
    </w:p>
    <w:p w14:paraId="2D1BBD5E" w14:textId="38EBC950" w:rsidR="005614CA" w:rsidRPr="00A13463" w:rsidRDefault="00980650" w:rsidP="00102840">
      <w:pPr>
        <w:spacing w:line="480" w:lineRule="auto"/>
        <w:ind w:firstLine="720"/>
        <w:jc w:val="both"/>
        <w:rPr>
          <w:rFonts w:ascii="Times New Roman" w:hAnsi="Times New Roman" w:cs="Times New Roman"/>
          <w:sz w:val="24"/>
          <w:szCs w:val="24"/>
          <w:rPrChange w:id="162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627" w:author="Wenkai Guo" w:date="2020-07-30T13:47:00Z">
            <w:rPr>
              <w:rFonts w:ascii="Times New Roman" w:hAnsi="Times New Roman" w:cs="Times New Roman"/>
              <w:sz w:val="24"/>
              <w:szCs w:val="24"/>
            </w:rPr>
          </w:rPrChange>
        </w:rPr>
        <w:t>I</w:t>
      </w:r>
      <w:r w:rsidR="00727B38" w:rsidRPr="00A13463">
        <w:rPr>
          <w:rFonts w:ascii="Times New Roman" w:hAnsi="Times New Roman" w:cs="Times New Roman"/>
          <w:sz w:val="24"/>
          <w:szCs w:val="24"/>
          <w:rPrChange w:id="1628" w:author="Wenkai Guo" w:date="2020-07-30T13:47:00Z">
            <w:rPr>
              <w:rFonts w:ascii="Times New Roman" w:hAnsi="Times New Roman" w:cs="Times New Roman"/>
              <w:sz w:val="24"/>
              <w:szCs w:val="24"/>
            </w:rPr>
          </w:rPrChange>
        </w:rPr>
        <w:t>n Eurasia,</w:t>
      </w:r>
      <w:r w:rsidR="005B1A1A" w:rsidRPr="00A13463">
        <w:rPr>
          <w:rFonts w:ascii="Times New Roman" w:hAnsi="Times New Roman" w:cs="Times New Roman"/>
          <w:sz w:val="24"/>
          <w:szCs w:val="24"/>
          <w:rPrChange w:id="1629" w:author="Wenkai Guo" w:date="2020-07-30T13:47:00Z">
            <w:rPr>
              <w:rFonts w:ascii="Times New Roman" w:hAnsi="Times New Roman" w:cs="Times New Roman"/>
              <w:sz w:val="24"/>
              <w:szCs w:val="24"/>
            </w:rPr>
          </w:rPrChange>
        </w:rPr>
        <w:t xml:space="preserve"> </w:t>
      </w:r>
      <w:r w:rsidR="000D584B" w:rsidRPr="00A13463">
        <w:rPr>
          <w:rFonts w:ascii="Times New Roman" w:hAnsi="Times New Roman" w:cs="Times New Roman"/>
          <w:sz w:val="24"/>
          <w:szCs w:val="24"/>
          <w:rPrChange w:id="1630" w:author="Wenkai Guo" w:date="2020-07-30T13:47:00Z">
            <w:rPr>
              <w:rFonts w:ascii="Times New Roman" w:hAnsi="Times New Roman" w:cs="Times New Roman"/>
              <w:sz w:val="24"/>
              <w:szCs w:val="24"/>
            </w:rPr>
          </w:rPrChange>
        </w:rPr>
        <w:t xml:space="preserve">continentality in FTE </w:t>
      </w:r>
      <w:r w:rsidR="00EC3E41" w:rsidRPr="00A13463">
        <w:rPr>
          <w:rFonts w:ascii="Times New Roman" w:hAnsi="Times New Roman" w:cs="Times New Roman"/>
          <w:sz w:val="24"/>
          <w:szCs w:val="24"/>
          <w:rPrChange w:id="1631" w:author="Wenkai Guo" w:date="2020-07-30T13:47:00Z">
            <w:rPr>
              <w:rFonts w:ascii="Times New Roman" w:hAnsi="Times New Roman" w:cs="Times New Roman"/>
              <w:sz w:val="24"/>
              <w:szCs w:val="24"/>
            </w:rPr>
          </w:rPrChange>
        </w:rPr>
        <w:t xml:space="preserve">follows a slightly rising trend from west to east, opposite to that </w:t>
      </w:r>
      <w:r w:rsidR="000D584B" w:rsidRPr="00A13463">
        <w:rPr>
          <w:rFonts w:ascii="Times New Roman" w:hAnsi="Times New Roman" w:cs="Times New Roman"/>
          <w:sz w:val="24"/>
          <w:szCs w:val="24"/>
          <w:rPrChange w:id="1632" w:author="Wenkai Guo" w:date="2020-07-30T13:47:00Z">
            <w:rPr>
              <w:rFonts w:ascii="Times New Roman" w:hAnsi="Times New Roman" w:cs="Times New Roman"/>
              <w:sz w:val="24"/>
              <w:szCs w:val="24"/>
            </w:rPr>
          </w:rPrChange>
        </w:rPr>
        <w:t xml:space="preserve">found </w:t>
      </w:r>
      <w:r w:rsidR="00EC3E41" w:rsidRPr="00A13463">
        <w:rPr>
          <w:rFonts w:ascii="Times New Roman" w:hAnsi="Times New Roman" w:cs="Times New Roman"/>
          <w:sz w:val="24"/>
          <w:szCs w:val="24"/>
          <w:rPrChange w:id="1633" w:author="Wenkai Guo" w:date="2020-07-30T13:47:00Z">
            <w:rPr>
              <w:rFonts w:ascii="Times New Roman" w:hAnsi="Times New Roman" w:cs="Times New Roman"/>
              <w:sz w:val="24"/>
              <w:szCs w:val="24"/>
            </w:rPr>
          </w:rPrChange>
        </w:rPr>
        <w:t xml:space="preserve">in </w:t>
      </w:r>
      <w:r w:rsidR="005B1A1A" w:rsidRPr="00A13463">
        <w:rPr>
          <w:rFonts w:ascii="Times New Roman" w:hAnsi="Times New Roman" w:cs="Times New Roman"/>
          <w:sz w:val="24"/>
          <w:szCs w:val="24"/>
          <w:rPrChange w:id="1634" w:author="Wenkai Guo" w:date="2020-07-30T13:47:00Z">
            <w:rPr>
              <w:rFonts w:ascii="Times New Roman" w:hAnsi="Times New Roman" w:cs="Times New Roman"/>
              <w:sz w:val="24"/>
              <w:szCs w:val="24"/>
            </w:rPr>
          </w:rPrChange>
        </w:rPr>
        <w:t>the fragmentation inde</w:t>
      </w:r>
      <w:r w:rsidR="00EC3E41" w:rsidRPr="00A13463">
        <w:rPr>
          <w:rFonts w:ascii="Times New Roman" w:hAnsi="Times New Roman" w:cs="Times New Roman"/>
          <w:sz w:val="24"/>
          <w:szCs w:val="24"/>
          <w:rPrChange w:id="1635" w:author="Wenkai Guo" w:date="2020-07-30T13:47:00Z">
            <w:rPr>
              <w:rFonts w:ascii="Times New Roman" w:hAnsi="Times New Roman" w:cs="Times New Roman"/>
              <w:sz w:val="24"/>
              <w:szCs w:val="24"/>
            </w:rPr>
          </w:rPrChange>
        </w:rPr>
        <w:t>x</w:t>
      </w:r>
      <w:r w:rsidR="0033729C" w:rsidRPr="00A13463">
        <w:rPr>
          <w:rFonts w:ascii="Times New Roman" w:hAnsi="Times New Roman" w:cs="Times New Roman"/>
          <w:sz w:val="24"/>
          <w:szCs w:val="24"/>
          <w:rPrChange w:id="1636" w:author="Wenkai Guo" w:date="2020-07-30T13:47:00Z">
            <w:rPr>
              <w:rFonts w:ascii="Times New Roman" w:hAnsi="Times New Roman" w:cs="Times New Roman"/>
              <w:sz w:val="24"/>
              <w:szCs w:val="24"/>
            </w:rPr>
          </w:rPrChange>
        </w:rPr>
        <w:t xml:space="preserve"> (Figure </w:t>
      </w:r>
      <w:r w:rsidR="00C72044" w:rsidRPr="00A13463">
        <w:rPr>
          <w:rFonts w:ascii="Times New Roman" w:hAnsi="Times New Roman" w:cs="Times New Roman"/>
          <w:sz w:val="24"/>
          <w:szCs w:val="24"/>
          <w:rPrChange w:id="1637" w:author="Wenkai Guo" w:date="2020-07-30T13:47:00Z">
            <w:rPr>
              <w:rFonts w:ascii="Times New Roman" w:hAnsi="Times New Roman" w:cs="Times New Roman"/>
              <w:sz w:val="24"/>
              <w:szCs w:val="24"/>
            </w:rPr>
          </w:rPrChange>
        </w:rPr>
        <w:t>7</w:t>
      </w:r>
      <w:r w:rsidR="0033729C" w:rsidRPr="00A13463">
        <w:rPr>
          <w:rFonts w:ascii="Times New Roman" w:hAnsi="Times New Roman" w:cs="Times New Roman"/>
          <w:sz w:val="24"/>
          <w:szCs w:val="24"/>
          <w:rPrChange w:id="1638" w:author="Wenkai Guo" w:date="2020-07-30T13:47:00Z">
            <w:rPr>
              <w:rFonts w:ascii="Times New Roman" w:hAnsi="Times New Roman" w:cs="Times New Roman"/>
              <w:sz w:val="24"/>
              <w:szCs w:val="24"/>
            </w:rPr>
          </w:rPrChange>
        </w:rPr>
        <w:t>)</w:t>
      </w:r>
      <w:r w:rsidR="00EC3E41" w:rsidRPr="00A13463">
        <w:rPr>
          <w:rFonts w:ascii="Times New Roman" w:hAnsi="Times New Roman" w:cs="Times New Roman"/>
          <w:sz w:val="24"/>
          <w:szCs w:val="24"/>
          <w:rPrChange w:id="1639" w:author="Wenkai Guo" w:date="2020-07-30T13:47:00Z">
            <w:rPr>
              <w:rFonts w:ascii="Times New Roman" w:hAnsi="Times New Roman" w:cs="Times New Roman"/>
              <w:sz w:val="24"/>
              <w:szCs w:val="24"/>
            </w:rPr>
          </w:rPrChange>
        </w:rPr>
        <w:t xml:space="preserve">, </w:t>
      </w:r>
      <w:r w:rsidR="0033729C" w:rsidRPr="00A13463">
        <w:rPr>
          <w:rFonts w:ascii="Times New Roman" w:hAnsi="Times New Roman" w:cs="Times New Roman"/>
          <w:sz w:val="24"/>
          <w:szCs w:val="24"/>
          <w:rPrChange w:id="1640" w:author="Wenkai Guo" w:date="2020-07-30T13:47:00Z">
            <w:rPr>
              <w:rFonts w:ascii="Times New Roman" w:hAnsi="Times New Roman" w:cs="Times New Roman"/>
              <w:sz w:val="24"/>
              <w:szCs w:val="24"/>
            </w:rPr>
          </w:rPrChange>
        </w:rPr>
        <w:t xml:space="preserve">which is confirmed </w:t>
      </w:r>
      <w:r w:rsidR="00E3046C" w:rsidRPr="00A13463">
        <w:rPr>
          <w:rFonts w:ascii="Times New Roman" w:hAnsi="Times New Roman" w:cs="Times New Roman"/>
          <w:sz w:val="24"/>
          <w:szCs w:val="24"/>
          <w:rPrChange w:id="1641" w:author="Wenkai Guo" w:date="2020-07-30T13:47:00Z">
            <w:rPr>
              <w:rFonts w:ascii="Times New Roman" w:hAnsi="Times New Roman" w:cs="Times New Roman"/>
              <w:sz w:val="24"/>
              <w:szCs w:val="24"/>
            </w:rPr>
          </w:rPrChange>
        </w:rPr>
        <w:t xml:space="preserve">by the significant negative </w:t>
      </w:r>
      <w:r w:rsidR="00EC3E41" w:rsidRPr="00A13463">
        <w:rPr>
          <w:rFonts w:ascii="Times New Roman" w:hAnsi="Times New Roman" w:cs="Times New Roman"/>
          <w:sz w:val="24"/>
          <w:szCs w:val="24"/>
          <w:rPrChange w:id="1642" w:author="Wenkai Guo" w:date="2020-07-30T13:47:00Z">
            <w:rPr>
              <w:rFonts w:ascii="Times New Roman" w:hAnsi="Times New Roman" w:cs="Times New Roman"/>
              <w:sz w:val="24"/>
              <w:szCs w:val="24"/>
            </w:rPr>
          </w:rPrChange>
        </w:rPr>
        <w:t xml:space="preserve">overall </w:t>
      </w:r>
      <w:r w:rsidR="00E3046C" w:rsidRPr="00A13463">
        <w:rPr>
          <w:rFonts w:ascii="Times New Roman" w:hAnsi="Times New Roman" w:cs="Times New Roman"/>
          <w:sz w:val="24"/>
          <w:szCs w:val="24"/>
          <w:rPrChange w:id="1643" w:author="Wenkai Guo" w:date="2020-07-30T13:47:00Z">
            <w:rPr>
              <w:rFonts w:ascii="Times New Roman" w:hAnsi="Times New Roman" w:cs="Times New Roman"/>
              <w:sz w:val="24"/>
              <w:szCs w:val="24"/>
            </w:rPr>
          </w:rPrChange>
        </w:rPr>
        <w:t>correlation between the two variables</w:t>
      </w:r>
      <w:r w:rsidR="008F06AE" w:rsidRPr="00A13463">
        <w:rPr>
          <w:rFonts w:ascii="Times New Roman" w:hAnsi="Times New Roman" w:cs="Times New Roman"/>
          <w:sz w:val="24"/>
          <w:szCs w:val="24"/>
          <w:rPrChange w:id="1644" w:author="Wenkai Guo" w:date="2020-07-30T13:47:00Z">
            <w:rPr>
              <w:rFonts w:ascii="Times New Roman" w:hAnsi="Times New Roman" w:cs="Times New Roman"/>
              <w:sz w:val="24"/>
              <w:szCs w:val="24"/>
            </w:rPr>
          </w:rPrChange>
        </w:rPr>
        <w:t xml:space="preserve"> (</w:t>
      </w:r>
      <w:r w:rsidR="00E3046C" w:rsidRPr="00A13463">
        <w:rPr>
          <w:rFonts w:ascii="Times New Roman" w:hAnsi="Times New Roman" w:cs="Times New Roman"/>
          <w:sz w:val="24"/>
          <w:szCs w:val="24"/>
          <w:rPrChange w:id="1645" w:author="Wenkai Guo" w:date="2020-07-30T13:47:00Z">
            <w:rPr>
              <w:rFonts w:ascii="Times New Roman" w:hAnsi="Times New Roman" w:cs="Times New Roman"/>
              <w:sz w:val="24"/>
              <w:szCs w:val="24"/>
            </w:rPr>
          </w:rPrChange>
        </w:rPr>
        <w:t>Table 1</w:t>
      </w:r>
      <w:r w:rsidR="008F06AE" w:rsidRPr="00A13463">
        <w:rPr>
          <w:rFonts w:ascii="Times New Roman" w:hAnsi="Times New Roman" w:cs="Times New Roman"/>
          <w:sz w:val="24"/>
          <w:szCs w:val="24"/>
          <w:rPrChange w:id="1646" w:author="Wenkai Guo" w:date="2020-07-30T13:47:00Z">
            <w:rPr>
              <w:rFonts w:ascii="Times New Roman" w:hAnsi="Times New Roman" w:cs="Times New Roman"/>
              <w:sz w:val="24"/>
              <w:szCs w:val="24"/>
            </w:rPr>
          </w:rPrChange>
        </w:rPr>
        <w:t>)</w:t>
      </w:r>
      <w:r w:rsidR="00E3046C" w:rsidRPr="00A13463">
        <w:rPr>
          <w:rFonts w:ascii="Times New Roman" w:hAnsi="Times New Roman" w:cs="Times New Roman"/>
          <w:sz w:val="24"/>
          <w:szCs w:val="24"/>
          <w:rPrChange w:id="1647" w:author="Wenkai Guo" w:date="2020-07-30T13:47:00Z">
            <w:rPr>
              <w:rFonts w:ascii="Times New Roman" w:hAnsi="Times New Roman" w:cs="Times New Roman"/>
              <w:sz w:val="24"/>
              <w:szCs w:val="24"/>
            </w:rPr>
          </w:rPrChange>
        </w:rPr>
        <w:t xml:space="preserve">. However, regional trends of the two variables </w:t>
      </w:r>
      <w:r w:rsidR="006B2FC4" w:rsidRPr="00A13463">
        <w:rPr>
          <w:rFonts w:ascii="Times New Roman" w:hAnsi="Times New Roman" w:cs="Times New Roman"/>
          <w:sz w:val="24"/>
          <w:szCs w:val="24"/>
          <w:rPrChange w:id="1648" w:author="Wenkai Guo" w:date="2020-07-30T13:47:00Z">
            <w:rPr>
              <w:rFonts w:ascii="Times New Roman" w:hAnsi="Times New Roman" w:cs="Times New Roman"/>
              <w:sz w:val="24"/>
              <w:szCs w:val="24"/>
            </w:rPr>
          </w:rPrChange>
        </w:rPr>
        <w:t xml:space="preserve">are </w:t>
      </w:r>
      <w:r w:rsidR="00E3046C" w:rsidRPr="00A13463">
        <w:rPr>
          <w:rFonts w:ascii="Times New Roman" w:hAnsi="Times New Roman" w:cs="Times New Roman"/>
          <w:sz w:val="24"/>
          <w:szCs w:val="24"/>
          <w:rPrChange w:id="1649" w:author="Wenkai Guo" w:date="2020-07-30T13:47:00Z">
            <w:rPr>
              <w:rFonts w:ascii="Times New Roman" w:hAnsi="Times New Roman" w:cs="Times New Roman"/>
              <w:sz w:val="24"/>
              <w:szCs w:val="24"/>
            </w:rPr>
          </w:rPrChange>
        </w:rPr>
        <w:t>similar except for EEU2</w:t>
      </w:r>
      <w:r w:rsidR="008F06AE" w:rsidRPr="00A13463">
        <w:rPr>
          <w:rFonts w:ascii="Times New Roman" w:hAnsi="Times New Roman" w:cs="Times New Roman"/>
          <w:sz w:val="24"/>
          <w:szCs w:val="24"/>
          <w:rPrChange w:id="1650" w:author="Wenkai Guo" w:date="2020-07-30T13:47:00Z">
            <w:rPr>
              <w:rFonts w:ascii="Times New Roman" w:hAnsi="Times New Roman" w:cs="Times New Roman"/>
              <w:sz w:val="24"/>
              <w:szCs w:val="24"/>
            </w:rPr>
          </w:rPrChange>
        </w:rPr>
        <w:t xml:space="preserve"> (Figure </w:t>
      </w:r>
      <w:r w:rsidR="00C72044" w:rsidRPr="00A13463">
        <w:rPr>
          <w:rFonts w:ascii="Times New Roman" w:hAnsi="Times New Roman" w:cs="Times New Roman"/>
          <w:sz w:val="24"/>
          <w:szCs w:val="24"/>
          <w:rPrChange w:id="1651" w:author="Wenkai Guo" w:date="2020-07-30T13:47:00Z">
            <w:rPr>
              <w:rFonts w:ascii="Times New Roman" w:hAnsi="Times New Roman" w:cs="Times New Roman"/>
              <w:sz w:val="24"/>
              <w:szCs w:val="24"/>
            </w:rPr>
          </w:rPrChange>
        </w:rPr>
        <w:t>7</w:t>
      </w:r>
      <w:r w:rsidR="008F06AE" w:rsidRPr="00A13463">
        <w:rPr>
          <w:rFonts w:ascii="Times New Roman" w:hAnsi="Times New Roman" w:cs="Times New Roman"/>
          <w:sz w:val="24"/>
          <w:szCs w:val="24"/>
          <w:rPrChange w:id="1652" w:author="Wenkai Guo" w:date="2020-07-30T13:47:00Z">
            <w:rPr>
              <w:rFonts w:ascii="Times New Roman" w:hAnsi="Times New Roman" w:cs="Times New Roman"/>
              <w:sz w:val="24"/>
              <w:szCs w:val="24"/>
            </w:rPr>
          </w:rPrChange>
        </w:rPr>
        <w:t>)</w:t>
      </w:r>
      <w:r w:rsidR="00E3046C" w:rsidRPr="00A13463">
        <w:rPr>
          <w:rFonts w:ascii="Times New Roman" w:hAnsi="Times New Roman" w:cs="Times New Roman"/>
          <w:sz w:val="24"/>
          <w:szCs w:val="24"/>
          <w:rPrChange w:id="1653" w:author="Wenkai Guo" w:date="2020-07-30T13:47:00Z">
            <w:rPr>
              <w:rFonts w:ascii="Times New Roman" w:hAnsi="Times New Roman" w:cs="Times New Roman"/>
              <w:sz w:val="24"/>
              <w:szCs w:val="24"/>
            </w:rPr>
          </w:rPrChange>
        </w:rPr>
        <w:t xml:space="preserve">, and Table </w:t>
      </w:r>
      <w:r w:rsidR="00AC4831" w:rsidRPr="00A13463">
        <w:rPr>
          <w:rFonts w:ascii="Times New Roman" w:hAnsi="Times New Roman" w:cs="Times New Roman"/>
          <w:sz w:val="24"/>
          <w:szCs w:val="24"/>
          <w:rPrChange w:id="1654" w:author="Wenkai Guo" w:date="2020-07-30T13:47:00Z">
            <w:rPr>
              <w:rFonts w:ascii="Times New Roman" w:hAnsi="Times New Roman" w:cs="Times New Roman"/>
              <w:sz w:val="24"/>
              <w:szCs w:val="24"/>
            </w:rPr>
          </w:rPrChange>
        </w:rPr>
        <w:t>2</w:t>
      </w:r>
      <w:r w:rsidR="00E3046C" w:rsidRPr="00A13463">
        <w:rPr>
          <w:rFonts w:ascii="Times New Roman" w:hAnsi="Times New Roman" w:cs="Times New Roman"/>
          <w:sz w:val="24"/>
          <w:szCs w:val="24"/>
          <w:rPrChange w:id="1655" w:author="Wenkai Guo" w:date="2020-07-30T13:47:00Z">
            <w:rPr>
              <w:rFonts w:ascii="Times New Roman" w:hAnsi="Times New Roman" w:cs="Times New Roman"/>
              <w:sz w:val="24"/>
              <w:szCs w:val="24"/>
            </w:rPr>
          </w:rPrChange>
        </w:rPr>
        <w:t xml:space="preserve"> shows that positive correlations indeed exist for these sub-regions, all with statistical significance expect for EEU1. </w:t>
      </w:r>
      <w:bookmarkEnd w:id="1261"/>
      <w:r w:rsidR="00821C48" w:rsidRPr="00A13463">
        <w:rPr>
          <w:rFonts w:ascii="Times New Roman" w:hAnsi="Times New Roman" w:cs="Times New Roman"/>
          <w:sz w:val="24"/>
          <w:szCs w:val="24"/>
          <w:rPrChange w:id="1656" w:author="Wenkai Guo" w:date="2020-07-30T13:47:00Z">
            <w:rPr>
              <w:rFonts w:ascii="Times New Roman" w:hAnsi="Times New Roman" w:cs="Times New Roman"/>
              <w:sz w:val="24"/>
              <w:szCs w:val="24"/>
            </w:rPr>
          </w:rPrChange>
        </w:rPr>
        <w:t>In North America, the fragmentation index and continentality follow a very similar trend both for each sub-region and for the continent overall, which show a slight rising trend from west to east with two major depressions in CWCA1 and the boundary between CWCA2 and ECA</w:t>
      </w:r>
      <w:r w:rsidR="008F06AE" w:rsidRPr="00A13463">
        <w:rPr>
          <w:rFonts w:ascii="Times New Roman" w:hAnsi="Times New Roman" w:cs="Times New Roman"/>
          <w:sz w:val="24"/>
          <w:szCs w:val="24"/>
          <w:rPrChange w:id="1657" w:author="Wenkai Guo" w:date="2020-07-30T13:47:00Z">
            <w:rPr>
              <w:rFonts w:ascii="Times New Roman" w:hAnsi="Times New Roman" w:cs="Times New Roman"/>
              <w:sz w:val="24"/>
              <w:szCs w:val="24"/>
            </w:rPr>
          </w:rPrChange>
        </w:rPr>
        <w:t xml:space="preserve"> (Figure </w:t>
      </w:r>
      <w:r w:rsidR="00C72044" w:rsidRPr="00A13463">
        <w:rPr>
          <w:rFonts w:ascii="Times New Roman" w:hAnsi="Times New Roman" w:cs="Times New Roman"/>
          <w:sz w:val="24"/>
          <w:szCs w:val="24"/>
          <w:rPrChange w:id="1658" w:author="Wenkai Guo" w:date="2020-07-30T13:47:00Z">
            <w:rPr>
              <w:rFonts w:ascii="Times New Roman" w:hAnsi="Times New Roman" w:cs="Times New Roman"/>
              <w:sz w:val="24"/>
              <w:szCs w:val="24"/>
            </w:rPr>
          </w:rPrChange>
        </w:rPr>
        <w:t>8</w:t>
      </w:r>
      <w:r w:rsidR="008F06AE" w:rsidRPr="00A13463">
        <w:rPr>
          <w:rFonts w:ascii="Times New Roman" w:hAnsi="Times New Roman" w:cs="Times New Roman"/>
          <w:sz w:val="24"/>
          <w:szCs w:val="24"/>
          <w:rPrChange w:id="1659" w:author="Wenkai Guo" w:date="2020-07-30T13:47:00Z">
            <w:rPr>
              <w:rFonts w:ascii="Times New Roman" w:hAnsi="Times New Roman" w:cs="Times New Roman"/>
              <w:sz w:val="24"/>
              <w:szCs w:val="24"/>
            </w:rPr>
          </w:rPrChange>
        </w:rPr>
        <w:t>)</w:t>
      </w:r>
      <w:r w:rsidR="00821C48" w:rsidRPr="00A13463">
        <w:rPr>
          <w:rFonts w:ascii="Times New Roman" w:hAnsi="Times New Roman" w:cs="Times New Roman"/>
          <w:sz w:val="24"/>
          <w:szCs w:val="24"/>
          <w:rPrChange w:id="1660" w:author="Wenkai Guo" w:date="2020-07-30T13:47:00Z">
            <w:rPr>
              <w:rFonts w:ascii="Times New Roman" w:hAnsi="Times New Roman" w:cs="Times New Roman"/>
              <w:sz w:val="24"/>
              <w:szCs w:val="24"/>
            </w:rPr>
          </w:rPrChange>
        </w:rPr>
        <w:t>. This can also be concluded from the very high positive correlation between the two variables in Table 1 and the presence of positive correlations in Table 2 for all sub-regions which are significant only except for ALA1.</w:t>
      </w:r>
    </w:p>
    <w:p w14:paraId="31897690" w14:textId="77777777" w:rsidR="0092243F" w:rsidRPr="00A13463" w:rsidRDefault="0092243F" w:rsidP="00852926">
      <w:pPr>
        <w:spacing w:line="480" w:lineRule="auto"/>
        <w:ind w:firstLine="720"/>
        <w:jc w:val="both"/>
        <w:rPr>
          <w:rFonts w:ascii="Times New Roman" w:hAnsi="Times New Roman" w:cs="Times New Roman"/>
          <w:sz w:val="24"/>
          <w:szCs w:val="24"/>
          <w:rPrChange w:id="1661" w:author="Wenkai Guo" w:date="2020-07-30T13:47:00Z">
            <w:rPr>
              <w:rFonts w:ascii="Times New Roman" w:hAnsi="Times New Roman" w:cs="Times New Roman"/>
              <w:sz w:val="24"/>
              <w:szCs w:val="24"/>
            </w:rPr>
          </w:rPrChange>
        </w:rPr>
      </w:pPr>
    </w:p>
    <w:p w14:paraId="51333EA7" w14:textId="66D9A7A9" w:rsidR="00D07CBD" w:rsidRPr="00A13463" w:rsidRDefault="0092726C" w:rsidP="00852926">
      <w:pPr>
        <w:spacing w:line="480" w:lineRule="auto"/>
        <w:ind w:firstLine="720"/>
        <w:jc w:val="both"/>
        <w:rPr>
          <w:rFonts w:ascii="Times New Roman" w:hAnsi="Times New Roman" w:cs="Times New Roman"/>
          <w:sz w:val="24"/>
          <w:szCs w:val="24"/>
          <w:rPrChange w:id="1662"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663" w:author="Wenkai Guo" w:date="2020-07-30T13:47:00Z">
            <w:rPr>
              <w:rFonts w:ascii="Times New Roman" w:hAnsi="Times New Roman" w:cs="Times New Roman"/>
              <w:sz w:val="24"/>
              <w:szCs w:val="24"/>
            </w:rPr>
          </w:rPrChange>
        </w:rPr>
        <w:t>To better illustrate the FTE fragmentation-</w:t>
      </w:r>
      <w:r w:rsidR="00226485" w:rsidRPr="00A13463">
        <w:rPr>
          <w:rFonts w:ascii="Times New Roman" w:hAnsi="Times New Roman" w:cs="Times New Roman"/>
          <w:sz w:val="24"/>
          <w:szCs w:val="24"/>
          <w:rPrChange w:id="1664" w:author="Wenkai Guo" w:date="2020-07-30T13:47:00Z">
            <w:rPr>
              <w:rFonts w:ascii="Times New Roman" w:hAnsi="Times New Roman" w:cs="Times New Roman"/>
              <w:sz w:val="24"/>
              <w:szCs w:val="24"/>
            </w:rPr>
          </w:rPrChange>
        </w:rPr>
        <w:t>movement</w:t>
      </w:r>
      <w:r w:rsidRPr="00A13463">
        <w:rPr>
          <w:rFonts w:ascii="Times New Roman" w:hAnsi="Times New Roman" w:cs="Times New Roman"/>
          <w:sz w:val="24"/>
          <w:szCs w:val="24"/>
          <w:rPrChange w:id="1665" w:author="Wenkai Guo" w:date="2020-07-30T13:47:00Z">
            <w:rPr>
              <w:rFonts w:ascii="Times New Roman" w:hAnsi="Times New Roman" w:cs="Times New Roman"/>
              <w:sz w:val="24"/>
              <w:szCs w:val="24"/>
            </w:rPr>
          </w:rPrChange>
        </w:rPr>
        <w:t xml:space="preserve"> relationship, a map is made</w:t>
      </w:r>
      <w:r w:rsidR="006B2FC4" w:rsidRPr="00A13463">
        <w:rPr>
          <w:rFonts w:ascii="Times New Roman" w:hAnsi="Times New Roman" w:cs="Times New Roman"/>
          <w:sz w:val="24"/>
          <w:szCs w:val="24"/>
          <w:rPrChange w:id="1666" w:author="Wenkai Guo" w:date="2020-07-30T13:47:00Z">
            <w:rPr>
              <w:rFonts w:ascii="Times New Roman" w:hAnsi="Times New Roman" w:cs="Times New Roman"/>
              <w:sz w:val="24"/>
              <w:szCs w:val="24"/>
            </w:rPr>
          </w:rPrChange>
        </w:rPr>
        <w:t xml:space="preserve"> showing mean FTE fragmentation and movement trend</w:t>
      </w:r>
      <w:r w:rsidR="0078158B" w:rsidRPr="00A13463">
        <w:rPr>
          <w:rFonts w:ascii="Times New Roman" w:hAnsi="Times New Roman" w:cs="Times New Roman"/>
          <w:sz w:val="24"/>
          <w:szCs w:val="24"/>
          <w:rPrChange w:id="1667" w:author="Wenkai Guo" w:date="2020-07-30T13:47:00Z">
            <w:rPr>
              <w:rFonts w:ascii="Times New Roman" w:hAnsi="Times New Roman" w:cs="Times New Roman"/>
              <w:sz w:val="24"/>
              <w:szCs w:val="24"/>
            </w:rPr>
          </w:rPrChange>
        </w:rPr>
        <w:t xml:space="preserve"> </w:t>
      </w:r>
      <w:r w:rsidR="00961F8D" w:rsidRPr="00A13463">
        <w:rPr>
          <w:rFonts w:ascii="Times New Roman" w:hAnsi="Times New Roman" w:cs="Times New Roman"/>
          <w:sz w:val="24"/>
          <w:szCs w:val="24"/>
          <w:rPrChange w:id="1668" w:author="Wenkai Guo" w:date="2020-07-30T13:47:00Z">
            <w:rPr>
              <w:rFonts w:ascii="Times New Roman" w:hAnsi="Times New Roman" w:cs="Times New Roman"/>
              <w:sz w:val="24"/>
              <w:szCs w:val="24"/>
            </w:rPr>
          </w:rPrChange>
        </w:rPr>
        <w:t>in the</w:t>
      </w:r>
      <w:r w:rsidR="0078158B" w:rsidRPr="00A13463">
        <w:rPr>
          <w:rFonts w:ascii="Times New Roman" w:hAnsi="Times New Roman" w:cs="Times New Roman"/>
          <w:sz w:val="24"/>
          <w:szCs w:val="24"/>
          <w:rPrChange w:id="1669" w:author="Wenkai Guo" w:date="2020-07-30T13:47:00Z">
            <w:rPr>
              <w:rFonts w:ascii="Times New Roman" w:hAnsi="Times New Roman" w:cs="Times New Roman"/>
              <w:sz w:val="24"/>
              <w:szCs w:val="24"/>
            </w:rPr>
          </w:rPrChange>
        </w:rPr>
        <w:t xml:space="preserve"> longitudinal bands</w:t>
      </w:r>
      <w:r w:rsidR="006B2FC4" w:rsidRPr="00A13463">
        <w:rPr>
          <w:rFonts w:ascii="Times New Roman" w:hAnsi="Times New Roman" w:cs="Times New Roman"/>
          <w:sz w:val="24"/>
          <w:szCs w:val="24"/>
          <w:rPrChange w:id="1670" w:author="Wenkai Guo" w:date="2020-07-30T13:47:00Z">
            <w:rPr>
              <w:rFonts w:ascii="Times New Roman" w:hAnsi="Times New Roman" w:cs="Times New Roman"/>
              <w:sz w:val="24"/>
              <w:szCs w:val="24"/>
            </w:rPr>
          </w:rPrChange>
        </w:rPr>
        <w:t xml:space="preserve">, both from 2000 to 2015, with the </w:t>
      </w:r>
      <w:r w:rsidR="0011476A" w:rsidRPr="00A13463">
        <w:rPr>
          <w:rFonts w:ascii="Times New Roman" w:hAnsi="Times New Roman" w:cs="Times New Roman"/>
          <w:sz w:val="24"/>
          <w:szCs w:val="24"/>
          <w:rPrChange w:id="1671" w:author="Wenkai Guo" w:date="2020-07-30T13:47:00Z">
            <w:rPr>
              <w:rFonts w:ascii="Times New Roman" w:hAnsi="Times New Roman" w:cs="Times New Roman"/>
              <w:sz w:val="24"/>
              <w:szCs w:val="24"/>
            </w:rPr>
          </w:rPrChange>
        </w:rPr>
        <w:t xml:space="preserve">latitudinal FTE </w:t>
      </w:r>
      <w:r w:rsidR="0078158B" w:rsidRPr="00A13463">
        <w:rPr>
          <w:rFonts w:ascii="Times New Roman" w:hAnsi="Times New Roman" w:cs="Times New Roman"/>
          <w:sz w:val="24"/>
          <w:szCs w:val="24"/>
          <w:rPrChange w:id="1672" w:author="Wenkai Guo" w:date="2020-07-30T13:47:00Z">
            <w:rPr>
              <w:rFonts w:ascii="Times New Roman" w:hAnsi="Times New Roman" w:cs="Times New Roman"/>
              <w:sz w:val="24"/>
              <w:szCs w:val="24"/>
            </w:rPr>
          </w:rPrChange>
        </w:rPr>
        <w:t xml:space="preserve">derived </w:t>
      </w:r>
      <w:r w:rsidR="0011476A" w:rsidRPr="00A13463">
        <w:rPr>
          <w:rFonts w:ascii="Times New Roman" w:hAnsi="Times New Roman" w:cs="Times New Roman"/>
          <w:sz w:val="24"/>
          <w:szCs w:val="24"/>
          <w:rPrChange w:id="1673" w:author="Wenkai Guo" w:date="2020-07-30T13:47:00Z">
            <w:rPr>
              <w:rFonts w:ascii="Times New Roman" w:hAnsi="Times New Roman" w:cs="Times New Roman"/>
              <w:sz w:val="24"/>
              <w:szCs w:val="24"/>
            </w:rPr>
          </w:rPrChange>
        </w:rPr>
        <w:t>in 2015</w:t>
      </w:r>
      <w:r w:rsidR="006B2FC4" w:rsidRPr="00A13463">
        <w:rPr>
          <w:rFonts w:ascii="Times New Roman" w:hAnsi="Times New Roman" w:cs="Times New Roman"/>
          <w:sz w:val="24"/>
          <w:szCs w:val="24"/>
          <w:rPrChange w:id="1674" w:author="Wenkai Guo" w:date="2020-07-30T13:47:00Z">
            <w:rPr>
              <w:rFonts w:ascii="Times New Roman" w:hAnsi="Times New Roman" w:cs="Times New Roman"/>
              <w:sz w:val="24"/>
              <w:szCs w:val="24"/>
            </w:rPr>
          </w:rPrChange>
        </w:rPr>
        <w:t xml:space="preserve"> as the </w:t>
      </w:r>
      <w:r w:rsidR="0078158B" w:rsidRPr="00A13463">
        <w:rPr>
          <w:rFonts w:ascii="Times New Roman" w:hAnsi="Times New Roman" w:cs="Times New Roman"/>
          <w:sz w:val="24"/>
          <w:szCs w:val="24"/>
          <w:rPrChange w:id="1675" w:author="Wenkai Guo" w:date="2020-07-30T13:47:00Z">
            <w:rPr>
              <w:rFonts w:ascii="Times New Roman" w:hAnsi="Times New Roman" w:cs="Times New Roman"/>
              <w:sz w:val="24"/>
              <w:szCs w:val="24"/>
            </w:rPr>
          </w:rPrChange>
        </w:rPr>
        <w:t xml:space="preserve">background </w:t>
      </w:r>
      <w:r w:rsidR="008F06AE" w:rsidRPr="00A13463">
        <w:rPr>
          <w:rFonts w:ascii="Times New Roman" w:hAnsi="Times New Roman" w:cs="Times New Roman"/>
          <w:sz w:val="24"/>
          <w:szCs w:val="24"/>
          <w:rPrChange w:id="1676" w:author="Wenkai Guo" w:date="2020-07-30T13:47:00Z">
            <w:rPr>
              <w:rFonts w:ascii="Times New Roman" w:hAnsi="Times New Roman" w:cs="Times New Roman"/>
              <w:sz w:val="24"/>
              <w:szCs w:val="24"/>
            </w:rPr>
          </w:rPrChange>
        </w:rPr>
        <w:t xml:space="preserve">(Figure </w:t>
      </w:r>
      <w:r w:rsidR="00C72044" w:rsidRPr="00A13463">
        <w:rPr>
          <w:rFonts w:ascii="Times New Roman" w:hAnsi="Times New Roman" w:cs="Times New Roman"/>
          <w:sz w:val="24"/>
          <w:szCs w:val="24"/>
          <w:rPrChange w:id="1677" w:author="Wenkai Guo" w:date="2020-07-30T13:47:00Z">
            <w:rPr>
              <w:rFonts w:ascii="Times New Roman" w:hAnsi="Times New Roman" w:cs="Times New Roman"/>
              <w:sz w:val="24"/>
              <w:szCs w:val="24"/>
            </w:rPr>
          </w:rPrChange>
        </w:rPr>
        <w:t>9</w:t>
      </w:r>
      <w:r w:rsidR="008F06AE" w:rsidRPr="00A13463">
        <w:rPr>
          <w:rFonts w:ascii="Times New Roman" w:hAnsi="Times New Roman" w:cs="Times New Roman"/>
          <w:sz w:val="24"/>
          <w:szCs w:val="24"/>
          <w:rPrChange w:id="1678" w:author="Wenkai Guo" w:date="2020-07-30T13:47:00Z">
            <w:rPr>
              <w:rFonts w:ascii="Times New Roman" w:hAnsi="Times New Roman" w:cs="Times New Roman"/>
              <w:sz w:val="24"/>
              <w:szCs w:val="24"/>
            </w:rPr>
          </w:rPrChange>
        </w:rPr>
        <w:t>)</w:t>
      </w:r>
      <w:r w:rsidR="0011476A" w:rsidRPr="00A13463">
        <w:rPr>
          <w:rFonts w:ascii="Times New Roman" w:hAnsi="Times New Roman" w:cs="Times New Roman"/>
          <w:sz w:val="24"/>
          <w:szCs w:val="24"/>
          <w:rPrChange w:id="1679" w:author="Wenkai Guo" w:date="2020-07-30T13:47:00Z">
            <w:rPr>
              <w:rFonts w:ascii="Times New Roman" w:hAnsi="Times New Roman" w:cs="Times New Roman"/>
              <w:sz w:val="24"/>
              <w:szCs w:val="24"/>
            </w:rPr>
          </w:rPrChange>
        </w:rPr>
        <w:t xml:space="preserve">. </w:t>
      </w:r>
      <w:r w:rsidR="00B653DC" w:rsidRPr="00A13463">
        <w:rPr>
          <w:rFonts w:ascii="Times New Roman" w:hAnsi="Times New Roman" w:cs="Times New Roman"/>
          <w:sz w:val="24"/>
          <w:szCs w:val="24"/>
          <w:rPrChange w:id="1680" w:author="Wenkai Guo" w:date="2020-07-30T13:47:00Z">
            <w:rPr>
              <w:rFonts w:ascii="Times New Roman" w:hAnsi="Times New Roman" w:cs="Times New Roman"/>
              <w:sz w:val="24"/>
              <w:szCs w:val="24"/>
            </w:rPr>
          </w:rPrChange>
        </w:rPr>
        <w:t xml:space="preserve">The 2015 FTE is derived in </w:t>
      </w:r>
      <w:r w:rsidR="009568A5" w:rsidRPr="00A13463">
        <w:rPr>
          <w:rFonts w:ascii="Times New Roman" w:hAnsi="Times New Roman" w:cs="Times New Roman"/>
          <w:sz w:val="24"/>
          <w:szCs w:val="24"/>
          <w:rPrChange w:id="1681" w:author="Wenkai Guo" w:date="2020-07-30T13:47:00Z">
            <w:rPr>
              <w:rFonts w:ascii="Times New Roman" w:hAnsi="Times New Roman" w:cs="Times New Roman"/>
              <w:sz w:val="24"/>
              <w:szCs w:val="24"/>
            </w:rPr>
          </w:rPrChange>
        </w:rPr>
        <w:t>GEE</w:t>
      </w:r>
      <w:r w:rsidR="00B653DC" w:rsidRPr="00A13463">
        <w:rPr>
          <w:rFonts w:ascii="Times New Roman" w:hAnsi="Times New Roman" w:cs="Times New Roman"/>
          <w:sz w:val="24"/>
          <w:szCs w:val="24"/>
          <w:rPrChange w:id="1682" w:author="Wenkai Guo" w:date="2020-07-30T13:47:00Z">
            <w:rPr>
              <w:rFonts w:ascii="Times New Roman" w:hAnsi="Times New Roman" w:cs="Times New Roman"/>
              <w:sz w:val="24"/>
              <w:szCs w:val="24"/>
            </w:rPr>
          </w:rPrChange>
        </w:rPr>
        <w:t xml:space="preserve"> at a reduced resolution at the zoom level where each sub-region can be fitted into the map viewer, and thus is for illustration purpose only. </w:t>
      </w:r>
      <w:r w:rsidR="0011476A" w:rsidRPr="00A13463">
        <w:rPr>
          <w:rFonts w:ascii="Times New Roman" w:hAnsi="Times New Roman" w:cs="Times New Roman"/>
          <w:sz w:val="24"/>
          <w:szCs w:val="24"/>
          <w:rPrChange w:id="1683" w:author="Wenkai Guo" w:date="2020-07-30T13:47:00Z">
            <w:rPr>
              <w:rFonts w:ascii="Times New Roman" w:hAnsi="Times New Roman" w:cs="Times New Roman"/>
              <w:sz w:val="24"/>
              <w:szCs w:val="24"/>
            </w:rPr>
          </w:rPrChange>
        </w:rPr>
        <w:t>The colo</w:t>
      </w:r>
      <w:r w:rsidR="00A54AE9" w:rsidRPr="00A13463">
        <w:rPr>
          <w:rFonts w:ascii="Times New Roman" w:hAnsi="Times New Roman" w:cs="Times New Roman"/>
          <w:sz w:val="24"/>
          <w:szCs w:val="24"/>
          <w:rPrChange w:id="1684" w:author="Wenkai Guo" w:date="2020-07-30T13:47:00Z">
            <w:rPr>
              <w:rFonts w:ascii="Times New Roman" w:hAnsi="Times New Roman" w:cs="Times New Roman"/>
              <w:sz w:val="24"/>
              <w:szCs w:val="24"/>
            </w:rPr>
          </w:rPrChange>
        </w:rPr>
        <w:t>u</w:t>
      </w:r>
      <w:r w:rsidR="0011476A" w:rsidRPr="00A13463">
        <w:rPr>
          <w:rFonts w:ascii="Times New Roman" w:hAnsi="Times New Roman" w:cs="Times New Roman"/>
          <w:sz w:val="24"/>
          <w:szCs w:val="24"/>
          <w:rPrChange w:id="1685" w:author="Wenkai Guo" w:date="2020-07-30T13:47:00Z">
            <w:rPr>
              <w:rFonts w:ascii="Times New Roman" w:hAnsi="Times New Roman" w:cs="Times New Roman"/>
              <w:sz w:val="24"/>
              <w:szCs w:val="24"/>
            </w:rPr>
          </w:rPrChange>
        </w:rPr>
        <w:t xml:space="preserve">r of each </w:t>
      </w:r>
      <w:r w:rsidR="00961F8D" w:rsidRPr="00A13463">
        <w:rPr>
          <w:rFonts w:ascii="Times New Roman" w:hAnsi="Times New Roman" w:cs="Times New Roman"/>
          <w:sz w:val="24"/>
          <w:szCs w:val="24"/>
          <w:rPrChange w:id="1686" w:author="Wenkai Guo" w:date="2020-07-30T13:47:00Z">
            <w:rPr>
              <w:rFonts w:ascii="Times New Roman" w:hAnsi="Times New Roman" w:cs="Times New Roman"/>
              <w:sz w:val="24"/>
              <w:szCs w:val="24"/>
            </w:rPr>
          </w:rPrChange>
        </w:rPr>
        <w:t xml:space="preserve">band </w:t>
      </w:r>
      <w:r w:rsidR="0011476A" w:rsidRPr="00A13463">
        <w:rPr>
          <w:rFonts w:ascii="Times New Roman" w:hAnsi="Times New Roman" w:cs="Times New Roman"/>
          <w:sz w:val="24"/>
          <w:szCs w:val="24"/>
          <w:rPrChange w:id="1687" w:author="Wenkai Guo" w:date="2020-07-30T13:47:00Z">
            <w:rPr>
              <w:rFonts w:ascii="Times New Roman" w:hAnsi="Times New Roman" w:cs="Times New Roman"/>
              <w:sz w:val="24"/>
              <w:szCs w:val="24"/>
            </w:rPr>
          </w:rPrChange>
        </w:rPr>
        <w:t>represents the 1</w:t>
      </w:r>
      <w:r w:rsidR="0071580E" w:rsidRPr="00A13463">
        <w:rPr>
          <w:rFonts w:ascii="Times New Roman" w:hAnsi="Times New Roman" w:cs="Times New Roman"/>
          <w:sz w:val="24"/>
          <w:szCs w:val="24"/>
          <w:rPrChange w:id="1688" w:author="Wenkai Guo" w:date="2020-07-30T13:47:00Z">
            <w:rPr>
              <w:rFonts w:ascii="Times New Roman" w:hAnsi="Times New Roman" w:cs="Times New Roman"/>
              <w:sz w:val="24"/>
              <w:szCs w:val="24"/>
            </w:rPr>
          </w:rPrChange>
        </w:rPr>
        <w:t>6</w:t>
      </w:r>
      <w:r w:rsidR="0011476A" w:rsidRPr="00A13463">
        <w:rPr>
          <w:rFonts w:ascii="Times New Roman" w:hAnsi="Times New Roman" w:cs="Times New Roman"/>
          <w:sz w:val="24"/>
          <w:szCs w:val="24"/>
          <w:rPrChange w:id="1689" w:author="Wenkai Guo" w:date="2020-07-30T13:47:00Z">
            <w:rPr>
              <w:rFonts w:ascii="Times New Roman" w:hAnsi="Times New Roman" w:cs="Times New Roman"/>
              <w:sz w:val="24"/>
              <w:szCs w:val="24"/>
            </w:rPr>
          </w:rPrChange>
        </w:rPr>
        <w:t xml:space="preserve">-year fitted trend in mean FTE position within the </w:t>
      </w:r>
      <w:r w:rsidR="00961F8D" w:rsidRPr="00A13463">
        <w:rPr>
          <w:rFonts w:ascii="Times New Roman" w:hAnsi="Times New Roman" w:cs="Times New Roman"/>
          <w:sz w:val="24"/>
          <w:szCs w:val="24"/>
          <w:rPrChange w:id="1690" w:author="Wenkai Guo" w:date="2020-07-30T13:47:00Z">
            <w:rPr>
              <w:rFonts w:ascii="Times New Roman" w:hAnsi="Times New Roman" w:cs="Times New Roman"/>
              <w:sz w:val="24"/>
              <w:szCs w:val="24"/>
            </w:rPr>
          </w:rPrChange>
        </w:rPr>
        <w:t>band</w:t>
      </w:r>
      <w:r w:rsidR="0011476A" w:rsidRPr="00A13463">
        <w:rPr>
          <w:rFonts w:ascii="Times New Roman" w:hAnsi="Times New Roman" w:cs="Times New Roman"/>
          <w:sz w:val="24"/>
          <w:szCs w:val="24"/>
          <w:rPrChange w:id="1691" w:author="Wenkai Guo" w:date="2020-07-30T13:47:00Z">
            <w:rPr>
              <w:rFonts w:ascii="Times New Roman" w:hAnsi="Times New Roman" w:cs="Times New Roman"/>
              <w:sz w:val="24"/>
              <w:szCs w:val="24"/>
            </w:rPr>
          </w:rPrChange>
        </w:rPr>
        <w:t xml:space="preserve">, while the size of the circles represents </w:t>
      </w:r>
      <w:r w:rsidR="008540B6" w:rsidRPr="00A13463">
        <w:rPr>
          <w:rFonts w:ascii="Times New Roman" w:hAnsi="Times New Roman" w:cs="Times New Roman"/>
          <w:sz w:val="24"/>
          <w:szCs w:val="24"/>
          <w:rPrChange w:id="1692" w:author="Wenkai Guo" w:date="2020-07-30T13:47:00Z">
            <w:rPr>
              <w:rFonts w:ascii="Times New Roman" w:hAnsi="Times New Roman" w:cs="Times New Roman"/>
              <w:sz w:val="24"/>
              <w:szCs w:val="24"/>
            </w:rPr>
          </w:rPrChange>
        </w:rPr>
        <w:t>the</w:t>
      </w:r>
      <w:r w:rsidR="004807BA" w:rsidRPr="00A13463">
        <w:rPr>
          <w:rFonts w:ascii="Times New Roman" w:hAnsi="Times New Roman" w:cs="Times New Roman"/>
          <w:sz w:val="24"/>
          <w:szCs w:val="24"/>
          <w:rPrChange w:id="1693" w:author="Wenkai Guo" w:date="2020-07-30T13:47:00Z">
            <w:rPr>
              <w:rFonts w:ascii="Times New Roman" w:hAnsi="Times New Roman" w:cs="Times New Roman"/>
              <w:sz w:val="24"/>
              <w:szCs w:val="24"/>
            </w:rPr>
          </w:rPrChange>
        </w:rPr>
        <w:t xml:space="preserve"> average</w:t>
      </w:r>
      <w:r w:rsidR="008540B6" w:rsidRPr="00A13463">
        <w:rPr>
          <w:rFonts w:ascii="Times New Roman" w:hAnsi="Times New Roman" w:cs="Times New Roman"/>
          <w:sz w:val="24"/>
          <w:szCs w:val="24"/>
          <w:rPrChange w:id="1694" w:author="Wenkai Guo" w:date="2020-07-30T13:47:00Z">
            <w:rPr>
              <w:rFonts w:ascii="Times New Roman" w:hAnsi="Times New Roman" w:cs="Times New Roman"/>
              <w:sz w:val="24"/>
              <w:szCs w:val="24"/>
            </w:rPr>
          </w:rPrChange>
        </w:rPr>
        <w:t xml:space="preserve"> fragmentation </w:t>
      </w:r>
      <w:r w:rsidR="004807BA" w:rsidRPr="00A13463">
        <w:rPr>
          <w:rFonts w:ascii="Times New Roman" w:hAnsi="Times New Roman" w:cs="Times New Roman"/>
          <w:sz w:val="24"/>
          <w:szCs w:val="24"/>
          <w:rPrChange w:id="1695" w:author="Wenkai Guo" w:date="2020-07-30T13:47:00Z">
            <w:rPr>
              <w:rFonts w:ascii="Times New Roman" w:hAnsi="Times New Roman" w:cs="Times New Roman"/>
              <w:sz w:val="24"/>
              <w:szCs w:val="24"/>
            </w:rPr>
          </w:rPrChange>
        </w:rPr>
        <w:t xml:space="preserve">index </w:t>
      </w:r>
      <w:r w:rsidR="008540B6" w:rsidRPr="00A13463">
        <w:rPr>
          <w:rFonts w:ascii="Times New Roman" w:hAnsi="Times New Roman" w:cs="Times New Roman"/>
          <w:sz w:val="24"/>
          <w:szCs w:val="24"/>
          <w:rPrChange w:id="1696" w:author="Wenkai Guo" w:date="2020-07-30T13:47:00Z">
            <w:rPr>
              <w:rFonts w:ascii="Times New Roman" w:hAnsi="Times New Roman" w:cs="Times New Roman"/>
              <w:sz w:val="24"/>
              <w:szCs w:val="24"/>
            </w:rPr>
          </w:rPrChange>
        </w:rPr>
        <w:t xml:space="preserve">of the FTE within the </w:t>
      </w:r>
      <w:r w:rsidR="00961F8D" w:rsidRPr="00A13463">
        <w:rPr>
          <w:rFonts w:ascii="Times New Roman" w:hAnsi="Times New Roman" w:cs="Times New Roman"/>
          <w:sz w:val="24"/>
          <w:szCs w:val="24"/>
          <w:rPrChange w:id="1697" w:author="Wenkai Guo" w:date="2020-07-30T13:47:00Z">
            <w:rPr>
              <w:rFonts w:ascii="Times New Roman" w:hAnsi="Times New Roman" w:cs="Times New Roman"/>
              <w:sz w:val="24"/>
              <w:szCs w:val="24"/>
            </w:rPr>
          </w:rPrChange>
        </w:rPr>
        <w:t>band</w:t>
      </w:r>
      <w:r w:rsidR="008540B6" w:rsidRPr="00A13463">
        <w:rPr>
          <w:rFonts w:ascii="Times New Roman" w:hAnsi="Times New Roman" w:cs="Times New Roman"/>
          <w:sz w:val="24"/>
          <w:szCs w:val="24"/>
          <w:rPrChange w:id="1698" w:author="Wenkai Guo" w:date="2020-07-30T13:47:00Z">
            <w:rPr>
              <w:rFonts w:ascii="Times New Roman" w:hAnsi="Times New Roman" w:cs="Times New Roman"/>
              <w:sz w:val="24"/>
              <w:szCs w:val="24"/>
            </w:rPr>
          </w:rPrChange>
        </w:rPr>
        <w:t xml:space="preserve">. Just as presented above, a </w:t>
      </w:r>
      <w:r w:rsidR="002C689B" w:rsidRPr="00A13463">
        <w:rPr>
          <w:rFonts w:ascii="Times New Roman" w:hAnsi="Times New Roman" w:cs="Times New Roman"/>
          <w:sz w:val="24"/>
          <w:szCs w:val="24"/>
          <w:rPrChange w:id="1699" w:author="Wenkai Guo" w:date="2020-07-30T13:47:00Z">
            <w:rPr>
              <w:rFonts w:ascii="Times New Roman" w:hAnsi="Times New Roman" w:cs="Times New Roman"/>
              <w:sz w:val="24"/>
              <w:szCs w:val="24"/>
            </w:rPr>
          </w:rPrChange>
        </w:rPr>
        <w:t xml:space="preserve">general </w:t>
      </w:r>
      <w:r w:rsidR="008540B6" w:rsidRPr="00A13463">
        <w:rPr>
          <w:rFonts w:ascii="Times New Roman" w:hAnsi="Times New Roman" w:cs="Times New Roman"/>
          <w:sz w:val="24"/>
          <w:szCs w:val="24"/>
          <w:rPrChange w:id="1700" w:author="Wenkai Guo" w:date="2020-07-30T13:47:00Z">
            <w:rPr>
              <w:rFonts w:ascii="Times New Roman" w:hAnsi="Times New Roman" w:cs="Times New Roman"/>
              <w:sz w:val="24"/>
              <w:szCs w:val="24"/>
            </w:rPr>
          </w:rPrChange>
        </w:rPr>
        <w:t>trend can be seen where higher degrees of fragmentation tend to coincide with a higher tendency for the FTE to advance</w:t>
      </w:r>
      <w:r w:rsidR="000937F9" w:rsidRPr="00A13463">
        <w:rPr>
          <w:rFonts w:ascii="Times New Roman" w:hAnsi="Times New Roman" w:cs="Times New Roman"/>
          <w:sz w:val="24"/>
          <w:szCs w:val="24"/>
          <w:rPrChange w:id="1701" w:author="Wenkai Guo" w:date="2020-07-30T13:47:00Z">
            <w:rPr>
              <w:rFonts w:ascii="Times New Roman" w:hAnsi="Times New Roman" w:cs="Times New Roman"/>
              <w:sz w:val="24"/>
              <w:szCs w:val="24"/>
            </w:rPr>
          </w:rPrChange>
        </w:rPr>
        <w:t xml:space="preserve"> northward</w:t>
      </w:r>
      <w:r w:rsidR="00CE4163" w:rsidRPr="00A13463">
        <w:rPr>
          <w:rFonts w:ascii="Times New Roman" w:hAnsi="Times New Roman" w:cs="Times New Roman"/>
          <w:sz w:val="24"/>
          <w:szCs w:val="24"/>
          <w:rPrChange w:id="1702" w:author="Wenkai Guo" w:date="2020-07-30T13:47:00Z">
            <w:rPr>
              <w:rFonts w:ascii="Times New Roman" w:hAnsi="Times New Roman" w:cs="Times New Roman"/>
              <w:sz w:val="24"/>
              <w:szCs w:val="24"/>
            </w:rPr>
          </w:rPrChange>
        </w:rPr>
        <w:t>, which is more pronounced in Central-Eastern Eurasia and Central-Eastern North America</w:t>
      </w:r>
      <w:r w:rsidR="008540B6" w:rsidRPr="00A13463">
        <w:rPr>
          <w:rFonts w:ascii="Times New Roman" w:hAnsi="Times New Roman" w:cs="Times New Roman"/>
          <w:sz w:val="24"/>
          <w:szCs w:val="24"/>
          <w:rPrChange w:id="1703" w:author="Wenkai Guo" w:date="2020-07-30T13:47:00Z">
            <w:rPr>
              <w:rFonts w:ascii="Times New Roman" w:hAnsi="Times New Roman" w:cs="Times New Roman"/>
              <w:sz w:val="24"/>
              <w:szCs w:val="24"/>
            </w:rPr>
          </w:rPrChange>
        </w:rPr>
        <w:t xml:space="preserve">. </w:t>
      </w:r>
    </w:p>
    <w:p w14:paraId="1DC51CF9" w14:textId="700152EA" w:rsidR="00045845" w:rsidRPr="00A13463" w:rsidRDefault="007954AF" w:rsidP="00045845">
      <w:pPr>
        <w:keepNext/>
        <w:spacing w:line="480" w:lineRule="auto"/>
        <w:ind w:firstLine="720"/>
        <w:jc w:val="both"/>
      </w:pPr>
      <w:r w:rsidRPr="00A13463">
        <w:rPr>
          <w:noProof/>
        </w:rPr>
        <w:lastRenderedPageBreak/>
        <w:drawing>
          <wp:inline distT="0" distB="0" distL="0" distR="0" wp14:anchorId="2D1C1C74" wp14:editId="6ACD648B">
            <wp:extent cx="6087136" cy="4924425"/>
            <wp:effectExtent l="0" t="0" r="889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90287" cy="4926974"/>
                    </a:xfrm>
                    <a:prstGeom prst="rect">
                      <a:avLst/>
                    </a:prstGeom>
                    <a:noFill/>
                    <a:ln>
                      <a:noFill/>
                    </a:ln>
                  </pic:spPr>
                </pic:pic>
              </a:graphicData>
            </a:graphic>
          </wp:inline>
        </w:drawing>
      </w:r>
    </w:p>
    <w:p w14:paraId="5F7B0D57" w14:textId="03AD7E5F" w:rsidR="00045845" w:rsidRPr="00A13463" w:rsidRDefault="00045845" w:rsidP="00847494">
      <w:pPr>
        <w:pStyle w:val="Caption"/>
        <w:spacing w:line="480" w:lineRule="auto"/>
        <w:rPr>
          <w:noProof/>
          <w:sz w:val="20"/>
          <w:szCs w:val="20"/>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9</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FTE fragmentation vs. </w:t>
      </w:r>
      <w:r w:rsidR="00F15C13" w:rsidRPr="00A13463">
        <w:rPr>
          <w:rFonts w:ascii="Times New Roman" w:hAnsi="Times New Roman" w:cs="Times New Roman"/>
          <w:i w:val="0"/>
          <w:iCs w:val="0"/>
          <w:color w:val="auto"/>
          <w:sz w:val="24"/>
          <w:szCs w:val="24"/>
        </w:rPr>
        <w:t>movement</w:t>
      </w:r>
      <w:r w:rsidRPr="00A13463">
        <w:rPr>
          <w:rFonts w:ascii="Times New Roman" w:hAnsi="Times New Roman" w:cs="Times New Roman"/>
          <w:i w:val="0"/>
          <w:iCs w:val="0"/>
          <w:color w:val="auto"/>
          <w:sz w:val="24"/>
          <w:szCs w:val="24"/>
        </w:rPr>
        <w:t xml:space="preserve"> in mean FTE latitudes.</w:t>
      </w:r>
    </w:p>
    <w:p w14:paraId="4335F1F1" w14:textId="5523F501" w:rsidR="00852926" w:rsidRPr="00A13463" w:rsidRDefault="00852926" w:rsidP="00045845">
      <w:pPr>
        <w:pStyle w:val="Caption"/>
        <w:jc w:val="both"/>
        <w:rPr>
          <w:rFonts w:ascii="Times New Roman" w:hAnsi="Times New Roman" w:cs="Times New Roman"/>
          <w:i w:val="0"/>
          <w:iCs w:val="0"/>
        </w:rPr>
      </w:pPr>
    </w:p>
    <w:p w14:paraId="6482277F" w14:textId="70122CCD" w:rsidR="0058146C" w:rsidRPr="00A13463" w:rsidRDefault="008A686D" w:rsidP="00A828EF">
      <w:pPr>
        <w:keepNext/>
        <w:tabs>
          <w:tab w:val="left" w:pos="142"/>
          <w:tab w:val="left" w:pos="701"/>
        </w:tabs>
        <w:spacing w:before="240" w:line="480" w:lineRule="auto"/>
        <w:rPr>
          <w:rFonts w:ascii="Times New Roman" w:eastAsia="等线" w:hAnsi="Times New Roman" w:cs="Times New Roman"/>
          <w:b/>
          <w:i/>
          <w:color w:val="00000A"/>
          <w:sz w:val="24"/>
          <w:szCs w:val="24"/>
          <w:rPrChange w:id="1704"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1705" w:author="Wenkai Guo" w:date="2020-07-30T13:47:00Z">
            <w:rPr>
              <w:rFonts w:ascii="Times New Roman" w:eastAsia="等线" w:hAnsi="Times New Roman" w:cs="Times New Roman"/>
              <w:b/>
              <w:i/>
              <w:color w:val="00000A"/>
              <w:sz w:val="24"/>
              <w:szCs w:val="24"/>
            </w:rPr>
          </w:rPrChange>
        </w:rPr>
        <w:t xml:space="preserve">3.2. </w:t>
      </w:r>
      <w:r w:rsidR="00102840" w:rsidRPr="00A13463">
        <w:rPr>
          <w:rFonts w:ascii="Times New Roman" w:eastAsia="等线" w:hAnsi="Times New Roman" w:cs="Times New Roman"/>
          <w:b/>
          <w:i/>
          <w:color w:val="00000A"/>
          <w:sz w:val="24"/>
          <w:szCs w:val="24"/>
          <w:rPrChange w:id="1706" w:author="Wenkai Guo" w:date="2020-07-30T13:47:00Z">
            <w:rPr>
              <w:rFonts w:ascii="Times New Roman" w:eastAsia="等线" w:hAnsi="Times New Roman" w:cs="Times New Roman"/>
              <w:b/>
              <w:i/>
              <w:color w:val="00000A"/>
              <w:sz w:val="24"/>
              <w:szCs w:val="24"/>
            </w:rPr>
          </w:rPrChange>
        </w:rPr>
        <w:t>Circumarctic FTE dynamics</w:t>
      </w:r>
      <w:r w:rsidR="00AD7ED4" w:rsidRPr="00A13463">
        <w:rPr>
          <w:rFonts w:ascii="Times New Roman" w:eastAsia="等线" w:hAnsi="Times New Roman" w:cs="Times New Roman"/>
          <w:b/>
          <w:i/>
          <w:color w:val="00000A"/>
          <w:sz w:val="24"/>
          <w:szCs w:val="24"/>
          <w:rPrChange w:id="1707" w:author="Wenkai Guo" w:date="2020-07-30T13:47:00Z">
            <w:rPr>
              <w:rFonts w:ascii="Times New Roman" w:eastAsia="等线" w:hAnsi="Times New Roman" w:cs="Times New Roman"/>
              <w:b/>
              <w:i/>
              <w:color w:val="00000A"/>
              <w:sz w:val="24"/>
              <w:szCs w:val="24"/>
            </w:rPr>
          </w:rPrChange>
        </w:rPr>
        <w:t xml:space="preserve"> and</w:t>
      </w:r>
      <w:r w:rsidR="00102840" w:rsidRPr="00A13463">
        <w:rPr>
          <w:rFonts w:ascii="Times New Roman" w:eastAsia="等线" w:hAnsi="Times New Roman" w:cs="Times New Roman"/>
          <w:b/>
          <w:i/>
          <w:color w:val="00000A"/>
          <w:sz w:val="24"/>
          <w:szCs w:val="24"/>
          <w:rPrChange w:id="1708" w:author="Wenkai Guo" w:date="2020-07-30T13:47:00Z">
            <w:rPr>
              <w:rFonts w:ascii="Times New Roman" w:eastAsia="等线" w:hAnsi="Times New Roman" w:cs="Times New Roman"/>
              <w:b/>
              <w:i/>
              <w:color w:val="00000A"/>
              <w:sz w:val="24"/>
              <w:szCs w:val="24"/>
            </w:rPr>
          </w:rPrChange>
        </w:rPr>
        <w:t xml:space="preserve"> fragmentation - time series comparison</w:t>
      </w:r>
    </w:p>
    <w:p w14:paraId="072F3565" w14:textId="4FD388B4" w:rsidR="0071580E" w:rsidRPr="00A13463" w:rsidRDefault="0058146C" w:rsidP="00D6421D">
      <w:pPr>
        <w:spacing w:line="480" w:lineRule="auto"/>
        <w:jc w:val="both"/>
        <w:rPr>
          <w:rFonts w:ascii="Times New Roman" w:hAnsi="Times New Roman" w:cs="Times New Roman"/>
          <w:sz w:val="24"/>
          <w:szCs w:val="24"/>
          <w:rPrChange w:id="1709" w:author="Wenkai Guo" w:date="2020-07-30T13:47:00Z">
            <w:rPr>
              <w:rFonts w:ascii="Times New Roman" w:hAnsi="Times New Roman" w:cs="Times New Roman"/>
              <w:sz w:val="24"/>
              <w:szCs w:val="24"/>
            </w:rPr>
          </w:rPrChange>
        </w:rPr>
      </w:pPr>
      <w:r w:rsidRPr="00A13463">
        <w:rPr>
          <w:rFonts w:ascii="Times New Roman" w:hAnsi="Times New Roman" w:cs="Times New Roman"/>
          <w:rPrChange w:id="1710" w:author="Wenkai Guo" w:date="2020-07-30T13:47:00Z">
            <w:rPr>
              <w:rFonts w:ascii="Times New Roman" w:hAnsi="Times New Roman" w:cs="Times New Roman"/>
            </w:rPr>
          </w:rPrChange>
        </w:rPr>
        <w:tab/>
      </w:r>
      <w:r w:rsidR="00A23E68" w:rsidRPr="00A13463">
        <w:rPr>
          <w:rFonts w:ascii="Times New Roman" w:hAnsi="Times New Roman" w:cs="Times New Roman"/>
          <w:sz w:val="24"/>
          <w:szCs w:val="24"/>
          <w:rPrChange w:id="1711" w:author="Wenkai Guo" w:date="2020-07-30T13:47:00Z">
            <w:rPr>
              <w:rFonts w:ascii="Times New Roman" w:hAnsi="Times New Roman" w:cs="Times New Roman"/>
              <w:sz w:val="24"/>
              <w:szCs w:val="24"/>
            </w:rPr>
          </w:rPrChange>
        </w:rPr>
        <w:t xml:space="preserve">Figure </w:t>
      </w:r>
      <w:r w:rsidR="00C72044" w:rsidRPr="00A13463">
        <w:rPr>
          <w:rFonts w:ascii="Times New Roman" w:hAnsi="Times New Roman" w:cs="Times New Roman"/>
          <w:sz w:val="24"/>
          <w:szCs w:val="24"/>
          <w:rPrChange w:id="1712" w:author="Wenkai Guo" w:date="2020-07-30T13:47:00Z">
            <w:rPr>
              <w:rFonts w:ascii="Times New Roman" w:hAnsi="Times New Roman" w:cs="Times New Roman"/>
              <w:sz w:val="24"/>
              <w:szCs w:val="24"/>
            </w:rPr>
          </w:rPrChange>
        </w:rPr>
        <w:t xml:space="preserve">10 </w:t>
      </w:r>
      <w:r w:rsidR="00A23E68" w:rsidRPr="00A13463">
        <w:rPr>
          <w:rFonts w:ascii="Times New Roman" w:hAnsi="Times New Roman" w:cs="Times New Roman"/>
          <w:sz w:val="24"/>
          <w:szCs w:val="24"/>
          <w:rPrChange w:id="1713" w:author="Wenkai Guo" w:date="2020-07-30T13:47:00Z">
            <w:rPr>
              <w:rFonts w:ascii="Times New Roman" w:hAnsi="Times New Roman" w:cs="Times New Roman"/>
              <w:sz w:val="24"/>
              <w:szCs w:val="24"/>
            </w:rPr>
          </w:rPrChange>
        </w:rPr>
        <w:t>shows the time series of average</w:t>
      </w:r>
      <w:r w:rsidR="006A6EB1" w:rsidRPr="00A13463">
        <w:rPr>
          <w:rFonts w:ascii="Times New Roman" w:hAnsi="Times New Roman" w:cs="Times New Roman"/>
          <w:sz w:val="24"/>
          <w:szCs w:val="24"/>
          <w:rPrChange w:id="1714" w:author="Wenkai Guo" w:date="2020-07-30T13:47:00Z">
            <w:rPr>
              <w:rFonts w:ascii="Times New Roman" w:hAnsi="Times New Roman" w:cs="Times New Roman"/>
              <w:sz w:val="24"/>
              <w:szCs w:val="24"/>
            </w:rPr>
          </w:rPrChange>
        </w:rPr>
        <w:t>d</w:t>
      </w:r>
      <w:r w:rsidR="00A23E68" w:rsidRPr="00A13463">
        <w:rPr>
          <w:rFonts w:ascii="Times New Roman" w:hAnsi="Times New Roman" w:cs="Times New Roman"/>
          <w:sz w:val="24"/>
          <w:szCs w:val="24"/>
          <w:rPrChange w:id="1715" w:author="Wenkai Guo" w:date="2020-07-30T13:47:00Z">
            <w:rPr>
              <w:rFonts w:ascii="Times New Roman" w:hAnsi="Times New Roman" w:cs="Times New Roman"/>
              <w:sz w:val="24"/>
              <w:szCs w:val="24"/>
            </w:rPr>
          </w:rPrChange>
        </w:rPr>
        <w:t xml:space="preserve"> FTE latitudes (mean, m</w:t>
      </w:r>
      <w:r w:rsidR="000E6761" w:rsidRPr="00A13463">
        <w:rPr>
          <w:rFonts w:ascii="Times New Roman" w:hAnsi="Times New Roman" w:cs="Times New Roman"/>
          <w:sz w:val="24"/>
          <w:szCs w:val="24"/>
          <w:rPrChange w:id="1716" w:author="Wenkai Guo" w:date="2020-07-30T13:47:00Z">
            <w:rPr>
              <w:rFonts w:ascii="Times New Roman" w:hAnsi="Times New Roman" w:cs="Times New Roman"/>
              <w:sz w:val="24"/>
              <w:szCs w:val="24"/>
            </w:rPr>
          </w:rPrChange>
        </w:rPr>
        <w:t>axi</w:t>
      </w:r>
      <w:r w:rsidR="00A23E68" w:rsidRPr="00A13463">
        <w:rPr>
          <w:rFonts w:ascii="Times New Roman" w:hAnsi="Times New Roman" w:cs="Times New Roman"/>
          <w:sz w:val="24"/>
          <w:szCs w:val="24"/>
          <w:rPrChange w:id="1717" w:author="Wenkai Guo" w:date="2020-07-30T13:47:00Z">
            <w:rPr>
              <w:rFonts w:ascii="Times New Roman" w:hAnsi="Times New Roman" w:cs="Times New Roman"/>
              <w:sz w:val="24"/>
              <w:szCs w:val="24"/>
            </w:rPr>
          </w:rPrChange>
        </w:rPr>
        <w:t>mum and m</w:t>
      </w:r>
      <w:r w:rsidR="000E6761" w:rsidRPr="00A13463">
        <w:rPr>
          <w:rFonts w:ascii="Times New Roman" w:hAnsi="Times New Roman" w:cs="Times New Roman"/>
          <w:sz w:val="24"/>
          <w:szCs w:val="24"/>
          <w:rPrChange w:id="1718" w:author="Wenkai Guo" w:date="2020-07-30T13:47:00Z">
            <w:rPr>
              <w:rFonts w:ascii="Times New Roman" w:hAnsi="Times New Roman" w:cs="Times New Roman"/>
              <w:sz w:val="24"/>
              <w:szCs w:val="24"/>
            </w:rPr>
          </w:rPrChange>
        </w:rPr>
        <w:t>ini</w:t>
      </w:r>
      <w:r w:rsidR="00A23E68" w:rsidRPr="00A13463">
        <w:rPr>
          <w:rFonts w:ascii="Times New Roman" w:hAnsi="Times New Roman" w:cs="Times New Roman"/>
          <w:sz w:val="24"/>
          <w:szCs w:val="24"/>
          <w:rPrChange w:id="1719" w:author="Wenkai Guo" w:date="2020-07-30T13:47:00Z">
            <w:rPr>
              <w:rFonts w:ascii="Times New Roman" w:hAnsi="Times New Roman" w:cs="Times New Roman"/>
              <w:sz w:val="24"/>
              <w:szCs w:val="24"/>
            </w:rPr>
          </w:rPrChange>
        </w:rPr>
        <w:t>mum)</w:t>
      </w:r>
      <w:r w:rsidR="00D77984" w:rsidRPr="00A13463">
        <w:rPr>
          <w:rFonts w:ascii="Times New Roman" w:hAnsi="Times New Roman" w:cs="Times New Roman"/>
          <w:sz w:val="24"/>
          <w:szCs w:val="24"/>
          <w:rPrChange w:id="1720" w:author="Wenkai Guo" w:date="2020-07-30T13:47:00Z">
            <w:rPr>
              <w:rFonts w:ascii="Times New Roman" w:hAnsi="Times New Roman" w:cs="Times New Roman"/>
              <w:sz w:val="24"/>
              <w:szCs w:val="24"/>
            </w:rPr>
          </w:rPrChange>
        </w:rPr>
        <w:t xml:space="preserve"> and</w:t>
      </w:r>
      <w:r w:rsidR="00A23E68" w:rsidRPr="00A13463">
        <w:rPr>
          <w:rFonts w:ascii="Times New Roman" w:hAnsi="Times New Roman" w:cs="Times New Roman"/>
          <w:sz w:val="24"/>
          <w:szCs w:val="24"/>
          <w:rPrChange w:id="1721" w:author="Wenkai Guo" w:date="2020-07-30T13:47:00Z">
            <w:rPr>
              <w:rFonts w:ascii="Times New Roman" w:hAnsi="Times New Roman" w:cs="Times New Roman"/>
              <w:sz w:val="24"/>
              <w:szCs w:val="24"/>
            </w:rPr>
          </w:rPrChange>
        </w:rPr>
        <w:t xml:space="preserve"> the fragmentation </w:t>
      </w:r>
      <w:proofErr w:type="spellStart"/>
      <w:r w:rsidR="00A23E68" w:rsidRPr="00A13463">
        <w:rPr>
          <w:rFonts w:ascii="Times New Roman" w:hAnsi="Times New Roman" w:cs="Times New Roman"/>
          <w:sz w:val="24"/>
          <w:szCs w:val="24"/>
          <w:rPrChange w:id="1722" w:author="Wenkai Guo" w:date="2020-07-30T13:47:00Z">
            <w:rPr>
              <w:rFonts w:ascii="Times New Roman" w:hAnsi="Times New Roman" w:cs="Times New Roman"/>
              <w:sz w:val="24"/>
              <w:szCs w:val="24"/>
            </w:rPr>
          </w:rPrChange>
        </w:rPr>
        <w:t>index</w:t>
      </w:r>
      <w:proofErr w:type="gramStart"/>
      <w:r w:rsidR="006A6EB1" w:rsidRPr="00A13463">
        <w:rPr>
          <w:rFonts w:ascii="Times New Roman" w:hAnsi="Times New Roman" w:cs="Times New Roman"/>
          <w:sz w:val="24"/>
          <w:szCs w:val="24"/>
          <w:rPrChange w:id="1723" w:author="Wenkai Guo" w:date="2020-07-30T13:47:00Z">
            <w:rPr>
              <w:rFonts w:ascii="Times New Roman" w:hAnsi="Times New Roman" w:cs="Times New Roman"/>
              <w:sz w:val="24"/>
              <w:szCs w:val="24"/>
            </w:rPr>
          </w:rPrChange>
        </w:rPr>
        <w:t>,</w:t>
      </w:r>
      <w:r w:rsidR="00A23E68" w:rsidRPr="00A13463">
        <w:rPr>
          <w:rFonts w:ascii="Times New Roman" w:hAnsi="Times New Roman" w:cs="Times New Roman"/>
          <w:sz w:val="24"/>
          <w:szCs w:val="24"/>
          <w:rPrChange w:id="1724" w:author="Wenkai Guo" w:date="2020-07-30T13:47:00Z">
            <w:rPr>
              <w:rFonts w:ascii="Times New Roman" w:hAnsi="Times New Roman" w:cs="Times New Roman"/>
              <w:sz w:val="24"/>
              <w:szCs w:val="24"/>
            </w:rPr>
          </w:rPrChange>
        </w:rPr>
        <w:t>over</w:t>
      </w:r>
      <w:proofErr w:type="spellEnd"/>
      <w:proofErr w:type="gramEnd"/>
      <w:r w:rsidR="008D502D" w:rsidRPr="00A13463">
        <w:rPr>
          <w:rFonts w:ascii="Times New Roman" w:hAnsi="Times New Roman" w:cs="Times New Roman"/>
          <w:sz w:val="24"/>
          <w:szCs w:val="24"/>
          <w:rPrChange w:id="1725" w:author="Wenkai Guo" w:date="2020-07-30T13:47:00Z">
            <w:rPr>
              <w:rFonts w:ascii="Times New Roman" w:hAnsi="Times New Roman" w:cs="Times New Roman"/>
              <w:sz w:val="24"/>
              <w:szCs w:val="24"/>
            </w:rPr>
          </w:rPrChange>
        </w:rPr>
        <w:t xml:space="preserve"> all </w:t>
      </w:r>
      <w:r w:rsidR="006F0EFC" w:rsidRPr="00A13463">
        <w:rPr>
          <w:rFonts w:ascii="Times New Roman" w:hAnsi="Times New Roman" w:cs="Times New Roman"/>
          <w:sz w:val="24"/>
          <w:szCs w:val="24"/>
          <w:rPrChange w:id="1726" w:author="Wenkai Guo" w:date="2020-07-30T13:47:00Z">
            <w:rPr>
              <w:rFonts w:ascii="Times New Roman" w:hAnsi="Times New Roman" w:cs="Times New Roman"/>
              <w:sz w:val="24"/>
              <w:szCs w:val="24"/>
            </w:rPr>
          </w:rPrChange>
        </w:rPr>
        <w:t>longitudinal band</w:t>
      </w:r>
      <w:r w:rsidR="008D502D" w:rsidRPr="00A13463">
        <w:rPr>
          <w:rFonts w:ascii="Times New Roman" w:hAnsi="Times New Roman" w:cs="Times New Roman"/>
          <w:sz w:val="24"/>
          <w:szCs w:val="24"/>
          <w:rPrChange w:id="1727" w:author="Wenkai Guo" w:date="2020-07-30T13:47:00Z">
            <w:rPr>
              <w:rFonts w:ascii="Times New Roman" w:hAnsi="Times New Roman" w:cs="Times New Roman"/>
              <w:sz w:val="24"/>
              <w:szCs w:val="24"/>
            </w:rPr>
          </w:rPrChange>
        </w:rPr>
        <w:t>s in</w:t>
      </w:r>
      <w:r w:rsidR="00A23E68" w:rsidRPr="00A13463">
        <w:rPr>
          <w:rFonts w:ascii="Times New Roman" w:hAnsi="Times New Roman" w:cs="Times New Roman"/>
          <w:sz w:val="24"/>
          <w:szCs w:val="24"/>
          <w:rPrChange w:id="1728" w:author="Wenkai Guo" w:date="2020-07-30T13:47:00Z">
            <w:rPr>
              <w:rFonts w:ascii="Times New Roman" w:hAnsi="Times New Roman" w:cs="Times New Roman"/>
              <w:sz w:val="24"/>
              <w:szCs w:val="24"/>
            </w:rPr>
          </w:rPrChange>
        </w:rPr>
        <w:t xml:space="preserve"> the two continents. </w:t>
      </w:r>
    </w:p>
    <w:p w14:paraId="3D170F1B" w14:textId="01304114" w:rsidR="00D26A00" w:rsidRPr="00A13463" w:rsidRDefault="00587BB7" w:rsidP="004F218B">
      <w:pPr>
        <w:keepNext/>
        <w:spacing w:line="480" w:lineRule="auto"/>
        <w:jc w:val="center"/>
      </w:pPr>
      <w:r w:rsidRPr="00A13463">
        <w:rPr>
          <w:noProof/>
        </w:rPr>
        <w:lastRenderedPageBreak/>
        <w:drawing>
          <wp:inline distT="0" distB="0" distL="0" distR="0" wp14:anchorId="1F5C84D1" wp14:editId="05177E63">
            <wp:extent cx="4151394" cy="3164619"/>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8">
                      <a:extLst>
                        <a:ext uri="{28A0092B-C50C-407E-A947-70E740481C1C}">
                          <a14:useLocalDpi xmlns:a14="http://schemas.microsoft.com/office/drawing/2010/main" val="0"/>
                        </a:ext>
                      </a:extLst>
                    </a:blip>
                    <a:srcRect t="8087" b="6525"/>
                    <a:stretch/>
                  </pic:blipFill>
                  <pic:spPr bwMode="auto">
                    <a:xfrm>
                      <a:off x="0" y="0"/>
                      <a:ext cx="4169973" cy="3178782"/>
                    </a:xfrm>
                    <a:prstGeom prst="rect">
                      <a:avLst/>
                    </a:prstGeom>
                    <a:noFill/>
                    <a:ln>
                      <a:noFill/>
                    </a:ln>
                    <a:extLst>
                      <a:ext uri="{53640926-AAD7-44D8-BBD7-CCE9431645EC}">
                        <a14:shadowObscured xmlns:a14="http://schemas.microsoft.com/office/drawing/2010/main"/>
                      </a:ext>
                    </a:extLst>
                  </pic:spPr>
                </pic:pic>
              </a:graphicData>
            </a:graphic>
          </wp:inline>
        </w:drawing>
      </w:r>
    </w:p>
    <w:p w14:paraId="7888438E" w14:textId="6EDC2E00" w:rsidR="00B3318C" w:rsidRPr="00A13463" w:rsidRDefault="00D26A00" w:rsidP="0051008D">
      <w:pPr>
        <w:pStyle w:val="Caption"/>
        <w:spacing w:line="360" w:lineRule="auto"/>
        <w:jc w:val="both"/>
        <w:rPr>
          <w:rFonts w:ascii="Times New Roman" w:hAnsi="Times New Roman" w:cs="Times New Roman"/>
          <w:i w:val="0"/>
          <w:iCs w:val="0"/>
          <w:color w:val="auto"/>
          <w:sz w:val="24"/>
          <w:szCs w:val="24"/>
          <w:rPrChange w:id="1729"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10</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Time series of mean, maximum and minimum FTE latitudes (black)</w:t>
      </w:r>
      <w:r w:rsidR="00D77984" w:rsidRPr="00A13463">
        <w:rPr>
          <w:rFonts w:ascii="Times New Roman" w:hAnsi="Times New Roman" w:cs="Times New Roman"/>
          <w:i w:val="0"/>
          <w:iCs w:val="0"/>
          <w:color w:val="auto"/>
          <w:sz w:val="24"/>
          <w:szCs w:val="24"/>
        </w:rPr>
        <w:t>, and</w:t>
      </w:r>
      <w:r w:rsidRPr="00A13463">
        <w:rPr>
          <w:rFonts w:ascii="Times New Roman" w:hAnsi="Times New Roman" w:cs="Times New Roman"/>
          <w:i w:val="0"/>
          <w:iCs w:val="0"/>
          <w:color w:val="auto"/>
          <w:sz w:val="24"/>
          <w:szCs w:val="24"/>
        </w:rPr>
        <w:t xml:space="preserve"> FTE fragmentation (red), averaged over all the </w:t>
      </w:r>
      <w:r w:rsidR="006F0EFC" w:rsidRPr="00A13463">
        <w:rPr>
          <w:rFonts w:ascii="Times New Roman" w:hAnsi="Times New Roman" w:cs="Times New Roman"/>
          <w:i w:val="0"/>
          <w:iCs w:val="0"/>
          <w:color w:val="auto"/>
          <w:sz w:val="24"/>
          <w:szCs w:val="24"/>
          <w:rPrChange w:id="1730" w:author="Wenkai Guo" w:date="2020-07-30T13:47:00Z">
            <w:rPr>
              <w:rFonts w:ascii="Times New Roman" w:hAnsi="Times New Roman" w:cs="Times New Roman"/>
              <w:i w:val="0"/>
              <w:iCs w:val="0"/>
              <w:color w:val="auto"/>
              <w:sz w:val="24"/>
              <w:szCs w:val="24"/>
            </w:rPr>
          </w:rPrChange>
        </w:rPr>
        <w:t>longitudinal band</w:t>
      </w:r>
      <w:r w:rsidRPr="00A13463">
        <w:rPr>
          <w:rFonts w:ascii="Times New Roman" w:hAnsi="Times New Roman" w:cs="Times New Roman"/>
          <w:i w:val="0"/>
          <w:iCs w:val="0"/>
          <w:color w:val="auto"/>
          <w:sz w:val="24"/>
          <w:szCs w:val="24"/>
          <w:rPrChange w:id="1731" w:author="Wenkai Guo" w:date="2020-07-30T13:47:00Z">
            <w:rPr>
              <w:rFonts w:ascii="Times New Roman" w:hAnsi="Times New Roman" w:cs="Times New Roman"/>
              <w:i w:val="0"/>
              <w:iCs w:val="0"/>
              <w:color w:val="auto"/>
              <w:sz w:val="24"/>
              <w:szCs w:val="24"/>
            </w:rPr>
          </w:rPrChange>
        </w:rPr>
        <w:t>s</w:t>
      </w:r>
      <w:r w:rsidR="00587BB7" w:rsidRPr="00A13463">
        <w:rPr>
          <w:rFonts w:ascii="Times New Roman" w:hAnsi="Times New Roman" w:cs="Times New Roman"/>
          <w:i w:val="0"/>
          <w:iCs w:val="0"/>
          <w:color w:val="auto"/>
          <w:sz w:val="24"/>
          <w:szCs w:val="24"/>
          <w:rPrChange w:id="1732" w:author="Wenkai Guo" w:date="2020-07-30T13:47:00Z">
            <w:rPr>
              <w:rFonts w:ascii="Times New Roman" w:hAnsi="Times New Roman" w:cs="Times New Roman"/>
              <w:i w:val="0"/>
              <w:iCs w:val="0"/>
              <w:color w:val="auto"/>
              <w:sz w:val="24"/>
              <w:szCs w:val="24"/>
            </w:rPr>
          </w:rPrChange>
        </w:rPr>
        <w:t xml:space="preserve"> in Eurasia</w:t>
      </w:r>
      <w:r w:rsidR="00F81796" w:rsidRPr="00A13463">
        <w:rPr>
          <w:rFonts w:ascii="Times New Roman" w:hAnsi="Times New Roman" w:cs="Times New Roman"/>
          <w:i w:val="0"/>
          <w:iCs w:val="0"/>
          <w:color w:val="auto"/>
          <w:sz w:val="24"/>
          <w:szCs w:val="24"/>
          <w:rPrChange w:id="1733" w:author="Wenkai Guo" w:date="2020-07-30T13:47:00Z">
            <w:rPr>
              <w:rFonts w:ascii="Times New Roman" w:hAnsi="Times New Roman" w:cs="Times New Roman"/>
              <w:i w:val="0"/>
              <w:iCs w:val="0"/>
              <w:color w:val="auto"/>
              <w:sz w:val="24"/>
              <w:szCs w:val="24"/>
            </w:rPr>
          </w:rPrChange>
        </w:rPr>
        <w:t xml:space="preserve"> (left)</w:t>
      </w:r>
      <w:r w:rsidR="00587BB7" w:rsidRPr="00A13463">
        <w:rPr>
          <w:rFonts w:ascii="Times New Roman" w:hAnsi="Times New Roman" w:cs="Times New Roman"/>
          <w:i w:val="0"/>
          <w:iCs w:val="0"/>
          <w:color w:val="auto"/>
          <w:sz w:val="24"/>
          <w:szCs w:val="24"/>
          <w:rPrChange w:id="1734" w:author="Wenkai Guo" w:date="2020-07-30T13:47:00Z">
            <w:rPr>
              <w:rFonts w:ascii="Times New Roman" w:hAnsi="Times New Roman" w:cs="Times New Roman"/>
              <w:i w:val="0"/>
              <w:iCs w:val="0"/>
              <w:color w:val="auto"/>
              <w:sz w:val="24"/>
              <w:szCs w:val="24"/>
            </w:rPr>
          </w:rPrChange>
        </w:rPr>
        <w:t xml:space="preserve"> and North America</w:t>
      </w:r>
      <w:r w:rsidR="00F81796" w:rsidRPr="00A13463">
        <w:rPr>
          <w:rFonts w:ascii="Times New Roman" w:hAnsi="Times New Roman" w:cs="Times New Roman"/>
          <w:i w:val="0"/>
          <w:iCs w:val="0"/>
          <w:color w:val="auto"/>
          <w:sz w:val="24"/>
          <w:szCs w:val="24"/>
          <w:rPrChange w:id="1735" w:author="Wenkai Guo" w:date="2020-07-30T13:47:00Z">
            <w:rPr>
              <w:rFonts w:ascii="Times New Roman" w:hAnsi="Times New Roman" w:cs="Times New Roman"/>
              <w:i w:val="0"/>
              <w:iCs w:val="0"/>
              <w:color w:val="auto"/>
              <w:sz w:val="24"/>
              <w:szCs w:val="24"/>
            </w:rPr>
          </w:rPrChange>
        </w:rPr>
        <w:t xml:space="preserve"> (right)</w:t>
      </w:r>
      <w:r w:rsidRPr="00A13463">
        <w:rPr>
          <w:rFonts w:ascii="Times New Roman" w:hAnsi="Times New Roman" w:cs="Times New Roman"/>
          <w:i w:val="0"/>
          <w:iCs w:val="0"/>
          <w:color w:val="auto"/>
          <w:sz w:val="24"/>
          <w:szCs w:val="24"/>
          <w:rPrChange w:id="1736" w:author="Wenkai Guo" w:date="2020-07-30T13:47:00Z">
            <w:rPr>
              <w:rFonts w:ascii="Times New Roman" w:hAnsi="Times New Roman" w:cs="Times New Roman"/>
              <w:i w:val="0"/>
              <w:iCs w:val="0"/>
              <w:color w:val="auto"/>
              <w:sz w:val="24"/>
              <w:szCs w:val="24"/>
            </w:rPr>
          </w:rPrChange>
        </w:rPr>
        <w:t>. Shaded areas are envelopes of the corresponding variable</w:t>
      </w:r>
      <w:r w:rsidR="0034529A" w:rsidRPr="00A13463">
        <w:rPr>
          <w:rFonts w:ascii="Times New Roman" w:hAnsi="Times New Roman" w:cs="Times New Roman"/>
          <w:i w:val="0"/>
          <w:iCs w:val="0"/>
          <w:color w:val="auto"/>
          <w:sz w:val="24"/>
          <w:szCs w:val="24"/>
          <w:rPrChange w:id="1737" w:author="Wenkai Guo" w:date="2020-07-30T13:47:00Z">
            <w:rPr>
              <w:rFonts w:ascii="Times New Roman" w:hAnsi="Times New Roman" w:cs="Times New Roman"/>
              <w:i w:val="0"/>
              <w:iCs w:val="0"/>
              <w:color w:val="auto"/>
              <w:sz w:val="24"/>
              <w:szCs w:val="24"/>
            </w:rPr>
          </w:rPrChange>
        </w:rPr>
        <w:t>s</w:t>
      </w:r>
      <w:r w:rsidRPr="00A13463">
        <w:rPr>
          <w:rFonts w:ascii="Times New Roman" w:hAnsi="Times New Roman" w:cs="Times New Roman"/>
          <w:i w:val="0"/>
          <w:iCs w:val="0"/>
          <w:color w:val="auto"/>
          <w:sz w:val="24"/>
          <w:szCs w:val="24"/>
          <w:rPrChange w:id="1738" w:author="Wenkai Guo" w:date="2020-07-30T13:47:00Z">
            <w:rPr>
              <w:rFonts w:ascii="Times New Roman" w:hAnsi="Times New Roman" w:cs="Times New Roman"/>
              <w:i w:val="0"/>
              <w:iCs w:val="0"/>
              <w:color w:val="auto"/>
              <w:sz w:val="24"/>
              <w:szCs w:val="24"/>
            </w:rPr>
          </w:rPrChange>
        </w:rPr>
        <w:t xml:space="preserve"> </w:t>
      </w:r>
      <w:r w:rsidR="00F42973" w:rsidRPr="00A13463">
        <w:rPr>
          <w:rFonts w:ascii="Times New Roman" w:hAnsi="Times New Roman" w:cs="Times New Roman"/>
          <w:i w:val="0"/>
          <w:iCs w:val="0"/>
          <w:color w:val="auto"/>
          <w:sz w:val="24"/>
          <w:szCs w:val="24"/>
          <w:rPrChange w:id="1739" w:author="Wenkai Guo" w:date="2020-07-30T13:47:00Z">
            <w:rPr>
              <w:rFonts w:ascii="Times New Roman" w:hAnsi="Times New Roman" w:cs="Times New Roman"/>
              <w:i w:val="0"/>
              <w:iCs w:val="0"/>
              <w:color w:val="auto"/>
              <w:sz w:val="24"/>
              <w:szCs w:val="24"/>
            </w:rPr>
          </w:rPrChange>
        </w:rPr>
        <w:t>in</w:t>
      </w:r>
      <w:r w:rsidRPr="00A13463">
        <w:rPr>
          <w:rFonts w:ascii="Times New Roman" w:hAnsi="Times New Roman" w:cs="Times New Roman"/>
          <w:i w:val="0"/>
          <w:iCs w:val="0"/>
          <w:color w:val="auto"/>
          <w:sz w:val="24"/>
          <w:szCs w:val="24"/>
          <w:rPrChange w:id="1740" w:author="Wenkai Guo" w:date="2020-07-30T13:47:00Z">
            <w:rPr>
              <w:rFonts w:ascii="Times New Roman" w:hAnsi="Times New Roman" w:cs="Times New Roman"/>
              <w:i w:val="0"/>
              <w:iCs w:val="0"/>
              <w:color w:val="auto"/>
              <w:sz w:val="24"/>
              <w:szCs w:val="24"/>
            </w:rPr>
          </w:rPrChange>
        </w:rPr>
        <w:t xml:space="preserve"> all </w:t>
      </w:r>
      <w:r w:rsidR="006F0EFC" w:rsidRPr="00A13463">
        <w:rPr>
          <w:rFonts w:ascii="Times New Roman" w:hAnsi="Times New Roman" w:cs="Times New Roman"/>
          <w:i w:val="0"/>
          <w:iCs w:val="0"/>
          <w:color w:val="auto"/>
          <w:sz w:val="24"/>
          <w:szCs w:val="24"/>
          <w:rPrChange w:id="1741" w:author="Wenkai Guo" w:date="2020-07-30T13:47:00Z">
            <w:rPr>
              <w:rFonts w:ascii="Times New Roman" w:hAnsi="Times New Roman" w:cs="Times New Roman"/>
              <w:i w:val="0"/>
              <w:iCs w:val="0"/>
              <w:color w:val="auto"/>
              <w:sz w:val="24"/>
              <w:szCs w:val="24"/>
            </w:rPr>
          </w:rPrChange>
        </w:rPr>
        <w:t>longitudinal band</w:t>
      </w:r>
      <w:r w:rsidRPr="00A13463">
        <w:rPr>
          <w:rFonts w:ascii="Times New Roman" w:hAnsi="Times New Roman" w:cs="Times New Roman"/>
          <w:i w:val="0"/>
          <w:iCs w:val="0"/>
          <w:color w:val="auto"/>
          <w:sz w:val="24"/>
          <w:szCs w:val="24"/>
          <w:rPrChange w:id="1742" w:author="Wenkai Guo" w:date="2020-07-30T13:47:00Z">
            <w:rPr>
              <w:rFonts w:ascii="Times New Roman" w:hAnsi="Times New Roman" w:cs="Times New Roman"/>
              <w:i w:val="0"/>
              <w:iCs w:val="0"/>
              <w:color w:val="auto"/>
              <w:sz w:val="24"/>
              <w:szCs w:val="24"/>
            </w:rPr>
          </w:rPrChange>
        </w:rPr>
        <w:t>s.</w:t>
      </w:r>
    </w:p>
    <w:p w14:paraId="2660F2D0" w14:textId="2DB4E2FA" w:rsidR="0058146C" w:rsidRPr="00A13463" w:rsidRDefault="007544E4" w:rsidP="0071580E">
      <w:pPr>
        <w:spacing w:line="480" w:lineRule="auto"/>
        <w:ind w:firstLine="720"/>
        <w:jc w:val="both"/>
        <w:rPr>
          <w:rFonts w:ascii="Times New Roman" w:hAnsi="Times New Roman" w:cs="Times New Roman"/>
          <w:sz w:val="24"/>
          <w:szCs w:val="24"/>
          <w:rPrChange w:id="174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744" w:author="Wenkai Guo" w:date="2020-07-30T13:47:00Z">
            <w:rPr>
              <w:rFonts w:ascii="Times New Roman" w:hAnsi="Times New Roman" w:cs="Times New Roman"/>
              <w:sz w:val="24"/>
              <w:szCs w:val="24"/>
            </w:rPr>
          </w:rPrChange>
        </w:rPr>
        <w:t>Correlation coefficients and corresponding p-vales between different variable</w:t>
      </w:r>
      <w:r w:rsidR="008D502D" w:rsidRPr="00A13463">
        <w:rPr>
          <w:rFonts w:ascii="Times New Roman" w:hAnsi="Times New Roman" w:cs="Times New Roman"/>
          <w:sz w:val="24"/>
          <w:szCs w:val="24"/>
          <w:rPrChange w:id="1745" w:author="Wenkai Guo" w:date="2020-07-30T13:47:00Z">
            <w:rPr>
              <w:rFonts w:ascii="Times New Roman" w:hAnsi="Times New Roman" w:cs="Times New Roman"/>
              <w:sz w:val="24"/>
              <w:szCs w:val="24"/>
            </w:rPr>
          </w:rPrChange>
        </w:rPr>
        <w:t>s</w:t>
      </w:r>
      <w:r w:rsidRPr="00A13463">
        <w:rPr>
          <w:rFonts w:ascii="Times New Roman" w:hAnsi="Times New Roman" w:cs="Times New Roman"/>
          <w:sz w:val="24"/>
          <w:szCs w:val="24"/>
          <w:rPrChange w:id="1746" w:author="Wenkai Guo" w:date="2020-07-30T13:47:00Z">
            <w:rPr>
              <w:rFonts w:ascii="Times New Roman" w:hAnsi="Times New Roman" w:cs="Times New Roman"/>
              <w:sz w:val="24"/>
              <w:szCs w:val="24"/>
            </w:rPr>
          </w:rPrChange>
        </w:rPr>
        <w:t xml:space="preserve"> are listed in Table </w:t>
      </w:r>
      <w:r w:rsidR="008262CA" w:rsidRPr="00A13463">
        <w:rPr>
          <w:rFonts w:ascii="Times New Roman" w:hAnsi="Times New Roman" w:cs="Times New Roman"/>
          <w:sz w:val="24"/>
          <w:szCs w:val="24"/>
          <w:rPrChange w:id="1747" w:author="Wenkai Guo" w:date="2020-07-30T13:47:00Z">
            <w:rPr>
              <w:rFonts w:ascii="Times New Roman" w:hAnsi="Times New Roman" w:cs="Times New Roman"/>
              <w:sz w:val="24"/>
              <w:szCs w:val="24"/>
            </w:rPr>
          </w:rPrChange>
        </w:rPr>
        <w:t>3</w:t>
      </w:r>
      <w:r w:rsidRPr="00A13463">
        <w:rPr>
          <w:rFonts w:ascii="Times New Roman" w:hAnsi="Times New Roman" w:cs="Times New Roman"/>
          <w:sz w:val="24"/>
          <w:szCs w:val="24"/>
          <w:rPrChange w:id="1748" w:author="Wenkai Guo" w:date="2020-07-30T13:47:00Z">
            <w:rPr>
              <w:rFonts w:ascii="Times New Roman" w:hAnsi="Times New Roman" w:cs="Times New Roman"/>
              <w:sz w:val="24"/>
              <w:szCs w:val="24"/>
            </w:rPr>
          </w:rPrChange>
        </w:rPr>
        <w:t>. Most variable pairs are not significantly correlated</w:t>
      </w:r>
      <w:r w:rsidR="008D502D" w:rsidRPr="00A13463">
        <w:rPr>
          <w:rFonts w:ascii="Times New Roman" w:hAnsi="Times New Roman" w:cs="Times New Roman"/>
          <w:sz w:val="24"/>
          <w:szCs w:val="24"/>
          <w:rPrChange w:id="1749" w:author="Wenkai Guo" w:date="2020-07-30T13:47:00Z">
            <w:rPr>
              <w:rFonts w:ascii="Times New Roman" w:hAnsi="Times New Roman" w:cs="Times New Roman"/>
              <w:sz w:val="24"/>
              <w:szCs w:val="24"/>
            </w:rPr>
          </w:rPrChange>
        </w:rPr>
        <w:t xml:space="preserve">, but </w:t>
      </w:r>
      <w:r w:rsidR="005305E9" w:rsidRPr="00A13463">
        <w:rPr>
          <w:rFonts w:ascii="Times New Roman" w:hAnsi="Times New Roman" w:cs="Times New Roman"/>
          <w:sz w:val="24"/>
          <w:szCs w:val="24"/>
          <w:rPrChange w:id="1750" w:author="Wenkai Guo" w:date="2020-07-30T13:47:00Z">
            <w:rPr>
              <w:rFonts w:ascii="Times New Roman" w:hAnsi="Times New Roman" w:cs="Times New Roman"/>
              <w:sz w:val="24"/>
              <w:szCs w:val="24"/>
            </w:rPr>
          </w:rPrChange>
        </w:rPr>
        <w:t>a statistically significant positive relationship can be found between</w:t>
      </w:r>
      <w:r w:rsidR="00DD3ECF" w:rsidRPr="00A13463">
        <w:rPr>
          <w:rFonts w:ascii="Times New Roman" w:hAnsi="Times New Roman" w:cs="Times New Roman"/>
          <w:sz w:val="24"/>
          <w:szCs w:val="24"/>
          <w:rPrChange w:id="1751" w:author="Wenkai Guo" w:date="2020-07-30T13:47:00Z">
            <w:rPr>
              <w:rFonts w:ascii="Times New Roman" w:hAnsi="Times New Roman" w:cs="Times New Roman"/>
              <w:sz w:val="24"/>
              <w:szCs w:val="24"/>
            </w:rPr>
          </w:rPrChange>
        </w:rPr>
        <w:t xml:space="preserve"> time series of</w:t>
      </w:r>
      <w:r w:rsidR="005305E9" w:rsidRPr="00A13463">
        <w:rPr>
          <w:rFonts w:ascii="Times New Roman" w:hAnsi="Times New Roman" w:cs="Times New Roman"/>
          <w:sz w:val="24"/>
          <w:szCs w:val="24"/>
          <w:rPrChange w:id="1752" w:author="Wenkai Guo" w:date="2020-07-30T13:47:00Z">
            <w:rPr>
              <w:rFonts w:ascii="Times New Roman" w:hAnsi="Times New Roman" w:cs="Times New Roman"/>
              <w:sz w:val="24"/>
              <w:szCs w:val="24"/>
            </w:rPr>
          </w:rPrChange>
        </w:rPr>
        <w:t xml:space="preserve"> the average FTE fragmentation and average FTE mean latitudes </w:t>
      </w:r>
      <w:r w:rsidR="00BF7B6C" w:rsidRPr="00A13463">
        <w:rPr>
          <w:rFonts w:ascii="Times New Roman" w:hAnsi="Times New Roman" w:cs="Times New Roman"/>
          <w:sz w:val="24"/>
          <w:szCs w:val="24"/>
          <w:rPrChange w:id="1753" w:author="Wenkai Guo" w:date="2020-07-30T13:47:00Z">
            <w:rPr>
              <w:rFonts w:ascii="Times New Roman" w:hAnsi="Times New Roman" w:cs="Times New Roman"/>
              <w:sz w:val="24"/>
              <w:szCs w:val="24"/>
            </w:rPr>
          </w:rPrChange>
        </w:rPr>
        <w:t>in Eurasia</w:t>
      </w:r>
      <w:r w:rsidR="00D908F6" w:rsidRPr="00A13463">
        <w:rPr>
          <w:rFonts w:ascii="Times New Roman" w:hAnsi="Times New Roman" w:cs="Times New Roman"/>
          <w:sz w:val="24"/>
          <w:szCs w:val="24"/>
          <w:rPrChange w:id="1754" w:author="Wenkai Guo" w:date="2020-07-30T13:47:00Z">
            <w:rPr>
              <w:rFonts w:ascii="Times New Roman" w:hAnsi="Times New Roman" w:cs="Times New Roman"/>
              <w:sz w:val="24"/>
              <w:szCs w:val="24"/>
            </w:rPr>
          </w:rPrChange>
        </w:rPr>
        <w:t>,</w:t>
      </w:r>
      <w:r w:rsidR="001B5CFD" w:rsidRPr="00A13463">
        <w:rPr>
          <w:rFonts w:ascii="Times New Roman" w:hAnsi="Times New Roman" w:cs="Times New Roman"/>
          <w:sz w:val="24"/>
          <w:szCs w:val="24"/>
          <w:rPrChange w:id="1755" w:author="Wenkai Guo" w:date="2020-07-30T13:47:00Z">
            <w:rPr>
              <w:rFonts w:ascii="Times New Roman" w:hAnsi="Times New Roman" w:cs="Times New Roman"/>
              <w:sz w:val="24"/>
              <w:szCs w:val="24"/>
            </w:rPr>
          </w:rPrChange>
        </w:rPr>
        <w:t xml:space="preserve"> </w:t>
      </w:r>
      <w:r w:rsidR="00D908F6" w:rsidRPr="00A13463">
        <w:rPr>
          <w:rFonts w:ascii="Times New Roman" w:hAnsi="Times New Roman" w:cs="Times New Roman"/>
          <w:sz w:val="24"/>
          <w:szCs w:val="24"/>
          <w:rPrChange w:id="1756" w:author="Wenkai Guo" w:date="2020-07-30T13:47:00Z">
            <w:rPr>
              <w:rFonts w:ascii="Times New Roman" w:hAnsi="Times New Roman" w:cs="Times New Roman"/>
              <w:sz w:val="24"/>
              <w:szCs w:val="24"/>
            </w:rPr>
          </w:rPrChange>
        </w:rPr>
        <w:t>while</w:t>
      </w:r>
      <w:r w:rsidR="001B5CFD" w:rsidRPr="00A13463">
        <w:rPr>
          <w:rFonts w:ascii="Times New Roman" w:hAnsi="Times New Roman" w:cs="Times New Roman"/>
          <w:sz w:val="24"/>
          <w:szCs w:val="24"/>
          <w:rPrChange w:id="1757" w:author="Wenkai Guo" w:date="2020-07-30T13:47:00Z">
            <w:rPr>
              <w:rFonts w:ascii="Times New Roman" w:hAnsi="Times New Roman" w:cs="Times New Roman"/>
              <w:sz w:val="24"/>
              <w:szCs w:val="24"/>
            </w:rPr>
          </w:rPrChange>
        </w:rPr>
        <w:t xml:space="preserve"> no significant correlation is found between the two time series</w:t>
      </w:r>
      <w:r w:rsidR="00D908F6" w:rsidRPr="00A13463">
        <w:rPr>
          <w:rFonts w:ascii="Times New Roman" w:hAnsi="Times New Roman" w:cs="Times New Roman"/>
          <w:sz w:val="24"/>
          <w:szCs w:val="24"/>
          <w:rPrChange w:id="1758" w:author="Wenkai Guo" w:date="2020-07-30T13:47:00Z">
            <w:rPr>
              <w:rFonts w:ascii="Times New Roman" w:hAnsi="Times New Roman" w:cs="Times New Roman"/>
              <w:sz w:val="24"/>
              <w:szCs w:val="24"/>
            </w:rPr>
          </w:rPrChange>
        </w:rPr>
        <w:t xml:space="preserve"> over North America</w:t>
      </w:r>
      <w:r w:rsidR="001B5CFD" w:rsidRPr="00A13463">
        <w:rPr>
          <w:rFonts w:ascii="Times New Roman" w:hAnsi="Times New Roman" w:cs="Times New Roman"/>
          <w:sz w:val="24"/>
          <w:szCs w:val="24"/>
          <w:rPrChange w:id="1759" w:author="Wenkai Guo" w:date="2020-07-30T13:47:00Z">
            <w:rPr>
              <w:rFonts w:ascii="Times New Roman" w:hAnsi="Times New Roman" w:cs="Times New Roman"/>
              <w:sz w:val="24"/>
              <w:szCs w:val="24"/>
            </w:rPr>
          </w:rPrChange>
        </w:rPr>
        <w:t>.</w:t>
      </w:r>
      <w:r w:rsidR="00DD3ECF" w:rsidRPr="00A13463">
        <w:rPr>
          <w:rFonts w:ascii="Times New Roman" w:hAnsi="Times New Roman" w:cs="Times New Roman"/>
          <w:sz w:val="24"/>
          <w:szCs w:val="24"/>
          <w:rPrChange w:id="1760" w:author="Wenkai Guo" w:date="2020-07-30T13:47:00Z">
            <w:rPr>
              <w:rFonts w:ascii="Times New Roman" w:hAnsi="Times New Roman" w:cs="Times New Roman"/>
              <w:sz w:val="24"/>
              <w:szCs w:val="24"/>
            </w:rPr>
          </w:rPrChange>
        </w:rPr>
        <w:t xml:space="preserve"> </w:t>
      </w:r>
    </w:p>
    <w:p w14:paraId="2C1DDCCA" w14:textId="430EEF67" w:rsidR="005C0155" w:rsidRPr="00A13463" w:rsidRDefault="005C0155" w:rsidP="0051008D">
      <w:pPr>
        <w:pStyle w:val="Caption"/>
        <w:keepNext/>
        <w:spacing w:line="360" w:lineRule="auto"/>
        <w:rPr>
          <w:rFonts w:ascii="Times New Roman" w:hAnsi="Times New Roman" w:cs="Times New Roman"/>
          <w:i w:val="0"/>
          <w:iCs w:val="0"/>
          <w:color w:val="auto"/>
          <w:sz w:val="24"/>
          <w:szCs w:val="24"/>
          <w:rPrChange w:id="1761" w:author="Wenkai Guo" w:date="2020-07-30T13:47:00Z">
            <w:rPr>
              <w:rFonts w:ascii="Times New Roman" w:hAnsi="Times New Roman" w:cs="Times New Roman"/>
              <w:i w:val="0"/>
              <w:iCs w:val="0"/>
              <w:color w:val="auto"/>
              <w:sz w:val="24"/>
              <w:szCs w:val="24"/>
            </w:rPr>
          </w:rPrChange>
        </w:rPr>
      </w:pPr>
      <w:r w:rsidRPr="00A13463">
        <w:rPr>
          <w:rFonts w:ascii="Times New Roman" w:hAnsi="Times New Roman" w:cs="Times New Roman"/>
          <w:i w:val="0"/>
          <w:iCs w:val="0"/>
          <w:color w:val="auto"/>
          <w:sz w:val="24"/>
          <w:szCs w:val="24"/>
          <w:rPrChange w:id="1762" w:author="Wenkai Guo" w:date="2020-07-30T13:47:00Z">
            <w:rPr>
              <w:rFonts w:ascii="Times New Roman" w:hAnsi="Times New Roman" w:cs="Times New Roman"/>
              <w:i w:val="0"/>
              <w:iCs w:val="0"/>
              <w:color w:val="auto"/>
              <w:sz w:val="24"/>
              <w:szCs w:val="24"/>
            </w:rPr>
          </w:rPrChange>
        </w:rPr>
        <w:t xml:space="preserve">Table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Table \* ARABIC </w:instrText>
      </w:r>
      <w:r w:rsidRPr="00A13463">
        <w:rPr>
          <w:rFonts w:ascii="Times New Roman" w:hAnsi="Times New Roman" w:cs="Times New Roman"/>
          <w:i w:val="0"/>
          <w:iCs w:val="0"/>
          <w:color w:val="auto"/>
          <w:sz w:val="24"/>
          <w:szCs w:val="24"/>
        </w:rPr>
        <w:fldChar w:fldCharType="separate"/>
      </w:r>
      <w:r w:rsidR="008262CA" w:rsidRPr="00A13463">
        <w:rPr>
          <w:rFonts w:ascii="Times New Roman" w:hAnsi="Times New Roman" w:cs="Times New Roman"/>
          <w:i w:val="0"/>
          <w:iCs w:val="0"/>
          <w:noProof/>
          <w:color w:val="auto"/>
          <w:sz w:val="22"/>
          <w:szCs w:val="22"/>
        </w:rPr>
        <w:t>3</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w:t>
      </w:r>
      <w:r w:rsidR="008262CA" w:rsidRPr="00A13463">
        <w:rPr>
          <w:rFonts w:ascii="Times New Roman" w:hAnsi="Times New Roman" w:cs="Times New Roman"/>
          <w:i w:val="0"/>
          <w:iCs w:val="0"/>
          <w:color w:val="auto"/>
          <w:sz w:val="24"/>
          <w:szCs w:val="24"/>
        </w:rPr>
        <w:t xml:space="preserve">Correlation coefficients (R) and p-values (P) between time series of mean, maximum and minimum FTE latitudes </w:t>
      </w:r>
      <w:r w:rsidR="00D77984" w:rsidRPr="00A13463">
        <w:rPr>
          <w:rFonts w:ascii="Times New Roman" w:hAnsi="Times New Roman" w:cs="Times New Roman"/>
          <w:i w:val="0"/>
          <w:iCs w:val="0"/>
          <w:color w:val="auto"/>
          <w:sz w:val="24"/>
          <w:szCs w:val="24"/>
          <w:rPrChange w:id="1763" w:author="Wenkai Guo" w:date="2020-07-30T13:47:00Z">
            <w:rPr>
              <w:rFonts w:ascii="Times New Roman" w:hAnsi="Times New Roman" w:cs="Times New Roman"/>
              <w:i w:val="0"/>
              <w:iCs w:val="0"/>
              <w:color w:val="auto"/>
              <w:sz w:val="24"/>
              <w:szCs w:val="24"/>
            </w:rPr>
          </w:rPrChange>
        </w:rPr>
        <w:t xml:space="preserve">and </w:t>
      </w:r>
      <w:r w:rsidR="008262CA" w:rsidRPr="00A13463">
        <w:rPr>
          <w:rFonts w:ascii="Times New Roman" w:hAnsi="Times New Roman" w:cs="Times New Roman"/>
          <w:i w:val="0"/>
          <w:iCs w:val="0"/>
          <w:color w:val="auto"/>
          <w:sz w:val="24"/>
          <w:szCs w:val="24"/>
          <w:rPrChange w:id="1764" w:author="Wenkai Guo" w:date="2020-07-30T13:47:00Z">
            <w:rPr>
              <w:rFonts w:ascii="Times New Roman" w:hAnsi="Times New Roman" w:cs="Times New Roman"/>
              <w:i w:val="0"/>
              <w:iCs w:val="0"/>
              <w:color w:val="auto"/>
              <w:sz w:val="24"/>
              <w:szCs w:val="24"/>
            </w:rPr>
          </w:rPrChange>
        </w:rPr>
        <w:t>fragmentation index, averaged over the two continents. Bold fonts indicate statistical significance (p&lt;0.05).</w:t>
      </w:r>
    </w:p>
    <w:tbl>
      <w:tblPr>
        <w:tblStyle w:val="TableGrid"/>
        <w:tblW w:w="6588" w:type="dxa"/>
        <w:jc w:val="center"/>
        <w:tblLook w:val="04A0" w:firstRow="1" w:lastRow="0" w:firstColumn="1" w:lastColumn="0" w:noHBand="0" w:noVBand="1"/>
        <w:tblCaption w:val="Correlation coefficients and p-values: FTE fragmentation vs. progression over all sub-regions; also: mean FTE progression vs. continentality and FTE fragmentation vs. continentality."/>
      </w:tblPr>
      <w:tblGrid>
        <w:gridCol w:w="2410"/>
        <w:gridCol w:w="1106"/>
        <w:gridCol w:w="1024"/>
        <w:gridCol w:w="1024"/>
        <w:gridCol w:w="1024"/>
      </w:tblGrid>
      <w:tr w:rsidR="005C0155" w:rsidRPr="00A13463" w14:paraId="62310B07" w14:textId="77777777" w:rsidTr="0048608B">
        <w:trPr>
          <w:jc w:val="center"/>
        </w:trPr>
        <w:tc>
          <w:tcPr>
            <w:tcW w:w="2410" w:type="dxa"/>
            <w:tcBorders>
              <w:top w:val="single" w:sz="12" w:space="0" w:color="auto"/>
              <w:left w:val="nil"/>
              <w:bottom w:val="nil"/>
              <w:right w:val="nil"/>
            </w:tcBorders>
          </w:tcPr>
          <w:p w14:paraId="10ABF353" w14:textId="77777777" w:rsidR="005C0155" w:rsidRPr="00A13463" w:rsidRDefault="005C0155" w:rsidP="0048608B">
            <w:pPr>
              <w:spacing w:line="480" w:lineRule="auto"/>
              <w:rPr>
                <w:rFonts w:ascii="Times New Roman" w:hAnsi="Times New Roman" w:cs="Times New Roman"/>
                <w:rPrChange w:id="1765" w:author="Wenkai Guo" w:date="2020-07-30T13:47:00Z">
                  <w:rPr>
                    <w:rFonts w:ascii="Times New Roman" w:hAnsi="Times New Roman" w:cs="Times New Roman"/>
                  </w:rPr>
                </w:rPrChange>
              </w:rPr>
            </w:pPr>
          </w:p>
        </w:tc>
        <w:tc>
          <w:tcPr>
            <w:tcW w:w="2130" w:type="dxa"/>
            <w:gridSpan w:val="2"/>
            <w:tcBorders>
              <w:top w:val="single" w:sz="12" w:space="0" w:color="auto"/>
              <w:left w:val="nil"/>
              <w:bottom w:val="single" w:sz="4" w:space="0" w:color="auto"/>
              <w:right w:val="nil"/>
            </w:tcBorders>
            <w:hideMark/>
          </w:tcPr>
          <w:p w14:paraId="2FA264A3" w14:textId="77777777" w:rsidR="005C0155" w:rsidRPr="00A13463" w:rsidRDefault="005C0155" w:rsidP="0048608B">
            <w:pPr>
              <w:spacing w:line="480" w:lineRule="auto"/>
              <w:jc w:val="center"/>
              <w:rPr>
                <w:rFonts w:ascii="Times New Roman" w:hAnsi="Times New Roman" w:cs="Times New Roman"/>
                <w:rPrChange w:id="1766" w:author="Wenkai Guo" w:date="2020-07-30T13:47:00Z">
                  <w:rPr>
                    <w:rFonts w:ascii="Times New Roman" w:hAnsi="Times New Roman" w:cs="Times New Roman"/>
                  </w:rPr>
                </w:rPrChange>
              </w:rPr>
            </w:pPr>
            <w:r w:rsidRPr="00A13463">
              <w:rPr>
                <w:rFonts w:ascii="Times New Roman" w:hAnsi="Times New Roman" w:cs="Times New Roman"/>
                <w:rPrChange w:id="1767" w:author="Wenkai Guo" w:date="2020-07-30T13:47:00Z">
                  <w:rPr>
                    <w:rFonts w:ascii="Times New Roman" w:hAnsi="Times New Roman" w:cs="Times New Roman"/>
                  </w:rPr>
                </w:rPrChange>
              </w:rPr>
              <w:t>EA</w:t>
            </w:r>
          </w:p>
        </w:tc>
        <w:tc>
          <w:tcPr>
            <w:tcW w:w="2048" w:type="dxa"/>
            <w:gridSpan w:val="2"/>
            <w:tcBorders>
              <w:top w:val="single" w:sz="12" w:space="0" w:color="auto"/>
              <w:left w:val="nil"/>
              <w:bottom w:val="single" w:sz="4" w:space="0" w:color="auto"/>
              <w:right w:val="nil"/>
            </w:tcBorders>
            <w:hideMark/>
          </w:tcPr>
          <w:p w14:paraId="03FB7E83" w14:textId="77777777" w:rsidR="005C0155" w:rsidRPr="00A13463" w:rsidRDefault="005C0155" w:rsidP="0048608B">
            <w:pPr>
              <w:spacing w:line="480" w:lineRule="auto"/>
              <w:jc w:val="center"/>
              <w:rPr>
                <w:rFonts w:ascii="Times New Roman" w:hAnsi="Times New Roman" w:cs="Times New Roman"/>
                <w:rPrChange w:id="1768" w:author="Wenkai Guo" w:date="2020-07-30T13:47:00Z">
                  <w:rPr>
                    <w:rFonts w:ascii="Times New Roman" w:hAnsi="Times New Roman" w:cs="Times New Roman"/>
                  </w:rPr>
                </w:rPrChange>
              </w:rPr>
            </w:pPr>
            <w:r w:rsidRPr="00A13463">
              <w:rPr>
                <w:rFonts w:ascii="Times New Roman" w:hAnsi="Times New Roman" w:cs="Times New Roman"/>
                <w:rPrChange w:id="1769" w:author="Wenkai Guo" w:date="2020-07-30T13:47:00Z">
                  <w:rPr>
                    <w:rFonts w:ascii="Times New Roman" w:hAnsi="Times New Roman" w:cs="Times New Roman"/>
                  </w:rPr>
                </w:rPrChange>
              </w:rPr>
              <w:t>NA</w:t>
            </w:r>
          </w:p>
        </w:tc>
      </w:tr>
      <w:tr w:rsidR="005C0155" w:rsidRPr="00A13463" w14:paraId="611BBBB9" w14:textId="77777777" w:rsidTr="0048608B">
        <w:trPr>
          <w:jc w:val="center"/>
        </w:trPr>
        <w:tc>
          <w:tcPr>
            <w:tcW w:w="2410" w:type="dxa"/>
            <w:tcBorders>
              <w:top w:val="nil"/>
              <w:left w:val="nil"/>
              <w:bottom w:val="single" w:sz="12" w:space="0" w:color="auto"/>
              <w:right w:val="nil"/>
            </w:tcBorders>
          </w:tcPr>
          <w:p w14:paraId="0E810887" w14:textId="77777777" w:rsidR="005C0155" w:rsidRPr="00A13463" w:rsidRDefault="005C0155" w:rsidP="0048608B">
            <w:pPr>
              <w:spacing w:line="480" w:lineRule="auto"/>
              <w:rPr>
                <w:rFonts w:ascii="Times New Roman" w:hAnsi="Times New Roman" w:cs="Times New Roman"/>
                <w:rPrChange w:id="1770" w:author="Wenkai Guo" w:date="2020-07-30T13:47:00Z">
                  <w:rPr>
                    <w:rFonts w:ascii="Times New Roman" w:hAnsi="Times New Roman" w:cs="Times New Roman"/>
                  </w:rPr>
                </w:rPrChange>
              </w:rPr>
            </w:pPr>
          </w:p>
        </w:tc>
        <w:tc>
          <w:tcPr>
            <w:tcW w:w="1106" w:type="dxa"/>
            <w:tcBorders>
              <w:top w:val="single" w:sz="4" w:space="0" w:color="auto"/>
              <w:left w:val="nil"/>
              <w:bottom w:val="single" w:sz="12" w:space="0" w:color="auto"/>
              <w:right w:val="nil"/>
            </w:tcBorders>
          </w:tcPr>
          <w:p w14:paraId="0730D5A0" w14:textId="77777777" w:rsidR="005C0155" w:rsidRPr="00A13463" w:rsidRDefault="005C0155" w:rsidP="0048608B">
            <w:pPr>
              <w:spacing w:line="480" w:lineRule="auto"/>
              <w:jc w:val="center"/>
              <w:rPr>
                <w:rFonts w:ascii="Times New Roman" w:hAnsi="Times New Roman" w:cs="Times New Roman"/>
                <w:rPrChange w:id="1771" w:author="Wenkai Guo" w:date="2020-07-30T13:47:00Z">
                  <w:rPr>
                    <w:rFonts w:ascii="Times New Roman" w:hAnsi="Times New Roman" w:cs="Times New Roman"/>
                  </w:rPr>
                </w:rPrChange>
              </w:rPr>
            </w:pPr>
            <w:r w:rsidRPr="00A13463">
              <w:rPr>
                <w:rFonts w:ascii="Times New Roman" w:hAnsi="Times New Roman" w:cs="Times New Roman"/>
                <w:rPrChange w:id="1772" w:author="Wenkai Guo" w:date="2020-07-30T13:47:00Z">
                  <w:rPr>
                    <w:rFonts w:ascii="Times New Roman" w:hAnsi="Times New Roman" w:cs="Times New Roman"/>
                  </w:rPr>
                </w:rPrChange>
              </w:rPr>
              <w:t>R</w:t>
            </w:r>
          </w:p>
        </w:tc>
        <w:tc>
          <w:tcPr>
            <w:tcW w:w="1024" w:type="dxa"/>
            <w:tcBorders>
              <w:top w:val="single" w:sz="4" w:space="0" w:color="auto"/>
              <w:left w:val="nil"/>
              <w:bottom w:val="single" w:sz="12" w:space="0" w:color="auto"/>
              <w:right w:val="nil"/>
            </w:tcBorders>
          </w:tcPr>
          <w:p w14:paraId="777FFF89" w14:textId="77777777" w:rsidR="005C0155" w:rsidRPr="00A13463" w:rsidRDefault="005C0155" w:rsidP="0048608B">
            <w:pPr>
              <w:spacing w:line="480" w:lineRule="auto"/>
              <w:jc w:val="center"/>
              <w:rPr>
                <w:rFonts w:ascii="Times New Roman" w:hAnsi="Times New Roman" w:cs="Times New Roman"/>
                <w:rPrChange w:id="1773" w:author="Wenkai Guo" w:date="2020-07-30T13:47:00Z">
                  <w:rPr>
                    <w:rFonts w:ascii="Times New Roman" w:hAnsi="Times New Roman" w:cs="Times New Roman"/>
                  </w:rPr>
                </w:rPrChange>
              </w:rPr>
            </w:pPr>
            <w:r w:rsidRPr="00A13463">
              <w:rPr>
                <w:rFonts w:ascii="Times New Roman" w:hAnsi="Times New Roman" w:cs="Times New Roman"/>
                <w:rPrChange w:id="1774" w:author="Wenkai Guo" w:date="2020-07-30T13:47:00Z">
                  <w:rPr>
                    <w:rFonts w:ascii="Times New Roman" w:hAnsi="Times New Roman" w:cs="Times New Roman"/>
                  </w:rPr>
                </w:rPrChange>
              </w:rPr>
              <w:t>P</w:t>
            </w:r>
          </w:p>
        </w:tc>
        <w:tc>
          <w:tcPr>
            <w:tcW w:w="1024" w:type="dxa"/>
            <w:tcBorders>
              <w:top w:val="single" w:sz="4" w:space="0" w:color="auto"/>
              <w:left w:val="nil"/>
              <w:bottom w:val="single" w:sz="12" w:space="0" w:color="auto"/>
              <w:right w:val="nil"/>
            </w:tcBorders>
          </w:tcPr>
          <w:p w14:paraId="047B359E" w14:textId="77777777" w:rsidR="005C0155" w:rsidRPr="00A13463" w:rsidRDefault="005C0155" w:rsidP="0048608B">
            <w:pPr>
              <w:spacing w:line="480" w:lineRule="auto"/>
              <w:jc w:val="center"/>
              <w:rPr>
                <w:rFonts w:ascii="Times New Roman" w:hAnsi="Times New Roman" w:cs="Times New Roman"/>
                <w:rPrChange w:id="1775" w:author="Wenkai Guo" w:date="2020-07-30T13:47:00Z">
                  <w:rPr>
                    <w:rFonts w:ascii="Times New Roman" w:hAnsi="Times New Roman" w:cs="Times New Roman"/>
                  </w:rPr>
                </w:rPrChange>
              </w:rPr>
            </w:pPr>
            <w:r w:rsidRPr="00A13463">
              <w:rPr>
                <w:rFonts w:ascii="Times New Roman" w:hAnsi="Times New Roman" w:cs="Times New Roman"/>
                <w:rPrChange w:id="1776" w:author="Wenkai Guo" w:date="2020-07-30T13:47:00Z">
                  <w:rPr>
                    <w:rFonts w:ascii="Times New Roman" w:hAnsi="Times New Roman" w:cs="Times New Roman"/>
                  </w:rPr>
                </w:rPrChange>
              </w:rPr>
              <w:t>R</w:t>
            </w:r>
          </w:p>
        </w:tc>
        <w:tc>
          <w:tcPr>
            <w:tcW w:w="1024" w:type="dxa"/>
            <w:tcBorders>
              <w:top w:val="single" w:sz="4" w:space="0" w:color="auto"/>
              <w:left w:val="nil"/>
              <w:bottom w:val="single" w:sz="12" w:space="0" w:color="auto"/>
              <w:right w:val="nil"/>
            </w:tcBorders>
          </w:tcPr>
          <w:p w14:paraId="05C491D8" w14:textId="77777777" w:rsidR="005C0155" w:rsidRPr="00A13463" w:rsidRDefault="005C0155" w:rsidP="0048608B">
            <w:pPr>
              <w:spacing w:line="480" w:lineRule="auto"/>
              <w:jc w:val="center"/>
              <w:rPr>
                <w:rFonts w:ascii="Times New Roman" w:hAnsi="Times New Roman" w:cs="Times New Roman"/>
                <w:rPrChange w:id="1777" w:author="Wenkai Guo" w:date="2020-07-30T13:47:00Z">
                  <w:rPr>
                    <w:rFonts w:ascii="Times New Roman" w:hAnsi="Times New Roman" w:cs="Times New Roman"/>
                  </w:rPr>
                </w:rPrChange>
              </w:rPr>
            </w:pPr>
            <w:r w:rsidRPr="00A13463">
              <w:rPr>
                <w:rFonts w:ascii="Times New Roman" w:hAnsi="Times New Roman" w:cs="Times New Roman"/>
                <w:rPrChange w:id="1778" w:author="Wenkai Guo" w:date="2020-07-30T13:47:00Z">
                  <w:rPr>
                    <w:rFonts w:ascii="Times New Roman" w:hAnsi="Times New Roman" w:cs="Times New Roman"/>
                  </w:rPr>
                </w:rPrChange>
              </w:rPr>
              <w:t>P</w:t>
            </w:r>
          </w:p>
        </w:tc>
      </w:tr>
      <w:tr w:rsidR="005C0155" w:rsidRPr="00A13463" w14:paraId="1883A7B8" w14:textId="77777777" w:rsidTr="0048608B">
        <w:trPr>
          <w:jc w:val="center"/>
        </w:trPr>
        <w:tc>
          <w:tcPr>
            <w:tcW w:w="2410" w:type="dxa"/>
            <w:tcBorders>
              <w:top w:val="single" w:sz="12" w:space="0" w:color="auto"/>
              <w:left w:val="nil"/>
              <w:bottom w:val="nil"/>
              <w:right w:val="nil"/>
            </w:tcBorders>
            <w:hideMark/>
          </w:tcPr>
          <w:p w14:paraId="7FFD8125" w14:textId="77777777" w:rsidR="005C0155" w:rsidRPr="00A13463" w:rsidRDefault="005C0155" w:rsidP="0048608B">
            <w:pPr>
              <w:spacing w:line="480" w:lineRule="auto"/>
              <w:jc w:val="center"/>
              <w:rPr>
                <w:rFonts w:ascii="Times New Roman" w:hAnsi="Times New Roman" w:cs="Times New Roman"/>
                <w:rPrChange w:id="1779" w:author="Wenkai Guo" w:date="2020-07-30T13:47:00Z">
                  <w:rPr>
                    <w:rFonts w:ascii="Times New Roman" w:hAnsi="Times New Roman" w:cs="Times New Roman"/>
                  </w:rPr>
                </w:rPrChange>
              </w:rPr>
            </w:pPr>
            <m:oMathPara>
              <m:oMath>
                <m:r>
                  <m:rPr>
                    <m:sty m:val="p"/>
                  </m:rPr>
                  <w:rPr>
                    <w:rFonts w:ascii="Cambria Math" w:hAnsi="Cambria Math" w:cs="Times New Roman"/>
                    <w:rPrChange w:id="1780" w:author="Wenkai Guo" w:date="2020-07-30T13:47:00Z">
                      <w:rPr>
                        <w:rFonts w:ascii="Cambria Math" w:hAnsi="Cambria Math" w:cs="Times New Roman"/>
                      </w:rPr>
                    </w:rPrChange>
                  </w:rPr>
                  <m:t xml:space="preserve">mean </m:t>
                </m:r>
                <m:r>
                  <w:rPr>
                    <w:rFonts w:ascii="Cambria Math" w:hAnsi="Cambria Math" w:cs="Times New Roman"/>
                    <w:rPrChange w:id="1781" w:author="Wenkai Guo" w:date="2020-07-30T13:47:00Z">
                      <w:rPr>
                        <w:rFonts w:ascii="Cambria Math" w:hAnsi="Cambria Math" w:cs="Times New Roman"/>
                      </w:rPr>
                    </w:rPrChange>
                  </w:rPr>
                  <m:t>lat</m:t>
                </m:r>
                <m:r>
                  <m:rPr>
                    <m:sty m:val="p"/>
                  </m:rPr>
                  <w:rPr>
                    <w:rFonts w:ascii="Cambria Math" w:hAnsi="Cambria Math" w:cs="Times New Roman"/>
                    <w:rPrChange w:id="1782" w:author="Wenkai Guo" w:date="2020-07-30T13:47:00Z">
                      <w:rPr>
                        <w:rFonts w:ascii="Cambria Math" w:hAnsi="Cambria Math" w:cs="Times New Roman"/>
                      </w:rPr>
                    </w:rPrChange>
                  </w:rPr>
                  <m:t>-F</m:t>
                </m:r>
              </m:oMath>
            </m:oMathPara>
          </w:p>
        </w:tc>
        <w:tc>
          <w:tcPr>
            <w:tcW w:w="1106" w:type="dxa"/>
            <w:tcBorders>
              <w:top w:val="single" w:sz="12" w:space="0" w:color="auto"/>
              <w:left w:val="nil"/>
              <w:bottom w:val="nil"/>
              <w:right w:val="nil"/>
            </w:tcBorders>
            <w:shd w:val="clear" w:color="auto" w:fill="auto"/>
          </w:tcPr>
          <w:p w14:paraId="3B505995" w14:textId="77777777" w:rsidR="005C0155" w:rsidRPr="00A13463" w:rsidRDefault="005C0155" w:rsidP="0048608B">
            <w:pPr>
              <w:spacing w:line="480" w:lineRule="auto"/>
              <w:jc w:val="center"/>
              <w:rPr>
                <w:rFonts w:ascii="Times New Roman" w:hAnsi="Times New Roman" w:cs="Times New Roman"/>
                <w:b/>
                <w:rPrChange w:id="1783" w:author="Wenkai Guo" w:date="2020-07-30T13:47:00Z">
                  <w:rPr>
                    <w:rFonts w:ascii="Times New Roman" w:hAnsi="Times New Roman" w:cs="Times New Roman"/>
                    <w:b/>
                  </w:rPr>
                </w:rPrChange>
              </w:rPr>
            </w:pPr>
            <w:r w:rsidRPr="00A13463">
              <w:rPr>
                <w:rFonts w:ascii="Times New Roman" w:hAnsi="Times New Roman" w:cs="Times New Roman"/>
                <w:b/>
                <w:rPrChange w:id="1784" w:author="Wenkai Guo" w:date="2020-07-30T13:47:00Z">
                  <w:rPr>
                    <w:rFonts w:ascii="Times New Roman" w:hAnsi="Times New Roman" w:cs="Times New Roman"/>
                    <w:b/>
                  </w:rPr>
                </w:rPrChange>
              </w:rPr>
              <w:t>0.498</w:t>
            </w:r>
          </w:p>
        </w:tc>
        <w:tc>
          <w:tcPr>
            <w:tcW w:w="1024" w:type="dxa"/>
            <w:tcBorders>
              <w:top w:val="single" w:sz="12" w:space="0" w:color="auto"/>
              <w:left w:val="nil"/>
              <w:bottom w:val="nil"/>
              <w:right w:val="nil"/>
            </w:tcBorders>
          </w:tcPr>
          <w:p w14:paraId="14898DC3" w14:textId="77777777" w:rsidR="005C0155" w:rsidRPr="00A13463" w:rsidRDefault="005C0155" w:rsidP="0048608B">
            <w:pPr>
              <w:spacing w:line="480" w:lineRule="auto"/>
              <w:jc w:val="center"/>
              <w:rPr>
                <w:rFonts w:ascii="Times New Roman" w:hAnsi="Times New Roman" w:cs="Times New Roman"/>
                <w:b/>
                <w:rPrChange w:id="1785" w:author="Wenkai Guo" w:date="2020-07-30T13:47:00Z">
                  <w:rPr>
                    <w:rFonts w:ascii="Times New Roman" w:hAnsi="Times New Roman" w:cs="Times New Roman"/>
                    <w:b/>
                  </w:rPr>
                </w:rPrChange>
              </w:rPr>
            </w:pPr>
            <w:r w:rsidRPr="00A13463">
              <w:rPr>
                <w:rFonts w:ascii="Times New Roman" w:hAnsi="Times New Roman" w:cs="Times New Roman"/>
                <w:b/>
                <w:rPrChange w:id="1786" w:author="Wenkai Guo" w:date="2020-07-30T13:47:00Z">
                  <w:rPr>
                    <w:rFonts w:ascii="Times New Roman" w:hAnsi="Times New Roman" w:cs="Times New Roman"/>
                    <w:b/>
                  </w:rPr>
                </w:rPrChange>
              </w:rPr>
              <w:t>0.049</w:t>
            </w:r>
          </w:p>
        </w:tc>
        <w:tc>
          <w:tcPr>
            <w:tcW w:w="1024" w:type="dxa"/>
            <w:tcBorders>
              <w:top w:val="single" w:sz="12" w:space="0" w:color="auto"/>
              <w:left w:val="nil"/>
              <w:bottom w:val="nil"/>
              <w:right w:val="nil"/>
            </w:tcBorders>
            <w:shd w:val="clear" w:color="auto" w:fill="auto"/>
          </w:tcPr>
          <w:p w14:paraId="7C102324" w14:textId="77777777" w:rsidR="005C0155" w:rsidRPr="00A13463" w:rsidRDefault="005C0155" w:rsidP="0048608B">
            <w:pPr>
              <w:spacing w:line="480" w:lineRule="auto"/>
              <w:jc w:val="center"/>
              <w:rPr>
                <w:rFonts w:ascii="Times New Roman" w:hAnsi="Times New Roman" w:cs="Times New Roman"/>
                <w:rPrChange w:id="1787" w:author="Wenkai Guo" w:date="2020-07-30T13:47:00Z">
                  <w:rPr>
                    <w:rFonts w:ascii="Times New Roman" w:hAnsi="Times New Roman" w:cs="Times New Roman"/>
                  </w:rPr>
                </w:rPrChange>
              </w:rPr>
            </w:pPr>
            <w:r w:rsidRPr="00A13463">
              <w:rPr>
                <w:rFonts w:ascii="Times New Roman" w:hAnsi="Times New Roman" w:cs="Times New Roman"/>
                <w:rPrChange w:id="1788" w:author="Wenkai Guo" w:date="2020-07-30T13:47:00Z">
                  <w:rPr>
                    <w:rFonts w:ascii="Times New Roman" w:hAnsi="Times New Roman" w:cs="Times New Roman"/>
                  </w:rPr>
                </w:rPrChange>
              </w:rPr>
              <w:t>-0.316</w:t>
            </w:r>
          </w:p>
        </w:tc>
        <w:tc>
          <w:tcPr>
            <w:tcW w:w="1024" w:type="dxa"/>
            <w:tcBorders>
              <w:top w:val="single" w:sz="12" w:space="0" w:color="auto"/>
              <w:left w:val="nil"/>
              <w:bottom w:val="nil"/>
              <w:right w:val="nil"/>
            </w:tcBorders>
          </w:tcPr>
          <w:p w14:paraId="122109DA" w14:textId="77777777" w:rsidR="005C0155" w:rsidRPr="00A13463" w:rsidRDefault="005C0155" w:rsidP="0048608B">
            <w:pPr>
              <w:spacing w:line="480" w:lineRule="auto"/>
              <w:jc w:val="center"/>
              <w:rPr>
                <w:rFonts w:ascii="Times New Roman" w:hAnsi="Times New Roman" w:cs="Times New Roman"/>
                <w:rPrChange w:id="1789" w:author="Wenkai Guo" w:date="2020-07-30T13:47:00Z">
                  <w:rPr>
                    <w:rFonts w:ascii="Times New Roman" w:hAnsi="Times New Roman" w:cs="Times New Roman"/>
                  </w:rPr>
                </w:rPrChange>
              </w:rPr>
            </w:pPr>
            <w:r w:rsidRPr="00A13463">
              <w:rPr>
                <w:rFonts w:ascii="Times New Roman" w:hAnsi="Times New Roman" w:cs="Times New Roman"/>
                <w:rPrChange w:id="1790" w:author="Wenkai Guo" w:date="2020-07-30T13:47:00Z">
                  <w:rPr>
                    <w:rFonts w:ascii="Times New Roman" w:hAnsi="Times New Roman" w:cs="Times New Roman"/>
                  </w:rPr>
                </w:rPrChange>
              </w:rPr>
              <w:t>0.233</w:t>
            </w:r>
          </w:p>
        </w:tc>
      </w:tr>
      <w:tr w:rsidR="005C0155" w:rsidRPr="00A13463" w14:paraId="161E18AD" w14:textId="77777777" w:rsidTr="0048608B">
        <w:trPr>
          <w:jc w:val="center"/>
        </w:trPr>
        <w:tc>
          <w:tcPr>
            <w:tcW w:w="2410" w:type="dxa"/>
            <w:tcBorders>
              <w:top w:val="nil"/>
              <w:left w:val="nil"/>
              <w:bottom w:val="nil"/>
              <w:right w:val="nil"/>
            </w:tcBorders>
            <w:hideMark/>
          </w:tcPr>
          <w:p w14:paraId="0DC6082D" w14:textId="77777777" w:rsidR="005C0155" w:rsidRPr="00A13463" w:rsidRDefault="005C0155" w:rsidP="0048608B">
            <w:pPr>
              <w:spacing w:line="480" w:lineRule="auto"/>
              <w:jc w:val="center"/>
              <w:rPr>
                <w:rFonts w:ascii="Times New Roman" w:hAnsi="Times New Roman" w:cs="Times New Roman"/>
                <w:rPrChange w:id="1791" w:author="Wenkai Guo" w:date="2020-07-30T13:47:00Z">
                  <w:rPr>
                    <w:rFonts w:ascii="Times New Roman" w:hAnsi="Times New Roman" w:cs="Times New Roman"/>
                  </w:rPr>
                </w:rPrChange>
              </w:rPr>
            </w:pPr>
            <m:oMathPara>
              <m:oMath>
                <m:r>
                  <m:rPr>
                    <m:sty m:val="p"/>
                  </m:rPr>
                  <w:rPr>
                    <w:rFonts w:ascii="Cambria Math" w:hAnsi="Cambria Math" w:cs="Times New Roman"/>
                    <w:rPrChange w:id="1792" w:author="Wenkai Guo" w:date="2020-07-30T13:47:00Z">
                      <w:rPr>
                        <w:rFonts w:ascii="Cambria Math" w:hAnsi="Cambria Math" w:cs="Times New Roman"/>
                      </w:rPr>
                    </w:rPrChange>
                  </w:rPr>
                  <w:lastRenderedPageBreak/>
                  <m:t xml:space="preserve">max </m:t>
                </m:r>
                <m:r>
                  <w:rPr>
                    <w:rFonts w:ascii="Cambria Math" w:hAnsi="Cambria Math" w:cs="Times New Roman"/>
                    <w:rPrChange w:id="1793" w:author="Wenkai Guo" w:date="2020-07-30T13:47:00Z">
                      <w:rPr>
                        <w:rFonts w:ascii="Cambria Math" w:hAnsi="Cambria Math" w:cs="Times New Roman"/>
                      </w:rPr>
                    </w:rPrChange>
                  </w:rPr>
                  <m:t>lat</m:t>
                </m:r>
                <m:r>
                  <m:rPr>
                    <m:sty m:val="p"/>
                  </m:rPr>
                  <w:rPr>
                    <w:rFonts w:ascii="Cambria Math" w:hAnsi="Cambria Math" w:cs="Times New Roman"/>
                    <w:rPrChange w:id="1794" w:author="Wenkai Guo" w:date="2020-07-30T13:47:00Z">
                      <w:rPr>
                        <w:rFonts w:ascii="Cambria Math" w:hAnsi="Cambria Math" w:cs="Times New Roman"/>
                      </w:rPr>
                    </w:rPrChange>
                  </w:rPr>
                  <m:t>-F</m:t>
                </m:r>
              </m:oMath>
            </m:oMathPara>
          </w:p>
        </w:tc>
        <w:tc>
          <w:tcPr>
            <w:tcW w:w="1106" w:type="dxa"/>
            <w:tcBorders>
              <w:top w:val="nil"/>
              <w:left w:val="nil"/>
              <w:bottom w:val="nil"/>
              <w:right w:val="nil"/>
            </w:tcBorders>
            <w:shd w:val="clear" w:color="auto" w:fill="auto"/>
          </w:tcPr>
          <w:p w14:paraId="01346105" w14:textId="77777777" w:rsidR="005C0155" w:rsidRPr="00A13463" w:rsidRDefault="005C0155" w:rsidP="0048608B">
            <w:pPr>
              <w:spacing w:line="480" w:lineRule="auto"/>
              <w:jc w:val="center"/>
              <w:rPr>
                <w:rFonts w:ascii="Times New Roman" w:hAnsi="Times New Roman" w:cs="Times New Roman"/>
                <w:rPrChange w:id="1795" w:author="Wenkai Guo" w:date="2020-07-30T13:47:00Z">
                  <w:rPr>
                    <w:rFonts w:ascii="Times New Roman" w:hAnsi="Times New Roman" w:cs="Times New Roman"/>
                  </w:rPr>
                </w:rPrChange>
              </w:rPr>
            </w:pPr>
            <w:r w:rsidRPr="00A13463">
              <w:rPr>
                <w:rFonts w:ascii="Times New Roman" w:hAnsi="Times New Roman" w:cs="Times New Roman"/>
                <w:rPrChange w:id="1796" w:author="Wenkai Guo" w:date="2020-07-30T13:47:00Z">
                  <w:rPr>
                    <w:rFonts w:ascii="Times New Roman" w:hAnsi="Times New Roman" w:cs="Times New Roman"/>
                  </w:rPr>
                </w:rPrChange>
              </w:rPr>
              <w:t>0.495</w:t>
            </w:r>
          </w:p>
        </w:tc>
        <w:tc>
          <w:tcPr>
            <w:tcW w:w="1024" w:type="dxa"/>
            <w:tcBorders>
              <w:top w:val="nil"/>
              <w:left w:val="nil"/>
              <w:bottom w:val="nil"/>
              <w:right w:val="nil"/>
            </w:tcBorders>
          </w:tcPr>
          <w:p w14:paraId="517AB8E8" w14:textId="77777777" w:rsidR="005C0155" w:rsidRPr="00A13463" w:rsidRDefault="005C0155" w:rsidP="0048608B">
            <w:pPr>
              <w:spacing w:line="480" w:lineRule="auto"/>
              <w:jc w:val="center"/>
              <w:rPr>
                <w:rFonts w:ascii="Times New Roman" w:hAnsi="Times New Roman" w:cs="Times New Roman"/>
                <w:rPrChange w:id="1797" w:author="Wenkai Guo" w:date="2020-07-30T13:47:00Z">
                  <w:rPr>
                    <w:rFonts w:ascii="Times New Roman" w:hAnsi="Times New Roman" w:cs="Times New Roman"/>
                  </w:rPr>
                </w:rPrChange>
              </w:rPr>
            </w:pPr>
            <w:r w:rsidRPr="00A13463">
              <w:rPr>
                <w:rFonts w:ascii="Times New Roman" w:hAnsi="Times New Roman" w:cs="Times New Roman"/>
                <w:rPrChange w:id="1798" w:author="Wenkai Guo" w:date="2020-07-30T13:47:00Z">
                  <w:rPr>
                    <w:rFonts w:ascii="Times New Roman" w:hAnsi="Times New Roman" w:cs="Times New Roman"/>
                  </w:rPr>
                </w:rPrChange>
              </w:rPr>
              <w:t>0.051</w:t>
            </w:r>
          </w:p>
        </w:tc>
        <w:tc>
          <w:tcPr>
            <w:tcW w:w="1024" w:type="dxa"/>
            <w:tcBorders>
              <w:top w:val="nil"/>
              <w:left w:val="nil"/>
              <w:bottom w:val="nil"/>
              <w:right w:val="nil"/>
            </w:tcBorders>
            <w:shd w:val="clear" w:color="auto" w:fill="auto"/>
          </w:tcPr>
          <w:p w14:paraId="6C14900B" w14:textId="77777777" w:rsidR="005C0155" w:rsidRPr="00A13463" w:rsidRDefault="005C0155" w:rsidP="0048608B">
            <w:pPr>
              <w:spacing w:line="480" w:lineRule="auto"/>
              <w:jc w:val="center"/>
              <w:rPr>
                <w:rFonts w:ascii="Times New Roman" w:hAnsi="Times New Roman" w:cs="Times New Roman"/>
                <w:rPrChange w:id="1799" w:author="Wenkai Guo" w:date="2020-07-30T13:47:00Z">
                  <w:rPr>
                    <w:rFonts w:ascii="Times New Roman" w:hAnsi="Times New Roman" w:cs="Times New Roman"/>
                  </w:rPr>
                </w:rPrChange>
              </w:rPr>
            </w:pPr>
            <w:r w:rsidRPr="00A13463">
              <w:rPr>
                <w:rFonts w:ascii="Times New Roman" w:hAnsi="Times New Roman" w:cs="Times New Roman"/>
                <w:rPrChange w:id="1800" w:author="Wenkai Guo" w:date="2020-07-30T13:47:00Z">
                  <w:rPr>
                    <w:rFonts w:ascii="Times New Roman" w:hAnsi="Times New Roman" w:cs="Times New Roman"/>
                  </w:rPr>
                </w:rPrChange>
              </w:rPr>
              <w:t>-0.124</w:t>
            </w:r>
          </w:p>
        </w:tc>
        <w:tc>
          <w:tcPr>
            <w:tcW w:w="1024" w:type="dxa"/>
            <w:tcBorders>
              <w:top w:val="nil"/>
              <w:left w:val="nil"/>
              <w:bottom w:val="nil"/>
              <w:right w:val="nil"/>
            </w:tcBorders>
          </w:tcPr>
          <w:p w14:paraId="6BE6F3A6" w14:textId="77777777" w:rsidR="005C0155" w:rsidRPr="00A13463" w:rsidRDefault="005C0155" w:rsidP="0048608B">
            <w:pPr>
              <w:spacing w:line="480" w:lineRule="auto"/>
              <w:jc w:val="center"/>
              <w:rPr>
                <w:rFonts w:ascii="Times New Roman" w:hAnsi="Times New Roman" w:cs="Times New Roman"/>
                <w:rPrChange w:id="1801" w:author="Wenkai Guo" w:date="2020-07-30T13:47:00Z">
                  <w:rPr>
                    <w:rFonts w:ascii="Times New Roman" w:hAnsi="Times New Roman" w:cs="Times New Roman"/>
                  </w:rPr>
                </w:rPrChange>
              </w:rPr>
            </w:pPr>
            <w:r w:rsidRPr="00A13463">
              <w:rPr>
                <w:rFonts w:ascii="Times New Roman" w:hAnsi="Times New Roman" w:cs="Times New Roman"/>
                <w:rPrChange w:id="1802" w:author="Wenkai Guo" w:date="2020-07-30T13:47:00Z">
                  <w:rPr>
                    <w:rFonts w:ascii="Times New Roman" w:hAnsi="Times New Roman" w:cs="Times New Roman"/>
                  </w:rPr>
                </w:rPrChange>
              </w:rPr>
              <w:t>0.646</w:t>
            </w:r>
          </w:p>
        </w:tc>
      </w:tr>
      <w:tr w:rsidR="005C0155" w:rsidRPr="00A13463" w14:paraId="09C22845" w14:textId="77777777" w:rsidTr="00D77984">
        <w:trPr>
          <w:jc w:val="center"/>
        </w:trPr>
        <w:tc>
          <w:tcPr>
            <w:tcW w:w="2410" w:type="dxa"/>
            <w:tcBorders>
              <w:top w:val="nil"/>
              <w:left w:val="nil"/>
              <w:bottom w:val="single" w:sz="12" w:space="0" w:color="auto"/>
              <w:right w:val="nil"/>
            </w:tcBorders>
            <w:hideMark/>
          </w:tcPr>
          <w:p w14:paraId="1BA55195" w14:textId="77777777" w:rsidR="005C0155" w:rsidRPr="00A13463" w:rsidRDefault="005C0155" w:rsidP="0048608B">
            <w:pPr>
              <w:spacing w:line="480" w:lineRule="auto"/>
              <w:jc w:val="center"/>
              <w:rPr>
                <w:rFonts w:ascii="Times New Roman" w:hAnsi="Times New Roman" w:cs="Times New Roman"/>
                <w:rPrChange w:id="1803" w:author="Wenkai Guo" w:date="2020-07-30T13:47:00Z">
                  <w:rPr>
                    <w:rFonts w:ascii="Times New Roman" w:hAnsi="Times New Roman" w:cs="Times New Roman"/>
                  </w:rPr>
                </w:rPrChange>
              </w:rPr>
            </w:pPr>
            <m:oMathPara>
              <m:oMath>
                <m:r>
                  <m:rPr>
                    <m:sty m:val="p"/>
                  </m:rPr>
                  <w:rPr>
                    <w:rFonts w:ascii="Cambria Math" w:hAnsi="Cambria Math" w:cs="Times New Roman"/>
                    <w:rPrChange w:id="1804" w:author="Wenkai Guo" w:date="2020-07-30T13:47:00Z">
                      <w:rPr>
                        <w:rFonts w:ascii="Cambria Math" w:hAnsi="Cambria Math" w:cs="Times New Roman"/>
                      </w:rPr>
                    </w:rPrChange>
                  </w:rPr>
                  <m:t xml:space="preserve">min </m:t>
                </m:r>
                <m:r>
                  <w:rPr>
                    <w:rFonts w:ascii="Cambria Math" w:hAnsi="Cambria Math" w:cs="Times New Roman"/>
                    <w:rPrChange w:id="1805" w:author="Wenkai Guo" w:date="2020-07-30T13:47:00Z">
                      <w:rPr>
                        <w:rFonts w:ascii="Cambria Math" w:hAnsi="Cambria Math" w:cs="Times New Roman"/>
                      </w:rPr>
                    </w:rPrChange>
                  </w:rPr>
                  <m:t>lat</m:t>
                </m:r>
                <m:r>
                  <m:rPr>
                    <m:sty m:val="p"/>
                  </m:rPr>
                  <w:rPr>
                    <w:rFonts w:ascii="Cambria Math" w:hAnsi="Cambria Math" w:cs="Times New Roman"/>
                    <w:rPrChange w:id="1806" w:author="Wenkai Guo" w:date="2020-07-30T13:47:00Z">
                      <w:rPr>
                        <w:rFonts w:ascii="Cambria Math" w:hAnsi="Cambria Math" w:cs="Times New Roman"/>
                      </w:rPr>
                    </w:rPrChange>
                  </w:rPr>
                  <m:t>-F</m:t>
                </m:r>
              </m:oMath>
            </m:oMathPara>
          </w:p>
        </w:tc>
        <w:tc>
          <w:tcPr>
            <w:tcW w:w="1106" w:type="dxa"/>
            <w:tcBorders>
              <w:top w:val="nil"/>
              <w:left w:val="nil"/>
              <w:bottom w:val="single" w:sz="12" w:space="0" w:color="auto"/>
              <w:right w:val="nil"/>
            </w:tcBorders>
            <w:shd w:val="clear" w:color="auto" w:fill="auto"/>
          </w:tcPr>
          <w:p w14:paraId="30378577" w14:textId="77777777" w:rsidR="005C0155" w:rsidRPr="00A13463" w:rsidRDefault="005C0155" w:rsidP="0048608B">
            <w:pPr>
              <w:spacing w:line="480" w:lineRule="auto"/>
              <w:jc w:val="center"/>
              <w:rPr>
                <w:rFonts w:ascii="Times New Roman" w:hAnsi="Times New Roman" w:cs="Times New Roman"/>
                <w:rPrChange w:id="1807" w:author="Wenkai Guo" w:date="2020-07-30T13:47:00Z">
                  <w:rPr>
                    <w:rFonts w:ascii="Times New Roman" w:hAnsi="Times New Roman" w:cs="Times New Roman"/>
                  </w:rPr>
                </w:rPrChange>
              </w:rPr>
            </w:pPr>
            <w:r w:rsidRPr="00A13463">
              <w:rPr>
                <w:rFonts w:ascii="Times New Roman" w:hAnsi="Times New Roman" w:cs="Times New Roman"/>
                <w:rPrChange w:id="1808" w:author="Wenkai Guo" w:date="2020-07-30T13:47:00Z">
                  <w:rPr>
                    <w:rFonts w:ascii="Times New Roman" w:hAnsi="Times New Roman" w:cs="Times New Roman"/>
                  </w:rPr>
                </w:rPrChange>
              </w:rPr>
              <w:t>0.360</w:t>
            </w:r>
          </w:p>
        </w:tc>
        <w:tc>
          <w:tcPr>
            <w:tcW w:w="1024" w:type="dxa"/>
            <w:tcBorders>
              <w:top w:val="nil"/>
              <w:left w:val="nil"/>
              <w:bottom w:val="single" w:sz="12" w:space="0" w:color="auto"/>
              <w:right w:val="nil"/>
            </w:tcBorders>
          </w:tcPr>
          <w:p w14:paraId="5D07F2E1" w14:textId="77777777" w:rsidR="005C0155" w:rsidRPr="00A13463" w:rsidRDefault="005C0155" w:rsidP="0048608B">
            <w:pPr>
              <w:spacing w:line="480" w:lineRule="auto"/>
              <w:jc w:val="center"/>
              <w:rPr>
                <w:rFonts w:ascii="Times New Roman" w:hAnsi="Times New Roman" w:cs="Times New Roman"/>
                <w:rPrChange w:id="1809" w:author="Wenkai Guo" w:date="2020-07-30T13:47:00Z">
                  <w:rPr>
                    <w:rFonts w:ascii="Times New Roman" w:hAnsi="Times New Roman" w:cs="Times New Roman"/>
                  </w:rPr>
                </w:rPrChange>
              </w:rPr>
            </w:pPr>
            <w:r w:rsidRPr="00A13463">
              <w:rPr>
                <w:rFonts w:ascii="Times New Roman" w:hAnsi="Times New Roman" w:cs="Times New Roman"/>
                <w:rPrChange w:id="1810" w:author="Wenkai Guo" w:date="2020-07-30T13:47:00Z">
                  <w:rPr>
                    <w:rFonts w:ascii="Times New Roman" w:hAnsi="Times New Roman" w:cs="Times New Roman"/>
                  </w:rPr>
                </w:rPrChange>
              </w:rPr>
              <w:t>0.171</w:t>
            </w:r>
          </w:p>
        </w:tc>
        <w:tc>
          <w:tcPr>
            <w:tcW w:w="1024" w:type="dxa"/>
            <w:tcBorders>
              <w:top w:val="nil"/>
              <w:left w:val="nil"/>
              <w:bottom w:val="single" w:sz="12" w:space="0" w:color="auto"/>
              <w:right w:val="nil"/>
            </w:tcBorders>
            <w:shd w:val="clear" w:color="auto" w:fill="auto"/>
          </w:tcPr>
          <w:p w14:paraId="14FD9AFA" w14:textId="77777777" w:rsidR="005C0155" w:rsidRPr="00A13463" w:rsidRDefault="005C0155" w:rsidP="0048608B">
            <w:pPr>
              <w:spacing w:line="480" w:lineRule="auto"/>
              <w:jc w:val="center"/>
              <w:rPr>
                <w:rFonts w:ascii="Times New Roman" w:hAnsi="Times New Roman" w:cs="Times New Roman"/>
                <w:rPrChange w:id="1811" w:author="Wenkai Guo" w:date="2020-07-30T13:47:00Z">
                  <w:rPr>
                    <w:rFonts w:ascii="Times New Roman" w:hAnsi="Times New Roman" w:cs="Times New Roman"/>
                  </w:rPr>
                </w:rPrChange>
              </w:rPr>
            </w:pPr>
            <w:r w:rsidRPr="00A13463">
              <w:rPr>
                <w:rFonts w:ascii="Times New Roman" w:hAnsi="Times New Roman" w:cs="Times New Roman"/>
                <w:rPrChange w:id="1812" w:author="Wenkai Guo" w:date="2020-07-30T13:47:00Z">
                  <w:rPr>
                    <w:rFonts w:ascii="Times New Roman" w:hAnsi="Times New Roman" w:cs="Times New Roman"/>
                  </w:rPr>
                </w:rPrChange>
              </w:rPr>
              <w:t>-0.393</w:t>
            </w:r>
          </w:p>
        </w:tc>
        <w:tc>
          <w:tcPr>
            <w:tcW w:w="1024" w:type="dxa"/>
            <w:tcBorders>
              <w:top w:val="nil"/>
              <w:left w:val="nil"/>
              <w:bottom w:val="single" w:sz="12" w:space="0" w:color="auto"/>
              <w:right w:val="nil"/>
            </w:tcBorders>
          </w:tcPr>
          <w:p w14:paraId="602F1840" w14:textId="77777777" w:rsidR="005C0155" w:rsidRPr="00A13463" w:rsidRDefault="005C0155" w:rsidP="0048608B">
            <w:pPr>
              <w:spacing w:line="480" w:lineRule="auto"/>
              <w:jc w:val="center"/>
              <w:rPr>
                <w:rFonts w:ascii="Times New Roman" w:hAnsi="Times New Roman" w:cs="Times New Roman"/>
                <w:rPrChange w:id="1813" w:author="Wenkai Guo" w:date="2020-07-30T13:47:00Z">
                  <w:rPr>
                    <w:rFonts w:ascii="Times New Roman" w:hAnsi="Times New Roman" w:cs="Times New Roman"/>
                  </w:rPr>
                </w:rPrChange>
              </w:rPr>
            </w:pPr>
            <w:r w:rsidRPr="00A13463">
              <w:rPr>
                <w:rFonts w:ascii="Times New Roman" w:hAnsi="Times New Roman" w:cs="Times New Roman"/>
                <w:rPrChange w:id="1814" w:author="Wenkai Guo" w:date="2020-07-30T13:47:00Z">
                  <w:rPr>
                    <w:rFonts w:ascii="Times New Roman" w:hAnsi="Times New Roman" w:cs="Times New Roman"/>
                  </w:rPr>
                </w:rPrChange>
              </w:rPr>
              <w:t>0.133</w:t>
            </w:r>
          </w:p>
        </w:tc>
      </w:tr>
    </w:tbl>
    <w:p w14:paraId="1DB1EF41" w14:textId="77777777" w:rsidR="00D908F6" w:rsidRPr="00A13463" w:rsidRDefault="00D908F6" w:rsidP="00D908F6">
      <w:pPr>
        <w:snapToGrid w:val="0"/>
        <w:spacing w:after="100" w:afterAutospacing="1" w:line="480" w:lineRule="auto"/>
        <w:ind w:firstLine="720"/>
        <w:jc w:val="both"/>
        <w:rPr>
          <w:rFonts w:ascii="Times New Roman" w:hAnsi="Times New Roman" w:cs="Times New Roman"/>
          <w:sz w:val="24"/>
          <w:szCs w:val="24"/>
          <w:rPrChange w:id="1815" w:author="Wenkai Guo" w:date="2020-07-30T13:47:00Z">
            <w:rPr>
              <w:rFonts w:ascii="Times New Roman" w:hAnsi="Times New Roman" w:cs="Times New Roman"/>
              <w:sz w:val="24"/>
              <w:szCs w:val="24"/>
            </w:rPr>
          </w:rPrChange>
        </w:rPr>
      </w:pPr>
    </w:p>
    <w:p w14:paraId="6E7B9D9E" w14:textId="0FCD0E3E" w:rsidR="00ED2468" w:rsidRPr="00A13463" w:rsidRDefault="00D908F6" w:rsidP="00221ED8">
      <w:pPr>
        <w:snapToGrid w:val="0"/>
        <w:spacing w:after="100" w:afterAutospacing="1" w:line="480" w:lineRule="auto"/>
        <w:ind w:firstLine="720"/>
        <w:jc w:val="both"/>
        <w:rPr>
          <w:rFonts w:ascii="Times New Roman" w:hAnsi="Times New Roman" w:cs="Times New Roman"/>
          <w:sz w:val="24"/>
          <w:szCs w:val="24"/>
          <w:rPrChange w:id="181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817" w:author="Wenkai Guo" w:date="2020-07-30T13:47:00Z">
            <w:rPr>
              <w:rFonts w:ascii="Times New Roman" w:hAnsi="Times New Roman" w:cs="Times New Roman"/>
              <w:sz w:val="24"/>
              <w:szCs w:val="24"/>
            </w:rPr>
          </w:rPrChange>
        </w:rPr>
        <w:t xml:space="preserve">Apart from comparing time series of variables </w:t>
      </w:r>
      <w:r w:rsidR="00AE0415" w:rsidRPr="00A13463">
        <w:rPr>
          <w:rFonts w:ascii="Times New Roman" w:hAnsi="Times New Roman" w:cs="Times New Roman"/>
          <w:sz w:val="24"/>
          <w:szCs w:val="24"/>
          <w:rPrChange w:id="1818" w:author="Wenkai Guo" w:date="2020-07-30T13:47:00Z">
            <w:rPr>
              <w:rFonts w:ascii="Times New Roman" w:hAnsi="Times New Roman" w:cs="Times New Roman"/>
              <w:sz w:val="24"/>
              <w:szCs w:val="24"/>
            </w:rPr>
          </w:rPrChange>
        </w:rPr>
        <w:t xml:space="preserve">spatially </w:t>
      </w:r>
      <w:r w:rsidR="0078636A" w:rsidRPr="00A13463">
        <w:rPr>
          <w:rFonts w:ascii="Times New Roman" w:hAnsi="Times New Roman" w:cs="Times New Roman"/>
          <w:sz w:val="24"/>
          <w:szCs w:val="24"/>
          <w:rPrChange w:id="1819" w:author="Wenkai Guo" w:date="2020-07-30T13:47:00Z">
            <w:rPr>
              <w:rFonts w:ascii="Times New Roman" w:hAnsi="Times New Roman" w:cs="Times New Roman"/>
              <w:sz w:val="24"/>
              <w:szCs w:val="24"/>
            </w:rPr>
          </w:rPrChange>
        </w:rPr>
        <w:t xml:space="preserve">averaged </w:t>
      </w:r>
      <w:r w:rsidR="00FD07D5" w:rsidRPr="00A13463">
        <w:rPr>
          <w:rFonts w:ascii="Times New Roman" w:hAnsi="Times New Roman" w:cs="Times New Roman"/>
          <w:sz w:val="24"/>
          <w:szCs w:val="24"/>
          <w:rPrChange w:id="1820" w:author="Wenkai Guo" w:date="2020-07-30T13:47:00Z">
            <w:rPr>
              <w:rFonts w:ascii="Times New Roman" w:hAnsi="Times New Roman" w:cs="Times New Roman"/>
              <w:sz w:val="24"/>
              <w:szCs w:val="24"/>
            </w:rPr>
          </w:rPrChange>
        </w:rPr>
        <w:t>in each</w:t>
      </w:r>
      <w:r w:rsidRPr="00A13463">
        <w:rPr>
          <w:rFonts w:ascii="Times New Roman" w:hAnsi="Times New Roman" w:cs="Times New Roman"/>
          <w:sz w:val="24"/>
          <w:szCs w:val="24"/>
          <w:rPrChange w:id="1821" w:author="Wenkai Guo" w:date="2020-07-30T13:47:00Z">
            <w:rPr>
              <w:rFonts w:ascii="Times New Roman" w:hAnsi="Times New Roman" w:cs="Times New Roman"/>
              <w:sz w:val="24"/>
              <w:szCs w:val="24"/>
            </w:rPr>
          </w:rPrChange>
        </w:rPr>
        <w:t xml:space="preserve"> continent, correlations between the </w:t>
      </w:r>
      <w:r w:rsidR="0095730E" w:rsidRPr="00A13463">
        <w:rPr>
          <w:rFonts w:ascii="Times New Roman" w:hAnsi="Times New Roman" w:cs="Times New Roman"/>
          <w:sz w:val="24"/>
          <w:szCs w:val="24"/>
          <w:rPrChange w:id="1822" w:author="Wenkai Guo" w:date="2020-07-30T13:47:00Z">
            <w:rPr>
              <w:rFonts w:ascii="Times New Roman" w:hAnsi="Times New Roman" w:cs="Times New Roman"/>
              <w:sz w:val="24"/>
              <w:szCs w:val="24"/>
            </w:rPr>
          </w:rPrChange>
        </w:rPr>
        <w:t>time series</w:t>
      </w:r>
      <w:r w:rsidRPr="00A13463">
        <w:rPr>
          <w:rFonts w:ascii="Times New Roman" w:hAnsi="Times New Roman" w:cs="Times New Roman"/>
          <w:sz w:val="24"/>
          <w:szCs w:val="24"/>
          <w:rPrChange w:id="1823" w:author="Wenkai Guo" w:date="2020-07-30T13:47:00Z">
            <w:rPr>
              <w:rFonts w:ascii="Times New Roman" w:hAnsi="Times New Roman" w:cs="Times New Roman"/>
              <w:sz w:val="24"/>
              <w:szCs w:val="24"/>
            </w:rPr>
          </w:rPrChange>
        </w:rPr>
        <w:t xml:space="preserve"> in each </w:t>
      </w:r>
      <w:r w:rsidR="006F0EFC" w:rsidRPr="00A13463">
        <w:rPr>
          <w:rFonts w:ascii="Times New Roman" w:hAnsi="Times New Roman" w:cs="Times New Roman"/>
          <w:sz w:val="24"/>
          <w:szCs w:val="24"/>
          <w:rPrChange w:id="1824" w:author="Wenkai Guo" w:date="2020-07-30T13:47:00Z">
            <w:rPr>
              <w:rFonts w:ascii="Times New Roman" w:hAnsi="Times New Roman" w:cs="Times New Roman"/>
              <w:sz w:val="24"/>
              <w:szCs w:val="24"/>
            </w:rPr>
          </w:rPrChange>
        </w:rPr>
        <w:t>longitudinal band</w:t>
      </w:r>
      <w:r w:rsidRPr="00A13463">
        <w:rPr>
          <w:rFonts w:ascii="Times New Roman" w:hAnsi="Times New Roman" w:cs="Times New Roman"/>
          <w:sz w:val="24"/>
          <w:szCs w:val="24"/>
          <w:rPrChange w:id="1825" w:author="Wenkai Guo" w:date="2020-07-30T13:47:00Z">
            <w:rPr>
              <w:rFonts w:ascii="Times New Roman" w:hAnsi="Times New Roman" w:cs="Times New Roman"/>
              <w:sz w:val="24"/>
              <w:szCs w:val="24"/>
            </w:rPr>
          </w:rPrChange>
        </w:rPr>
        <w:t xml:space="preserve"> are also calculated and shown in Figure </w:t>
      </w:r>
      <w:r w:rsidR="00C72044" w:rsidRPr="00A13463">
        <w:rPr>
          <w:rFonts w:ascii="Times New Roman" w:hAnsi="Times New Roman" w:cs="Times New Roman"/>
          <w:sz w:val="24"/>
          <w:szCs w:val="24"/>
          <w:rPrChange w:id="1826" w:author="Wenkai Guo" w:date="2020-07-30T13:47:00Z">
            <w:rPr>
              <w:rFonts w:ascii="Times New Roman" w:hAnsi="Times New Roman" w:cs="Times New Roman"/>
              <w:sz w:val="24"/>
              <w:szCs w:val="24"/>
            </w:rPr>
          </w:rPrChange>
        </w:rPr>
        <w:t>11</w:t>
      </w:r>
      <w:r w:rsidRPr="00A13463">
        <w:rPr>
          <w:rFonts w:ascii="Times New Roman" w:hAnsi="Times New Roman" w:cs="Times New Roman"/>
          <w:sz w:val="24"/>
          <w:szCs w:val="24"/>
          <w:rPrChange w:id="1827" w:author="Wenkai Guo" w:date="2020-07-30T13:47:00Z">
            <w:rPr>
              <w:rFonts w:ascii="Times New Roman" w:hAnsi="Times New Roman" w:cs="Times New Roman"/>
              <w:sz w:val="24"/>
              <w:szCs w:val="24"/>
            </w:rPr>
          </w:rPrChange>
        </w:rPr>
        <w:t xml:space="preserve">. For reference to </w:t>
      </w:r>
      <w:r w:rsidR="00D25D22" w:rsidRPr="00A13463">
        <w:rPr>
          <w:rFonts w:ascii="Times New Roman" w:hAnsi="Times New Roman" w:cs="Times New Roman"/>
          <w:sz w:val="24"/>
          <w:szCs w:val="24"/>
          <w:rPrChange w:id="1828" w:author="Wenkai Guo" w:date="2020-07-30T13:47:00Z">
            <w:rPr>
              <w:rFonts w:ascii="Times New Roman" w:hAnsi="Times New Roman" w:cs="Times New Roman"/>
              <w:sz w:val="24"/>
              <w:szCs w:val="24"/>
            </w:rPr>
          </w:rPrChange>
        </w:rPr>
        <w:t>the summarised comparisons</w:t>
      </w:r>
      <w:r w:rsidRPr="00A13463">
        <w:rPr>
          <w:rFonts w:ascii="Times New Roman" w:hAnsi="Times New Roman" w:cs="Times New Roman"/>
          <w:sz w:val="24"/>
          <w:szCs w:val="24"/>
          <w:rPrChange w:id="1829" w:author="Wenkai Guo" w:date="2020-07-30T13:47:00Z">
            <w:rPr>
              <w:rFonts w:ascii="Times New Roman" w:hAnsi="Times New Roman" w:cs="Times New Roman"/>
              <w:sz w:val="24"/>
              <w:szCs w:val="24"/>
            </w:rPr>
          </w:rPrChange>
        </w:rPr>
        <w:t>,</w:t>
      </w:r>
      <w:r w:rsidR="00D25D22" w:rsidRPr="00A13463">
        <w:rPr>
          <w:rFonts w:ascii="Times New Roman" w:hAnsi="Times New Roman" w:cs="Times New Roman"/>
          <w:sz w:val="24"/>
          <w:szCs w:val="24"/>
          <w:rPrChange w:id="1830" w:author="Wenkai Guo" w:date="2020-07-30T13:47:00Z">
            <w:rPr>
              <w:rFonts w:ascii="Times New Roman" w:hAnsi="Times New Roman" w:cs="Times New Roman"/>
              <w:sz w:val="24"/>
              <w:szCs w:val="24"/>
            </w:rPr>
          </w:rPrChange>
        </w:rPr>
        <w:t xml:space="preserve"> </w:t>
      </w:r>
      <w:r w:rsidRPr="00A13463">
        <w:rPr>
          <w:rFonts w:ascii="Times New Roman" w:hAnsi="Times New Roman" w:cs="Times New Roman"/>
          <w:sz w:val="24"/>
          <w:szCs w:val="24"/>
          <w:rPrChange w:id="1831" w:author="Wenkai Guo" w:date="2020-07-30T13:47:00Z">
            <w:rPr>
              <w:rFonts w:ascii="Times New Roman" w:hAnsi="Times New Roman" w:cs="Times New Roman"/>
              <w:sz w:val="24"/>
              <w:szCs w:val="24"/>
            </w:rPr>
          </w:rPrChange>
        </w:rPr>
        <w:t>sub-regions show</w:t>
      </w:r>
      <w:r w:rsidR="00D25D22" w:rsidRPr="00A13463">
        <w:rPr>
          <w:rFonts w:ascii="Times New Roman" w:hAnsi="Times New Roman" w:cs="Times New Roman"/>
          <w:sz w:val="24"/>
          <w:szCs w:val="24"/>
          <w:rPrChange w:id="1832" w:author="Wenkai Guo" w:date="2020-07-30T13:47:00Z">
            <w:rPr>
              <w:rFonts w:ascii="Times New Roman" w:hAnsi="Times New Roman" w:cs="Times New Roman"/>
              <w:sz w:val="24"/>
              <w:szCs w:val="24"/>
            </w:rPr>
          </w:rPrChange>
        </w:rPr>
        <w:t>ing</w:t>
      </w:r>
      <w:r w:rsidRPr="00A13463">
        <w:rPr>
          <w:rFonts w:ascii="Times New Roman" w:hAnsi="Times New Roman" w:cs="Times New Roman"/>
          <w:sz w:val="24"/>
          <w:szCs w:val="24"/>
          <w:rPrChange w:id="1833" w:author="Wenkai Guo" w:date="2020-07-30T13:47:00Z">
            <w:rPr>
              <w:rFonts w:ascii="Times New Roman" w:hAnsi="Times New Roman" w:cs="Times New Roman"/>
              <w:sz w:val="24"/>
              <w:szCs w:val="24"/>
            </w:rPr>
          </w:rPrChange>
        </w:rPr>
        <w:t xml:space="preserve"> significant correlations between the variables </w:t>
      </w:r>
      <w:r w:rsidR="00AE0415" w:rsidRPr="00A13463">
        <w:rPr>
          <w:rFonts w:ascii="Times New Roman" w:hAnsi="Times New Roman" w:cs="Times New Roman"/>
          <w:sz w:val="24"/>
          <w:szCs w:val="24"/>
          <w:rPrChange w:id="1834" w:author="Wenkai Guo" w:date="2020-07-30T13:47:00Z">
            <w:rPr>
              <w:rFonts w:ascii="Times New Roman" w:hAnsi="Times New Roman" w:cs="Times New Roman"/>
              <w:sz w:val="24"/>
              <w:szCs w:val="24"/>
            </w:rPr>
          </w:rPrChange>
        </w:rPr>
        <w:t xml:space="preserve">temporally </w:t>
      </w:r>
      <w:r w:rsidRPr="00A13463">
        <w:rPr>
          <w:rFonts w:ascii="Times New Roman" w:hAnsi="Times New Roman" w:cs="Times New Roman"/>
          <w:sz w:val="24"/>
          <w:szCs w:val="24"/>
          <w:rPrChange w:id="1835" w:author="Wenkai Guo" w:date="2020-07-30T13:47:00Z">
            <w:rPr>
              <w:rFonts w:ascii="Times New Roman" w:hAnsi="Times New Roman" w:cs="Times New Roman"/>
              <w:sz w:val="24"/>
              <w:szCs w:val="24"/>
            </w:rPr>
          </w:rPrChange>
        </w:rPr>
        <w:t xml:space="preserve">averaged over the 2000-2015 period (found in Table 2) are marked with blue triangles. </w:t>
      </w:r>
      <w:r w:rsidR="00221ED8" w:rsidRPr="00A13463">
        <w:rPr>
          <w:rFonts w:ascii="Times New Roman" w:hAnsi="Times New Roman" w:cs="Times New Roman"/>
          <w:sz w:val="24"/>
          <w:szCs w:val="24"/>
        </w:rPr>
        <w:t>P</w:t>
      </w:r>
      <w:r w:rsidRPr="00A13463">
        <w:rPr>
          <w:rFonts w:ascii="Times New Roman" w:hAnsi="Times New Roman" w:cs="Times New Roman"/>
          <w:sz w:val="24"/>
          <w:szCs w:val="24"/>
        </w:rPr>
        <w:t xml:space="preserve">ositive correlations dominate in a major proportion of all </w:t>
      </w:r>
      <w:r w:rsidR="00775ACD" w:rsidRPr="00A13463">
        <w:rPr>
          <w:rFonts w:ascii="Times New Roman" w:hAnsi="Times New Roman" w:cs="Times New Roman"/>
          <w:sz w:val="24"/>
          <w:szCs w:val="24"/>
          <w:rPrChange w:id="1836" w:author="Wenkai Guo" w:date="2020-07-30T13:47:00Z">
            <w:rPr>
              <w:rFonts w:ascii="Times New Roman" w:hAnsi="Times New Roman" w:cs="Times New Roman"/>
              <w:sz w:val="24"/>
              <w:szCs w:val="24"/>
            </w:rPr>
          </w:rPrChange>
        </w:rPr>
        <w:t xml:space="preserve">longitudinal bands </w:t>
      </w:r>
      <w:r w:rsidRPr="00A13463">
        <w:rPr>
          <w:rFonts w:ascii="Times New Roman" w:hAnsi="Times New Roman" w:cs="Times New Roman"/>
          <w:sz w:val="24"/>
          <w:szCs w:val="24"/>
          <w:rPrChange w:id="1837" w:author="Wenkai Guo" w:date="2020-07-30T13:47:00Z">
            <w:rPr>
              <w:rFonts w:ascii="Times New Roman" w:hAnsi="Times New Roman" w:cs="Times New Roman"/>
              <w:sz w:val="24"/>
              <w:szCs w:val="24"/>
            </w:rPr>
          </w:rPrChange>
        </w:rPr>
        <w:t xml:space="preserve">in Eurasia (Figure </w:t>
      </w:r>
      <w:r w:rsidR="00C72044" w:rsidRPr="00A13463">
        <w:rPr>
          <w:rFonts w:ascii="Times New Roman" w:hAnsi="Times New Roman" w:cs="Times New Roman"/>
          <w:sz w:val="24"/>
          <w:szCs w:val="24"/>
          <w:rPrChange w:id="1838" w:author="Wenkai Guo" w:date="2020-07-30T13:47:00Z">
            <w:rPr>
              <w:rFonts w:ascii="Times New Roman" w:hAnsi="Times New Roman" w:cs="Times New Roman"/>
              <w:sz w:val="24"/>
              <w:szCs w:val="24"/>
            </w:rPr>
          </w:rPrChange>
        </w:rPr>
        <w:t>11</w:t>
      </w:r>
      <w:r w:rsidRPr="00A13463">
        <w:rPr>
          <w:rFonts w:ascii="Times New Roman" w:hAnsi="Times New Roman" w:cs="Times New Roman"/>
          <w:sz w:val="24"/>
          <w:szCs w:val="24"/>
          <w:rPrChange w:id="1839" w:author="Wenkai Guo" w:date="2020-07-30T13:47:00Z">
            <w:rPr>
              <w:rFonts w:ascii="Times New Roman" w:hAnsi="Times New Roman" w:cs="Times New Roman"/>
              <w:sz w:val="24"/>
              <w:szCs w:val="24"/>
            </w:rPr>
          </w:rPrChange>
        </w:rPr>
        <w:t>(a1)), with pronounced presence of statistical significance</w:t>
      </w:r>
      <w:r w:rsidR="00287DD5" w:rsidRPr="00A13463">
        <w:rPr>
          <w:rFonts w:ascii="Times New Roman" w:hAnsi="Times New Roman" w:cs="Times New Roman"/>
          <w:sz w:val="24"/>
          <w:szCs w:val="24"/>
          <w:rPrChange w:id="1840" w:author="Wenkai Guo" w:date="2020-07-30T13:47:00Z">
            <w:rPr>
              <w:rFonts w:ascii="Times New Roman" w:hAnsi="Times New Roman" w:cs="Times New Roman"/>
              <w:sz w:val="24"/>
              <w:szCs w:val="24"/>
            </w:rPr>
          </w:rPrChange>
        </w:rPr>
        <w:t xml:space="preserve"> across the continent, showing geographical coherence of the relationship between FTE fragmentation and mean latitudes</w:t>
      </w:r>
      <w:r w:rsidRPr="00A13463">
        <w:rPr>
          <w:rFonts w:ascii="Times New Roman" w:hAnsi="Times New Roman" w:cs="Times New Roman"/>
          <w:sz w:val="24"/>
          <w:szCs w:val="24"/>
          <w:rPrChange w:id="1841" w:author="Wenkai Guo" w:date="2020-07-30T13:47:00Z">
            <w:rPr>
              <w:rFonts w:ascii="Times New Roman" w:hAnsi="Times New Roman" w:cs="Times New Roman"/>
              <w:sz w:val="24"/>
              <w:szCs w:val="24"/>
            </w:rPr>
          </w:rPrChange>
        </w:rPr>
        <w:t xml:space="preserve">. This relationship is especially concentrated in CEU1, CEU2, EEU1, and EEU2, out of which CEU2 and EEU1 also show significant positive correlation </w:t>
      </w:r>
      <w:r w:rsidR="00DE4942" w:rsidRPr="00A13463">
        <w:rPr>
          <w:rFonts w:ascii="Times New Roman" w:hAnsi="Times New Roman" w:cs="Times New Roman"/>
          <w:sz w:val="24"/>
          <w:szCs w:val="24"/>
          <w:rPrChange w:id="1842" w:author="Wenkai Guo" w:date="2020-07-30T13:47:00Z">
            <w:rPr>
              <w:rFonts w:ascii="Times New Roman" w:hAnsi="Times New Roman" w:cs="Times New Roman"/>
              <w:sz w:val="24"/>
              <w:szCs w:val="24"/>
            </w:rPr>
          </w:rPrChange>
        </w:rPr>
        <w:t>in the summarised comparison</w:t>
      </w:r>
      <w:r w:rsidRPr="00A13463">
        <w:rPr>
          <w:rFonts w:ascii="Times New Roman" w:hAnsi="Times New Roman" w:cs="Times New Roman"/>
          <w:sz w:val="24"/>
          <w:szCs w:val="24"/>
          <w:rPrChange w:id="1843" w:author="Wenkai Guo" w:date="2020-07-30T13:47:00Z">
            <w:rPr>
              <w:rFonts w:ascii="Times New Roman" w:hAnsi="Times New Roman" w:cs="Times New Roman"/>
              <w:sz w:val="24"/>
              <w:szCs w:val="24"/>
            </w:rPr>
          </w:rPrChange>
        </w:rPr>
        <w:t xml:space="preserve"> </w:t>
      </w:r>
      <w:r w:rsidR="002F0537" w:rsidRPr="00A13463">
        <w:rPr>
          <w:rFonts w:ascii="Times New Roman" w:hAnsi="Times New Roman" w:cs="Times New Roman"/>
          <w:sz w:val="24"/>
          <w:szCs w:val="24"/>
          <w:rPrChange w:id="1844" w:author="Wenkai Guo" w:date="2020-07-30T13:47:00Z">
            <w:rPr>
              <w:rFonts w:ascii="Times New Roman" w:hAnsi="Times New Roman" w:cs="Times New Roman"/>
              <w:sz w:val="24"/>
              <w:szCs w:val="24"/>
            </w:rPr>
          </w:rPrChange>
        </w:rPr>
        <w:t>(</w:t>
      </w:r>
      <w:r w:rsidRPr="00A13463">
        <w:rPr>
          <w:rFonts w:ascii="Times New Roman" w:hAnsi="Times New Roman" w:cs="Times New Roman"/>
          <w:sz w:val="24"/>
          <w:szCs w:val="24"/>
          <w:rPrChange w:id="1845" w:author="Wenkai Guo" w:date="2020-07-30T13:47:00Z">
            <w:rPr>
              <w:rFonts w:ascii="Times New Roman" w:hAnsi="Times New Roman" w:cs="Times New Roman"/>
              <w:sz w:val="24"/>
              <w:szCs w:val="24"/>
            </w:rPr>
          </w:rPrChange>
        </w:rPr>
        <w:t>Table 2</w:t>
      </w:r>
      <w:r w:rsidR="002F0537" w:rsidRPr="00A13463">
        <w:rPr>
          <w:rFonts w:ascii="Times New Roman" w:hAnsi="Times New Roman" w:cs="Times New Roman"/>
          <w:sz w:val="24"/>
          <w:szCs w:val="24"/>
          <w:rPrChange w:id="1846" w:author="Wenkai Guo" w:date="2020-07-30T13:47:00Z">
            <w:rPr>
              <w:rFonts w:ascii="Times New Roman" w:hAnsi="Times New Roman" w:cs="Times New Roman"/>
              <w:sz w:val="24"/>
              <w:szCs w:val="24"/>
            </w:rPr>
          </w:rPrChange>
        </w:rPr>
        <w:t>)</w:t>
      </w:r>
      <w:r w:rsidRPr="00A13463">
        <w:rPr>
          <w:rFonts w:ascii="Times New Roman" w:hAnsi="Times New Roman" w:cs="Times New Roman"/>
          <w:sz w:val="24"/>
          <w:szCs w:val="24"/>
          <w:rPrChange w:id="1847" w:author="Wenkai Guo" w:date="2020-07-30T13:47:00Z">
            <w:rPr>
              <w:rFonts w:ascii="Times New Roman" w:hAnsi="Times New Roman" w:cs="Times New Roman"/>
              <w:sz w:val="24"/>
              <w:szCs w:val="24"/>
            </w:rPr>
          </w:rPrChange>
        </w:rPr>
        <w:t xml:space="preserve">. North America shows a more even and spread out distribution with comparable numbers of positive and negative correlations, with significant positive correlations concentrated in ALA1, CWCA1 and </w:t>
      </w:r>
      <w:r w:rsidR="00126F04" w:rsidRPr="00A13463">
        <w:rPr>
          <w:rFonts w:ascii="Times New Roman" w:hAnsi="Times New Roman" w:cs="Times New Roman"/>
          <w:sz w:val="24"/>
          <w:szCs w:val="24"/>
          <w:rPrChange w:id="1848" w:author="Wenkai Guo" w:date="2020-07-30T13:47:00Z">
            <w:rPr>
              <w:rFonts w:ascii="Times New Roman" w:hAnsi="Times New Roman" w:cs="Times New Roman"/>
              <w:sz w:val="24"/>
              <w:szCs w:val="24"/>
            </w:rPr>
          </w:rPrChange>
        </w:rPr>
        <w:t xml:space="preserve">CWCA2 (Figure </w:t>
      </w:r>
      <w:r w:rsidR="00C72044" w:rsidRPr="00A13463">
        <w:rPr>
          <w:rFonts w:ascii="Times New Roman" w:hAnsi="Times New Roman" w:cs="Times New Roman"/>
          <w:sz w:val="24"/>
          <w:szCs w:val="24"/>
          <w:rPrChange w:id="1849" w:author="Wenkai Guo" w:date="2020-07-30T13:47:00Z">
            <w:rPr>
              <w:rFonts w:ascii="Times New Roman" w:hAnsi="Times New Roman" w:cs="Times New Roman"/>
              <w:sz w:val="24"/>
              <w:szCs w:val="24"/>
            </w:rPr>
          </w:rPrChange>
        </w:rPr>
        <w:t>11</w:t>
      </w:r>
      <w:r w:rsidR="00126F04" w:rsidRPr="00A13463">
        <w:rPr>
          <w:rFonts w:ascii="Times New Roman" w:hAnsi="Times New Roman" w:cs="Times New Roman"/>
          <w:sz w:val="24"/>
          <w:szCs w:val="24"/>
          <w:rPrChange w:id="1850" w:author="Wenkai Guo" w:date="2020-07-30T13:47:00Z">
            <w:rPr>
              <w:rFonts w:ascii="Times New Roman" w:hAnsi="Times New Roman" w:cs="Times New Roman"/>
              <w:sz w:val="24"/>
              <w:szCs w:val="24"/>
            </w:rPr>
          </w:rPrChange>
        </w:rPr>
        <w:t xml:space="preserve">(b1)), among which CWCA1 also shows significant positive correlation </w:t>
      </w:r>
      <w:r w:rsidR="00DE4942" w:rsidRPr="00A13463">
        <w:rPr>
          <w:rFonts w:ascii="Times New Roman" w:hAnsi="Times New Roman" w:cs="Times New Roman"/>
          <w:sz w:val="24"/>
          <w:szCs w:val="24"/>
          <w:rPrChange w:id="1851" w:author="Wenkai Guo" w:date="2020-07-30T13:47:00Z">
            <w:rPr>
              <w:rFonts w:ascii="Times New Roman" w:hAnsi="Times New Roman" w:cs="Times New Roman"/>
              <w:sz w:val="24"/>
              <w:szCs w:val="24"/>
            </w:rPr>
          </w:rPrChange>
        </w:rPr>
        <w:t>in the summarised comparison</w:t>
      </w:r>
      <w:r w:rsidR="00126F04" w:rsidRPr="00A13463">
        <w:rPr>
          <w:rFonts w:ascii="Times New Roman" w:hAnsi="Times New Roman" w:cs="Times New Roman"/>
          <w:sz w:val="24"/>
          <w:szCs w:val="24"/>
          <w:rPrChange w:id="1852" w:author="Wenkai Guo" w:date="2020-07-30T13:47:00Z">
            <w:rPr>
              <w:rFonts w:ascii="Times New Roman" w:hAnsi="Times New Roman" w:cs="Times New Roman"/>
              <w:sz w:val="24"/>
              <w:szCs w:val="24"/>
            </w:rPr>
          </w:rPrChange>
        </w:rPr>
        <w:t xml:space="preserve"> (Table 2). </w:t>
      </w:r>
      <w:r w:rsidR="00ED2468" w:rsidRPr="00A13463">
        <w:rPr>
          <w:rFonts w:ascii="Times New Roman" w:hAnsi="Times New Roman" w:cs="Times New Roman"/>
          <w:sz w:val="24"/>
          <w:szCs w:val="24"/>
          <w:rPrChange w:id="1853" w:author="Wenkai Guo" w:date="2020-07-30T13:47:00Z">
            <w:rPr>
              <w:rFonts w:ascii="Times New Roman" w:hAnsi="Times New Roman" w:cs="Times New Roman"/>
              <w:sz w:val="24"/>
              <w:szCs w:val="24"/>
            </w:rPr>
          </w:rPrChange>
        </w:rPr>
        <w:br w:type="page"/>
      </w:r>
    </w:p>
    <w:p w14:paraId="383C4DD9" w14:textId="249C1E45" w:rsidR="00126F04" w:rsidRPr="00A13463" w:rsidRDefault="004471B7" w:rsidP="003E2AE9">
      <w:pPr>
        <w:keepNext/>
        <w:spacing w:line="480" w:lineRule="auto"/>
        <w:ind w:left="-1134"/>
        <w:jc w:val="center"/>
      </w:pPr>
      <w:r w:rsidRPr="00A13463">
        <w:lastRenderedPageBreak/>
        <w:pict w14:anchorId="045FE728">
          <v:shape id="_x0000_i1026" type="#_x0000_t75" style="width:497.75pt;height:189.1pt">
            <v:imagedata r:id="rId19" o:title="Figure 11"/>
          </v:shape>
        </w:pict>
      </w:r>
    </w:p>
    <w:p w14:paraId="1F451E0C" w14:textId="44BFBFC8" w:rsidR="00126F04" w:rsidRPr="00A13463" w:rsidRDefault="00126F04" w:rsidP="0051008D">
      <w:pPr>
        <w:pStyle w:val="Caption"/>
        <w:spacing w:line="360" w:lineRule="auto"/>
        <w:jc w:val="both"/>
        <w:rPr>
          <w:noProof/>
          <w:sz w:val="20"/>
          <w:szCs w:val="20"/>
          <w:rPrChange w:id="1854" w:author="Wenkai Guo" w:date="2020-07-30T13:47:00Z">
            <w:rPr>
              <w:noProof/>
              <w:sz w:val="20"/>
              <w:szCs w:val="20"/>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11</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Correlation coefficients between 16-year time series of FTE fragmentation</w:t>
      </w:r>
      <w:r w:rsidR="003E2AE9" w:rsidRPr="00A13463">
        <w:rPr>
          <w:rFonts w:ascii="Times New Roman" w:hAnsi="Times New Roman" w:cs="Times New Roman"/>
          <w:i w:val="0"/>
          <w:iCs w:val="0"/>
          <w:color w:val="auto"/>
          <w:sz w:val="24"/>
          <w:szCs w:val="24"/>
        </w:rPr>
        <w:t xml:space="preserve"> and</w:t>
      </w:r>
      <w:r w:rsidRPr="00A13463">
        <w:rPr>
          <w:rFonts w:ascii="Times New Roman" w:hAnsi="Times New Roman" w:cs="Times New Roman"/>
          <w:i w:val="0"/>
          <w:iCs w:val="0"/>
          <w:color w:val="auto"/>
          <w:sz w:val="24"/>
          <w:szCs w:val="24"/>
        </w:rPr>
        <w:t xml:space="preserve"> mean latitude in each </w:t>
      </w:r>
      <w:r w:rsidR="006F0EFC" w:rsidRPr="00A13463">
        <w:rPr>
          <w:rFonts w:ascii="Times New Roman" w:hAnsi="Times New Roman" w:cs="Times New Roman"/>
          <w:i w:val="0"/>
          <w:iCs w:val="0"/>
          <w:color w:val="auto"/>
          <w:sz w:val="24"/>
          <w:szCs w:val="24"/>
          <w:rPrChange w:id="1855" w:author="Wenkai Guo" w:date="2020-07-30T13:47:00Z">
            <w:rPr>
              <w:rFonts w:ascii="Times New Roman" w:hAnsi="Times New Roman" w:cs="Times New Roman"/>
              <w:i w:val="0"/>
              <w:iCs w:val="0"/>
              <w:color w:val="auto"/>
              <w:sz w:val="24"/>
              <w:szCs w:val="24"/>
            </w:rPr>
          </w:rPrChange>
        </w:rPr>
        <w:t>longitudinal band</w:t>
      </w:r>
      <w:r w:rsidRPr="00A13463">
        <w:rPr>
          <w:rFonts w:ascii="Times New Roman" w:hAnsi="Times New Roman" w:cs="Times New Roman"/>
          <w:i w:val="0"/>
          <w:iCs w:val="0"/>
          <w:color w:val="auto"/>
          <w:sz w:val="24"/>
          <w:szCs w:val="24"/>
          <w:rPrChange w:id="1856" w:author="Wenkai Guo" w:date="2020-07-30T13:47:00Z">
            <w:rPr>
              <w:rFonts w:ascii="Times New Roman" w:hAnsi="Times New Roman" w:cs="Times New Roman"/>
              <w:i w:val="0"/>
              <w:iCs w:val="0"/>
              <w:color w:val="auto"/>
              <w:sz w:val="24"/>
              <w:szCs w:val="24"/>
            </w:rPr>
          </w:rPrChange>
        </w:rPr>
        <w:t xml:space="preserve"> (red: positive correlation; black: negative correlation; dots: p-values &gt;= 0.05; asterisks: p-values &lt; 0.05). (</w:t>
      </w:r>
      <w:proofErr w:type="gramStart"/>
      <w:r w:rsidRPr="00A13463">
        <w:rPr>
          <w:rFonts w:ascii="Times New Roman" w:hAnsi="Times New Roman" w:cs="Times New Roman"/>
          <w:i w:val="0"/>
          <w:iCs w:val="0"/>
          <w:color w:val="auto"/>
          <w:sz w:val="24"/>
          <w:szCs w:val="24"/>
          <w:rPrChange w:id="1857" w:author="Wenkai Guo" w:date="2020-07-30T13:47:00Z">
            <w:rPr>
              <w:rFonts w:ascii="Times New Roman" w:hAnsi="Times New Roman" w:cs="Times New Roman"/>
              <w:i w:val="0"/>
              <w:iCs w:val="0"/>
              <w:color w:val="auto"/>
              <w:sz w:val="24"/>
              <w:szCs w:val="24"/>
            </w:rPr>
          </w:rPrChange>
        </w:rPr>
        <w:t>a</w:t>
      </w:r>
      <w:proofErr w:type="gramEnd"/>
      <w:r w:rsidRPr="00A13463">
        <w:rPr>
          <w:rFonts w:ascii="Times New Roman" w:hAnsi="Times New Roman" w:cs="Times New Roman"/>
          <w:i w:val="0"/>
          <w:iCs w:val="0"/>
          <w:color w:val="auto"/>
          <w:sz w:val="24"/>
          <w:szCs w:val="24"/>
          <w:rPrChange w:id="1858" w:author="Wenkai Guo" w:date="2020-07-30T13:47:00Z">
            <w:rPr>
              <w:rFonts w:ascii="Times New Roman" w:hAnsi="Times New Roman" w:cs="Times New Roman"/>
              <w:i w:val="0"/>
              <w:iCs w:val="0"/>
              <w:color w:val="auto"/>
              <w:sz w:val="24"/>
              <w:szCs w:val="24"/>
            </w:rPr>
          </w:rPrChange>
        </w:rPr>
        <w:t xml:space="preserve">): Eurasia; (b): North America. Blue triangles pointing upwards indicate significant positive correlations found for the two variables in the </w:t>
      </w:r>
      <w:r w:rsidR="006F0EFC" w:rsidRPr="00A13463">
        <w:rPr>
          <w:rFonts w:ascii="Times New Roman" w:hAnsi="Times New Roman" w:cs="Times New Roman"/>
          <w:i w:val="0"/>
          <w:iCs w:val="0"/>
          <w:color w:val="auto"/>
          <w:sz w:val="24"/>
          <w:szCs w:val="24"/>
          <w:rPrChange w:id="1859" w:author="Wenkai Guo" w:date="2020-07-30T13:47:00Z">
            <w:rPr>
              <w:rFonts w:ascii="Times New Roman" w:hAnsi="Times New Roman" w:cs="Times New Roman"/>
              <w:i w:val="0"/>
              <w:iCs w:val="0"/>
              <w:color w:val="auto"/>
              <w:sz w:val="24"/>
              <w:szCs w:val="24"/>
            </w:rPr>
          </w:rPrChange>
        </w:rPr>
        <w:t>longitudinal band</w:t>
      </w:r>
      <w:r w:rsidRPr="00A13463">
        <w:rPr>
          <w:rFonts w:ascii="Times New Roman" w:hAnsi="Times New Roman" w:cs="Times New Roman"/>
          <w:i w:val="0"/>
          <w:iCs w:val="0"/>
          <w:color w:val="auto"/>
          <w:sz w:val="24"/>
          <w:szCs w:val="24"/>
          <w:rPrChange w:id="1860" w:author="Wenkai Guo" w:date="2020-07-30T13:47:00Z">
            <w:rPr>
              <w:rFonts w:ascii="Times New Roman" w:hAnsi="Times New Roman" w:cs="Times New Roman"/>
              <w:i w:val="0"/>
              <w:iCs w:val="0"/>
              <w:color w:val="auto"/>
              <w:sz w:val="24"/>
              <w:szCs w:val="24"/>
            </w:rPr>
          </w:rPrChange>
        </w:rPr>
        <w:t xml:space="preserve"> averaged over the 2000-2015 period (see Table 2); those pointing downwards indicate significant negative correlations. Naming and labelling of variables follow Table 4.</w:t>
      </w:r>
    </w:p>
    <w:p w14:paraId="6BC3230E" w14:textId="77777777" w:rsidR="00C917FF" w:rsidRPr="00A13463" w:rsidRDefault="00C917FF" w:rsidP="00D908F6">
      <w:pPr>
        <w:keepNext/>
        <w:spacing w:line="480" w:lineRule="auto"/>
        <w:jc w:val="both"/>
        <w:rPr>
          <w:rFonts w:ascii="Times New Roman" w:hAnsi="Times New Roman" w:cs="Times New Roman"/>
          <w:rPrChange w:id="1861" w:author="Wenkai Guo" w:date="2020-07-30T13:47:00Z">
            <w:rPr>
              <w:rFonts w:ascii="Times New Roman" w:hAnsi="Times New Roman" w:cs="Times New Roman"/>
            </w:rPr>
          </w:rPrChange>
        </w:rPr>
      </w:pPr>
    </w:p>
    <w:p w14:paraId="1FF488CE" w14:textId="14EC7041" w:rsidR="003C5C88" w:rsidRPr="00A13463" w:rsidRDefault="009C0734" w:rsidP="00C56A97">
      <w:pPr>
        <w:spacing w:line="480" w:lineRule="auto"/>
        <w:jc w:val="both"/>
        <w:rPr>
          <w:rFonts w:ascii="Times New Roman" w:eastAsia="等线" w:hAnsi="Times New Roman" w:cs="Times New Roman"/>
          <w:b/>
          <w:i/>
          <w:color w:val="00000A"/>
          <w:sz w:val="24"/>
          <w:szCs w:val="24"/>
          <w:rPrChange w:id="1862" w:author="Wenkai Guo" w:date="2020-07-30T13:47:00Z">
            <w:rPr>
              <w:rFonts w:ascii="Times New Roman" w:eastAsia="等线" w:hAnsi="Times New Roman" w:cs="Times New Roman"/>
              <w:b/>
              <w:i/>
              <w:color w:val="00000A"/>
              <w:sz w:val="24"/>
              <w:szCs w:val="24"/>
            </w:rPr>
          </w:rPrChange>
        </w:rPr>
      </w:pPr>
      <w:r w:rsidRPr="00A13463">
        <w:rPr>
          <w:rFonts w:ascii="Times New Roman" w:eastAsia="等线" w:hAnsi="Times New Roman" w:cs="Times New Roman"/>
          <w:b/>
          <w:i/>
          <w:color w:val="00000A"/>
          <w:sz w:val="24"/>
          <w:szCs w:val="24"/>
          <w:rPrChange w:id="1863" w:author="Wenkai Guo" w:date="2020-07-30T13:47:00Z">
            <w:rPr>
              <w:rFonts w:ascii="Times New Roman" w:eastAsia="等线" w:hAnsi="Times New Roman" w:cs="Times New Roman"/>
              <w:b/>
              <w:i/>
              <w:color w:val="00000A"/>
              <w:sz w:val="24"/>
              <w:szCs w:val="24"/>
            </w:rPr>
          </w:rPrChange>
        </w:rPr>
        <w:t>3.</w:t>
      </w:r>
      <w:r w:rsidR="008A686D" w:rsidRPr="00A13463">
        <w:rPr>
          <w:rFonts w:ascii="Times New Roman" w:eastAsia="等线" w:hAnsi="Times New Roman" w:cs="Times New Roman"/>
          <w:b/>
          <w:i/>
          <w:color w:val="00000A"/>
          <w:sz w:val="24"/>
          <w:szCs w:val="24"/>
          <w:rPrChange w:id="1864" w:author="Wenkai Guo" w:date="2020-07-30T13:47:00Z">
            <w:rPr>
              <w:rFonts w:ascii="Times New Roman" w:eastAsia="等线" w:hAnsi="Times New Roman" w:cs="Times New Roman"/>
              <w:b/>
              <w:i/>
              <w:color w:val="00000A"/>
              <w:sz w:val="24"/>
              <w:szCs w:val="24"/>
            </w:rPr>
          </w:rPrChange>
        </w:rPr>
        <w:t>3</w:t>
      </w:r>
      <w:r w:rsidRPr="00A13463">
        <w:rPr>
          <w:rFonts w:ascii="Times New Roman" w:eastAsia="等线" w:hAnsi="Times New Roman" w:cs="Times New Roman"/>
          <w:b/>
          <w:i/>
          <w:color w:val="00000A"/>
          <w:sz w:val="24"/>
          <w:szCs w:val="24"/>
          <w:rPrChange w:id="1865" w:author="Wenkai Guo" w:date="2020-07-30T13:47:00Z">
            <w:rPr>
              <w:rFonts w:ascii="Times New Roman" w:eastAsia="等线" w:hAnsi="Times New Roman" w:cs="Times New Roman"/>
              <w:b/>
              <w:i/>
              <w:color w:val="00000A"/>
              <w:sz w:val="24"/>
              <w:szCs w:val="24"/>
            </w:rPr>
          </w:rPrChange>
        </w:rPr>
        <w:t xml:space="preserve">. </w:t>
      </w:r>
      <w:r w:rsidR="00102840" w:rsidRPr="00A13463">
        <w:rPr>
          <w:rFonts w:ascii="Times New Roman" w:eastAsia="等线" w:hAnsi="Times New Roman" w:cs="Times New Roman"/>
          <w:b/>
          <w:i/>
          <w:color w:val="00000A"/>
          <w:sz w:val="24"/>
          <w:szCs w:val="24"/>
          <w:rPrChange w:id="1866" w:author="Wenkai Guo" w:date="2020-07-30T13:47:00Z">
            <w:rPr>
              <w:rFonts w:ascii="Times New Roman" w:eastAsia="等线" w:hAnsi="Times New Roman" w:cs="Times New Roman"/>
              <w:b/>
              <w:i/>
              <w:color w:val="00000A"/>
              <w:sz w:val="24"/>
              <w:szCs w:val="24"/>
            </w:rPr>
          </w:rPrChange>
        </w:rPr>
        <w:t xml:space="preserve">Latitudinal FTE </w:t>
      </w:r>
      <w:r w:rsidR="0049210A" w:rsidRPr="00A13463">
        <w:rPr>
          <w:rFonts w:ascii="Times New Roman" w:eastAsia="等线" w:hAnsi="Times New Roman" w:cs="Times New Roman"/>
          <w:b/>
          <w:i/>
          <w:color w:val="00000A"/>
          <w:sz w:val="24"/>
          <w:szCs w:val="24"/>
          <w:rPrChange w:id="1867" w:author="Wenkai Guo" w:date="2020-07-30T13:47:00Z">
            <w:rPr>
              <w:rFonts w:ascii="Times New Roman" w:eastAsia="等线" w:hAnsi="Times New Roman" w:cs="Times New Roman"/>
              <w:b/>
              <w:i/>
              <w:color w:val="00000A"/>
              <w:sz w:val="24"/>
              <w:szCs w:val="24"/>
            </w:rPr>
          </w:rPrChange>
        </w:rPr>
        <w:t xml:space="preserve">dynamics </w:t>
      </w:r>
      <w:r w:rsidR="00102840" w:rsidRPr="00A13463">
        <w:rPr>
          <w:rFonts w:ascii="Times New Roman" w:eastAsia="等线" w:hAnsi="Times New Roman" w:cs="Times New Roman"/>
          <w:b/>
          <w:i/>
          <w:color w:val="00000A"/>
          <w:sz w:val="24"/>
          <w:szCs w:val="24"/>
          <w:rPrChange w:id="1868" w:author="Wenkai Guo" w:date="2020-07-30T13:47:00Z">
            <w:rPr>
              <w:rFonts w:ascii="Times New Roman" w:eastAsia="等线" w:hAnsi="Times New Roman" w:cs="Times New Roman"/>
              <w:b/>
              <w:i/>
              <w:color w:val="00000A"/>
              <w:sz w:val="24"/>
              <w:szCs w:val="24"/>
            </w:rPr>
          </w:rPrChange>
        </w:rPr>
        <w:t>and fragmentation - site data comparison</w:t>
      </w:r>
    </w:p>
    <w:p w14:paraId="5A67E252" w14:textId="19023E79" w:rsidR="006302EF" w:rsidRPr="00A13463" w:rsidRDefault="00DF1DFD" w:rsidP="006302EF">
      <w:pPr>
        <w:keepNext/>
        <w:spacing w:line="480" w:lineRule="auto"/>
        <w:ind w:firstLine="720"/>
        <w:jc w:val="both"/>
        <w:rPr>
          <w:rFonts w:ascii="Times New Roman" w:hAnsi="Times New Roman" w:cs="Times New Roman"/>
          <w:sz w:val="24"/>
          <w:szCs w:val="24"/>
          <w:rPrChange w:id="1869"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870" w:author="Wenkai Guo" w:date="2020-07-30T13:47:00Z">
            <w:rPr>
              <w:rFonts w:ascii="Times New Roman" w:hAnsi="Times New Roman" w:cs="Times New Roman"/>
              <w:sz w:val="24"/>
              <w:szCs w:val="24"/>
            </w:rPr>
          </w:rPrChange>
        </w:rPr>
        <w:t xml:space="preserve">Figure </w:t>
      </w:r>
      <w:r w:rsidR="00C72044" w:rsidRPr="00A13463">
        <w:rPr>
          <w:rFonts w:ascii="Times New Roman" w:hAnsi="Times New Roman" w:cs="Times New Roman"/>
          <w:sz w:val="24"/>
          <w:szCs w:val="24"/>
          <w:rPrChange w:id="1871" w:author="Wenkai Guo" w:date="2020-07-30T13:47:00Z">
            <w:rPr>
              <w:rFonts w:ascii="Times New Roman" w:hAnsi="Times New Roman" w:cs="Times New Roman"/>
              <w:sz w:val="24"/>
              <w:szCs w:val="24"/>
            </w:rPr>
          </w:rPrChange>
        </w:rPr>
        <w:t xml:space="preserve">12 </w:t>
      </w:r>
      <w:r w:rsidRPr="00A13463">
        <w:rPr>
          <w:rFonts w:ascii="Times New Roman" w:hAnsi="Times New Roman" w:cs="Times New Roman"/>
          <w:sz w:val="24"/>
          <w:szCs w:val="24"/>
          <w:rPrChange w:id="1872" w:author="Wenkai Guo" w:date="2020-07-30T13:47:00Z">
            <w:rPr>
              <w:rFonts w:ascii="Times New Roman" w:hAnsi="Times New Roman" w:cs="Times New Roman"/>
              <w:sz w:val="24"/>
              <w:szCs w:val="24"/>
            </w:rPr>
          </w:rPrChange>
        </w:rPr>
        <w:t xml:space="preserve">shows boxplots of </w:t>
      </w:r>
      <w:r w:rsidR="003C46CA" w:rsidRPr="00A13463">
        <w:rPr>
          <w:rFonts w:ascii="Times New Roman" w:hAnsi="Times New Roman" w:cs="Times New Roman"/>
          <w:sz w:val="24"/>
          <w:szCs w:val="24"/>
          <w:rPrChange w:id="1873" w:author="Wenkai Guo" w:date="2020-07-30T13:47:00Z">
            <w:rPr>
              <w:rFonts w:ascii="Times New Roman" w:hAnsi="Times New Roman" w:cs="Times New Roman"/>
              <w:sz w:val="24"/>
              <w:szCs w:val="24"/>
            </w:rPr>
          </w:rPrChange>
        </w:rPr>
        <w:t xml:space="preserve">the </w:t>
      </w:r>
      <w:r w:rsidRPr="00A13463">
        <w:rPr>
          <w:rFonts w:ascii="Times New Roman" w:hAnsi="Times New Roman" w:cs="Times New Roman"/>
          <w:sz w:val="24"/>
          <w:szCs w:val="24"/>
          <w:rPrChange w:id="1874" w:author="Wenkai Guo" w:date="2020-07-30T13:47:00Z">
            <w:rPr>
              <w:rFonts w:ascii="Times New Roman" w:hAnsi="Times New Roman" w:cs="Times New Roman"/>
              <w:sz w:val="24"/>
              <w:szCs w:val="24"/>
            </w:rPr>
          </w:rPrChange>
        </w:rPr>
        <w:t xml:space="preserve">fragmentation index calculated for image windows </w:t>
      </w:r>
      <w:r w:rsidR="00221ED8" w:rsidRPr="00A13463">
        <w:rPr>
          <w:rFonts w:ascii="Times New Roman" w:hAnsi="Times New Roman" w:cs="Times New Roman"/>
          <w:sz w:val="24"/>
          <w:szCs w:val="24"/>
          <w:rPrChange w:id="1875" w:author="Wenkai Guo" w:date="2020-07-30T13:47:00Z">
            <w:rPr>
              <w:rFonts w:ascii="Times New Roman" w:hAnsi="Times New Roman" w:cs="Times New Roman"/>
              <w:sz w:val="24"/>
              <w:szCs w:val="24"/>
            </w:rPr>
          </w:rPrChange>
        </w:rPr>
        <w:t xml:space="preserve">with </w:t>
      </w:r>
      <w:r w:rsidRPr="00A13463">
        <w:rPr>
          <w:rFonts w:ascii="Times New Roman" w:hAnsi="Times New Roman" w:cs="Times New Roman"/>
          <w:sz w:val="24"/>
          <w:szCs w:val="24"/>
          <w:rPrChange w:id="1876" w:author="Wenkai Guo" w:date="2020-07-30T13:47:00Z">
            <w:rPr>
              <w:rFonts w:ascii="Times New Roman" w:hAnsi="Times New Roman" w:cs="Times New Roman"/>
              <w:sz w:val="24"/>
              <w:szCs w:val="24"/>
            </w:rPr>
          </w:rPrChange>
        </w:rPr>
        <w:t xml:space="preserve">study sites </w:t>
      </w:r>
      <w:r w:rsidR="00221ED8" w:rsidRPr="00A13463">
        <w:rPr>
          <w:rFonts w:ascii="Times New Roman" w:hAnsi="Times New Roman" w:cs="Times New Roman"/>
          <w:sz w:val="24"/>
          <w:szCs w:val="24"/>
          <w:rPrChange w:id="1877" w:author="Wenkai Guo" w:date="2020-07-30T13:47:00Z">
            <w:rPr>
              <w:rFonts w:ascii="Times New Roman" w:hAnsi="Times New Roman" w:cs="Times New Roman"/>
              <w:sz w:val="24"/>
              <w:szCs w:val="24"/>
            </w:rPr>
          </w:rPrChange>
        </w:rPr>
        <w:t>in</w:t>
      </w:r>
      <w:r w:rsidRPr="00A13463">
        <w:rPr>
          <w:rFonts w:ascii="Times New Roman" w:hAnsi="Times New Roman" w:cs="Times New Roman"/>
          <w:sz w:val="24"/>
          <w:szCs w:val="24"/>
          <w:rPrChange w:id="1878" w:author="Wenkai Guo" w:date="2020-07-30T13:47:00Z">
            <w:rPr>
              <w:rFonts w:ascii="Times New Roman" w:hAnsi="Times New Roman" w:cs="Times New Roman"/>
              <w:sz w:val="24"/>
              <w:szCs w:val="24"/>
            </w:rPr>
          </w:rPrChange>
        </w:rPr>
        <w:t xml:space="preserve">side against their </w:t>
      </w:r>
      <w:r w:rsidR="00226485" w:rsidRPr="00A13463">
        <w:rPr>
          <w:rFonts w:ascii="Times New Roman" w:hAnsi="Times New Roman" w:cs="Times New Roman"/>
          <w:sz w:val="24"/>
          <w:szCs w:val="24"/>
          <w:rPrChange w:id="1879" w:author="Wenkai Guo" w:date="2020-07-30T13:47:00Z">
            <w:rPr>
              <w:rFonts w:ascii="Times New Roman" w:hAnsi="Times New Roman" w:cs="Times New Roman"/>
              <w:sz w:val="24"/>
              <w:szCs w:val="24"/>
            </w:rPr>
          </w:rPrChange>
        </w:rPr>
        <w:t>movement</w:t>
      </w:r>
      <w:r w:rsidR="00984615" w:rsidRPr="00A13463">
        <w:rPr>
          <w:rFonts w:ascii="Times New Roman" w:hAnsi="Times New Roman" w:cs="Times New Roman"/>
          <w:sz w:val="24"/>
          <w:szCs w:val="24"/>
          <w:rPrChange w:id="1880" w:author="Wenkai Guo" w:date="2020-07-30T13:47:00Z">
            <w:rPr>
              <w:rFonts w:ascii="Times New Roman" w:hAnsi="Times New Roman" w:cs="Times New Roman"/>
              <w:sz w:val="24"/>
              <w:szCs w:val="24"/>
            </w:rPr>
          </w:rPrChange>
        </w:rPr>
        <w:t xml:space="preserve"> states. The ‘advance’ category corresponds to </w:t>
      </w:r>
      <w:r w:rsidR="00D860A8" w:rsidRPr="00A13463">
        <w:rPr>
          <w:rFonts w:ascii="Times New Roman" w:hAnsi="Times New Roman" w:cs="Times New Roman"/>
          <w:sz w:val="24"/>
          <w:szCs w:val="24"/>
          <w:rPrChange w:id="1881" w:author="Wenkai Guo" w:date="2020-07-30T13:47:00Z">
            <w:rPr>
              <w:rFonts w:ascii="Times New Roman" w:hAnsi="Times New Roman" w:cs="Times New Roman"/>
              <w:sz w:val="24"/>
              <w:szCs w:val="24"/>
            </w:rPr>
          </w:rPrChange>
        </w:rPr>
        <w:t xml:space="preserve">latitudinal </w:t>
      </w:r>
      <w:r w:rsidR="00984615" w:rsidRPr="00A13463">
        <w:rPr>
          <w:rFonts w:ascii="Times New Roman" w:hAnsi="Times New Roman" w:cs="Times New Roman"/>
          <w:sz w:val="24"/>
          <w:szCs w:val="24"/>
          <w:rPrChange w:id="1882" w:author="Wenkai Guo" w:date="2020-07-30T13:47:00Z">
            <w:rPr>
              <w:rFonts w:ascii="Times New Roman" w:hAnsi="Times New Roman" w:cs="Times New Roman"/>
              <w:sz w:val="24"/>
              <w:szCs w:val="24"/>
            </w:rPr>
          </w:rPrChange>
        </w:rPr>
        <w:t xml:space="preserve">FTE sites classified as ‘advance,’ ‘advance and filling,’ ‘advance with decreasing abundance,’ and ‘advance with stationary abundance’ in our site dataset. The ‘non-advance’ category corresponds to those classified as ‘infilling,’ ‘stationary,’ ‘not advancing,’ ‘retreat,’ and ‘stationary – retreat.’ </w:t>
      </w:r>
      <w:r w:rsidR="0018206D" w:rsidRPr="00A13463">
        <w:rPr>
          <w:rFonts w:ascii="Times New Roman" w:hAnsi="Times New Roman" w:cs="Times New Roman"/>
          <w:sz w:val="24"/>
          <w:szCs w:val="24"/>
          <w:rPrChange w:id="1883" w:author="Wenkai Guo" w:date="2020-07-30T13:47:00Z">
            <w:rPr>
              <w:rFonts w:ascii="Times New Roman" w:hAnsi="Times New Roman" w:cs="Times New Roman"/>
              <w:sz w:val="24"/>
              <w:szCs w:val="24"/>
            </w:rPr>
          </w:rPrChange>
        </w:rPr>
        <w:t xml:space="preserve">A rough pattern can be seen where sites within more fragmented latitudinal FTEs are </w:t>
      </w:r>
      <w:r w:rsidRPr="00A13463">
        <w:rPr>
          <w:rFonts w:ascii="Times New Roman" w:hAnsi="Times New Roman" w:cs="Times New Roman"/>
          <w:sz w:val="24"/>
          <w:szCs w:val="24"/>
          <w:rPrChange w:id="1884" w:author="Wenkai Guo" w:date="2020-07-30T13:47:00Z">
            <w:rPr>
              <w:rFonts w:ascii="Times New Roman" w:hAnsi="Times New Roman" w:cs="Times New Roman"/>
              <w:sz w:val="24"/>
              <w:szCs w:val="24"/>
            </w:rPr>
          </w:rPrChange>
        </w:rPr>
        <w:t xml:space="preserve">associated </w:t>
      </w:r>
      <w:r w:rsidRPr="00A13463">
        <w:rPr>
          <w:rFonts w:ascii="Times New Roman" w:hAnsi="Times New Roman" w:cs="Times New Roman"/>
          <w:sz w:val="24"/>
          <w:szCs w:val="24"/>
          <w:rPrChange w:id="1885" w:author="Wenkai Guo" w:date="2020-07-30T13:47:00Z">
            <w:rPr>
              <w:rFonts w:ascii="Times New Roman" w:hAnsi="Times New Roman" w:cs="Times New Roman"/>
              <w:sz w:val="24"/>
              <w:szCs w:val="24"/>
            </w:rPr>
          </w:rPrChange>
        </w:rPr>
        <w:lastRenderedPageBreak/>
        <w:t xml:space="preserve">with FTE </w:t>
      </w:r>
      <w:r w:rsidR="0018206D" w:rsidRPr="00A13463">
        <w:rPr>
          <w:rFonts w:ascii="Times New Roman" w:hAnsi="Times New Roman" w:cs="Times New Roman"/>
          <w:sz w:val="24"/>
          <w:szCs w:val="24"/>
          <w:rPrChange w:id="1886" w:author="Wenkai Guo" w:date="2020-07-30T13:47:00Z">
            <w:rPr>
              <w:rFonts w:ascii="Times New Roman" w:hAnsi="Times New Roman" w:cs="Times New Roman"/>
              <w:sz w:val="24"/>
              <w:szCs w:val="24"/>
            </w:rPr>
          </w:rPrChange>
        </w:rPr>
        <w:t xml:space="preserve">advance. Further t-tests reveal that the difference in </w:t>
      </w:r>
      <w:r w:rsidRPr="00A13463">
        <w:rPr>
          <w:rFonts w:ascii="Times New Roman" w:hAnsi="Times New Roman" w:cs="Times New Roman"/>
          <w:sz w:val="24"/>
          <w:szCs w:val="24"/>
          <w:rPrChange w:id="1887" w:author="Wenkai Guo" w:date="2020-07-30T13:47:00Z">
            <w:rPr>
              <w:rFonts w:ascii="Times New Roman" w:hAnsi="Times New Roman" w:cs="Times New Roman"/>
              <w:sz w:val="24"/>
              <w:szCs w:val="24"/>
            </w:rPr>
          </w:rPrChange>
        </w:rPr>
        <w:t>mean fragmentation index</w:t>
      </w:r>
      <w:r w:rsidR="0018206D" w:rsidRPr="00A13463">
        <w:rPr>
          <w:rFonts w:ascii="Times New Roman" w:hAnsi="Times New Roman" w:cs="Times New Roman"/>
          <w:sz w:val="24"/>
          <w:szCs w:val="24"/>
          <w:rPrChange w:id="1888" w:author="Wenkai Guo" w:date="2020-07-30T13:47:00Z">
            <w:rPr>
              <w:rFonts w:ascii="Times New Roman" w:hAnsi="Times New Roman" w:cs="Times New Roman"/>
              <w:sz w:val="24"/>
              <w:szCs w:val="24"/>
            </w:rPr>
          </w:rPrChange>
        </w:rPr>
        <w:t xml:space="preserve"> </w:t>
      </w:r>
      <w:r w:rsidRPr="00A13463">
        <w:rPr>
          <w:rFonts w:ascii="Times New Roman" w:hAnsi="Times New Roman" w:cs="Times New Roman"/>
          <w:sz w:val="24"/>
          <w:szCs w:val="24"/>
          <w:rPrChange w:id="1889" w:author="Wenkai Guo" w:date="2020-07-30T13:47:00Z">
            <w:rPr>
              <w:rFonts w:ascii="Times New Roman" w:hAnsi="Times New Roman" w:cs="Times New Roman"/>
              <w:sz w:val="24"/>
              <w:szCs w:val="24"/>
            </w:rPr>
          </w:rPrChange>
        </w:rPr>
        <w:t>for advancing and non-advancing data sites</w:t>
      </w:r>
      <w:r w:rsidR="0018206D" w:rsidRPr="00A13463">
        <w:rPr>
          <w:rFonts w:ascii="Times New Roman" w:hAnsi="Times New Roman" w:cs="Times New Roman"/>
          <w:sz w:val="24"/>
          <w:szCs w:val="24"/>
          <w:rPrChange w:id="1890" w:author="Wenkai Guo" w:date="2020-07-30T13:47:00Z">
            <w:rPr>
              <w:rFonts w:ascii="Times New Roman" w:hAnsi="Times New Roman" w:cs="Times New Roman"/>
              <w:sz w:val="24"/>
              <w:szCs w:val="24"/>
            </w:rPr>
          </w:rPrChange>
        </w:rPr>
        <w:t xml:space="preserve"> is significant (p = 0.0346). </w:t>
      </w:r>
    </w:p>
    <w:p w14:paraId="0EF575CF" w14:textId="7D4A90A2" w:rsidR="00BD5767" w:rsidRPr="00A13463" w:rsidRDefault="0018206D" w:rsidP="006302EF">
      <w:pPr>
        <w:keepNext/>
        <w:spacing w:line="480" w:lineRule="auto"/>
        <w:ind w:firstLine="720"/>
        <w:jc w:val="both"/>
        <w:rPr>
          <w:sz w:val="24"/>
          <w:szCs w:val="24"/>
        </w:rPr>
      </w:pPr>
      <w:r w:rsidRPr="00A13463">
        <w:rPr>
          <w:rFonts w:ascii="Times New Roman" w:hAnsi="Times New Roman" w:cs="Times New Roman"/>
          <w:sz w:val="24"/>
          <w:szCs w:val="24"/>
          <w:rPrChange w:id="1891" w:author="Wenkai Guo" w:date="2020-07-30T13:47:00Z">
            <w:rPr>
              <w:rFonts w:ascii="Times New Roman" w:hAnsi="Times New Roman" w:cs="Times New Roman"/>
              <w:sz w:val="24"/>
              <w:szCs w:val="24"/>
            </w:rPr>
          </w:rPrChange>
        </w:rPr>
        <w:tab/>
      </w:r>
      <w:r w:rsidR="00D860A8" w:rsidRPr="00A13463">
        <w:rPr>
          <w:rFonts w:ascii="Times New Roman" w:hAnsi="Times New Roman" w:cs="Times New Roman"/>
          <w:noProof/>
          <w:sz w:val="24"/>
          <w:szCs w:val="24"/>
        </w:rPr>
        <w:drawing>
          <wp:inline distT="0" distB="0" distL="0" distR="0" wp14:anchorId="0F716F9C" wp14:editId="089E96FB">
            <wp:extent cx="3644045" cy="2800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2084" cy="2806528"/>
                    </a:xfrm>
                    <a:prstGeom prst="rect">
                      <a:avLst/>
                    </a:prstGeom>
                    <a:noFill/>
                    <a:ln>
                      <a:noFill/>
                    </a:ln>
                  </pic:spPr>
                </pic:pic>
              </a:graphicData>
            </a:graphic>
          </wp:inline>
        </w:drawing>
      </w:r>
    </w:p>
    <w:p w14:paraId="5AAF3AF8" w14:textId="5E01AB80" w:rsidR="0018206D" w:rsidRPr="00A13463" w:rsidRDefault="00BD5767" w:rsidP="00847494">
      <w:pPr>
        <w:pStyle w:val="Caption"/>
        <w:spacing w:line="480" w:lineRule="auto"/>
        <w:rPr>
          <w:rFonts w:ascii="Times New Roman" w:hAnsi="Times New Roman" w:cs="Times New Roman"/>
          <w:sz w:val="20"/>
          <w:szCs w:val="20"/>
          <w:rPrChange w:id="1892" w:author="Wenkai Guo" w:date="2020-07-30T13:47:00Z">
            <w:rPr>
              <w:rFonts w:ascii="Times New Roman" w:hAnsi="Times New Roman" w:cs="Times New Roman"/>
              <w:sz w:val="20"/>
              <w:szCs w:val="20"/>
            </w:rPr>
          </w:rPrChange>
        </w:rPr>
      </w:pPr>
      <w:r w:rsidRPr="00A13463">
        <w:rPr>
          <w:rFonts w:ascii="Times New Roman" w:hAnsi="Times New Roman" w:cs="Times New Roman"/>
          <w:i w:val="0"/>
          <w:iCs w:val="0"/>
          <w:color w:val="auto"/>
          <w:sz w:val="24"/>
          <w:szCs w:val="24"/>
        </w:rPr>
        <w:t xml:space="preserve">Figure </w:t>
      </w:r>
      <w:r w:rsidRPr="00A13463">
        <w:rPr>
          <w:rFonts w:ascii="Times New Roman" w:hAnsi="Times New Roman" w:cs="Times New Roman"/>
          <w:i w:val="0"/>
          <w:iCs w:val="0"/>
          <w:color w:val="auto"/>
          <w:sz w:val="24"/>
          <w:szCs w:val="24"/>
        </w:rPr>
        <w:fldChar w:fldCharType="begin"/>
      </w:r>
      <w:r w:rsidRPr="00A13463">
        <w:rPr>
          <w:rFonts w:ascii="Times New Roman" w:hAnsi="Times New Roman" w:cs="Times New Roman"/>
          <w:i w:val="0"/>
          <w:iCs w:val="0"/>
          <w:color w:val="auto"/>
          <w:sz w:val="24"/>
          <w:szCs w:val="24"/>
        </w:rPr>
        <w:instrText xml:space="preserve"> SEQ Figure \* ARABIC </w:instrText>
      </w:r>
      <w:r w:rsidRPr="00A13463">
        <w:rPr>
          <w:rFonts w:ascii="Times New Roman" w:hAnsi="Times New Roman" w:cs="Times New Roman"/>
          <w:i w:val="0"/>
          <w:iCs w:val="0"/>
          <w:color w:val="auto"/>
          <w:sz w:val="24"/>
          <w:szCs w:val="24"/>
        </w:rPr>
        <w:fldChar w:fldCharType="separate"/>
      </w:r>
      <w:r w:rsidR="00C72044" w:rsidRPr="00A13463">
        <w:rPr>
          <w:rFonts w:ascii="Times New Roman" w:hAnsi="Times New Roman" w:cs="Times New Roman"/>
          <w:i w:val="0"/>
          <w:iCs w:val="0"/>
          <w:noProof/>
          <w:color w:val="auto"/>
          <w:sz w:val="24"/>
          <w:szCs w:val="24"/>
        </w:rPr>
        <w:t>12</w:t>
      </w:r>
      <w:r w:rsidRPr="00A13463">
        <w:rPr>
          <w:rFonts w:ascii="Times New Roman" w:hAnsi="Times New Roman" w:cs="Times New Roman"/>
          <w:i w:val="0"/>
          <w:iCs w:val="0"/>
          <w:color w:val="auto"/>
          <w:sz w:val="24"/>
          <w:szCs w:val="24"/>
        </w:rPr>
        <w:fldChar w:fldCharType="end"/>
      </w:r>
      <w:r w:rsidR="0011270D" w:rsidRPr="00A13463">
        <w:rPr>
          <w:rFonts w:ascii="Times New Roman" w:hAnsi="Times New Roman" w:cs="Times New Roman"/>
          <w:i w:val="0"/>
          <w:iCs w:val="0"/>
          <w:color w:val="auto"/>
          <w:sz w:val="24"/>
          <w:szCs w:val="24"/>
        </w:rPr>
        <w:t>.</w:t>
      </w:r>
      <w:r w:rsidRPr="00A13463">
        <w:rPr>
          <w:rFonts w:ascii="Times New Roman" w:hAnsi="Times New Roman" w:cs="Times New Roman"/>
          <w:i w:val="0"/>
          <w:iCs w:val="0"/>
          <w:color w:val="auto"/>
          <w:sz w:val="24"/>
          <w:szCs w:val="24"/>
        </w:rPr>
        <w:t xml:space="preserve"> Boxplots: FTE </w:t>
      </w:r>
      <w:r w:rsidR="00BD0D30" w:rsidRPr="00A13463">
        <w:rPr>
          <w:rFonts w:ascii="Times New Roman" w:hAnsi="Times New Roman" w:cs="Times New Roman"/>
          <w:i w:val="0"/>
          <w:iCs w:val="0"/>
          <w:color w:val="auto"/>
          <w:sz w:val="24"/>
          <w:szCs w:val="24"/>
        </w:rPr>
        <w:t xml:space="preserve">movement </w:t>
      </w:r>
      <w:r w:rsidRPr="00A13463">
        <w:rPr>
          <w:rFonts w:ascii="Times New Roman" w:hAnsi="Times New Roman" w:cs="Times New Roman"/>
          <w:i w:val="0"/>
          <w:iCs w:val="0"/>
          <w:color w:val="auto"/>
          <w:sz w:val="24"/>
          <w:szCs w:val="24"/>
        </w:rPr>
        <w:t xml:space="preserve">and fragmentation in </w:t>
      </w:r>
      <w:r w:rsidR="00CB6485" w:rsidRPr="00A13463">
        <w:rPr>
          <w:rFonts w:ascii="Times New Roman" w:hAnsi="Times New Roman" w:cs="Times New Roman"/>
          <w:i w:val="0"/>
          <w:iCs w:val="0"/>
          <w:color w:val="auto"/>
          <w:sz w:val="24"/>
          <w:szCs w:val="24"/>
        </w:rPr>
        <w:t xml:space="preserve">latitudinal </w:t>
      </w:r>
      <w:r w:rsidRPr="00A13463">
        <w:rPr>
          <w:rFonts w:ascii="Times New Roman" w:hAnsi="Times New Roman" w:cs="Times New Roman"/>
          <w:i w:val="0"/>
          <w:iCs w:val="0"/>
          <w:color w:val="auto"/>
          <w:sz w:val="24"/>
          <w:szCs w:val="24"/>
        </w:rPr>
        <w:t xml:space="preserve">FTE sites. </w:t>
      </w:r>
      <w:ins w:id="1893" w:author="Wenkai Guo" w:date="2020-07-30T13:41:00Z">
        <w:r w:rsidR="004176F3" w:rsidRPr="00A13463">
          <w:rPr>
            <w:rFonts w:ascii="Times New Roman" w:hAnsi="Times New Roman" w:cs="Times New Roman"/>
            <w:i w:val="0"/>
            <w:iCs w:val="0"/>
            <w:color w:val="auto"/>
            <w:sz w:val="24"/>
            <w:szCs w:val="24"/>
          </w:rPr>
          <w:t>The central red marks with</w:t>
        </w:r>
      </w:ins>
      <w:ins w:id="1894" w:author="Wenkai Guo" w:date="2020-07-30T13:43:00Z">
        <w:r w:rsidR="004176F3" w:rsidRPr="00A13463">
          <w:rPr>
            <w:rFonts w:ascii="Times New Roman" w:hAnsi="Times New Roman" w:cs="Times New Roman"/>
            <w:i w:val="0"/>
            <w:iCs w:val="0"/>
            <w:color w:val="auto"/>
            <w:sz w:val="24"/>
            <w:szCs w:val="24"/>
            <w:rPrChange w:id="1895" w:author="Wenkai Guo" w:date="2020-07-30T13:47:00Z">
              <w:rPr>
                <w:rFonts w:ascii="Times New Roman" w:hAnsi="Times New Roman" w:cs="Times New Roman"/>
                <w:i w:val="0"/>
                <w:iCs w:val="0"/>
                <w:color w:val="auto"/>
                <w:sz w:val="24"/>
                <w:szCs w:val="24"/>
              </w:rPr>
            </w:rPrChange>
          </w:rPr>
          <w:t>in</w:t>
        </w:r>
      </w:ins>
      <w:ins w:id="1896" w:author="Wenkai Guo" w:date="2020-07-30T13:41:00Z">
        <w:r w:rsidR="004176F3" w:rsidRPr="00A13463">
          <w:rPr>
            <w:rFonts w:ascii="Times New Roman" w:hAnsi="Times New Roman" w:cs="Times New Roman"/>
            <w:i w:val="0"/>
            <w:iCs w:val="0"/>
            <w:color w:val="auto"/>
            <w:sz w:val="24"/>
            <w:szCs w:val="24"/>
            <w:rPrChange w:id="1897" w:author="Wenkai Guo" w:date="2020-07-30T13:47:00Z">
              <w:rPr>
                <w:rFonts w:ascii="Times New Roman" w:hAnsi="Times New Roman" w:cs="Times New Roman"/>
                <w:i w:val="0"/>
                <w:iCs w:val="0"/>
                <w:color w:val="auto"/>
                <w:sz w:val="24"/>
                <w:szCs w:val="24"/>
              </w:rPr>
            </w:rPrChange>
          </w:rPr>
          <w:t xml:space="preserve"> the boxes indicate the median; the bottom and top </w:t>
        </w:r>
      </w:ins>
      <w:ins w:id="1898" w:author="Wenkai Guo" w:date="2020-07-30T13:43:00Z">
        <w:r w:rsidR="001A1C92" w:rsidRPr="00A13463">
          <w:rPr>
            <w:rFonts w:ascii="Times New Roman" w:hAnsi="Times New Roman" w:cs="Times New Roman"/>
            <w:i w:val="0"/>
            <w:iCs w:val="0"/>
            <w:color w:val="auto"/>
            <w:sz w:val="24"/>
            <w:szCs w:val="24"/>
            <w:rPrChange w:id="1899" w:author="Wenkai Guo" w:date="2020-07-30T13:47:00Z">
              <w:rPr>
                <w:rFonts w:ascii="Times New Roman" w:hAnsi="Times New Roman" w:cs="Times New Roman"/>
                <w:i w:val="0"/>
                <w:iCs w:val="0"/>
                <w:color w:val="auto"/>
                <w:sz w:val="24"/>
                <w:szCs w:val="24"/>
              </w:rPr>
            </w:rPrChange>
          </w:rPr>
          <w:t xml:space="preserve">box </w:t>
        </w:r>
      </w:ins>
      <w:ins w:id="1900" w:author="Wenkai Guo" w:date="2020-07-30T13:41:00Z">
        <w:r w:rsidR="004176F3" w:rsidRPr="00A13463">
          <w:rPr>
            <w:rFonts w:ascii="Times New Roman" w:hAnsi="Times New Roman" w:cs="Times New Roman"/>
            <w:i w:val="0"/>
            <w:iCs w:val="0"/>
            <w:color w:val="auto"/>
            <w:sz w:val="24"/>
            <w:szCs w:val="24"/>
            <w:rPrChange w:id="1901" w:author="Wenkai Guo" w:date="2020-07-30T13:47:00Z">
              <w:rPr>
                <w:rFonts w:ascii="Times New Roman" w:hAnsi="Times New Roman" w:cs="Times New Roman"/>
                <w:i w:val="0"/>
                <w:iCs w:val="0"/>
                <w:color w:val="auto"/>
                <w:sz w:val="24"/>
                <w:szCs w:val="24"/>
              </w:rPr>
            </w:rPrChange>
          </w:rPr>
          <w:t xml:space="preserve">edges indicate the 25th and 75th </w:t>
        </w:r>
      </w:ins>
      <w:ins w:id="1902" w:author="Wenkai Guo" w:date="2020-07-30T13:42:00Z">
        <w:r w:rsidR="004176F3" w:rsidRPr="00A13463">
          <w:rPr>
            <w:rFonts w:ascii="Times New Roman" w:hAnsi="Times New Roman" w:cs="Times New Roman"/>
            <w:i w:val="0"/>
            <w:iCs w:val="0"/>
            <w:color w:val="auto"/>
            <w:sz w:val="24"/>
            <w:szCs w:val="24"/>
            <w:rPrChange w:id="1903" w:author="Wenkai Guo" w:date="2020-07-30T13:47:00Z">
              <w:rPr>
                <w:rFonts w:ascii="Times New Roman" w:hAnsi="Times New Roman" w:cs="Times New Roman"/>
                <w:i w:val="0"/>
                <w:iCs w:val="0"/>
                <w:color w:val="auto"/>
                <w:sz w:val="24"/>
                <w:szCs w:val="24"/>
              </w:rPr>
            </w:rPrChange>
          </w:rPr>
          <w:t>percentiles, respectively; the whiskers extend to data extremes without considering outliers; the red plus symbols represent outliers.</w:t>
        </w:r>
      </w:ins>
    </w:p>
    <w:p w14:paraId="764B7F6E" w14:textId="2AC09A54" w:rsidR="006B0C0D" w:rsidRPr="00A13463" w:rsidRDefault="006B0C0D" w:rsidP="006B0C0D">
      <w:pPr>
        <w:keepNext/>
        <w:spacing w:line="480" w:lineRule="auto"/>
        <w:ind w:left="-709" w:right="-846"/>
        <w:jc w:val="center"/>
        <w:rPr>
          <w:rPrChange w:id="1904" w:author="Wenkai Guo" w:date="2020-07-30T13:47:00Z">
            <w:rPr/>
          </w:rPrChange>
        </w:rPr>
      </w:pPr>
    </w:p>
    <w:p w14:paraId="2F9830F9" w14:textId="391FC2DA" w:rsidR="009C0734" w:rsidRPr="00A13463" w:rsidRDefault="00664AE6" w:rsidP="00C56A97">
      <w:pPr>
        <w:spacing w:line="480" w:lineRule="auto"/>
        <w:jc w:val="both"/>
        <w:rPr>
          <w:rFonts w:ascii="Times New Roman" w:hAnsi="Times New Roman" w:cs="Times New Roman"/>
          <w:b/>
          <w:sz w:val="24"/>
          <w:szCs w:val="24"/>
          <w:rPrChange w:id="1905" w:author="Wenkai Guo" w:date="2020-07-30T13:47:00Z">
            <w:rPr>
              <w:rFonts w:ascii="Times New Roman" w:hAnsi="Times New Roman" w:cs="Times New Roman"/>
              <w:b/>
              <w:sz w:val="24"/>
              <w:szCs w:val="24"/>
            </w:rPr>
          </w:rPrChange>
        </w:rPr>
      </w:pPr>
      <w:r w:rsidRPr="00A13463">
        <w:rPr>
          <w:rFonts w:ascii="Times New Roman" w:hAnsi="Times New Roman" w:cs="Times New Roman"/>
          <w:b/>
          <w:sz w:val="24"/>
          <w:szCs w:val="24"/>
          <w:rPrChange w:id="1906" w:author="Wenkai Guo" w:date="2020-07-30T13:47:00Z">
            <w:rPr>
              <w:rFonts w:ascii="Times New Roman" w:hAnsi="Times New Roman" w:cs="Times New Roman"/>
              <w:b/>
              <w:sz w:val="24"/>
              <w:szCs w:val="24"/>
            </w:rPr>
          </w:rPrChange>
        </w:rPr>
        <w:t xml:space="preserve">4. </w:t>
      </w:r>
      <w:r w:rsidR="0067368E" w:rsidRPr="00A13463">
        <w:rPr>
          <w:rFonts w:ascii="Times New Roman" w:hAnsi="Times New Roman" w:cs="Times New Roman"/>
          <w:b/>
          <w:sz w:val="24"/>
          <w:szCs w:val="24"/>
          <w:rPrChange w:id="1907" w:author="Wenkai Guo" w:date="2020-07-30T13:47:00Z">
            <w:rPr>
              <w:rFonts w:ascii="Times New Roman" w:hAnsi="Times New Roman" w:cs="Times New Roman"/>
              <w:b/>
              <w:sz w:val="24"/>
              <w:szCs w:val="24"/>
            </w:rPr>
          </w:rPrChange>
        </w:rPr>
        <w:t>Discussion</w:t>
      </w:r>
    </w:p>
    <w:p w14:paraId="41464990" w14:textId="1B0D538A" w:rsidR="00CA52A5" w:rsidRPr="00A13463" w:rsidRDefault="007578BA" w:rsidP="00863735">
      <w:pPr>
        <w:spacing w:line="480" w:lineRule="auto"/>
        <w:ind w:firstLine="720"/>
        <w:jc w:val="both"/>
        <w:rPr>
          <w:rFonts w:ascii="Times New Roman" w:hAnsi="Times New Roman" w:cs="Times New Roman"/>
          <w:sz w:val="24"/>
          <w:szCs w:val="24"/>
          <w:rPrChange w:id="1908"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909" w:author="Wenkai Guo" w:date="2020-07-30T13:47:00Z">
            <w:rPr>
              <w:rFonts w:ascii="Times New Roman" w:hAnsi="Times New Roman" w:cs="Times New Roman"/>
              <w:sz w:val="24"/>
              <w:szCs w:val="24"/>
            </w:rPr>
          </w:rPrChange>
        </w:rPr>
        <w:t>This study applies an expanded version of the FTE ‘form’ concept, i.e. a continuous measure of fragmentation, on the large-scale latitudinal FTE, and examines its relationship with FTE dynamics and continentality. This study uses two approaches of comparing different variables across the circumarctic region from 2000 to 2015</w:t>
      </w:r>
      <w:r w:rsidR="00246C0F" w:rsidRPr="00A13463">
        <w:rPr>
          <w:rFonts w:ascii="Times New Roman" w:hAnsi="Times New Roman" w:cs="Times New Roman"/>
          <w:sz w:val="24"/>
          <w:szCs w:val="24"/>
          <w:rPrChange w:id="1910" w:author="Wenkai Guo" w:date="2020-07-30T13:47:00Z">
            <w:rPr>
              <w:rFonts w:ascii="Times New Roman" w:hAnsi="Times New Roman" w:cs="Times New Roman"/>
              <w:sz w:val="24"/>
              <w:szCs w:val="24"/>
            </w:rPr>
          </w:rPrChange>
        </w:rPr>
        <w:t>. Firstly, we</w:t>
      </w:r>
      <w:r w:rsidRPr="00A13463">
        <w:rPr>
          <w:rFonts w:ascii="Times New Roman" w:hAnsi="Times New Roman" w:cs="Times New Roman"/>
          <w:sz w:val="24"/>
          <w:szCs w:val="24"/>
          <w:rPrChange w:id="1911" w:author="Wenkai Guo" w:date="2020-07-30T13:47:00Z">
            <w:rPr>
              <w:rFonts w:ascii="Times New Roman" w:hAnsi="Times New Roman" w:cs="Times New Roman"/>
              <w:sz w:val="24"/>
              <w:szCs w:val="24"/>
            </w:rPr>
          </w:rPrChange>
        </w:rPr>
        <w:t xml:space="preserve"> summaris</w:t>
      </w:r>
      <w:r w:rsidR="00246C0F" w:rsidRPr="00A13463">
        <w:rPr>
          <w:rFonts w:ascii="Times New Roman" w:hAnsi="Times New Roman" w:cs="Times New Roman"/>
          <w:sz w:val="24"/>
          <w:szCs w:val="24"/>
          <w:rPrChange w:id="1912" w:author="Wenkai Guo" w:date="2020-07-30T13:47:00Z">
            <w:rPr>
              <w:rFonts w:ascii="Times New Roman" w:hAnsi="Times New Roman" w:cs="Times New Roman"/>
              <w:sz w:val="24"/>
              <w:szCs w:val="24"/>
            </w:rPr>
          </w:rPrChange>
        </w:rPr>
        <w:t>e</w:t>
      </w:r>
      <w:r w:rsidRPr="00A13463">
        <w:rPr>
          <w:rFonts w:ascii="Times New Roman" w:hAnsi="Times New Roman" w:cs="Times New Roman"/>
          <w:sz w:val="24"/>
          <w:szCs w:val="24"/>
          <w:rPrChange w:id="1913" w:author="Wenkai Guo" w:date="2020-07-30T13:47:00Z">
            <w:rPr>
              <w:rFonts w:ascii="Times New Roman" w:hAnsi="Times New Roman" w:cs="Times New Roman"/>
              <w:sz w:val="24"/>
              <w:szCs w:val="24"/>
            </w:rPr>
          </w:rPrChange>
        </w:rPr>
        <w:t xml:space="preserve"> the variables over the 16-year time period (</w:t>
      </w:r>
      <w:r w:rsidR="004615F7" w:rsidRPr="00A13463">
        <w:rPr>
          <w:rFonts w:ascii="Times New Roman" w:hAnsi="Times New Roman" w:cs="Times New Roman"/>
          <w:sz w:val="24"/>
          <w:szCs w:val="24"/>
          <w:rPrChange w:id="1914" w:author="Wenkai Guo" w:date="2020-07-30T13:47:00Z">
            <w:rPr>
              <w:rFonts w:ascii="Times New Roman" w:hAnsi="Times New Roman" w:cs="Times New Roman"/>
              <w:sz w:val="24"/>
              <w:szCs w:val="24"/>
            </w:rPr>
          </w:rPrChange>
        </w:rPr>
        <w:t>linear fitting and</w:t>
      </w:r>
      <w:r w:rsidRPr="00A13463">
        <w:rPr>
          <w:rFonts w:ascii="Times New Roman" w:hAnsi="Times New Roman" w:cs="Times New Roman"/>
          <w:sz w:val="24"/>
          <w:szCs w:val="24"/>
          <w:rPrChange w:id="1915" w:author="Wenkai Guo" w:date="2020-07-30T13:47:00Z">
            <w:rPr>
              <w:rFonts w:ascii="Times New Roman" w:hAnsi="Times New Roman" w:cs="Times New Roman"/>
              <w:sz w:val="24"/>
              <w:szCs w:val="24"/>
            </w:rPr>
          </w:rPrChange>
        </w:rPr>
        <w:t xml:space="preserve"> averaging) in each </w:t>
      </w:r>
      <w:r w:rsidR="006F0EFC" w:rsidRPr="00A13463">
        <w:rPr>
          <w:rFonts w:ascii="Times New Roman" w:hAnsi="Times New Roman" w:cs="Times New Roman"/>
          <w:sz w:val="24"/>
          <w:szCs w:val="24"/>
          <w:rPrChange w:id="1916" w:author="Wenkai Guo" w:date="2020-07-30T13:47:00Z">
            <w:rPr>
              <w:rFonts w:ascii="Times New Roman" w:hAnsi="Times New Roman" w:cs="Times New Roman"/>
              <w:sz w:val="24"/>
              <w:szCs w:val="24"/>
            </w:rPr>
          </w:rPrChange>
        </w:rPr>
        <w:t>longitudinal band</w:t>
      </w:r>
      <w:r w:rsidRPr="00A13463">
        <w:rPr>
          <w:rFonts w:ascii="Times New Roman" w:hAnsi="Times New Roman" w:cs="Times New Roman"/>
          <w:sz w:val="24"/>
          <w:szCs w:val="24"/>
          <w:rPrChange w:id="1917" w:author="Wenkai Guo" w:date="2020-07-30T13:47:00Z">
            <w:rPr>
              <w:rFonts w:ascii="Times New Roman" w:hAnsi="Times New Roman" w:cs="Times New Roman"/>
              <w:sz w:val="24"/>
              <w:szCs w:val="24"/>
            </w:rPr>
          </w:rPrChange>
        </w:rPr>
        <w:t xml:space="preserve"> and compar</w:t>
      </w:r>
      <w:r w:rsidR="00246C0F" w:rsidRPr="00A13463">
        <w:rPr>
          <w:rFonts w:ascii="Times New Roman" w:hAnsi="Times New Roman" w:cs="Times New Roman"/>
          <w:sz w:val="24"/>
          <w:szCs w:val="24"/>
          <w:rPrChange w:id="1918" w:author="Wenkai Guo" w:date="2020-07-30T13:47:00Z">
            <w:rPr>
              <w:rFonts w:ascii="Times New Roman" w:hAnsi="Times New Roman" w:cs="Times New Roman"/>
              <w:sz w:val="24"/>
              <w:szCs w:val="24"/>
            </w:rPr>
          </w:rPrChange>
        </w:rPr>
        <w:t>e</w:t>
      </w:r>
      <w:r w:rsidRPr="00A13463">
        <w:rPr>
          <w:rFonts w:ascii="Times New Roman" w:hAnsi="Times New Roman" w:cs="Times New Roman"/>
          <w:sz w:val="24"/>
          <w:szCs w:val="24"/>
          <w:rPrChange w:id="1919" w:author="Wenkai Guo" w:date="2020-07-30T13:47:00Z">
            <w:rPr>
              <w:rFonts w:ascii="Times New Roman" w:hAnsi="Times New Roman" w:cs="Times New Roman"/>
              <w:sz w:val="24"/>
              <w:szCs w:val="24"/>
            </w:rPr>
          </w:rPrChange>
        </w:rPr>
        <w:t xml:space="preserve"> the </w:t>
      </w:r>
      <w:r w:rsidRPr="00A13463">
        <w:rPr>
          <w:rFonts w:ascii="Times New Roman" w:hAnsi="Times New Roman" w:cs="Times New Roman"/>
          <w:sz w:val="24"/>
          <w:szCs w:val="24"/>
          <w:rPrChange w:id="1920" w:author="Wenkai Guo" w:date="2020-07-30T13:47:00Z">
            <w:rPr>
              <w:rFonts w:ascii="Times New Roman" w:hAnsi="Times New Roman" w:cs="Times New Roman"/>
              <w:sz w:val="24"/>
              <w:szCs w:val="24"/>
            </w:rPr>
          </w:rPrChange>
        </w:rPr>
        <w:lastRenderedPageBreak/>
        <w:t xml:space="preserve">summarised variables in different spatial scales (between </w:t>
      </w:r>
      <w:r w:rsidR="00775ACD" w:rsidRPr="00A13463">
        <w:rPr>
          <w:rFonts w:ascii="Times New Roman" w:hAnsi="Times New Roman" w:cs="Times New Roman"/>
          <w:sz w:val="24"/>
          <w:szCs w:val="24"/>
          <w:rPrChange w:id="1921" w:author="Wenkai Guo" w:date="2020-07-30T13:47:00Z">
            <w:rPr>
              <w:rFonts w:ascii="Times New Roman" w:hAnsi="Times New Roman" w:cs="Times New Roman"/>
              <w:sz w:val="24"/>
              <w:szCs w:val="24"/>
            </w:rPr>
          </w:rPrChange>
        </w:rPr>
        <w:t>bands</w:t>
      </w:r>
      <w:r w:rsidRPr="00A13463">
        <w:rPr>
          <w:rFonts w:ascii="Times New Roman" w:hAnsi="Times New Roman" w:cs="Times New Roman"/>
          <w:sz w:val="24"/>
          <w:szCs w:val="24"/>
          <w:rPrChange w:id="1922" w:author="Wenkai Guo" w:date="2020-07-30T13:47:00Z">
            <w:rPr>
              <w:rFonts w:ascii="Times New Roman" w:hAnsi="Times New Roman" w:cs="Times New Roman"/>
              <w:sz w:val="24"/>
              <w:szCs w:val="24"/>
            </w:rPr>
          </w:rPrChange>
        </w:rPr>
        <w:t>, in sub-regions and across the entire continent)</w:t>
      </w:r>
      <w:r w:rsidR="00246C0F" w:rsidRPr="00A13463">
        <w:rPr>
          <w:rFonts w:ascii="Times New Roman" w:hAnsi="Times New Roman" w:cs="Times New Roman"/>
          <w:sz w:val="24"/>
          <w:szCs w:val="24"/>
          <w:rPrChange w:id="1923" w:author="Wenkai Guo" w:date="2020-07-30T13:47:00Z">
            <w:rPr>
              <w:rFonts w:ascii="Times New Roman" w:hAnsi="Times New Roman" w:cs="Times New Roman"/>
              <w:sz w:val="24"/>
              <w:szCs w:val="24"/>
            </w:rPr>
          </w:rPrChange>
        </w:rPr>
        <w:t>. Secondly, we</w:t>
      </w:r>
      <w:r w:rsidRPr="00A13463">
        <w:rPr>
          <w:rFonts w:ascii="Times New Roman" w:hAnsi="Times New Roman" w:cs="Times New Roman"/>
          <w:sz w:val="24"/>
          <w:szCs w:val="24"/>
          <w:rPrChange w:id="1924" w:author="Wenkai Guo" w:date="2020-07-30T13:47:00Z">
            <w:rPr>
              <w:rFonts w:ascii="Times New Roman" w:hAnsi="Times New Roman" w:cs="Times New Roman"/>
              <w:sz w:val="24"/>
              <w:szCs w:val="24"/>
            </w:rPr>
          </w:rPrChange>
        </w:rPr>
        <w:t xml:space="preserve"> directly compar</w:t>
      </w:r>
      <w:r w:rsidR="00246C0F" w:rsidRPr="00A13463">
        <w:rPr>
          <w:rFonts w:ascii="Times New Roman" w:hAnsi="Times New Roman" w:cs="Times New Roman"/>
          <w:sz w:val="24"/>
          <w:szCs w:val="24"/>
          <w:rPrChange w:id="1925" w:author="Wenkai Guo" w:date="2020-07-30T13:47:00Z">
            <w:rPr>
              <w:rFonts w:ascii="Times New Roman" w:hAnsi="Times New Roman" w:cs="Times New Roman"/>
              <w:sz w:val="24"/>
              <w:szCs w:val="24"/>
            </w:rPr>
          </w:rPrChange>
        </w:rPr>
        <w:t>e</w:t>
      </w:r>
      <w:r w:rsidRPr="00A13463">
        <w:rPr>
          <w:rFonts w:ascii="Times New Roman" w:hAnsi="Times New Roman" w:cs="Times New Roman"/>
          <w:sz w:val="24"/>
          <w:szCs w:val="24"/>
          <w:rPrChange w:id="1926" w:author="Wenkai Guo" w:date="2020-07-30T13:47:00Z">
            <w:rPr>
              <w:rFonts w:ascii="Times New Roman" w:hAnsi="Times New Roman" w:cs="Times New Roman"/>
              <w:sz w:val="24"/>
              <w:szCs w:val="24"/>
            </w:rPr>
          </w:rPrChange>
        </w:rPr>
        <w:t xml:space="preserve"> the time series of the variables</w:t>
      </w:r>
      <w:r w:rsidR="00E51CF7" w:rsidRPr="00A13463">
        <w:rPr>
          <w:rFonts w:ascii="Times New Roman" w:hAnsi="Times New Roman" w:cs="Times New Roman"/>
          <w:sz w:val="24"/>
          <w:szCs w:val="24"/>
          <w:rPrChange w:id="1927" w:author="Wenkai Guo" w:date="2020-07-30T13:47:00Z">
            <w:rPr>
              <w:rFonts w:ascii="Times New Roman" w:hAnsi="Times New Roman" w:cs="Times New Roman"/>
              <w:sz w:val="24"/>
              <w:szCs w:val="24"/>
            </w:rPr>
          </w:rPrChange>
        </w:rPr>
        <w:t>.</w:t>
      </w:r>
      <w:r w:rsidR="00301D98" w:rsidRPr="00A13463">
        <w:rPr>
          <w:rFonts w:ascii="Times New Roman" w:hAnsi="Times New Roman" w:cs="Times New Roman"/>
          <w:sz w:val="24"/>
          <w:szCs w:val="24"/>
          <w:rPrChange w:id="1928" w:author="Wenkai Guo" w:date="2020-07-30T13:47:00Z">
            <w:rPr>
              <w:rFonts w:ascii="Times New Roman" w:hAnsi="Times New Roman" w:cs="Times New Roman"/>
              <w:sz w:val="24"/>
              <w:szCs w:val="24"/>
            </w:rPr>
          </w:rPrChange>
        </w:rPr>
        <w:t xml:space="preserve"> </w:t>
      </w:r>
      <w:r w:rsidR="00C6732D" w:rsidRPr="00A13463">
        <w:rPr>
          <w:rFonts w:ascii="Times New Roman" w:hAnsi="Times New Roman" w:cs="Times New Roman"/>
          <w:sz w:val="24"/>
          <w:szCs w:val="24"/>
          <w:rPrChange w:id="1929" w:author="Wenkai Guo" w:date="2020-07-30T13:47:00Z">
            <w:rPr>
              <w:rFonts w:ascii="Times New Roman" w:hAnsi="Times New Roman" w:cs="Times New Roman"/>
              <w:sz w:val="24"/>
              <w:szCs w:val="24"/>
            </w:rPr>
          </w:rPrChange>
        </w:rPr>
        <w:t xml:space="preserve">Data retrieval and pre-processing in GEE has taken </w:t>
      </w:r>
      <w:r w:rsidR="00A952B4" w:rsidRPr="00A13463">
        <w:rPr>
          <w:rFonts w:ascii="Times New Roman" w:hAnsi="Times New Roman" w:cs="Times New Roman"/>
          <w:sz w:val="24"/>
          <w:szCs w:val="24"/>
          <w:rPrChange w:id="1930" w:author="Wenkai Guo" w:date="2020-07-30T13:47:00Z">
            <w:rPr>
              <w:rFonts w:ascii="Times New Roman" w:hAnsi="Times New Roman" w:cs="Times New Roman"/>
              <w:sz w:val="24"/>
              <w:szCs w:val="24"/>
            </w:rPr>
          </w:rPrChange>
        </w:rPr>
        <w:t xml:space="preserve">a </w:t>
      </w:r>
      <w:r w:rsidR="00C6732D" w:rsidRPr="00A13463">
        <w:rPr>
          <w:rFonts w:ascii="Times New Roman" w:hAnsi="Times New Roman" w:cs="Times New Roman"/>
          <w:sz w:val="24"/>
          <w:szCs w:val="24"/>
          <w:rPrChange w:id="1931" w:author="Wenkai Guo" w:date="2020-07-30T13:47:00Z">
            <w:rPr>
              <w:rFonts w:ascii="Times New Roman" w:hAnsi="Times New Roman" w:cs="Times New Roman"/>
              <w:sz w:val="24"/>
              <w:szCs w:val="24"/>
            </w:rPr>
          </w:rPrChange>
        </w:rPr>
        <w:t>significantly shorter amount of time (time scale measured in hours) than the traditional approach of data downloading and local processing</w:t>
      </w:r>
      <w:r w:rsidR="00A952B4" w:rsidRPr="00A13463">
        <w:rPr>
          <w:rFonts w:ascii="Times New Roman" w:hAnsi="Times New Roman" w:cs="Times New Roman"/>
          <w:sz w:val="24"/>
          <w:szCs w:val="24"/>
          <w:rPrChange w:id="1932" w:author="Wenkai Guo" w:date="2020-07-30T13:47:00Z">
            <w:rPr>
              <w:rFonts w:ascii="Times New Roman" w:hAnsi="Times New Roman" w:cs="Times New Roman"/>
              <w:sz w:val="24"/>
              <w:szCs w:val="24"/>
            </w:rPr>
          </w:rPrChange>
        </w:rPr>
        <w:t xml:space="preserve"> (typically several days)</w:t>
      </w:r>
      <w:r w:rsidR="00C6732D" w:rsidRPr="00A13463">
        <w:rPr>
          <w:rFonts w:ascii="Times New Roman" w:hAnsi="Times New Roman" w:cs="Times New Roman"/>
          <w:sz w:val="24"/>
          <w:szCs w:val="24"/>
          <w:rPrChange w:id="1933" w:author="Wenkai Guo" w:date="2020-07-30T13:47:00Z">
            <w:rPr>
              <w:rFonts w:ascii="Times New Roman" w:hAnsi="Times New Roman" w:cs="Times New Roman"/>
              <w:sz w:val="24"/>
              <w:szCs w:val="24"/>
            </w:rPr>
          </w:rPrChange>
        </w:rPr>
        <w:t>, avoids the need for local storage of large amount of data, and further saves processing time by exporting only the meaningful portions of the landscape, i.e. the FTE windows, for local analysis. The platform also enables fast incorporation of other global datasets at similar spatial resolution, which is</w:t>
      </w:r>
      <w:r w:rsidR="00A952B4" w:rsidRPr="00A13463">
        <w:rPr>
          <w:rFonts w:ascii="Times New Roman" w:hAnsi="Times New Roman" w:cs="Times New Roman"/>
          <w:sz w:val="24"/>
          <w:szCs w:val="24"/>
          <w:rPrChange w:id="1934" w:author="Wenkai Guo" w:date="2020-07-30T13:47:00Z">
            <w:rPr>
              <w:rFonts w:ascii="Times New Roman" w:hAnsi="Times New Roman" w:cs="Times New Roman"/>
              <w:sz w:val="24"/>
              <w:szCs w:val="24"/>
            </w:rPr>
          </w:rPrChange>
        </w:rPr>
        <w:t xml:space="preserve"> </w:t>
      </w:r>
      <w:r w:rsidR="006F393D" w:rsidRPr="00A13463">
        <w:rPr>
          <w:rFonts w:ascii="Times New Roman" w:hAnsi="Times New Roman" w:cs="Times New Roman"/>
          <w:sz w:val="24"/>
          <w:szCs w:val="24"/>
          <w:rPrChange w:id="1935" w:author="Wenkai Guo" w:date="2020-07-30T13:47:00Z">
            <w:rPr>
              <w:rFonts w:ascii="Times New Roman" w:hAnsi="Times New Roman" w:cs="Times New Roman"/>
              <w:sz w:val="24"/>
              <w:szCs w:val="24"/>
            </w:rPr>
          </w:rPrChange>
        </w:rPr>
        <w:t>also</w:t>
      </w:r>
      <w:r w:rsidR="00C6732D" w:rsidRPr="00A13463">
        <w:rPr>
          <w:rFonts w:ascii="Times New Roman" w:hAnsi="Times New Roman" w:cs="Times New Roman"/>
          <w:sz w:val="24"/>
          <w:szCs w:val="24"/>
          <w:rPrChange w:id="1936" w:author="Wenkai Guo" w:date="2020-07-30T13:47:00Z">
            <w:rPr>
              <w:rFonts w:ascii="Times New Roman" w:hAnsi="Times New Roman" w:cs="Times New Roman"/>
              <w:sz w:val="24"/>
              <w:szCs w:val="24"/>
            </w:rPr>
          </w:rPrChange>
        </w:rPr>
        <w:t xml:space="preserve"> very time consuming if approached traditionally. </w:t>
      </w:r>
      <w:r w:rsidR="00863735" w:rsidRPr="00A13463">
        <w:rPr>
          <w:rFonts w:ascii="Times New Roman" w:hAnsi="Times New Roman" w:cs="Times New Roman"/>
          <w:sz w:val="24"/>
          <w:szCs w:val="24"/>
          <w:rPrChange w:id="1937" w:author="Wenkai Guo" w:date="2020-07-30T13:47:00Z">
            <w:rPr>
              <w:rFonts w:ascii="Times New Roman" w:hAnsi="Times New Roman" w:cs="Times New Roman"/>
              <w:sz w:val="24"/>
              <w:szCs w:val="24"/>
            </w:rPr>
          </w:rPrChange>
        </w:rPr>
        <w:t>We note here that these advantages can render feasible some remote sensing tasks that would previously have been too data-intensive to be practical</w:t>
      </w:r>
    </w:p>
    <w:p w14:paraId="19FD8B95" w14:textId="231969AD" w:rsidR="002A4589" w:rsidRPr="00A13463" w:rsidRDefault="003F6906" w:rsidP="007578BA">
      <w:pPr>
        <w:spacing w:line="480" w:lineRule="auto"/>
        <w:ind w:firstLine="720"/>
        <w:jc w:val="both"/>
        <w:rPr>
          <w:rFonts w:ascii="Times New Roman" w:hAnsi="Times New Roman" w:cs="Times New Roman"/>
          <w:sz w:val="24"/>
          <w:szCs w:val="24"/>
          <w:rPrChange w:id="1938"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939" w:author="Wenkai Guo" w:date="2020-07-30T13:47:00Z">
            <w:rPr>
              <w:rFonts w:ascii="Times New Roman" w:hAnsi="Times New Roman" w:cs="Times New Roman"/>
              <w:sz w:val="24"/>
              <w:szCs w:val="24"/>
            </w:rPr>
          </w:rPrChange>
        </w:rPr>
        <w:t xml:space="preserve">The </w:t>
      </w:r>
      <w:r w:rsidR="007578BA" w:rsidRPr="00A13463">
        <w:rPr>
          <w:rFonts w:ascii="Times New Roman" w:hAnsi="Times New Roman" w:cs="Times New Roman"/>
          <w:sz w:val="24"/>
          <w:szCs w:val="24"/>
          <w:rPrChange w:id="1940" w:author="Wenkai Guo" w:date="2020-07-30T13:47:00Z">
            <w:rPr>
              <w:rFonts w:ascii="Times New Roman" w:hAnsi="Times New Roman" w:cs="Times New Roman"/>
              <w:sz w:val="24"/>
              <w:szCs w:val="24"/>
            </w:rPr>
          </w:rPrChange>
        </w:rPr>
        <w:t xml:space="preserve">comparison </w:t>
      </w:r>
      <w:r w:rsidR="00FC1614" w:rsidRPr="00A13463">
        <w:rPr>
          <w:rFonts w:ascii="Times New Roman" w:hAnsi="Times New Roman" w:cs="Times New Roman"/>
          <w:sz w:val="24"/>
          <w:szCs w:val="24"/>
          <w:rPrChange w:id="1941" w:author="Wenkai Guo" w:date="2020-07-30T13:47:00Z">
            <w:rPr>
              <w:rFonts w:ascii="Times New Roman" w:hAnsi="Times New Roman" w:cs="Times New Roman"/>
              <w:sz w:val="24"/>
              <w:szCs w:val="24"/>
            </w:rPr>
          </w:rPrChange>
        </w:rPr>
        <w:t>between</w:t>
      </w:r>
      <w:r w:rsidR="007578BA" w:rsidRPr="00A13463">
        <w:rPr>
          <w:rFonts w:ascii="Times New Roman" w:hAnsi="Times New Roman" w:cs="Times New Roman"/>
          <w:sz w:val="24"/>
          <w:szCs w:val="24"/>
          <w:rPrChange w:id="1942" w:author="Wenkai Guo" w:date="2020-07-30T13:47:00Z">
            <w:rPr>
              <w:rFonts w:ascii="Times New Roman" w:hAnsi="Times New Roman" w:cs="Times New Roman"/>
              <w:sz w:val="24"/>
              <w:szCs w:val="24"/>
            </w:rPr>
          </w:rPrChange>
        </w:rPr>
        <w:t xml:space="preserve"> summarised variables</w:t>
      </w:r>
      <w:r w:rsidRPr="00A13463">
        <w:rPr>
          <w:rFonts w:ascii="Times New Roman" w:hAnsi="Times New Roman" w:cs="Times New Roman"/>
          <w:sz w:val="24"/>
          <w:szCs w:val="24"/>
          <w:rPrChange w:id="1943" w:author="Wenkai Guo" w:date="2020-07-30T13:47:00Z">
            <w:rPr>
              <w:rFonts w:ascii="Times New Roman" w:hAnsi="Times New Roman" w:cs="Times New Roman"/>
              <w:sz w:val="24"/>
              <w:szCs w:val="24"/>
            </w:rPr>
          </w:rPrChange>
        </w:rPr>
        <w:t xml:space="preserve"> shows that FTE </w:t>
      </w:r>
      <w:r w:rsidR="00226485" w:rsidRPr="00A13463">
        <w:rPr>
          <w:rFonts w:ascii="Times New Roman" w:hAnsi="Times New Roman" w:cs="Times New Roman"/>
          <w:sz w:val="24"/>
          <w:szCs w:val="24"/>
          <w:rPrChange w:id="1944" w:author="Wenkai Guo" w:date="2020-07-30T13:47:00Z">
            <w:rPr>
              <w:rFonts w:ascii="Times New Roman" w:hAnsi="Times New Roman" w:cs="Times New Roman"/>
              <w:sz w:val="24"/>
              <w:szCs w:val="24"/>
            </w:rPr>
          </w:rPrChange>
        </w:rPr>
        <w:t>movement</w:t>
      </w:r>
      <w:r w:rsidRPr="00A13463">
        <w:rPr>
          <w:rFonts w:ascii="Times New Roman" w:hAnsi="Times New Roman" w:cs="Times New Roman"/>
          <w:sz w:val="24"/>
          <w:szCs w:val="24"/>
          <w:rPrChange w:id="1945" w:author="Wenkai Guo" w:date="2020-07-30T13:47:00Z">
            <w:rPr>
              <w:rFonts w:ascii="Times New Roman" w:hAnsi="Times New Roman" w:cs="Times New Roman"/>
              <w:sz w:val="24"/>
              <w:szCs w:val="24"/>
            </w:rPr>
          </w:rPrChange>
        </w:rPr>
        <w:t xml:space="preserve"> is positively correlated with FTE fragmentation for the continents as a whole, suggesting that on a continental scale</w:t>
      </w:r>
      <w:r w:rsidR="006745C4" w:rsidRPr="00A13463">
        <w:rPr>
          <w:rFonts w:ascii="Times New Roman" w:hAnsi="Times New Roman" w:cs="Times New Roman"/>
          <w:sz w:val="24"/>
          <w:szCs w:val="24"/>
          <w:rPrChange w:id="1946" w:author="Wenkai Guo" w:date="2020-07-30T13:47:00Z">
            <w:rPr>
              <w:rFonts w:ascii="Times New Roman" w:hAnsi="Times New Roman" w:cs="Times New Roman"/>
              <w:sz w:val="24"/>
              <w:szCs w:val="24"/>
            </w:rPr>
          </w:rPrChange>
        </w:rPr>
        <w:t xml:space="preserve"> and on the MODIS VCF resolution</w:t>
      </w:r>
      <w:r w:rsidRPr="00A13463">
        <w:rPr>
          <w:rFonts w:ascii="Times New Roman" w:hAnsi="Times New Roman" w:cs="Times New Roman"/>
          <w:sz w:val="24"/>
          <w:szCs w:val="24"/>
          <w:rPrChange w:id="1947" w:author="Wenkai Guo" w:date="2020-07-30T13:47:00Z">
            <w:rPr>
              <w:rFonts w:ascii="Times New Roman" w:hAnsi="Times New Roman" w:cs="Times New Roman"/>
              <w:sz w:val="24"/>
              <w:szCs w:val="24"/>
            </w:rPr>
          </w:rPrChange>
        </w:rPr>
        <w:t xml:space="preserve">, more fragmented </w:t>
      </w:r>
      <w:r w:rsidR="00B924F1" w:rsidRPr="00A13463">
        <w:rPr>
          <w:rFonts w:ascii="Times New Roman" w:hAnsi="Times New Roman" w:cs="Times New Roman"/>
          <w:sz w:val="24"/>
          <w:szCs w:val="24"/>
          <w:rPrChange w:id="1948" w:author="Wenkai Guo" w:date="2020-07-30T13:47:00Z">
            <w:rPr>
              <w:rFonts w:ascii="Times New Roman" w:hAnsi="Times New Roman" w:cs="Times New Roman"/>
              <w:sz w:val="24"/>
              <w:szCs w:val="24"/>
            </w:rPr>
          </w:rPrChange>
        </w:rPr>
        <w:t>FTEs have a higher tendency to shift northward</w:t>
      </w:r>
      <w:r w:rsidRPr="00A13463">
        <w:rPr>
          <w:rFonts w:ascii="Times New Roman" w:hAnsi="Times New Roman" w:cs="Times New Roman"/>
          <w:sz w:val="24"/>
          <w:szCs w:val="24"/>
          <w:rPrChange w:id="1949" w:author="Wenkai Guo" w:date="2020-07-30T13:47:00Z">
            <w:rPr>
              <w:rFonts w:ascii="Times New Roman" w:hAnsi="Times New Roman" w:cs="Times New Roman"/>
              <w:sz w:val="24"/>
              <w:szCs w:val="24"/>
            </w:rPr>
          </w:rPrChange>
        </w:rPr>
        <w:t xml:space="preserve">. Analysis of latitudinal FTE site data supports this conclusion. </w:t>
      </w:r>
      <w:r w:rsidR="00B924F1" w:rsidRPr="00A13463">
        <w:rPr>
          <w:rFonts w:ascii="Times New Roman" w:hAnsi="Times New Roman" w:cs="Times New Roman"/>
          <w:sz w:val="24"/>
          <w:szCs w:val="24"/>
          <w:rPrChange w:id="1950" w:author="Wenkai Guo" w:date="2020-07-30T13:47:00Z">
            <w:rPr>
              <w:rFonts w:ascii="Times New Roman" w:hAnsi="Times New Roman" w:cs="Times New Roman"/>
              <w:sz w:val="24"/>
              <w:szCs w:val="24"/>
            </w:rPr>
          </w:rPrChange>
        </w:rPr>
        <w:t xml:space="preserve">The </w:t>
      </w:r>
      <w:r w:rsidR="007578BA" w:rsidRPr="00A13463">
        <w:rPr>
          <w:rFonts w:ascii="Times New Roman" w:hAnsi="Times New Roman" w:cs="Times New Roman"/>
          <w:sz w:val="24"/>
          <w:szCs w:val="24"/>
          <w:rPrChange w:id="1951" w:author="Wenkai Guo" w:date="2020-07-30T13:47:00Z">
            <w:rPr>
              <w:rFonts w:ascii="Times New Roman" w:hAnsi="Times New Roman" w:cs="Times New Roman"/>
              <w:sz w:val="24"/>
              <w:szCs w:val="24"/>
            </w:rPr>
          </w:rPrChange>
        </w:rPr>
        <w:t xml:space="preserve">direct comparison </w:t>
      </w:r>
      <w:r w:rsidR="00FC1614" w:rsidRPr="00A13463">
        <w:rPr>
          <w:rFonts w:ascii="Times New Roman" w:hAnsi="Times New Roman" w:cs="Times New Roman"/>
          <w:sz w:val="24"/>
          <w:szCs w:val="24"/>
          <w:rPrChange w:id="1952" w:author="Wenkai Guo" w:date="2020-07-30T13:47:00Z">
            <w:rPr>
              <w:rFonts w:ascii="Times New Roman" w:hAnsi="Times New Roman" w:cs="Times New Roman"/>
              <w:sz w:val="24"/>
              <w:szCs w:val="24"/>
            </w:rPr>
          </w:rPrChange>
        </w:rPr>
        <w:t xml:space="preserve">between </w:t>
      </w:r>
      <w:r w:rsidR="007578BA" w:rsidRPr="00A13463">
        <w:rPr>
          <w:rFonts w:ascii="Times New Roman" w:hAnsi="Times New Roman" w:cs="Times New Roman"/>
          <w:sz w:val="24"/>
          <w:szCs w:val="24"/>
          <w:rPrChange w:id="1953" w:author="Wenkai Guo" w:date="2020-07-30T13:47:00Z">
            <w:rPr>
              <w:rFonts w:ascii="Times New Roman" w:hAnsi="Times New Roman" w:cs="Times New Roman"/>
              <w:sz w:val="24"/>
              <w:szCs w:val="24"/>
            </w:rPr>
          </w:rPrChange>
        </w:rPr>
        <w:t xml:space="preserve">time series of variables </w:t>
      </w:r>
      <w:r w:rsidR="00A952B4" w:rsidRPr="00A13463">
        <w:rPr>
          <w:rFonts w:ascii="Times New Roman" w:hAnsi="Times New Roman" w:cs="Times New Roman"/>
          <w:sz w:val="24"/>
          <w:szCs w:val="24"/>
          <w:rPrChange w:id="1954" w:author="Wenkai Guo" w:date="2020-07-30T13:47:00Z">
            <w:rPr>
              <w:rFonts w:ascii="Times New Roman" w:hAnsi="Times New Roman" w:cs="Times New Roman"/>
              <w:sz w:val="24"/>
              <w:szCs w:val="24"/>
            </w:rPr>
          </w:rPrChange>
        </w:rPr>
        <w:t xml:space="preserve">produces </w:t>
      </w:r>
      <w:r w:rsidR="00B924F1" w:rsidRPr="00A13463">
        <w:rPr>
          <w:rFonts w:ascii="Times New Roman" w:hAnsi="Times New Roman" w:cs="Times New Roman"/>
          <w:sz w:val="24"/>
          <w:szCs w:val="24"/>
          <w:rPrChange w:id="1955" w:author="Wenkai Guo" w:date="2020-07-30T13:47:00Z">
            <w:rPr>
              <w:rFonts w:ascii="Times New Roman" w:hAnsi="Times New Roman" w:cs="Times New Roman"/>
              <w:sz w:val="24"/>
              <w:szCs w:val="24"/>
            </w:rPr>
          </w:rPrChange>
        </w:rPr>
        <w:t xml:space="preserve">the same finding over Eurasia, but the time series of these two variables </w:t>
      </w:r>
      <w:r w:rsidR="00A952B4" w:rsidRPr="00A13463">
        <w:rPr>
          <w:rFonts w:ascii="Times New Roman" w:hAnsi="Times New Roman" w:cs="Times New Roman"/>
          <w:sz w:val="24"/>
          <w:szCs w:val="24"/>
          <w:rPrChange w:id="1956" w:author="Wenkai Guo" w:date="2020-07-30T13:47:00Z">
            <w:rPr>
              <w:rFonts w:ascii="Times New Roman" w:hAnsi="Times New Roman" w:cs="Times New Roman"/>
              <w:sz w:val="24"/>
              <w:szCs w:val="24"/>
            </w:rPr>
          </w:rPrChange>
        </w:rPr>
        <w:t xml:space="preserve">do not </w:t>
      </w:r>
      <w:r w:rsidR="00B924F1" w:rsidRPr="00A13463">
        <w:rPr>
          <w:rFonts w:ascii="Times New Roman" w:hAnsi="Times New Roman" w:cs="Times New Roman"/>
          <w:sz w:val="24"/>
          <w:szCs w:val="24"/>
          <w:rPrChange w:id="1957" w:author="Wenkai Guo" w:date="2020-07-30T13:47:00Z">
            <w:rPr>
              <w:rFonts w:ascii="Times New Roman" w:hAnsi="Times New Roman" w:cs="Times New Roman"/>
              <w:sz w:val="24"/>
              <w:szCs w:val="24"/>
            </w:rPr>
          </w:rPrChange>
        </w:rPr>
        <w:t xml:space="preserve">significantly correlate over North America. </w:t>
      </w:r>
      <w:r w:rsidR="002A4589" w:rsidRPr="00A13463">
        <w:rPr>
          <w:rFonts w:ascii="Times New Roman" w:hAnsi="Times New Roman" w:cs="Times New Roman"/>
          <w:sz w:val="24"/>
          <w:szCs w:val="24"/>
          <w:rPrChange w:id="1958" w:author="Wenkai Guo" w:date="2020-07-30T13:47:00Z">
            <w:rPr>
              <w:rFonts w:ascii="Times New Roman" w:hAnsi="Times New Roman" w:cs="Times New Roman"/>
              <w:sz w:val="24"/>
              <w:szCs w:val="24"/>
            </w:rPr>
          </w:rPrChange>
        </w:rPr>
        <w:t>Th</w:t>
      </w:r>
      <w:r w:rsidR="0074758F" w:rsidRPr="00A13463">
        <w:rPr>
          <w:rFonts w:ascii="Times New Roman" w:hAnsi="Times New Roman" w:cs="Times New Roman"/>
          <w:sz w:val="24"/>
          <w:szCs w:val="24"/>
          <w:rPrChange w:id="1959" w:author="Wenkai Guo" w:date="2020-07-30T13:47:00Z">
            <w:rPr>
              <w:rFonts w:ascii="Times New Roman" w:hAnsi="Times New Roman" w:cs="Times New Roman"/>
              <w:sz w:val="24"/>
              <w:szCs w:val="24"/>
            </w:rPr>
          </w:rPrChange>
        </w:rPr>
        <w:t>e positive</w:t>
      </w:r>
      <w:r w:rsidR="002A4589" w:rsidRPr="00A13463">
        <w:rPr>
          <w:rFonts w:ascii="Times New Roman" w:hAnsi="Times New Roman" w:cs="Times New Roman"/>
          <w:sz w:val="24"/>
          <w:szCs w:val="24"/>
          <w:rPrChange w:id="1960" w:author="Wenkai Guo" w:date="2020-07-30T13:47:00Z">
            <w:rPr>
              <w:rFonts w:ascii="Times New Roman" w:hAnsi="Times New Roman" w:cs="Times New Roman"/>
              <w:sz w:val="24"/>
              <w:szCs w:val="24"/>
            </w:rPr>
          </w:rPrChange>
        </w:rPr>
        <w:t xml:space="preserve"> </w:t>
      </w:r>
      <w:r w:rsidR="00B924F1" w:rsidRPr="00A13463">
        <w:rPr>
          <w:rFonts w:ascii="Times New Roman" w:hAnsi="Times New Roman" w:cs="Times New Roman"/>
          <w:sz w:val="24"/>
          <w:szCs w:val="24"/>
          <w:rPrChange w:id="1961" w:author="Wenkai Guo" w:date="2020-07-30T13:47:00Z">
            <w:rPr>
              <w:rFonts w:ascii="Times New Roman" w:hAnsi="Times New Roman" w:cs="Times New Roman"/>
              <w:sz w:val="24"/>
              <w:szCs w:val="24"/>
            </w:rPr>
          </w:rPrChange>
        </w:rPr>
        <w:t xml:space="preserve">relationship </w:t>
      </w:r>
      <w:r w:rsidR="0074758F" w:rsidRPr="00A13463">
        <w:rPr>
          <w:rFonts w:ascii="Times New Roman" w:hAnsi="Times New Roman" w:cs="Times New Roman"/>
          <w:sz w:val="24"/>
          <w:szCs w:val="24"/>
          <w:rPrChange w:id="1962" w:author="Wenkai Guo" w:date="2020-07-30T13:47:00Z">
            <w:rPr>
              <w:rFonts w:ascii="Times New Roman" w:hAnsi="Times New Roman" w:cs="Times New Roman"/>
              <w:sz w:val="24"/>
              <w:szCs w:val="24"/>
            </w:rPr>
          </w:rPrChange>
        </w:rPr>
        <w:t xml:space="preserve">between FTE fragmentation and </w:t>
      </w:r>
      <w:r w:rsidR="00226485" w:rsidRPr="00A13463">
        <w:rPr>
          <w:rFonts w:ascii="Times New Roman" w:hAnsi="Times New Roman" w:cs="Times New Roman"/>
          <w:sz w:val="24"/>
          <w:szCs w:val="24"/>
          <w:rPrChange w:id="1963" w:author="Wenkai Guo" w:date="2020-07-30T13:47:00Z">
            <w:rPr>
              <w:rFonts w:ascii="Times New Roman" w:hAnsi="Times New Roman" w:cs="Times New Roman"/>
              <w:sz w:val="24"/>
              <w:szCs w:val="24"/>
            </w:rPr>
          </w:rPrChange>
        </w:rPr>
        <w:t>movement</w:t>
      </w:r>
      <w:r w:rsidR="0074758F" w:rsidRPr="00A13463">
        <w:rPr>
          <w:rFonts w:ascii="Times New Roman" w:hAnsi="Times New Roman" w:cs="Times New Roman"/>
          <w:sz w:val="24"/>
          <w:szCs w:val="24"/>
          <w:rPrChange w:id="1964" w:author="Wenkai Guo" w:date="2020-07-30T13:47:00Z">
            <w:rPr>
              <w:rFonts w:ascii="Times New Roman" w:hAnsi="Times New Roman" w:cs="Times New Roman"/>
              <w:sz w:val="24"/>
              <w:szCs w:val="24"/>
            </w:rPr>
          </w:rPrChange>
        </w:rPr>
        <w:t xml:space="preserve"> </w:t>
      </w:r>
      <w:r w:rsidR="00B924F1" w:rsidRPr="00A13463">
        <w:rPr>
          <w:rFonts w:ascii="Times New Roman" w:hAnsi="Times New Roman" w:cs="Times New Roman"/>
          <w:sz w:val="24"/>
          <w:szCs w:val="24"/>
          <w:rPrChange w:id="1965" w:author="Wenkai Guo" w:date="2020-07-30T13:47:00Z">
            <w:rPr>
              <w:rFonts w:ascii="Times New Roman" w:hAnsi="Times New Roman" w:cs="Times New Roman"/>
              <w:sz w:val="24"/>
              <w:szCs w:val="24"/>
            </w:rPr>
          </w:rPrChange>
        </w:rPr>
        <w:t>is</w:t>
      </w:r>
      <w:r w:rsidR="002A4589" w:rsidRPr="00A13463">
        <w:rPr>
          <w:rFonts w:ascii="Times New Roman" w:hAnsi="Times New Roman" w:cs="Times New Roman"/>
          <w:sz w:val="24"/>
          <w:szCs w:val="24"/>
          <w:rPrChange w:id="1966" w:author="Wenkai Guo" w:date="2020-07-30T13:47:00Z">
            <w:rPr>
              <w:rFonts w:ascii="Times New Roman" w:hAnsi="Times New Roman" w:cs="Times New Roman"/>
              <w:sz w:val="24"/>
              <w:szCs w:val="24"/>
            </w:rPr>
          </w:rPrChange>
        </w:rPr>
        <w:t xml:space="preserve"> in line with the current consensus based on altitudinal FTEs</w:t>
      </w:r>
      <w:r w:rsidR="00FB1327" w:rsidRPr="00A13463">
        <w:rPr>
          <w:rFonts w:ascii="Times New Roman" w:hAnsi="Times New Roman" w:cs="Times New Roman"/>
          <w:sz w:val="24"/>
          <w:szCs w:val="24"/>
          <w:rPrChange w:id="1967" w:author="Wenkai Guo" w:date="2020-07-30T13:47:00Z">
            <w:rPr>
              <w:rFonts w:ascii="Times New Roman" w:hAnsi="Times New Roman" w:cs="Times New Roman"/>
              <w:sz w:val="24"/>
              <w:szCs w:val="24"/>
            </w:rPr>
          </w:rPrChange>
        </w:rPr>
        <w:t>,</w:t>
      </w:r>
      <w:r w:rsidR="002A4589" w:rsidRPr="00A13463">
        <w:rPr>
          <w:rFonts w:ascii="Times New Roman" w:hAnsi="Times New Roman" w:cs="Times New Roman"/>
          <w:sz w:val="24"/>
          <w:szCs w:val="24"/>
          <w:rPrChange w:id="1968" w:author="Wenkai Guo" w:date="2020-07-30T13:47:00Z">
            <w:rPr>
              <w:rFonts w:ascii="Times New Roman" w:hAnsi="Times New Roman" w:cs="Times New Roman"/>
              <w:sz w:val="24"/>
              <w:szCs w:val="24"/>
            </w:rPr>
          </w:rPrChange>
        </w:rPr>
        <w:t xml:space="preserve"> which suggests that among various FTE ‘forms’, diffuse FTEs are more likely to shift positions under the influence of climate change than FTEs that have more abrupt spatial characteristics</w:t>
      </w:r>
      <w:r w:rsidR="00FB1327" w:rsidRPr="00A13463">
        <w:rPr>
          <w:rFonts w:ascii="Times New Roman" w:hAnsi="Times New Roman" w:cs="Times New Roman"/>
          <w:sz w:val="24"/>
          <w:szCs w:val="24"/>
          <w:rPrChange w:id="1969" w:author="Wenkai Guo" w:date="2020-07-30T13:47:00Z">
            <w:rPr>
              <w:rFonts w:ascii="Times New Roman" w:hAnsi="Times New Roman" w:cs="Times New Roman"/>
              <w:sz w:val="24"/>
              <w:szCs w:val="24"/>
            </w:rPr>
          </w:rPrChange>
        </w:rPr>
        <w:t>. This is because</w:t>
      </w:r>
      <w:r w:rsidR="002A4589" w:rsidRPr="00A13463">
        <w:rPr>
          <w:rFonts w:ascii="Times New Roman" w:hAnsi="Times New Roman" w:cs="Times New Roman"/>
          <w:sz w:val="24"/>
          <w:szCs w:val="24"/>
          <w:rPrChange w:id="1970" w:author="Wenkai Guo" w:date="2020-07-30T13:47:00Z">
            <w:rPr>
              <w:rFonts w:ascii="Times New Roman" w:hAnsi="Times New Roman" w:cs="Times New Roman"/>
              <w:sz w:val="24"/>
              <w:szCs w:val="24"/>
            </w:rPr>
          </w:rPrChange>
        </w:rPr>
        <w:t xml:space="preserve"> growth limitation is dominant only at diffuse </w:t>
      </w:r>
      <w:r w:rsidR="00BB2B74" w:rsidRPr="00A13463">
        <w:rPr>
          <w:rFonts w:ascii="Times New Roman" w:hAnsi="Times New Roman" w:cs="Times New Roman"/>
          <w:sz w:val="24"/>
          <w:szCs w:val="24"/>
          <w:rPrChange w:id="1971" w:author="Wenkai Guo" w:date="2020-07-30T13:47:00Z">
            <w:rPr>
              <w:rFonts w:ascii="Times New Roman" w:hAnsi="Times New Roman" w:cs="Times New Roman"/>
              <w:sz w:val="24"/>
              <w:szCs w:val="24"/>
            </w:rPr>
          </w:rPrChange>
        </w:rPr>
        <w:t>FTE</w:t>
      </w:r>
      <w:r w:rsidR="002A4589" w:rsidRPr="00A13463">
        <w:rPr>
          <w:rFonts w:ascii="Times New Roman" w:hAnsi="Times New Roman" w:cs="Times New Roman"/>
          <w:sz w:val="24"/>
          <w:szCs w:val="24"/>
          <w:rPrChange w:id="1972" w:author="Wenkai Guo" w:date="2020-07-30T13:47:00Z">
            <w:rPr>
              <w:rFonts w:ascii="Times New Roman" w:hAnsi="Times New Roman" w:cs="Times New Roman"/>
              <w:sz w:val="24"/>
              <w:szCs w:val="24"/>
            </w:rPr>
          </w:rPrChange>
        </w:rPr>
        <w:t xml:space="preserve">s, whereas other forms are more controlled by dieback and seedling mortality </w:t>
      </w:r>
      <w:r w:rsidR="002A4589" w:rsidRPr="00A13463">
        <w:rPr>
          <w:rFonts w:ascii="Times New Roman" w:hAnsi="Times New Roman" w:cs="Times New Roman"/>
          <w:sz w:val="24"/>
          <w:szCs w:val="24"/>
        </w:rPr>
        <w:fldChar w:fldCharType="begin" w:fldLock="1"/>
      </w:r>
      <w:r w:rsidR="002C0365" w:rsidRPr="00A13463">
        <w:rPr>
          <w:rFonts w:ascii="Times New Roman" w:hAnsi="Times New Roman" w:cs="Times New Roman"/>
          <w:sz w:val="24"/>
          <w:szCs w:val="24"/>
        </w:rPr>
        <w:instrText>ADDIN CSL_CITATION {"citationItems":[{"id":"ITEM-1","itemData":{"DOI":"10.1111/j.1466-8238.2010.00622.x","ISBN":"1466-822X","ISSN":"1466822X","abstract":"ABSTRACT Aim Treelines occur globally within a narrow range of mean growing season temperatures, suggesting that low-temperature growth limitation determines the position of the treeline. However, treelines also exhibit features that indicate that other mechanisms, such as biomass loss not resulting in mortality (dieback) and mortality, determine treeline position and dynamics. Debate regarding the mechanisms controlling treeline position and dynamics may be resolved by identifying the mechanisms controlling prominent treeline spatial patterns (or form) such as the spatial structure of the transition from closed forest to the tree limit. Recent treeline studies world-wide have confirmed a close link between form and dynamics. Location The concepts presented refer to alpine treelines globally. Methods In this review, we describe how varying dominance of three general first-level mechanisms (tree performance: growth limitation, seedling mortality and dieback) result in different treeline forms, what second-level mechanisms (stresses, e.g. freezing damage, photoinhibition) may underlie these general mechanisms, and how they are modulated by interactions with neighbours (third-level mechanisms). This hierarchy of mechanisms should facilitate discussions about treeline formation and dynamics. Results We distinguish four primary treeline forms: diffuse, abrupt, island and krummholz. Growth limitation is dominant only at the diffuse treeline, which is the form that has most frequently responded as expected to growing-season warming, whereas the other forms are controlled by dieback and seedling mortality and are relatively unresponsive. Main conclusions Treeline form provides a means for explaining the current variability in treeline position and dynamics and for exploring the general mechanisms controlling the responses of treelines to climatic change. Form indicates the relative dependence of tree performance on various aspects of the external climate (especially summer warmth versus winter stressors) and on internal feedbacks, thus allowing inferences on the type as well as strength of climate-change responses.","author":[{"dropping-particle":"","family":"Harsch","given":"Melanie A.","non-dropping-particle":"","parse-names":false,"suffix":""},{"dropping-particle":"","family":"Bader","given":"Maaike Y.","non-dropping-particle":"","parse-names":false,"suffix":""}],"container-title":"Global Ecology and Biogeography","id":"ITEM-1","issue":"4","issued":{"date-parts":[["2011"]]},"page":"582-596","title":"Treeline form - a potential key to understanding treeline dynamics","type":"article-journal","volume":"20"},"uris":["http://www.mendeley.com/documents/?uuid=a3bb80fa-f857-4227-aa52-6b89ca66e780"]}],"mendeley":{"formattedCitation":"(Harsch and Bader, 2011)","plainTextFormattedCitation":"(Harsch and Bader, 2011)","previouslyFormattedCitation":"(Harsch and Bader, 2011)"},"properties":{"noteIndex":0},"schema":"https://github.com/citation-style-language/schema/raw/master/csl-citation.json"}</w:instrText>
      </w:r>
      <w:r w:rsidR="002A4589" w:rsidRPr="00A13463">
        <w:rPr>
          <w:rFonts w:ascii="Times New Roman" w:hAnsi="Times New Roman" w:cs="Times New Roman"/>
          <w:sz w:val="24"/>
          <w:szCs w:val="24"/>
        </w:rPr>
        <w:fldChar w:fldCharType="separate"/>
      </w:r>
      <w:r w:rsidR="002C0365" w:rsidRPr="00A13463">
        <w:rPr>
          <w:rFonts w:ascii="Times New Roman" w:hAnsi="Times New Roman" w:cs="Times New Roman"/>
          <w:noProof/>
          <w:sz w:val="24"/>
          <w:szCs w:val="24"/>
        </w:rPr>
        <w:t>(Harsch and Bader, 2011)</w:t>
      </w:r>
      <w:r w:rsidR="002A4589" w:rsidRPr="00A13463">
        <w:rPr>
          <w:rFonts w:ascii="Times New Roman" w:hAnsi="Times New Roman" w:cs="Times New Roman"/>
          <w:sz w:val="24"/>
          <w:szCs w:val="24"/>
        </w:rPr>
        <w:fldChar w:fldCharType="end"/>
      </w:r>
      <w:r w:rsidR="002A4589" w:rsidRPr="00A13463">
        <w:rPr>
          <w:rFonts w:ascii="Times New Roman" w:hAnsi="Times New Roman" w:cs="Times New Roman"/>
          <w:sz w:val="24"/>
          <w:szCs w:val="24"/>
        </w:rPr>
        <w:t>.</w:t>
      </w:r>
      <w:r w:rsidR="00F7320E" w:rsidRPr="00A13463">
        <w:rPr>
          <w:rFonts w:ascii="Times New Roman" w:hAnsi="Times New Roman" w:cs="Times New Roman"/>
          <w:sz w:val="24"/>
          <w:szCs w:val="24"/>
        </w:rPr>
        <w:t xml:space="preserve"> This study is conducted at a much coar</w:t>
      </w:r>
      <w:r w:rsidR="00F7320E" w:rsidRPr="00A13463">
        <w:rPr>
          <w:rFonts w:ascii="Times New Roman" w:hAnsi="Times New Roman" w:cs="Times New Roman"/>
          <w:sz w:val="24"/>
          <w:szCs w:val="24"/>
          <w:rPrChange w:id="1973" w:author="Wenkai Guo" w:date="2020-07-30T13:47:00Z">
            <w:rPr>
              <w:rFonts w:ascii="Times New Roman" w:hAnsi="Times New Roman" w:cs="Times New Roman"/>
              <w:sz w:val="24"/>
              <w:szCs w:val="24"/>
            </w:rPr>
          </w:rPrChange>
        </w:rPr>
        <w:t xml:space="preserve">ser resolution than studies of altitudinal FTEs, and </w:t>
      </w:r>
      <w:r w:rsidR="00A952B4" w:rsidRPr="00A13463">
        <w:rPr>
          <w:rFonts w:ascii="Times New Roman" w:hAnsi="Times New Roman" w:cs="Times New Roman"/>
          <w:sz w:val="24"/>
          <w:szCs w:val="24"/>
          <w:rPrChange w:id="1974" w:author="Wenkai Guo" w:date="2020-07-30T13:47:00Z">
            <w:rPr>
              <w:rFonts w:ascii="Times New Roman" w:hAnsi="Times New Roman" w:cs="Times New Roman"/>
              <w:sz w:val="24"/>
              <w:szCs w:val="24"/>
            </w:rPr>
          </w:rPrChange>
        </w:rPr>
        <w:t xml:space="preserve">demonstrates </w:t>
      </w:r>
      <w:r w:rsidR="00F7320E" w:rsidRPr="00A13463">
        <w:rPr>
          <w:rFonts w:ascii="Times New Roman" w:hAnsi="Times New Roman" w:cs="Times New Roman"/>
          <w:sz w:val="24"/>
          <w:szCs w:val="24"/>
          <w:rPrChange w:id="1975" w:author="Wenkai Guo" w:date="2020-07-30T13:47:00Z">
            <w:rPr>
              <w:rFonts w:ascii="Times New Roman" w:hAnsi="Times New Roman" w:cs="Times New Roman"/>
              <w:sz w:val="24"/>
              <w:szCs w:val="24"/>
            </w:rPr>
          </w:rPrChange>
        </w:rPr>
        <w:t xml:space="preserve">that a similar relationship </w:t>
      </w:r>
      <w:r w:rsidR="0055715A" w:rsidRPr="00A13463">
        <w:rPr>
          <w:rFonts w:ascii="Times New Roman" w:hAnsi="Times New Roman" w:cs="Times New Roman"/>
          <w:sz w:val="24"/>
          <w:szCs w:val="24"/>
          <w:rPrChange w:id="1976" w:author="Wenkai Guo" w:date="2020-07-30T13:47:00Z">
            <w:rPr>
              <w:rFonts w:ascii="Times New Roman" w:hAnsi="Times New Roman" w:cs="Times New Roman"/>
              <w:sz w:val="24"/>
              <w:szCs w:val="24"/>
            </w:rPr>
          </w:rPrChange>
        </w:rPr>
        <w:t xml:space="preserve">exists </w:t>
      </w:r>
      <w:r w:rsidR="00F7320E" w:rsidRPr="00A13463">
        <w:rPr>
          <w:rFonts w:ascii="Times New Roman" w:hAnsi="Times New Roman" w:cs="Times New Roman"/>
          <w:sz w:val="24"/>
          <w:szCs w:val="24"/>
          <w:rPrChange w:id="1977" w:author="Wenkai Guo" w:date="2020-07-30T13:47:00Z">
            <w:rPr>
              <w:rFonts w:ascii="Times New Roman" w:hAnsi="Times New Roman" w:cs="Times New Roman"/>
              <w:sz w:val="24"/>
              <w:szCs w:val="24"/>
            </w:rPr>
          </w:rPrChange>
        </w:rPr>
        <w:t xml:space="preserve">between FTE </w:t>
      </w:r>
      <w:r w:rsidR="00226485" w:rsidRPr="00A13463">
        <w:rPr>
          <w:rFonts w:ascii="Times New Roman" w:hAnsi="Times New Roman" w:cs="Times New Roman"/>
          <w:sz w:val="24"/>
          <w:szCs w:val="24"/>
          <w:rPrChange w:id="1978" w:author="Wenkai Guo" w:date="2020-07-30T13:47:00Z">
            <w:rPr>
              <w:rFonts w:ascii="Times New Roman" w:hAnsi="Times New Roman" w:cs="Times New Roman"/>
              <w:sz w:val="24"/>
              <w:szCs w:val="24"/>
            </w:rPr>
          </w:rPrChange>
        </w:rPr>
        <w:t>movement</w:t>
      </w:r>
      <w:r w:rsidR="00F7320E" w:rsidRPr="00A13463">
        <w:rPr>
          <w:rFonts w:ascii="Times New Roman" w:hAnsi="Times New Roman" w:cs="Times New Roman"/>
          <w:sz w:val="24"/>
          <w:szCs w:val="24"/>
          <w:rPrChange w:id="1979" w:author="Wenkai Guo" w:date="2020-07-30T13:47:00Z">
            <w:rPr>
              <w:rFonts w:ascii="Times New Roman" w:hAnsi="Times New Roman" w:cs="Times New Roman"/>
              <w:sz w:val="24"/>
              <w:szCs w:val="24"/>
            </w:rPr>
          </w:rPrChange>
        </w:rPr>
        <w:t xml:space="preserve"> and fragmentation at a </w:t>
      </w:r>
      <w:r w:rsidR="00D76DE8" w:rsidRPr="00A13463">
        <w:rPr>
          <w:rFonts w:ascii="Times New Roman" w:hAnsi="Times New Roman" w:cs="Times New Roman"/>
          <w:sz w:val="24"/>
          <w:szCs w:val="24"/>
          <w:rPrChange w:id="1980" w:author="Wenkai Guo" w:date="2020-07-30T13:47:00Z">
            <w:rPr>
              <w:rFonts w:ascii="Times New Roman" w:hAnsi="Times New Roman" w:cs="Times New Roman"/>
              <w:sz w:val="24"/>
              <w:szCs w:val="24"/>
            </w:rPr>
          </w:rPrChange>
        </w:rPr>
        <w:t>circumarctic</w:t>
      </w:r>
      <w:r w:rsidR="00F7320E" w:rsidRPr="00A13463">
        <w:rPr>
          <w:rFonts w:ascii="Times New Roman" w:hAnsi="Times New Roman" w:cs="Times New Roman"/>
          <w:sz w:val="24"/>
          <w:szCs w:val="24"/>
          <w:rPrChange w:id="1981" w:author="Wenkai Guo" w:date="2020-07-30T13:47:00Z">
            <w:rPr>
              <w:rFonts w:ascii="Times New Roman" w:hAnsi="Times New Roman" w:cs="Times New Roman"/>
              <w:sz w:val="24"/>
              <w:szCs w:val="24"/>
            </w:rPr>
          </w:rPrChange>
        </w:rPr>
        <w:t xml:space="preserve"> scale.</w:t>
      </w:r>
      <w:r w:rsidR="00B924F1" w:rsidRPr="00A13463">
        <w:rPr>
          <w:rFonts w:ascii="Times New Roman" w:hAnsi="Times New Roman" w:cs="Times New Roman"/>
          <w:sz w:val="24"/>
          <w:szCs w:val="24"/>
          <w:rPrChange w:id="1982" w:author="Wenkai Guo" w:date="2020-07-30T13:47:00Z">
            <w:rPr>
              <w:rFonts w:ascii="Times New Roman" w:hAnsi="Times New Roman" w:cs="Times New Roman"/>
              <w:sz w:val="24"/>
              <w:szCs w:val="24"/>
            </w:rPr>
          </w:rPrChange>
        </w:rPr>
        <w:t xml:space="preserve"> </w:t>
      </w:r>
      <w:r w:rsidR="002D7634" w:rsidRPr="00A13463">
        <w:rPr>
          <w:rFonts w:ascii="Times New Roman" w:hAnsi="Times New Roman" w:cs="Times New Roman"/>
          <w:sz w:val="24"/>
          <w:szCs w:val="24"/>
          <w:rPrChange w:id="1983" w:author="Wenkai Guo" w:date="2020-07-30T13:47:00Z">
            <w:rPr>
              <w:rFonts w:ascii="Times New Roman" w:hAnsi="Times New Roman" w:cs="Times New Roman"/>
              <w:sz w:val="24"/>
              <w:szCs w:val="24"/>
            </w:rPr>
          </w:rPrChange>
        </w:rPr>
        <w:t xml:space="preserve">In </w:t>
      </w:r>
      <w:r w:rsidR="002D7634" w:rsidRPr="00A13463">
        <w:rPr>
          <w:rFonts w:ascii="Times New Roman" w:hAnsi="Times New Roman" w:cs="Times New Roman"/>
          <w:sz w:val="24"/>
          <w:szCs w:val="24"/>
          <w:rPrChange w:id="1984" w:author="Wenkai Guo" w:date="2020-07-30T13:47:00Z">
            <w:rPr>
              <w:rFonts w:ascii="Times New Roman" w:hAnsi="Times New Roman" w:cs="Times New Roman"/>
              <w:sz w:val="24"/>
              <w:szCs w:val="24"/>
            </w:rPr>
          </w:rPrChange>
        </w:rPr>
        <w:lastRenderedPageBreak/>
        <w:t xml:space="preserve">comparison to the ‘form’ approach, the continuous fragmentation index avoids </w:t>
      </w:r>
      <w:r w:rsidR="00A952B4" w:rsidRPr="00A13463">
        <w:rPr>
          <w:rFonts w:ascii="Times New Roman" w:hAnsi="Times New Roman" w:cs="Times New Roman"/>
          <w:sz w:val="24"/>
          <w:szCs w:val="24"/>
          <w:rPrChange w:id="1985" w:author="Wenkai Guo" w:date="2020-07-30T13:47:00Z">
            <w:rPr>
              <w:rFonts w:ascii="Times New Roman" w:hAnsi="Times New Roman" w:cs="Times New Roman"/>
              <w:sz w:val="24"/>
              <w:szCs w:val="24"/>
            </w:rPr>
          </w:rPrChange>
        </w:rPr>
        <w:t>arbitrariness</w:t>
      </w:r>
      <w:r w:rsidR="002D7634" w:rsidRPr="00A13463">
        <w:rPr>
          <w:rFonts w:ascii="Times New Roman" w:hAnsi="Times New Roman" w:cs="Times New Roman"/>
          <w:sz w:val="24"/>
          <w:szCs w:val="24"/>
          <w:rPrChange w:id="1986" w:author="Wenkai Guo" w:date="2020-07-30T13:47:00Z">
            <w:rPr>
              <w:rFonts w:ascii="Times New Roman" w:hAnsi="Times New Roman" w:cs="Times New Roman"/>
              <w:sz w:val="24"/>
              <w:szCs w:val="24"/>
            </w:rPr>
          </w:rPrChange>
        </w:rPr>
        <w:t xml:space="preserve"> in classifying the interface </w:t>
      </w:r>
      <w:r w:rsidR="00A952B4" w:rsidRPr="00A13463">
        <w:rPr>
          <w:rFonts w:ascii="Times New Roman" w:hAnsi="Times New Roman" w:cs="Times New Roman"/>
          <w:sz w:val="24"/>
          <w:szCs w:val="24"/>
          <w:rPrChange w:id="1987" w:author="Wenkai Guo" w:date="2020-07-30T13:47:00Z">
            <w:rPr>
              <w:rFonts w:ascii="Times New Roman" w:hAnsi="Times New Roman" w:cs="Times New Roman"/>
              <w:sz w:val="24"/>
              <w:szCs w:val="24"/>
            </w:rPr>
          </w:rPrChange>
        </w:rPr>
        <w:t>in</w:t>
      </w:r>
      <w:r w:rsidR="002D7634" w:rsidRPr="00A13463">
        <w:rPr>
          <w:rFonts w:ascii="Times New Roman" w:hAnsi="Times New Roman" w:cs="Times New Roman"/>
          <w:sz w:val="24"/>
          <w:szCs w:val="24"/>
          <w:rPrChange w:id="1988" w:author="Wenkai Guo" w:date="2020-07-30T13:47:00Z">
            <w:rPr>
              <w:rFonts w:ascii="Times New Roman" w:hAnsi="Times New Roman" w:cs="Times New Roman"/>
              <w:sz w:val="24"/>
              <w:szCs w:val="24"/>
            </w:rPr>
          </w:rPrChange>
        </w:rPr>
        <w:t>to different categories</w:t>
      </w:r>
      <w:r w:rsidR="00007C7F" w:rsidRPr="00A13463">
        <w:rPr>
          <w:rFonts w:ascii="Times New Roman" w:hAnsi="Times New Roman" w:cs="Times New Roman"/>
          <w:sz w:val="24"/>
          <w:szCs w:val="24"/>
          <w:rPrChange w:id="1989" w:author="Wenkai Guo" w:date="2020-07-30T13:47:00Z">
            <w:rPr>
              <w:rFonts w:ascii="Times New Roman" w:hAnsi="Times New Roman" w:cs="Times New Roman"/>
              <w:sz w:val="24"/>
              <w:szCs w:val="24"/>
            </w:rPr>
          </w:rPrChange>
        </w:rPr>
        <w:t xml:space="preserve">, and </w:t>
      </w:r>
      <w:r w:rsidR="002D7634" w:rsidRPr="00A13463">
        <w:rPr>
          <w:rFonts w:ascii="Times New Roman" w:hAnsi="Times New Roman" w:cs="Times New Roman"/>
          <w:sz w:val="24"/>
          <w:szCs w:val="24"/>
          <w:rPrChange w:id="1990" w:author="Wenkai Guo" w:date="2020-07-30T13:47:00Z">
            <w:rPr>
              <w:rFonts w:ascii="Times New Roman" w:hAnsi="Times New Roman" w:cs="Times New Roman"/>
              <w:sz w:val="24"/>
              <w:szCs w:val="24"/>
            </w:rPr>
          </w:rPrChange>
        </w:rPr>
        <w:t xml:space="preserve">enables quantification of the relationship between FTE spatial characteristics to other </w:t>
      </w:r>
      <w:r w:rsidR="00500353" w:rsidRPr="00A13463">
        <w:rPr>
          <w:rFonts w:ascii="Times New Roman" w:hAnsi="Times New Roman" w:cs="Times New Roman"/>
          <w:sz w:val="24"/>
          <w:szCs w:val="24"/>
          <w:rPrChange w:id="1991" w:author="Wenkai Guo" w:date="2020-07-30T13:47:00Z">
            <w:rPr>
              <w:rFonts w:ascii="Times New Roman" w:hAnsi="Times New Roman" w:cs="Times New Roman"/>
              <w:sz w:val="24"/>
              <w:szCs w:val="24"/>
            </w:rPr>
          </w:rPrChange>
        </w:rPr>
        <w:t xml:space="preserve">continuous </w:t>
      </w:r>
      <w:r w:rsidR="002D7634" w:rsidRPr="00A13463">
        <w:rPr>
          <w:rFonts w:ascii="Times New Roman" w:hAnsi="Times New Roman" w:cs="Times New Roman"/>
          <w:sz w:val="24"/>
          <w:szCs w:val="24"/>
          <w:rPrChange w:id="1992" w:author="Wenkai Guo" w:date="2020-07-30T13:47:00Z">
            <w:rPr>
              <w:rFonts w:ascii="Times New Roman" w:hAnsi="Times New Roman" w:cs="Times New Roman"/>
              <w:sz w:val="24"/>
              <w:szCs w:val="24"/>
            </w:rPr>
          </w:rPrChange>
        </w:rPr>
        <w:t>variables</w:t>
      </w:r>
      <w:r w:rsidR="00007C7F" w:rsidRPr="00A13463">
        <w:rPr>
          <w:rFonts w:ascii="Times New Roman" w:hAnsi="Times New Roman" w:cs="Times New Roman"/>
          <w:sz w:val="24"/>
          <w:szCs w:val="24"/>
          <w:rPrChange w:id="1993" w:author="Wenkai Guo" w:date="2020-07-30T13:47:00Z">
            <w:rPr>
              <w:rFonts w:ascii="Times New Roman" w:hAnsi="Times New Roman" w:cs="Times New Roman"/>
              <w:sz w:val="24"/>
              <w:szCs w:val="24"/>
            </w:rPr>
          </w:rPrChange>
        </w:rPr>
        <w:t>.</w:t>
      </w:r>
    </w:p>
    <w:p w14:paraId="441D60B8" w14:textId="661BB008" w:rsidR="008B0914" w:rsidRPr="00A13463" w:rsidRDefault="008B0914" w:rsidP="008B0914">
      <w:pPr>
        <w:spacing w:line="480" w:lineRule="auto"/>
        <w:ind w:firstLine="720"/>
        <w:jc w:val="both"/>
        <w:rPr>
          <w:rFonts w:ascii="Times New Roman" w:hAnsi="Times New Roman" w:cs="Times New Roman"/>
          <w:sz w:val="24"/>
          <w:szCs w:val="24"/>
          <w:rPrChange w:id="199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995" w:author="Wenkai Guo" w:date="2020-07-30T13:47:00Z">
            <w:rPr>
              <w:rFonts w:ascii="Times New Roman" w:hAnsi="Times New Roman" w:cs="Times New Roman"/>
              <w:sz w:val="24"/>
              <w:szCs w:val="24"/>
            </w:rPr>
          </w:rPrChange>
        </w:rPr>
        <w:t xml:space="preserve">Figures 7 and 8 show values of shift rate during the MODIS VCF data period between around -0.2 to +0.2 degrees per year. These limits are around two orders of magnitude higher than typical 20th century advance rates at the northern boundary of the forest </w:t>
      </w:r>
      <w:r w:rsidRPr="00A13463">
        <w:rPr>
          <w:rFonts w:ascii="Times New Roman" w:hAnsi="Times New Roman" w:cs="Times New Roman"/>
          <w:sz w:val="24"/>
          <w:szCs w:val="24"/>
        </w:rPr>
        <w:fldChar w:fldCharType="begin" w:fldLock="1"/>
      </w:r>
      <w:r w:rsidR="0075273E" w:rsidRPr="00A13463">
        <w:rPr>
          <w:rFonts w:ascii="Times New Roman" w:hAnsi="Times New Roman" w:cs="Times New Roman"/>
          <w:sz w:val="24"/>
          <w:szCs w:val="24"/>
        </w:rPr>
        <w:instrText>ADDIN CSL_CITATION {"citationItems":[{"id":"ITEM-1","itemData":{"DOI":"10.1111/gcb.15113","ISSN":"13652486","PMID":"32281711","abstract":"Recent climate warming and scenarios for further warming have led to expectations of rapid movement of ecological boundaries. Here we focus on the circumarctic forest–tundra ecotone (FTE), which represents an important bioclimatic zone with feedbacks from forest advance and corresponding tundra disappearance (up to 50% loss predicted this century) driving widespread ecological and climatic changes. We address FTE advance and climate history relations over the 20th century, using FTE response data from 151 sites across the circumarctic area and site-specific climate data. Specifically, we investigate spatial uniformity of FTE advance, statistical associations with 20th century climate trends, and whether advance rates match climate change velocities (CCVs). Study sites diverged into four regions (Eastern Canada; Central and Western Canada and Alaska; Siberia; and Western Eurasia) based on their climate history, although all were characterized by similar qualitative patterns of behaviour (with about half of the sites showing advancing behaviour). The main associations between climate trend variables and behaviour indicate the importance of precipitation rather than temperature for both qualitative and quantitative behaviours, and the importance of non-growing season as well as growing season months. Poleward latitudinal advance rates differed significantly among regions, being smallest in Eastern Canada (~10 m/year) and largest in Western Eurasia (~100 m/year). These rates were 1–2 orders of magnitude smaller than expected if vegetation distribution remained in equilibrium with climate. The many biotic and abiotic factors influencing FTE behaviour make poleward advance rates matching predicted 21st century CCVs (~103–104 m/year) unlikely. The lack of empirical evidence for swift forest relocation and the discrepancy between CCV and FTE response contradict equilibrium model-based assumptions and warrant caution when assessing global-change-related biotic and abiotic implications, including land–atmosphere feedbacks and carbon sequestration.","author":[{"dropping-particle":"","family":"Rees","given":"W. Gareth","non-dropping-particle":"","parse-names":false,"suffix":""},{"dropping-particle":"","family":"Hofgaard","given":"Annika","non-dropping-particle":"","parse-names":false,"suffix":""},{"dropping-particle":"","family":"Boudreau","given":"Stéphane","non-dropping-particle":"","parse-names":false,"suffix":""},{"dropping-particle":"","family":"Cairns","given":"David M.","non-dropping-particle":"","parse-names":false,"suffix":""},{"dropping-particle":"","family":"Harper","given":"Karen","non-dropping-particle":"","parse-names":false,"suffix":""},{"dropping-particle":"","family":"Mamet","given":"Steven","non-dropping-particle":"","parse-names":false,"suffix":""},{"dropping-particle":"","family":"Mathisen","given":"Ingrid","non-dropping-particle":"","parse-names":false,"suffix":""},{"dropping-particle":"","family":"Swirad","given":"Zuzanna","non-dropping-particle":"","parse-names":false,"suffix":""},{"dropping-particle":"","family":"Tutubalina","given":"Olga","non-dropping-particle":"","parse-names":false,"suffix":""}],"container-title":"Global Change Biology","id":"ITEM-1","issue":"7","issued":{"date-parts":[["2020","7","1"]]},"page":"3965-3977","publisher":"Blackwell Publishing Ltd","title":"Is subarctic forest advance able to keep pace with climate change?","type":"article-journal","volume":"26"},"uris":["http://www.mendeley.com/documents/?uuid=dc6678ac-b0f4-3b1b-84e8-008230a99eb7"]}],"mendeley":{"formattedCitation":"(Rees &lt;i&gt;et al.&lt;/i&gt;, 2020)","plainTextFormattedCitation":"(Rees et al., 2020)","previouslyFormattedCitation":"(Rees &lt;i&gt;et al.&lt;/i&gt;, 2020)"},"properties":{"noteIndex":0},"schema":"https://github.com/citation-style-language/schema/raw/master/csl-citation.json"}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 xml:space="preserve">(Rees </w:t>
      </w:r>
      <w:r w:rsidRPr="00A13463">
        <w:rPr>
          <w:rFonts w:ascii="Times New Roman" w:hAnsi="Times New Roman" w:cs="Times New Roman"/>
          <w:i/>
          <w:noProof/>
          <w:sz w:val="24"/>
          <w:szCs w:val="24"/>
        </w:rPr>
        <w:t>et al.</w:t>
      </w:r>
      <w:r w:rsidRPr="00A13463">
        <w:rPr>
          <w:rFonts w:ascii="Times New Roman" w:hAnsi="Times New Roman" w:cs="Times New Roman"/>
          <w:noProof/>
          <w:sz w:val="24"/>
          <w:szCs w:val="24"/>
        </w:rPr>
        <w:t>, 2020)</w:t>
      </w:r>
      <w:r w:rsidRPr="00A13463">
        <w:rPr>
          <w:rFonts w:ascii="Times New Roman" w:hAnsi="Times New Roman" w:cs="Times New Roman"/>
          <w:sz w:val="24"/>
          <w:szCs w:val="24"/>
        </w:rPr>
        <w:fldChar w:fldCharType="end"/>
      </w:r>
      <w:r w:rsidRPr="00A13463">
        <w:rPr>
          <w:rFonts w:ascii="Times New Roman" w:hAnsi="Times New Roman" w:cs="Times New Roman"/>
          <w:sz w:val="24"/>
          <w:szCs w:val="24"/>
        </w:rPr>
        <w:t xml:space="preserve">, but broadly consistent with climate change velocities </w:t>
      </w:r>
      <w:r w:rsidRPr="00A13463">
        <w:rPr>
          <w:rFonts w:ascii="Times New Roman" w:hAnsi="Times New Roman" w:cs="Times New Roman"/>
          <w:sz w:val="24"/>
          <w:szCs w:val="24"/>
        </w:rPr>
        <w:fldChar w:fldCharType="begin" w:fldLock="1"/>
      </w:r>
      <w:r w:rsidR="0075273E" w:rsidRPr="00A13463">
        <w:rPr>
          <w:rFonts w:ascii="Times New Roman" w:hAnsi="Times New Roman" w:cs="Times New Roman"/>
          <w:sz w:val="24"/>
          <w:szCs w:val="24"/>
        </w:rPr>
        <w:instrText>ADDIN CSL_CITATION {"citationItems":[{"id":"ITEM-1","itemData":{"DOI":"10.1038/nature08649","ISBN":"0028-0836","ISSN":"0028-0836","PMID":"20033047","abstract":"The ranges of plants and animals are moving in response to recent changes in climate. As temperatures rise, ecosystems with 'nowhere to go', such as mountains, are considered to be more threatened. However, species survival may depend as much on keeping pace with moving climates as the climate's ultimate persistence. Here we present a new index of the velocity of temperature change (km yr(-1)), derived from spatial gradients ( degrees C km(-1)) and multimodel ensemble forecasts of rates of temperature increase ( degrees C yr(-1)) in the twenty-first century. This index represents the instantaneous local velocity along Earth's surface needed to maintain constant temperatures, and has a global mean of 0.42 km yr(-1) (A1B emission scenario). Owing to topographic effects, the velocity of temperature change is lowest in mountainous biomes such as tropical and subtropical coniferous forests (0.08 km yr(-1)), temperate coniferous forest, and montane grasslands. Velocities are highest in flooded grasslands (1.26 km yr(-1)), mangroves and deserts. High velocities suggest that the climates of only 8% of global protected areas have residence times exceeding 100 years. Small protected areas exacerbate the problem in Mediterranean-type and temperate coniferous forest biomes. Large protected areas may mitigate the problem in desert biomes. These results indicate management strategies for minimizing biodiversity loss from climate change. Montane landscapes may effectively shelter many species into the next century. Elsewhere, reduced emissions, a much expanded network of protected areas, or efforts to increase species movement may be necessary.","author":[{"dropping-particle":"","family":"Loarie","given":"Scott R","non-dropping-particle":"","parse-names":false,"suffix":""},{"dropping-particle":"","family":"Duffy","given":"Philip B","non-dropping-particle":"","parse-names":false,"suffix":""},{"dropping-particle":"","family":"Hamilton","given":"Healy","non-dropping-particle":"","parse-names":false,"suffix":""},{"dropping-particle":"","family":"Asner","given":"Gregory P","non-dropping-particle":"","parse-names":false,"suffix":""},{"dropping-particle":"","family":"Field","given":"Christopher B","non-dropping-particle":"","parse-names":false,"suffix":""},{"dropping-particle":"","family":"Ackerly","given":"David D","non-dropping-particle":"","parse-names":false,"suffix":""}],"container-title":"Nature","id":"ITEM-1","issue":"7276","issued":{"date-parts":[["2009"]]},"page":"1052-1055","publisher":"Nature Publishing Group","title":"The velocity of climate change.","type":"article-journal","volume":"462"},"uris":["http://www.mendeley.com/documents/?uuid=ff29a6c4-1318-422e-a07c-2e0d4b312f37"]}],"mendeley":{"formattedCitation":"(Loarie &lt;i&gt;et al.&lt;/i&gt;, 2009)","plainTextFormattedCitation":"(Loarie et al., 2009)","previouslyFormattedCitation":"(Loarie &lt;i&gt;et al.&lt;/i&gt;, 2009)"},"properties":{"noteIndex":0},"schema":"https://github.com/citation-style-language/schema/raw/master/csl-citation.json"}</w:instrText>
      </w:r>
      <w:r w:rsidRPr="00A13463">
        <w:rPr>
          <w:rFonts w:ascii="Times New Roman" w:hAnsi="Times New Roman" w:cs="Times New Roman"/>
          <w:sz w:val="24"/>
          <w:szCs w:val="24"/>
        </w:rPr>
        <w:fldChar w:fldCharType="separate"/>
      </w:r>
      <w:r w:rsidRPr="00A13463">
        <w:rPr>
          <w:rFonts w:ascii="Times New Roman" w:hAnsi="Times New Roman" w:cs="Times New Roman"/>
          <w:noProof/>
          <w:sz w:val="24"/>
          <w:szCs w:val="24"/>
        </w:rPr>
        <w:t xml:space="preserve">(Loarie </w:t>
      </w:r>
      <w:r w:rsidRPr="00A13463">
        <w:rPr>
          <w:rFonts w:ascii="Times New Roman" w:hAnsi="Times New Roman" w:cs="Times New Roman"/>
          <w:i/>
          <w:noProof/>
          <w:sz w:val="24"/>
          <w:szCs w:val="24"/>
        </w:rPr>
        <w:t>et al.</w:t>
      </w:r>
      <w:r w:rsidRPr="00A13463">
        <w:rPr>
          <w:rFonts w:ascii="Times New Roman" w:hAnsi="Times New Roman" w:cs="Times New Roman"/>
          <w:noProof/>
          <w:sz w:val="24"/>
          <w:szCs w:val="24"/>
        </w:rPr>
        <w:t>, 2009)</w:t>
      </w:r>
      <w:r w:rsidRPr="00A13463">
        <w:rPr>
          <w:rFonts w:ascii="Times New Roman" w:hAnsi="Times New Roman" w:cs="Times New Roman"/>
          <w:sz w:val="24"/>
          <w:szCs w:val="24"/>
        </w:rPr>
        <w:fldChar w:fldCharType="end"/>
      </w:r>
      <w:r w:rsidRPr="00A13463">
        <w:rPr>
          <w:rFonts w:ascii="Times New Roman" w:hAnsi="Times New Roman" w:cs="Times New Roman"/>
          <w:sz w:val="24"/>
          <w:szCs w:val="24"/>
        </w:rPr>
        <w:t xml:space="preserve"> over the same period. This suggests</w:t>
      </w:r>
      <w:r w:rsidRPr="00A13463">
        <w:rPr>
          <w:rFonts w:ascii="Times New Roman" w:hAnsi="Times New Roman" w:cs="Times New Roman"/>
          <w:sz w:val="24"/>
          <w:szCs w:val="24"/>
          <w:rPrChange w:id="1996" w:author="Wenkai Guo" w:date="2020-07-30T13:47:00Z">
            <w:rPr>
              <w:rFonts w:ascii="Times New Roman" w:hAnsi="Times New Roman" w:cs="Times New Roman"/>
              <w:sz w:val="24"/>
              <w:szCs w:val="24"/>
            </w:rPr>
          </w:rPrChange>
        </w:rPr>
        <w:t xml:space="preserve"> that variations in forest density propagate mor</w:t>
      </w:r>
      <w:r w:rsidRPr="00A13463">
        <w:rPr>
          <w:rFonts w:ascii="Times New Roman" w:hAnsi="Times New Roman" w:cs="Times New Roman"/>
          <w:sz w:val="24"/>
          <w:szCs w:val="24"/>
        </w:rPr>
        <w:t>e rapidly</w:t>
      </w:r>
      <w:r w:rsidRPr="00A13463">
        <w:rPr>
          <w:rFonts w:ascii="Times New Roman" w:hAnsi="Times New Roman" w:cs="Times New Roman"/>
          <w:sz w:val="24"/>
          <w:szCs w:val="24"/>
          <w:rPrChange w:id="1997" w:author="Wenkai Guo" w:date="2020-07-30T13:47:00Z">
            <w:rPr>
              <w:rFonts w:ascii="Times New Roman" w:hAnsi="Times New Roman" w:cs="Times New Roman"/>
              <w:sz w:val="24"/>
              <w:szCs w:val="24"/>
            </w:rPr>
          </w:rPrChange>
        </w:rPr>
        <w:t xml:space="preserve"> within the forest than at its boundary.</w:t>
      </w:r>
    </w:p>
    <w:p w14:paraId="2257997C" w14:textId="72404342" w:rsidR="0074744E" w:rsidRPr="00A13463" w:rsidRDefault="00205AA5" w:rsidP="002A4589">
      <w:pPr>
        <w:spacing w:line="480" w:lineRule="auto"/>
        <w:ind w:firstLine="720"/>
        <w:jc w:val="both"/>
        <w:rPr>
          <w:rFonts w:ascii="Times New Roman" w:hAnsi="Times New Roman" w:cs="Times New Roman"/>
          <w:sz w:val="24"/>
          <w:szCs w:val="24"/>
          <w:rPrChange w:id="1998"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1999" w:author="Wenkai Guo" w:date="2020-07-30T13:47:00Z">
            <w:rPr>
              <w:rFonts w:ascii="Times New Roman" w:hAnsi="Times New Roman" w:cs="Times New Roman"/>
              <w:sz w:val="24"/>
              <w:szCs w:val="24"/>
            </w:rPr>
          </w:rPrChange>
        </w:rPr>
        <w:t>Continentality</w:t>
      </w:r>
      <w:r w:rsidR="00B92B32" w:rsidRPr="00A13463">
        <w:rPr>
          <w:rFonts w:ascii="Times New Roman" w:hAnsi="Times New Roman" w:cs="Times New Roman"/>
          <w:sz w:val="24"/>
          <w:szCs w:val="24"/>
          <w:rPrChange w:id="2000" w:author="Wenkai Guo" w:date="2020-07-30T13:47:00Z">
            <w:rPr>
              <w:rFonts w:ascii="Times New Roman" w:hAnsi="Times New Roman" w:cs="Times New Roman"/>
              <w:sz w:val="24"/>
              <w:szCs w:val="24"/>
            </w:rPr>
          </w:rPrChange>
        </w:rPr>
        <w:t xml:space="preserve"> is </w:t>
      </w:r>
      <w:r w:rsidRPr="00A13463">
        <w:rPr>
          <w:rFonts w:ascii="Times New Roman" w:hAnsi="Times New Roman" w:cs="Times New Roman"/>
          <w:sz w:val="24"/>
          <w:szCs w:val="24"/>
          <w:rPrChange w:id="2001" w:author="Wenkai Guo" w:date="2020-07-30T13:47:00Z">
            <w:rPr>
              <w:rFonts w:ascii="Times New Roman" w:hAnsi="Times New Roman" w:cs="Times New Roman"/>
              <w:sz w:val="24"/>
              <w:szCs w:val="24"/>
            </w:rPr>
          </w:rPrChange>
        </w:rPr>
        <w:t>introduced which is</w:t>
      </w:r>
      <w:r w:rsidR="00643249" w:rsidRPr="00A13463">
        <w:rPr>
          <w:rFonts w:ascii="Times New Roman" w:hAnsi="Times New Roman" w:cs="Times New Roman"/>
          <w:sz w:val="24"/>
          <w:szCs w:val="24"/>
          <w:rPrChange w:id="2002" w:author="Wenkai Guo" w:date="2020-07-30T13:47:00Z">
            <w:rPr>
              <w:rFonts w:ascii="Times New Roman" w:hAnsi="Times New Roman" w:cs="Times New Roman"/>
              <w:sz w:val="24"/>
              <w:szCs w:val="24"/>
            </w:rPr>
          </w:rPrChange>
        </w:rPr>
        <w:t xml:space="preserve"> </w:t>
      </w:r>
      <w:r w:rsidR="00AC5302" w:rsidRPr="00A13463">
        <w:rPr>
          <w:rFonts w:ascii="Times New Roman" w:hAnsi="Times New Roman" w:cs="Times New Roman"/>
          <w:sz w:val="24"/>
          <w:szCs w:val="24"/>
          <w:rPrChange w:id="2003" w:author="Wenkai Guo" w:date="2020-07-30T13:47:00Z">
            <w:rPr>
              <w:rFonts w:ascii="Times New Roman" w:hAnsi="Times New Roman" w:cs="Times New Roman"/>
              <w:sz w:val="24"/>
              <w:szCs w:val="24"/>
            </w:rPr>
          </w:rPrChange>
        </w:rPr>
        <w:t xml:space="preserve">representative of </w:t>
      </w:r>
      <w:r w:rsidR="00643249" w:rsidRPr="00A13463">
        <w:rPr>
          <w:rFonts w:ascii="Times New Roman" w:hAnsi="Times New Roman" w:cs="Times New Roman"/>
          <w:sz w:val="24"/>
          <w:szCs w:val="24"/>
          <w:rPrChange w:id="2004" w:author="Wenkai Guo" w:date="2020-07-30T13:47:00Z">
            <w:rPr>
              <w:rFonts w:ascii="Times New Roman" w:hAnsi="Times New Roman" w:cs="Times New Roman"/>
              <w:sz w:val="24"/>
              <w:szCs w:val="24"/>
            </w:rPr>
          </w:rPrChange>
        </w:rPr>
        <w:t xml:space="preserve">water availability and its modulating effect on </w:t>
      </w:r>
      <w:r w:rsidR="00246C0F" w:rsidRPr="00A13463">
        <w:rPr>
          <w:rFonts w:ascii="Times New Roman" w:hAnsi="Times New Roman" w:cs="Times New Roman"/>
          <w:sz w:val="24"/>
          <w:szCs w:val="24"/>
          <w:rPrChange w:id="2005" w:author="Wenkai Guo" w:date="2020-07-30T13:47:00Z">
            <w:rPr>
              <w:rFonts w:ascii="Times New Roman" w:hAnsi="Times New Roman" w:cs="Times New Roman"/>
              <w:sz w:val="24"/>
              <w:szCs w:val="24"/>
            </w:rPr>
          </w:rPrChange>
        </w:rPr>
        <w:t xml:space="preserve">the </w:t>
      </w:r>
      <w:r w:rsidR="00643249" w:rsidRPr="00A13463">
        <w:rPr>
          <w:rFonts w:ascii="Times New Roman" w:hAnsi="Times New Roman" w:cs="Times New Roman"/>
          <w:sz w:val="24"/>
          <w:szCs w:val="24"/>
          <w:rPrChange w:id="2006" w:author="Wenkai Guo" w:date="2020-07-30T13:47:00Z">
            <w:rPr>
              <w:rFonts w:ascii="Times New Roman" w:hAnsi="Times New Roman" w:cs="Times New Roman"/>
              <w:sz w:val="24"/>
              <w:szCs w:val="24"/>
            </w:rPr>
          </w:rPrChange>
        </w:rPr>
        <w:t>annual temperature range</w:t>
      </w:r>
      <w:r w:rsidR="001F317F" w:rsidRPr="00A13463">
        <w:rPr>
          <w:rFonts w:ascii="Times New Roman" w:hAnsi="Times New Roman" w:cs="Times New Roman"/>
          <w:sz w:val="24"/>
          <w:szCs w:val="24"/>
          <w:rPrChange w:id="2007" w:author="Wenkai Guo" w:date="2020-07-30T13:47:00Z">
            <w:rPr>
              <w:rFonts w:ascii="Times New Roman" w:hAnsi="Times New Roman" w:cs="Times New Roman"/>
              <w:sz w:val="24"/>
              <w:szCs w:val="24"/>
            </w:rPr>
          </w:rPrChange>
        </w:rPr>
        <w:t xml:space="preserve">. In both continents, it </w:t>
      </w:r>
      <w:r w:rsidR="00EA3A9C" w:rsidRPr="00A13463">
        <w:rPr>
          <w:rFonts w:ascii="Times New Roman" w:hAnsi="Times New Roman" w:cs="Times New Roman"/>
          <w:sz w:val="24"/>
          <w:szCs w:val="24"/>
          <w:rPrChange w:id="2008" w:author="Wenkai Guo" w:date="2020-07-30T13:47:00Z">
            <w:rPr>
              <w:rFonts w:ascii="Times New Roman" w:hAnsi="Times New Roman" w:cs="Times New Roman"/>
              <w:sz w:val="24"/>
              <w:szCs w:val="24"/>
            </w:rPr>
          </w:rPrChange>
        </w:rPr>
        <w:t xml:space="preserve">correlates strongly with </w:t>
      </w:r>
      <w:r w:rsidR="001F317F" w:rsidRPr="00A13463">
        <w:rPr>
          <w:rFonts w:ascii="Times New Roman" w:hAnsi="Times New Roman" w:cs="Times New Roman"/>
          <w:sz w:val="24"/>
          <w:szCs w:val="24"/>
          <w:rPrChange w:id="2009" w:author="Wenkai Guo" w:date="2020-07-30T13:47:00Z">
            <w:rPr>
              <w:rFonts w:ascii="Times New Roman" w:hAnsi="Times New Roman" w:cs="Times New Roman"/>
              <w:sz w:val="24"/>
              <w:szCs w:val="24"/>
            </w:rPr>
          </w:rPrChange>
        </w:rPr>
        <w:t>FTE fragmentation</w:t>
      </w:r>
      <w:r w:rsidR="00EA3A9C" w:rsidRPr="00A13463">
        <w:rPr>
          <w:rFonts w:ascii="Times New Roman" w:hAnsi="Times New Roman" w:cs="Times New Roman"/>
          <w:sz w:val="24"/>
          <w:szCs w:val="24"/>
          <w:rPrChange w:id="2010" w:author="Wenkai Guo" w:date="2020-07-30T13:47:00Z">
            <w:rPr>
              <w:rFonts w:ascii="Times New Roman" w:hAnsi="Times New Roman" w:cs="Times New Roman"/>
              <w:sz w:val="24"/>
              <w:szCs w:val="24"/>
            </w:rPr>
          </w:rPrChange>
        </w:rPr>
        <w:t>, and more continental areas are mostly found to have higher levels of FTE fragmentation.</w:t>
      </w:r>
      <w:r w:rsidR="00AC5302" w:rsidRPr="00A13463">
        <w:rPr>
          <w:rFonts w:ascii="Times New Roman" w:hAnsi="Times New Roman" w:cs="Times New Roman"/>
          <w:sz w:val="24"/>
          <w:szCs w:val="24"/>
          <w:rPrChange w:id="2011" w:author="Wenkai Guo" w:date="2020-07-30T13:47:00Z">
            <w:rPr>
              <w:rFonts w:ascii="Times New Roman" w:hAnsi="Times New Roman" w:cs="Times New Roman"/>
              <w:sz w:val="24"/>
              <w:szCs w:val="24"/>
            </w:rPr>
          </w:rPrChange>
        </w:rPr>
        <w:t xml:space="preserve"> </w:t>
      </w:r>
      <w:r w:rsidR="00EA3A9C" w:rsidRPr="00A13463">
        <w:rPr>
          <w:rFonts w:ascii="Times New Roman" w:hAnsi="Times New Roman" w:cs="Times New Roman"/>
          <w:sz w:val="24"/>
          <w:szCs w:val="24"/>
          <w:rPrChange w:id="2012" w:author="Wenkai Guo" w:date="2020-07-30T13:47:00Z">
            <w:rPr>
              <w:rFonts w:ascii="Times New Roman" w:hAnsi="Times New Roman" w:cs="Times New Roman"/>
              <w:sz w:val="24"/>
              <w:szCs w:val="24"/>
            </w:rPr>
          </w:rPrChange>
        </w:rPr>
        <w:t xml:space="preserve">On the other hand, continentality </w:t>
      </w:r>
      <w:r w:rsidR="00AC5302" w:rsidRPr="00A13463">
        <w:rPr>
          <w:rFonts w:ascii="Times New Roman" w:hAnsi="Times New Roman" w:cs="Times New Roman"/>
          <w:sz w:val="24"/>
          <w:szCs w:val="24"/>
          <w:rPrChange w:id="2013" w:author="Wenkai Guo" w:date="2020-07-30T13:47:00Z">
            <w:rPr>
              <w:rFonts w:ascii="Times New Roman" w:hAnsi="Times New Roman" w:cs="Times New Roman"/>
              <w:sz w:val="24"/>
              <w:szCs w:val="24"/>
            </w:rPr>
          </w:rPrChange>
        </w:rPr>
        <w:t>show</w:t>
      </w:r>
      <w:r w:rsidR="00EA3A9C" w:rsidRPr="00A13463">
        <w:rPr>
          <w:rFonts w:ascii="Times New Roman" w:hAnsi="Times New Roman" w:cs="Times New Roman"/>
          <w:sz w:val="24"/>
          <w:szCs w:val="24"/>
          <w:rPrChange w:id="2014" w:author="Wenkai Guo" w:date="2020-07-30T13:47:00Z">
            <w:rPr>
              <w:rFonts w:ascii="Times New Roman" w:hAnsi="Times New Roman" w:cs="Times New Roman"/>
              <w:sz w:val="24"/>
              <w:szCs w:val="24"/>
            </w:rPr>
          </w:rPrChange>
        </w:rPr>
        <w:t>s</w:t>
      </w:r>
      <w:r w:rsidR="00AC5302" w:rsidRPr="00A13463">
        <w:rPr>
          <w:rFonts w:ascii="Times New Roman" w:hAnsi="Times New Roman" w:cs="Times New Roman"/>
          <w:sz w:val="24"/>
          <w:szCs w:val="24"/>
          <w:rPrChange w:id="2015" w:author="Wenkai Guo" w:date="2020-07-30T13:47:00Z">
            <w:rPr>
              <w:rFonts w:ascii="Times New Roman" w:hAnsi="Times New Roman" w:cs="Times New Roman"/>
              <w:sz w:val="24"/>
              <w:szCs w:val="24"/>
            </w:rPr>
          </w:rPrChange>
        </w:rPr>
        <w:t xml:space="preserve"> significant positive </w:t>
      </w:r>
      <w:r w:rsidR="00B92B32" w:rsidRPr="00A13463">
        <w:rPr>
          <w:rFonts w:ascii="Times New Roman" w:hAnsi="Times New Roman" w:cs="Times New Roman"/>
          <w:sz w:val="24"/>
          <w:szCs w:val="24"/>
          <w:rPrChange w:id="2016" w:author="Wenkai Guo" w:date="2020-07-30T13:47:00Z">
            <w:rPr>
              <w:rFonts w:ascii="Times New Roman" w:hAnsi="Times New Roman" w:cs="Times New Roman"/>
              <w:sz w:val="24"/>
              <w:szCs w:val="24"/>
            </w:rPr>
          </w:rPrChange>
        </w:rPr>
        <w:t xml:space="preserve">but weak </w:t>
      </w:r>
      <w:r w:rsidR="00AC5302" w:rsidRPr="00A13463">
        <w:rPr>
          <w:rFonts w:ascii="Times New Roman" w:hAnsi="Times New Roman" w:cs="Times New Roman"/>
          <w:sz w:val="24"/>
          <w:szCs w:val="24"/>
          <w:rPrChange w:id="2017" w:author="Wenkai Guo" w:date="2020-07-30T13:47:00Z">
            <w:rPr>
              <w:rFonts w:ascii="Times New Roman" w:hAnsi="Times New Roman" w:cs="Times New Roman"/>
              <w:sz w:val="24"/>
              <w:szCs w:val="24"/>
            </w:rPr>
          </w:rPrChange>
        </w:rPr>
        <w:t>correlation</w:t>
      </w:r>
      <w:r w:rsidR="00434F6D" w:rsidRPr="00A13463">
        <w:rPr>
          <w:rFonts w:ascii="Times New Roman" w:hAnsi="Times New Roman" w:cs="Times New Roman"/>
          <w:sz w:val="24"/>
          <w:szCs w:val="24"/>
          <w:rPrChange w:id="2018" w:author="Wenkai Guo" w:date="2020-07-30T13:47:00Z">
            <w:rPr>
              <w:rFonts w:ascii="Times New Roman" w:hAnsi="Times New Roman" w:cs="Times New Roman"/>
              <w:sz w:val="24"/>
              <w:szCs w:val="24"/>
            </w:rPr>
          </w:rPrChange>
        </w:rPr>
        <w:t xml:space="preserve">s with FTE movement </w:t>
      </w:r>
      <w:r w:rsidR="00AC5302" w:rsidRPr="00A13463">
        <w:rPr>
          <w:rFonts w:ascii="Times New Roman" w:hAnsi="Times New Roman" w:cs="Times New Roman"/>
          <w:sz w:val="24"/>
          <w:szCs w:val="24"/>
          <w:rPrChange w:id="2019" w:author="Wenkai Guo" w:date="2020-07-30T13:47:00Z">
            <w:rPr>
              <w:rFonts w:ascii="Times New Roman" w:hAnsi="Times New Roman" w:cs="Times New Roman"/>
              <w:sz w:val="24"/>
              <w:szCs w:val="24"/>
            </w:rPr>
          </w:rPrChange>
        </w:rPr>
        <w:t>mostly in North America</w:t>
      </w:r>
      <w:r w:rsidR="00BE0256" w:rsidRPr="00A13463">
        <w:rPr>
          <w:rFonts w:ascii="Times New Roman" w:hAnsi="Times New Roman" w:cs="Times New Roman"/>
          <w:sz w:val="24"/>
          <w:szCs w:val="24"/>
          <w:rPrChange w:id="2020" w:author="Wenkai Guo" w:date="2020-07-30T13:47:00Z">
            <w:rPr>
              <w:rFonts w:ascii="Times New Roman" w:hAnsi="Times New Roman" w:cs="Times New Roman"/>
              <w:sz w:val="24"/>
              <w:szCs w:val="24"/>
            </w:rPr>
          </w:rPrChange>
        </w:rPr>
        <w:t>, which</w:t>
      </w:r>
      <w:r w:rsidR="00AC5302" w:rsidRPr="00A13463">
        <w:rPr>
          <w:rFonts w:ascii="Times New Roman" w:hAnsi="Times New Roman" w:cs="Times New Roman"/>
          <w:sz w:val="24"/>
          <w:szCs w:val="24"/>
          <w:rPrChange w:id="2021" w:author="Wenkai Guo" w:date="2020-07-30T13:47:00Z">
            <w:rPr>
              <w:rFonts w:ascii="Times New Roman" w:hAnsi="Times New Roman" w:cs="Times New Roman"/>
              <w:sz w:val="24"/>
              <w:szCs w:val="24"/>
            </w:rPr>
          </w:rPrChange>
        </w:rPr>
        <w:t xml:space="preserve"> suggests that </w:t>
      </w:r>
      <w:r w:rsidR="00FA4ADD" w:rsidRPr="00A13463">
        <w:rPr>
          <w:rFonts w:ascii="Times New Roman" w:hAnsi="Times New Roman" w:cs="Times New Roman"/>
          <w:sz w:val="24"/>
          <w:szCs w:val="24"/>
          <w:rPrChange w:id="2022" w:author="Wenkai Guo" w:date="2020-07-30T13:47:00Z">
            <w:rPr>
              <w:rFonts w:ascii="Times New Roman" w:hAnsi="Times New Roman" w:cs="Times New Roman"/>
              <w:sz w:val="24"/>
              <w:szCs w:val="24"/>
            </w:rPr>
          </w:rPrChange>
        </w:rPr>
        <w:t>FTEs in more continental areas are more sensitive to climate variability</w:t>
      </w:r>
      <w:r w:rsidR="00434F6D" w:rsidRPr="00A13463">
        <w:rPr>
          <w:rFonts w:ascii="Times New Roman" w:hAnsi="Times New Roman" w:cs="Times New Roman"/>
          <w:sz w:val="24"/>
          <w:szCs w:val="24"/>
          <w:rPrChange w:id="2023" w:author="Wenkai Guo" w:date="2020-07-30T13:47:00Z">
            <w:rPr>
              <w:rFonts w:ascii="Times New Roman" w:hAnsi="Times New Roman" w:cs="Times New Roman"/>
              <w:sz w:val="24"/>
              <w:szCs w:val="24"/>
            </w:rPr>
          </w:rPrChange>
        </w:rPr>
        <w:t xml:space="preserve"> in terms of interface movement</w:t>
      </w:r>
      <w:r w:rsidR="00BE0256" w:rsidRPr="00A13463">
        <w:rPr>
          <w:rFonts w:ascii="Times New Roman" w:hAnsi="Times New Roman" w:cs="Times New Roman"/>
          <w:sz w:val="24"/>
          <w:szCs w:val="24"/>
          <w:rPrChange w:id="2024" w:author="Wenkai Guo" w:date="2020-07-30T13:47:00Z">
            <w:rPr>
              <w:rFonts w:ascii="Times New Roman" w:hAnsi="Times New Roman" w:cs="Times New Roman"/>
              <w:sz w:val="24"/>
              <w:szCs w:val="24"/>
            </w:rPr>
          </w:rPrChange>
        </w:rPr>
        <w:t>.</w:t>
      </w:r>
      <w:r w:rsidR="00287DD5" w:rsidRPr="00A13463">
        <w:rPr>
          <w:rFonts w:ascii="Times New Roman" w:hAnsi="Times New Roman" w:cs="Times New Roman"/>
          <w:sz w:val="24"/>
          <w:szCs w:val="24"/>
          <w:rPrChange w:id="2025" w:author="Wenkai Guo" w:date="2020-07-30T13:47:00Z">
            <w:rPr>
              <w:rFonts w:ascii="Times New Roman" w:hAnsi="Times New Roman" w:cs="Times New Roman"/>
              <w:sz w:val="24"/>
              <w:szCs w:val="24"/>
            </w:rPr>
          </w:rPrChange>
        </w:rPr>
        <w:t xml:space="preserve"> </w:t>
      </w:r>
      <w:r w:rsidR="00CF54C4" w:rsidRPr="00A13463">
        <w:rPr>
          <w:rFonts w:ascii="Times New Roman" w:hAnsi="Times New Roman" w:cs="Times New Roman"/>
          <w:sz w:val="24"/>
          <w:szCs w:val="24"/>
          <w:rPrChange w:id="2026" w:author="Wenkai Guo" w:date="2020-07-30T13:47:00Z">
            <w:rPr>
              <w:rFonts w:ascii="Times New Roman" w:hAnsi="Times New Roman" w:cs="Times New Roman"/>
              <w:sz w:val="24"/>
              <w:szCs w:val="24"/>
            </w:rPr>
          </w:rPrChange>
        </w:rPr>
        <w:t xml:space="preserve">Several other analyses have been conducted but not </w:t>
      </w:r>
      <w:r w:rsidR="000D0C0E" w:rsidRPr="00A13463">
        <w:rPr>
          <w:rFonts w:ascii="Times New Roman" w:hAnsi="Times New Roman" w:cs="Times New Roman"/>
          <w:sz w:val="24"/>
          <w:szCs w:val="24"/>
          <w:rPrChange w:id="2027" w:author="Wenkai Guo" w:date="2020-07-30T13:47:00Z">
            <w:rPr>
              <w:rFonts w:ascii="Times New Roman" w:hAnsi="Times New Roman" w:cs="Times New Roman"/>
              <w:sz w:val="24"/>
              <w:szCs w:val="24"/>
            </w:rPr>
          </w:rPrChange>
        </w:rPr>
        <w:t>presented</w:t>
      </w:r>
      <w:r w:rsidR="00CF54C4" w:rsidRPr="00A13463">
        <w:rPr>
          <w:rFonts w:ascii="Times New Roman" w:hAnsi="Times New Roman" w:cs="Times New Roman"/>
          <w:sz w:val="24"/>
          <w:szCs w:val="24"/>
          <w:rPrChange w:id="2028" w:author="Wenkai Guo" w:date="2020-07-30T13:47:00Z">
            <w:rPr>
              <w:rFonts w:ascii="Times New Roman" w:hAnsi="Times New Roman" w:cs="Times New Roman"/>
              <w:sz w:val="24"/>
              <w:szCs w:val="24"/>
            </w:rPr>
          </w:rPrChange>
        </w:rPr>
        <w:t xml:space="preserve"> in full. Firstly, </w:t>
      </w:r>
      <w:r w:rsidR="00D44C80" w:rsidRPr="00A13463">
        <w:rPr>
          <w:rFonts w:ascii="Times New Roman" w:hAnsi="Times New Roman" w:cs="Times New Roman"/>
          <w:sz w:val="24"/>
          <w:szCs w:val="24"/>
          <w:rPrChange w:id="2029" w:author="Wenkai Guo" w:date="2020-07-30T13:47:00Z">
            <w:rPr>
              <w:rFonts w:ascii="Times New Roman" w:hAnsi="Times New Roman" w:cs="Times New Roman"/>
              <w:sz w:val="24"/>
              <w:szCs w:val="24"/>
            </w:rPr>
          </w:rPrChange>
        </w:rPr>
        <w:t xml:space="preserve">another FTE derivation method is used to provide reference to the segmentation method and test the reliability of the results. This method downscales the MODIS VCF image to 3km resolution </w:t>
      </w:r>
      <w:r w:rsidR="000D0C0E" w:rsidRPr="00A13463">
        <w:rPr>
          <w:rFonts w:ascii="Times New Roman" w:hAnsi="Times New Roman" w:cs="Times New Roman"/>
          <w:sz w:val="24"/>
          <w:szCs w:val="24"/>
          <w:rPrChange w:id="2030" w:author="Wenkai Guo" w:date="2020-07-30T13:47:00Z">
            <w:rPr>
              <w:rFonts w:ascii="Times New Roman" w:hAnsi="Times New Roman" w:cs="Times New Roman"/>
              <w:sz w:val="24"/>
              <w:szCs w:val="24"/>
            </w:rPr>
          </w:rPrChange>
        </w:rPr>
        <w:t>(taking into account</w:t>
      </w:r>
      <w:r w:rsidR="00D44C80" w:rsidRPr="00A13463">
        <w:rPr>
          <w:rFonts w:ascii="Times New Roman" w:hAnsi="Times New Roman" w:cs="Times New Roman"/>
          <w:sz w:val="24"/>
          <w:szCs w:val="24"/>
          <w:rPrChange w:id="2031" w:author="Wenkai Guo" w:date="2020-07-30T13:47:00Z">
            <w:rPr>
              <w:rFonts w:ascii="Times New Roman" w:hAnsi="Times New Roman" w:cs="Times New Roman"/>
              <w:sz w:val="24"/>
              <w:szCs w:val="24"/>
            </w:rPr>
          </w:rPrChange>
        </w:rPr>
        <w:t xml:space="preserve"> the computational time of GEE</w:t>
      </w:r>
      <w:r w:rsidR="000D0C0E" w:rsidRPr="00A13463">
        <w:rPr>
          <w:rFonts w:ascii="Times New Roman" w:hAnsi="Times New Roman" w:cs="Times New Roman"/>
          <w:sz w:val="24"/>
          <w:szCs w:val="24"/>
          <w:rPrChange w:id="2032" w:author="Wenkai Guo" w:date="2020-07-30T13:47:00Z">
            <w:rPr>
              <w:rFonts w:ascii="Times New Roman" w:hAnsi="Times New Roman" w:cs="Times New Roman"/>
              <w:sz w:val="24"/>
              <w:szCs w:val="24"/>
            </w:rPr>
          </w:rPrChange>
        </w:rPr>
        <w:t>)</w:t>
      </w:r>
      <w:r w:rsidR="00D44C80" w:rsidRPr="00A13463">
        <w:rPr>
          <w:rFonts w:ascii="Times New Roman" w:hAnsi="Times New Roman" w:cs="Times New Roman"/>
          <w:sz w:val="24"/>
          <w:szCs w:val="24"/>
          <w:rPrChange w:id="2033" w:author="Wenkai Guo" w:date="2020-07-30T13:47:00Z">
            <w:rPr>
              <w:rFonts w:ascii="Times New Roman" w:hAnsi="Times New Roman" w:cs="Times New Roman"/>
              <w:sz w:val="24"/>
              <w:szCs w:val="24"/>
            </w:rPr>
          </w:rPrChange>
        </w:rPr>
        <w:t xml:space="preserve">, and thresholds the downscaled image whereby pixels having VCF </w:t>
      </w:r>
      <w:r w:rsidR="00D4229C" w:rsidRPr="00A13463">
        <w:rPr>
          <w:rFonts w:ascii="Times New Roman" w:hAnsi="Times New Roman" w:cs="Times New Roman"/>
          <w:sz w:val="24"/>
          <w:szCs w:val="24"/>
          <w:rPrChange w:id="2034" w:author="Wenkai Guo" w:date="2020-07-30T13:47:00Z">
            <w:rPr>
              <w:rFonts w:ascii="Times New Roman" w:hAnsi="Times New Roman" w:cs="Times New Roman"/>
              <w:sz w:val="24"/>
              <w:szCs w:val="24"/>
            </w:rPr>
          </w:rPrChange>
        </w:rPr>
        <w:t xml:space="preserve">values </w:t>
      </w:r>
      <w:r w:rsidR="00D44C80" w:rsidRPr="00A13463">
        <w:rPr>
          <w:rFonts w:ascii="Times New Roman" w:hAnsi="Times New Roman" w:cs="Times New Roman"/>
          <w:sz w:val="24"/>
          <w:szCs w:val="24"/>
          <w:rPrChange w:id="2035" w:author="Wenkai Guo" w:date="2020-07-30T13:47:00Z">
            <w:rPr>
              <w:rFonts w:ascii="Times New Roman" w:hAnsi="Times New Roman" w:cs="Times New Roman"/>
              <w:sz w:val="24"/>
              <w:szCs w:val="24"/>
            </w:rPr>
          </w:rPrChange>
        </w:rPr>
        <w:t>between 5 and 20 are deemed to be FTE pixels. Connected FTE pixels are then grouped into objects and those that are isolated (having no neighbouring objects within a 20000</w:t>
      </w:r>
      <w:ins w:id="2036" w:author="Wenkai Guo" w:date="2020-07-30T13:13:00Z">
        <w:r w:rsidR="000B24C3" w:rsidRPr="00A13463">
          <w:rPr>
            <w:rFonts w:ascii="Times New Roman" w:hAnsi="Times New Roman" w:cs="Times New Roman"/>
            <w:sz w:val="24"/>
            <w:szCs w:val="24"/>
            <w:rPrChange w:id="2037" w:author="Wenkai Guo" w:date="2020-07-30T13:47:00Z">
              <w:rPr>
                <w:rFonts w:ascii="Times New Roman" w:hAnsi="Times New Roman" w:cs="Times New Roman"/>
                <w:sz w:val="24"/>
                <w:szCs w:val="24"/>
              </w:rPr>
            </w:rPrChange>
          </w:rPr>
          <w:t xml:space="preserve"> </w:t>
        </w:r>
      </w:ins>
      <w:r w:rsidR="00D44C80" w:rsidRPr="00A13463">
        <w:rPr>
          <w:rFonts w:ascii="Times New Roman" w:hAnsi="Times New Roman" w:cs="Times New Roman"/>
          <w:sz w:val="24"/>
          <w:szCs w:val="24"/>
          <w:rPrChange w:id="2038" w:author="Wenkai Guo" w:date="2020-07-30T13:47:00Z">
            <w:rPr>
              <w:rFonts w:ascii="Times New Roman" w:hAnsi="Times New Roman" w:cs="Times New Roman"/>
              <w:sz w:val="24"/>
              <w:szCs w:val="24"/>
            </w:rPr>
          </w:rPrChange>
        </w:rPr>
        <w:t xml:space="preserve">m radius) are eliminated to achieve a large-scale transition. </w:t>
      </w:r>
      <w:r w:rsidR="005614CA" w:rsidRPr="00A13463">
        <w:rPr>
          <w:rFonts w:ascii="Times New Roman" w:hAnsi="Times New Roman" w:cs="Times New Roman"/>
          <w:sz w:val="24"/>
          <w:szCs w:val="24"/>
          <w:rPrChange w:id="2039" w:author="Wenkai Guo" w:date="2020-07-30T13:47:00Z">
            <w:rPr>
              <w:rFonts w:ascii="Times New Roman" w:hAnsi="Times New Roman" w:cs="Times New Roman"/>
              <w:sz w:val="24"/>
              <w:szCs w:val="24"/>
            </w:rPr>
          </w:rPrChange>
        </w:rPr>
        <w:t>Analyses using FTEs derived in this method yield similar results to those using FTEs derived with the segmentation method.</w:t>
      </w:r>
      <w:r w:rsidR="00D44C80" w:rsidRPr="00A13463">
        <w:rPr>
          <w:rFonts w:ascii="Times New Roman" w:hAnsi="Times New Roman" w:cs="Times New Roman"/>
          <w:sz w:val="24"/>
          <w:szCs w:val="24"/>
          <w:rPrChange w:id="2040" w:author="Wenkai Guo" w:date="2020-07-30T13:47:00Z">
            <w:rPr>
              <w:rFonts w:ascii="Times New Roman" w:hAnsi="Times New Roman" w:cs="Times New Roman"/>
              <w:sz w:val="24"/>
              <w:szCs w:val="24"/>
            </w:rPr>
          </w:rPrChange>
        </w:rPr>
        <w:t xml:space="preserve"> </w:t>
      </w:r>
      <w:r w:rsidR="005614CA" w:rsidRPr="00A13463">
        <w:rPr>
          <w:rFonts w:ascii="Times New Roman" w:hAnsi="Times New Roman" w:cs="Times New Roman"/>
          <w:sz w:val="24"/>
          <w:szCs w:val="24"/>
          <w:rPrChange w:id="2041" w:author="Wenkai Guo" w:date="2020-07-30T13:47:00Z">
            <w:rPr>
              <w:rFonts w:ascii="Times New Roman" w:hAnsi="Times New Roman" w:cs="Times New Roman"/>
              <w:sz w:val="24"/>
              <w:szCs w:val="24"/>
            </w:rPr>
          </w:rPrChange>
        </w:rPr>
        <w:t>T</w:t>
      </w:r>
      <w:r w:rsidR="00D44C80" w:rsidRPr="00A13463">
        <w:rPr>
          <w:rFonts w:ascii="Times New Roman" w:hAnsi="Times New Roman" w:cs="Times New Roman"/>
          <w:sz w:val="24"/>
          <w:szCs w:val="24"/>
          <w:rPrChange w:id="2042" w:author="Wenkai Guo" w:date="2020-07-30T13:47:00Z">
            <w:rPr>
              <w:rFonts w:ascii="Times New Roman" w:hAnsi="Times New Roman" w:cs="Times New Roman"/>
              <w:sz w:val="24"/>
              <w:szCs w:val="24"/>
            </w:rPr>
          </w:rPrChange>
        </w:rPr>
        <w:t xml:space="preserve">he segmentation approach </w:t>
      </w:r>
      <w:r w:rsidR="005614CA" w:rsidRPr="00A13463">
        <w:rPr>
          <w:rFonts w:ascii="Times New Roman" w:hAnsi="Times New Roman" w:cs="Times New Roman"/>
          <w:sz w:val="24"/>
          <w:szCs w:val="24"/>
          <w:rPrChange w:id="2043" w:author="Wenkai Guo" w:date="2020-07-30T13:47:00Z">
            <w:rPr>
              <w:rFonts w:ascii="Times New Roman" w:hAnsi="Times New Roman" w:cs="Times New Roman"/>
              <w:sz w:val="24"/>
              <w:szCs w:val="24"/>
            </w:rPr>
          </w:rPrChange>
        </w:rPr>
        <w:t xml:space="preserve">is used in </w:t>
      </w:r>
      <w:r w:rsidR="005614CA" w:rsidRPr="00A13463">
        <w:rPr>
          <w:rFonts w:ascii="Times New Roman" w:hAnsi="Times New Roman" w:cs="Times New Roman"/>
          <w:sz w:val="24"/>
          <w:szCs w:val="24"/>
          <w:rPrChange w:id="2044" w:author="Wenkai Guo" w:date="2020-07-30T13:47:00Z">
            <w:rPr>
              <w:rFonts w:ascii="Times New Roman" w:hAnsi="Times New Roman" w:cs="Times New Roman"/>
              <w:sz w:val="24"/>
              <w:szCs w:val="24"/>
            </w:rPr>
          </w:rPrChange>
        </w:rPr>
        <w:lastRenderedPageBreak/>
        <w:t>this study</w:t>
      </w:r>
      <w:r w:rsidR="00D44C80" w:rsidRPr="00A13463">
        <w:rPr>
          <w:rFonts w:ascii="Times New Roman" w:hAnsi="Times New Roman" w:cs="Times New Roman"/>
          <w:sz w:val="24"/>
          <w:szCs w:val="24"/>
          <w:rPrChange w:id="2045" w:author="Wenkai Guo" w:date="2020-07-30T13:47:00Z">
            <w:rPr>
              <w:rFonts w:ascii="Times New Roman" w:hAnsi="Times New Roman" w:cs="Times New Roman"/>
              <w:sz w:val="24"/>
              <w:szCs w:val="24"/>
            </w:rPr>
          </w:rPrChange>
        </w:rPr>
        <w:t xml:space="preserve"> as the primary FTE derivation method as it conforms to existing FTE derivation literatures, does not involve downscaling of the dataset, and is more optimised for the GEE platform.</w:t>
      </w:r>
    </w:p>
    <w:p w14:paraId="3937F57D" w14:textId="68BD5687" w:rsidR="00A80BE5" w:rsidRPr="00A13463" w:rsidRDefault="005614CA" w:rsidP="00557FC3">
      <w:pPr>
        <w:spacing w:line="480" w:lineRule="auto"/>
        <w:ind w:firstLine="720"/>
        <w:jc w:val="both"/>
        <w:rPr>
          <w:rFonts w:ascii="Times New Roman" w:hAnsi="Times New Roman" w:cs="Times New Roman"/>
          <w:sz w:val="24"/>
          <w:szCs w:val="24"/>
          <w:rPrChange w:id="2046"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047" w:author="Wenkai Guo" w:date="2020-07-30T13:47:00Z">
            <w:rPr>
              <w:rFonts w:ascii="Times New Roman" w:hAnsi="Times New Roman" w:cs="Times New Roman"/>
              <w:sz w:val="24"/>
              <w:szCs w:val="24"/>
            </w:rPr>
          </w:rPrChange>
        </w:rPr>
        <w:t xml:space="preserve">Secondly, </w:t>
      </w:r>
      <w:r w:rsidR="00ED2468" w:rsidRPr="00A13463">
        <w:rPr>
          <w:rFonts w:ascii="Times New Roman" w:hAnsi="Times New Roman" w:cs="Times New Roman"/>
          <w:sz w:val="24"/>
          <w:szCs w:val="24"/>
          <w:rPrChange w:id="2048" w:author="Wenkai Guo" w:date="2020-07-30T13:47:00Z">
            <w:rPr>
              <w:rFonts w:ascii="Times New Roman" w:hAnsi="Times New Roman" w:cs="Times New Roman"/>
              <w:sz w:val="24"/>
              <w:szCs w:val="24"/>
            </w:rPr>
          </w:rPrChange>
        </w:rPr>
        <w:t>in addition to latitudinal FTE movement, the Vegetation Sensitivity Index (VSI) is calculated as another quantification of FTE dynamics</w:t>
      </w:r>
      <w:r w:rsidR="002C5FD4" w:rsidRPr="00A13463">
        <w:rPr>
          <w:rFonts w:ascii="Times New Roman" w:hAnsi="Times New Roman" w:cs="Times New Roman"/>
          <w:sz w:val="24"/>
          <w:szCs w:val="24"/>
        </w:rPr>
        <w:t xml:space="preserve">. Changes in the VSI indicate increasing or decreasing vegetation abundance and is thus representative </w:t>
      </w:r>
      <w:r w:rsidR="002C5FD4" w:rsidRPr="00A13463">
        <w:rPr>
          <w:rFonts w:ascii="Times New Roman" w:hAnsi="Times New Roman" w:cs="Times New Roman"/>
          <w:sz w:val="24"/>
          <w:szCs w:val="24"/>
          <w:rPrChange w:id="2049" w:author="Wenkai Guo" w:date="2020-07-30T13:47:00Z">
            <w:rPr>
              <w:rFonts w:ascii="Times New Roman" w:hAnsi="Times New Roman" w:cs="Times New Roman"/>
              <w:sz w:val="24"/>
              <w:szCs w:val="24"/>
            </w:rPr>
          </w:rPrChange>
        </w:rPr>
        <w:t xml:space="preserve">more of the potential response of the FTE. </w:t>
      </w:r>
      <w:r w:rsidR="00ED2468" w:rsidRPr="00A13463">
        <w:rPr>
          <w:rFonts w:ascii="Times New Roman" w:hAnsi="Times New Roman" w:cs="Times New Roman"/>
          <w:sz w:val="24"/>
          <w:szCs w:val="24"/>
          <w:rPrChange w:id="2050" w:author="Wenkai Guo" w:date="2020-07-30T13:47:00Z">
            <w:rPr>
              <w:rFonts w:ascii="Times New Roman" w:hAnsi="Times New Roman" w:cs="Times New Roman"/>
              <w:sz w:val="24"/>
              <w:szCs w:val="24"/>
            </w:rPr>
          </w:rPrChange>
        </w:rPr>
        <w:t xml:space="preserve">Developed by Seddon et al. </w:t>
      </w:r>
      <w:r w:rsidR="00ED2468" w:rsidRPr="00A13463">
        <w:rPr>
          <w:rFonts w:ascii="Times New Roman" w:hAnsi="Times New Roman" w:cs="Times New Roman"/>
          <w:sz w:val="24"/>
          <w:szCs w:val="24"/>
        </w:rPr>
        <w:fldChar w:fldCharType="begin" w:fldLock="1"/>
      </w:r>
      <w:r w:rsidR="003507DB" w:rsidRPr="00A13463">
        <w:rPr>
          <w:rFonts w:ascii="Times New Roman" w:hAnsi="Times New Roman" w:cs="Times New Roman"/>
          <w:sz w:val="24"/>
          <w:szCs w:val="24"/>
        </w:rPr>
        <w:instrText>ADDIN CSL_CITATION {"citationItems":[{"id":"ITEM-1","itemData":{"DOI":"10.1038/nature16986","ISBN":"1476-4687 (Electronic)\\r0028-0836 (Linking)","ISSN":"14764687","PMID":"26886790","abstract":"The identification of properties that contribute to the persistence and resilience of ecosystems despite climate change constitutes a research priority of global relevance. Here we present a novel, empirical approach to assess the relative sensitivity of ecosystems to climate variability, one property of resilience that builds on theoretical modelling work recognizing that systems closer to critical thresholds respond more sensitively to external perturbations. We develop a new metric, the vegetation sensitivity index, that identifies areas sensitive to climate variability over the past 14 years. The metric uses time series data derived from the moderate-resolution imaging spectroradiometer (MODIS) enhanced vegetation index, and three climatic variables that drive vegetation productivity (air temperature, water availability and cloud cover). Underlying the analysis is an autoregressive modelling approach used to identify climate drivers of vegetation productivity on monthly timescales, in addition to regions with memory effects and reduced response rates to external forcing. We find ecologically sensitive regions with amplified responses to climate variability in the Arctic tundra, parts of the boreal forest belt, the tropical rainforest, alpine regions worldwide, steppe and prairie regions of central Asia and North and South America, the Caatinga deciduous forest in eastern South America, and eastern areas of Australia. Our study provides a quantitative methodology for assessing the relative response rate of ecosystems--be they natural or with a strong anthropogenic signature--to environmental variability, which is the first step towards addressing why some regions appear to be more sensitive than others, and what impact this has on the resilience of ecosystem service provision and human well-being.","author":[{"dropping-particle":"","family":"Seddon","given":"Alistair W.R.","non-dropping-particle":"","parse-names":false,"suffix":""},{"dropping-particle":"","family":"Macias-Fauria","given":"Marc","non-dropping-particle":"","parse-names":false,"suffix":""},{"dropping-particle":"","family":"Long","given":"Peter R.","non-dropping-particle":"","parse-names":false,"suffix":""},{"dropping-particle":"","family":"Benz","given":"David","non-dropping-particle":"","parse-names":false,"suffix":""},{"dropping-particle":"","family":"Willis","given":"Kathy J.","non-dropping-particle":"","parse-names":false,"suffix":""}],"container-title":"Nature","id":"ITEM-1","issue":"7593","issued":{"date-parts":[["2016"]]},"page":"229-232","publisher":"Nature Publishing Group","title":"Sensitivity of global terrestrial ecosystems to climate variability","type":"article-journal","volume":"531"},"suppress-author":1,"uris":["http://www.mendeley.com/documents/?uuid=761377e8-6f09-4658-9e25-05df08c7aa0c"]}],"mendeley":{"formattedCitation":"(2016)","plainTextFormattedCitation":"(2016)","previouslyFormattedCitation":"(2016)"},"properties":{"noteIndex":0},"schema":"https://github.com/citation-style-language/schema/raw/master/csl-citation.json"}</w:instrText>
      </w:r>
      <w:r w:rsidR="00ED2468" w:rsidRPr="00A13463">
        <w:rPr>
          <w:rFonts w:ascii="Times New Roman" w:hAnsi="Times New Roman" w:cs="Times New Roman"/>
          <w:sz w:val="24"/>
          <w:szCs w:val="24"/>
        </w:rPr>
        <w:fldChar w:fldCharType="separate"/>
      </w:r>
      <w:r w:rsidR="00ED2468" w:rsidRPr="00A13463">
        <w:rPr>
          <w:rFonts w:ascii="Times New Roman" w:hAnsi="Times New Roman" w:cs="Times New Roman"/>
          <w:noProof/>
          <w:sz w:val="24"/>
          <w:szCs w:val="24"/>
        </w:rPr>
        <w:t>(2016)</w:t>
      </w:r>
      <w:r w:rsidR="00ED2468" w:rsidRPr="00A13463">
        <w:rPr>
          <w:rFonts w:ascii="Times New Roman" w:hAnsi="Times New Roman" w:cs="Times New Roman"/>
          <w:sz w:val="24"/>
          <w:szCs w:val="24"/>
        </w:rPr>
        <w:fldChar w:fldCharType="end"/>
      </w:r>
      <w:r w:rsidR="00ED2468" w:rsidRPr="00A13463">
        <w:rPr>
          <w:rFonts w:ascii="Times New Roman" w:hAnsi="Times New Roman" w:cs="Times New Roman"/>
          <w:sz w:val="24"/>
          <w:szCs w:val="24"/>
        </w:rPr>
        <w:t xml:space="preserve">, this index evaluates </w:t>
      </w:r>
      <w:r w:rsidR="005E5644" w:rsidRPr="00A13463">
        <w:rPr>
          <w:rFonts w:ascii="Times New Roman" w:hAnsi="Times New Roman" w:cs="Times New Roman"/>
          <w:sz w:val="24"/>
          <w:szCs w:val="24"/>
        </w:rPr>
        <w:t xml:space="preserve">the </w:t>
      </w:r>
      <w:r w:rsidR="00ED2468" w:rsidRPr="00A13463">
        <w:rPr>
          <w:rFonts w:ascii="Times New Roman" w:hAnsi="Times New Roman" w:cs="Times New Roman"/>
          <w:sz w:val="24"/>
          <w:szCs w:val="24"/>
        </w:rPr>
        <w:t>sensitivity</w:t>
      </w:r>
      <w:r w:rsidR="005E5644" w:rsidRPr="00A13463">
        <w:rPr>
          <w:rFonts w:ascii="Times New Roman" w:hAnsi="Times New Roman" w:cs="Times New Roman"/>
          <w:sz w:val="24"/>
          <w:szCs w:val="24"/>
        </w:rPr>
        <w:t xml:space="preserve"> of vegetation productivity to change with </w:t>
      </w:r>
      <w:r w:rsidR="005E5644" w:rsidRPr="00A13463">
        <w:rPr>
          <w:rFonts w:ascii="Times New Roman" w:hAnsi="Times New Roman" w:cs="Times New Roman"/>
          <w:sz w:val="24"/>
          <w:szCs w:val="24"/>
          <w:rPrChange w:id="2051" w:author="Wenkai Guo" w:date="2020-07-30T13:47:00Z">
            <w:rPr>
              <w:rFonts w:ascii="Times New Roman" w:hAnsi="Times New Roman" w:cs="Times New Roman"/>
              <w:sz w:val="24"/>
              <w:szCs w:val="24"/>
            </w:rPr>
          </w:rPrChange>
        </w:rPr>
        <w:t>climate variability</w:t>
      </w:r>
      <w:r w:rsidR="00ED2468" w:rsidRPr="00A13463">
        <w:rPr>
          <w:rFonts w:ascii="Times New Roman" w:hAnsi="Times New Roman" w:cs="Times New Roman"/>
          <w:sz w:val="24"/>
          <w:szCs w:val="24"/>
          <w:rPrChange w:id="2052" w:author="Wenkai Guo" w:date="2020-07-30T13:47:00Z">
            <w:rPr>
              <w:rFonts w:ascii="Times New Roman" w:hAnsi="Times New Roman" w:cs="Times New Roman"/>
              <w:sz w:val="24"/>
              <w:szCs w:val="24"/>
            </w:rPr>
          </w:rPrChange>
        </w:rPr>
        <w:t xml:space="preserve"> by calculating changes in the enhanced vegetation index (EVI) in response to air temperature, water availability and incoming solar radiation in the 2000-2013 period. The VSI is calculated for the entire land surface at 0.05° resolution using the data and algorithms provided by Seddon et al.</w:t>
      </w:r>
      <w:r w:rsidR="00A80BE5" w:rsidRPr="00A13463">
        <w:rPr>
          <w:rFonts w:ascii="Times New Roman" w:hAnsi="Times New Roman" w:cs="Times New Roman"/>
          <w:sz w:val="24"/>
          <w:szCs w:val="24"/>
          <w:rPrChange w:id="2053" w:author="Wenkai Guo" w:date="2020-07-30T13:47:00Z">
            <w:rPr>
              <w:rFonts w:ascii="Times New Roman" w:hAnsi="Times New Roman" w:cs="Times New Roman"/>
              <w:sz w:val="24"/>
              <w:szCs w:val="24"/>
            </w:rPr>
          </w:rPrChange>
        </w:rPr>
        <w:t xml:space="preserve"> </w:t>
      </w:r>
      <w:r w:rsidR="00494A03" w:rsidRPr="00A13463">
        <w:rPr>
          <w:rFonts w:ascii="Times New Roman" w:hAnsi="Times New Roman" w:cs="Times New Roman"/>
          <w:sz w:val="24"/>
          <w:szCs w:val="24"/>
          <w:rPrChange w:id="2054" w:author="Wenkai Guo" w:date="2020-07-30T13:47:00Z">
            <w:rPr>
              <w:rFonts w:ascii="Times New Roman" w:hAnsi="Times New Roman" w:cs="Times New Roman"/>
              <w:sz w:val="24"/>
              <w:szCs w:val="24"/>
            </w:rPr>
          </w:rPrChange>
        </w:rPr>
        <w:t>Overall, n</w:t>
      </w:r>
      <w:r w:rsidR="00302796" w:rsidRPr="00A13463">
        <w:rPr>
          <w:rFonts w:ascii="Times New Roman" w:hAnsi="Times New Roman" w:cs="Times New Roman"/>
          <w:sz w:val="24"/>
          <w:szCs w:val="24"/>
          <w:rPrChange w:id="2055" w:author="Wenkai Guo" w:date="2020-07-30T13:47:00Z">
            <w:rPr>
              <w:rFonts w:ascii="Times New Roman" w:hAnsi="Times New Roman" w:cs="Times New Roman"/>
              <w:sz w:val="24"/>
              <w:szCs w:val="24"/>
            </w:rPr>
          </w:rPrChange>
        </w:rPr>
        <w:t>o significant correlation is found between the VSI and FTE fragmentation</w:t>
      </w:r>
      <w:r w:rsidR="00C42884" w:rsidRPr="00A13463">
        <w:rPr>
          <w:rFonts w:ascii="Times New Roman" w:hAnsi="Times New Roman" w:cs="Times New Roman"/>
          <w:sz w:val="24"/>
          <w:szCs w:val="24"/>
          <w:rPrChange w:id="2056" w:author="Wenkai Guo" w:date="2020-07-30T13:47:00Z">
            <w:rPr>
              <w:rFonts w:ascii="Times New Roman" w:hAnsi="Times New Roman" w:cs="Times New Roman"/>
              <w:sz w:val="24"/>
              <w:szCs w:val="24"/>
            </w:rPr>
          </w:rPrChange>
        </w:rPr>
        <w:t xml:space="preserve"> in either continent</w:t>
      </w:r>
      <w:r w:rsidR="00302796" w:rsidRPr="00A13463">
        <w:rPr>
          <w:rFonts w:ascii="Times New Roman" w:hAnsi="Times New Roman" w:cs="Times New Roman"/>
          <w:sz w:val="24"/>
          <w:szCs w:val="24"/>
          <w:rPrChange w:id="2057" w:author="Wenkai Guo" w:date="2020-07-30T13:47:00Z">
            <w:rPr>
              <w:rFonts w:ascii="Times New Roman" w:hAnsi="Times New Roman" w:cs="Times New Roman"/>
              <w:sz w:val="24"/>
              <w:szCs w:val="24"/>
            </w:rPr>
          </w:rPrChange>
        </w:rPr>
        <w:t>. However, a</w:t>
      </w:r>
      <w:r w:rsidR="00A80BE5" w:rsidRPr="00A13463">
        <w:rPr>
          <w:rFonts w:ascii="Times New Roman" w:hAnsi="Times New Roman" w:cs="Times New Roman"/>
          <w:sz w:val="24"/>
          <w:szCs w:val="24"/>
          <w:rPrChange w:id="2058" w:author="Wenkai Guo" w:date="2020-07-30T13:47:00Z">
            <w:rPr>
              <w:rFonts w:ascii="Times New Roman" w:hAnsi="Times New Roman" w:cs="Times New Roman"/>
              <w:sz w:val="24"/>
              <w:szCs w:val="24"/>
            </w:rPr>
          </w:rPrChange>
        </w:rPr>
        <w:t xml:space="preserve"> strong correlation has been found between continentality</w:t>
      </w:r>
      <w:r w:rsidR="00570E88" w:rsidRPr="00A13463">
        <w:rPr>
          <w:rFonts w:ascii="Times New Roman" w:hAnsi="Times New Roman" w:cs="Times New Roman"/>
          <w:sz w:val="24"/>
          <w:szCs w:val="24"/>
          <w:rPrChange w:id="2059" w:author="Wenkai Guo" w:date="2020-07-30T13:47:00Z">
            <w:rPr>
              <w:rFonts w:ascii="Times New Roman" w:hAnsi="Times New Roman" w:cs="Times New Roman"/>
              <w:sz w:val="24"/>
              <w:szCs w:val="24"/>
            </w:rPr>
          </w:rPrChange>
        </w:rPr>
        <w:t xml:space="preserve"> and VSI</w:t>
      </w:r>
      <w:r w:rsidR="00A80BE5" w:rsidRPr="00A13463">
        <w:rPr>
          <w:rFonts w:ascii="Times New Roman" w:hAnsi="Times New Roman" w:cs="Times New Roman"/>
          <w:sz w:val="24"/>
          <w:szCs w:val="24"/>
          <w:rPrChange w:id="2060" w:author="Wenkai Guo" w:date="2020-07-30T13:47:00Z">
            <w:rPr>
              <w:rFonts w:ascii="Times New Roman" w:hAnsi="Times New Roman" w:cs="Times New Roman"/>
              <w:sz w:val="24"/>
              <w:szCs w:val="24"/>
            </w:rPr>
          </w:rPrChange>
        </w:rPr>
        <w:t xml:space="preserve"> in </w:t>
      </w:r>
      <w:r w:rsidR="00184E90" w:rsidRPr="00A13463">
        <w:rPr>
          <w:rFonts w:ascii="Times New Roman" w:hAnsi="Times New Roman" w:cs="Times New Roman"/>
          <w:sz w:val="24"/>
          <w:szCs w:val="24"/>
        </w:rPr>
        <w:t>the</w:t>
      </w:r>
      <w:r w:rsidR="007F5A51" w:rsidRPr="00A13463">
        <w:rPr>
          <w:rFonts w:ascii="Times New Roman" w:hAnsi="Times New Roman" w:cs="Times New Roman"/>
          <w:sz w:val="24"/>
          <w:szCs w:val="24"/>
        </w:rPr>
        <w:t xml:space="preserve"> summarised comparison</w:t>
      </w:r>
      <w:r w:rsidR="00A80BE5" w:rsidRPr="00A13463">
        <w:rPr>
          <w:rFonts w:ascii="Times New Roman" w:hAnsi="Times New Roman" w:cs="Times New Roman"/>
          <w:sz w:val="24"/>
          <w:szCs w:val="24"/>
        </w:rPr>
        <w:t xml:space="preserve">, considerably more prominent than the relationship between continentality and FTE movement. </w:t>
      </w:r>
      <w:r w:rsidR="00557FC3" w:rsidRPr="00A13463">
        <w:rPr>
          <w:rFonts w:ascii="Times New Roman" w:hAnsi="Times New Roman" w:cs="Times New Roman"/>
          <w:sz w:val="24"/>
          <w:szCs w:val="24"/>
          <w:rPrChange w:id="2061" w:author="Wenkai Guo" w:date="2020-07-30T13:47:00Z">
            <w:rPr>
              <w:rFonts w:ascii="Times New Roman" w:hAnsi="Times New Roman" w:cs="Times New Roman"/>
              <w:sz w:val="24"/>
              <w:szCs w:val="24"/>
            </w:rPr>
          </w:rPrChange>
        </w:rPr>
        <w:t xml:space="preserve">Significant positive correlations </w:t>
      </w:r>
      <w:r w:rsidR="00570E88" w:rsidRPr="00A13463">
        <w:rPr>
          <w:rFonts w:ascii="Times New Roman" w:hAnsi="Times New Roman" w:cs="Times New Roman"/>
          <w:sz w:val="24"/>
          <w:szCs w:val="24"/>
          <w:rPrChange w:id="2062" w:author="Wenkai Guo" w:date="2020-07-30T13:47:00Z">
            <w:rPr>
              <w:rFonts w:ascii="Times New Roman" w:hAnsi="Times New Roman" w:cs="Times New Roman"/>
              <w:sz w:val="24"/>
              <w:szCs w:val="24"/>
            </w:rPr>
          </w:rPrChange>
        </w:rPr>
        <w:t xml:space="preserve">also </w:t>
      </w:r>
      <w:r w:rsidR="00557FC3" w:rsidRPr="00A13463">
        <w:rPr>
          <w:rFonts w:ascii="Times New Roman" w:hAnsi="Times New Roman" w:cs="Times New Roman"/>
          <w:sz w:val="24"/>
          <w:szCs w:val="24"/>
          <w:rPrChange w:id="2063" w:author="Wenkai Guo" w:date="2020-07-30T13:47:00Z">
            <w:rPr>
              <w:rFonts w:ascii="Times New Roman" w:hAnsi="Times New Roman" w:cs="Times New Roman"/>
              <w:sz w:val="24"/>
              <w:szCs w:val="24"/>
            </w:rPr>
          </w:rPrChange>
        </w:rPr>
        <w:t xml:space="preserve">exist between </w:t>
      </w:r>
      <w:r w:rsidR="00570E88" w:rsidRPr="00A13463">
        <w:rPr>
          <w:rFonts w:ascii="Times New Roman" w:hAnsi="Times New Roman" w:cs="Times New Roman"/>
          <w:sz w:val="24"/>
          <w:szCs w:val="24"/>
          <w:rPrChange w:id="2064" w:author="Wenkai Guo" w:date="2020-07-30T13:47:00Z">
            <w:rPr>
              <w:rFonts w:ascii="Times New Roman" w:hAnsi="Times New Roman" w:cs="Times New Roman"/>
              <w:sz w:val="24"/>
              <w:szCs w:val="24"/>
            </w:rPr>
          </w:rPrChange>
        </w:rPr>
        <w:t>continentality and VSI</w:t>
      </w:r>
      <w:r w:rsidR="00557FC3" w:rsidRPr="00A13463">
        <w:rPr>
          <w:rFonts w:ascii="Times New Roman" w:hAnsi="Times New Roman" w:cs="Times New Roman"/>
          <w:sz w:val="24"/>
          <w:szCs w:val="24"/>
          <w:rPrChange w:id="2065" w:author="Wenkai Guo" w:date="2020-07-30T13:47:00Z">
            <w:rPr>
              <w:rFonts w:ascii="Times New Roman" w:hAnsi="Times New Roman" w:cs="Times New Roman"/>
              <w:sz w:val="24"/>
              <w:szCs w:val="24"/>
            </w:rPr>
          </w:rPrChange>
        </w:rPr>
        <w:t xml:space="preserve"> in eleven out of the twelve sub-regions. </w:t>
      </w:r>
      <w:r w:rsidR="00A80BE5" w:rsidRPr="00A13463">
        <w:rPr>
          <w:rFonts w:ascii="Times New Roman" w:hAnsi="Times New Roman" w:cs="Times New Roman"/>
          <w:sz w:val="24"/>
          <w:szCs w:val="24"/>
          <w:rPrChange w:id="2066" w:author="Wenkai Guo" w:date="2020-07-30T13:47:00Z">
            <w:rPr>
              <w:rFonts w:ascii="Times New Roman" w:hAnsi="Times New Roman" w:cs="Times New Roman"/>
              <w:sz w:val="24"/>
              <w:szCs w:val="24"/>
            </w:rPr>
          </w:rPrChange>
        </w:rPr>
        <w:t>This suggests that FTEs in more continental areas are more sensitive, mainly in terms of changes in vegetation productivity but not interface movement, to climate variability.</w:t>
      </w:r>
    </w:p>
    <w:p w14:paraId="6E6E67C5" w14:textId="53F1F099" w:rsidR="00F54B7A" w:rsidRPr="00A13463" w:rsidRDefault="00AC0248" w:rsidP="00E81B9C">
      <w:pPr>
        <w:spacing w:line="480" w:lineRule="auto"/>
        <w:ind w:firstLine="720"/>
        <w:jc w:val="both"/>
        <w:rPr>
          <w:rFonts w:ascii="Times New Roman" w:hAnsi="Times New Roman" w:cs="Times New Roman"/>
          <w:sz w:val="24"/>
          <w:szCs w:val="24"/>
          <w:rPrChange w:id="2067"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
        <w:t>A possible explanation we propose for this relationship is that FTEs in more continental regions have mo</w:t>
      </w:r>
      <w:r w:rsidRPr="00A13463">
        <w:rPr>
          <w:rFonts w:ascii="Times New Roman" w:hAnsi="Times New Roman" w:cs="Times New Roman"/>
          <w:sz w:val="24"/>
          <w:szCs w:val="24"/>
          <w:rPrChange w:id="2068" w:author="Wenkai Guo" w:date="2020-07-30T13:47:00Z">
            <w:rPr>
              <w:rFonts w:ascii="Times New Roman" w:hAnsi="Times New Roman" w:cs="Times New Roman"/>
              <w:sz w:val="24"/>
              <w:szCs w:val="24"/>
            </w:rPr>
          </w:rPrChange>
        </w:rPr>
        <w:t xml:space="preserve">re restricted water supplies, and are thus more sensitive to outside forcing from climate change, the most influential of which is change in water availability </w:t>
      </w:r>
      <w:r w:rsidR="00427D0B" w:rsidRPr="00A13463">
        <w:rPr>
          <w:rFonts w:ascii="Times New Roman" w:hAnsi="Times New Roman" w:cs="Times New Roman"/>
          <w:sz w:val="24"/>
          <w:szCs w:val="24"/>
        </w:rPr>
        <w:fldChar w:fldCharType="begin" w:fldLock="1"/>
      </w:r>
      <w:r w:rsidR="002922C8" w:rsidRPr="00A13463">
        <w:rPr>
          <w:rFonts w:ascii="Times New Roman" w:hAnsi="Times New Roman" w:cs="Times New Roman"/>
          <w:sz w:val="24"/>
          <w:szCs w:val="24"/>
        </w:rPr>
        <w:instrText>ADDIN CSL_CITATION {"citationItems":[{"id":"ITEM-1","itemData":{"DOI":"10.1109/Multi-Temp.2017.8035198","ISBN":"9781538633274","abstract":"© 2017 IEEE. Following a Granger causality framework based on a random forest predictive model, we exploit the current wealth of multi-decadal satellite data records to uncover the main spatiotemporal drivers of monthly vegetation variability globally. Results based on 1981-2010 indicate that water availability is the most dominant factor driving vegetation globally. This overall dependency of vegetation on water availability is larger than previously reported, partly owed to the ability of the framework to disentangle the co-linearites between climate drivers and to quantify non-linear impacts of climate on vegetation. This is a first step towards a quantitative comparison of the resistance and resilience of different ecosystems, and can be used to benchmark climate model representation of vegetation sensitivity.","author":[{"dropping-particle":"","family":"Miralles","given":"Diego G.","non-dropping-particle":"","parse-names":false,"suffix":""},{"dropping-particle":"","family":"Demuzere","given":"Matthias","non-dropping-particle":"","parse-names":false,"suffix":""},{"dropping-particle":"","family":"Verhoest","given":"Niko E.C.","non-dropping-particle":"","parse-names":false,"suffix":""},{"dropping-particle":"","family":"Dorigo","given":"Wouter A.","non-dropping-particle":"","parse-names":false,"suffix":""},{"dropping-particle":"","family":"Papagiannopoulou","given":"Christina","non-dropping-particle":"","parse-names":false,"suffix":""},{"dropping-particle":"","family":"Decubber","given":"Stijn","non-dropping-particle":"","parse-names":false,"suffix":""},{"dropping-particle":"","family":"Waegeman","given":"Willem","non-dropping-particle":"","parse-names":false,"suffix":""}],"container-title":"2017 9th International Workshop on the Analysis of Multitemporal Remote Sensing Images, MultiTemp 2017","id":"ITEM-1","issued":{"date-parts":[["2017"]]},"page":"4-6","title":"A non-linear data-driven approach to reveal global vegetation sensitivity to climate","type":"article-journal"},"uris":["http://www.mendeley.com/documents/?uuid=bd59fea9-930d-4a56-9f98-9e79cbe1cb01"]}],"mendeley":{"formattedCitation":"(Miralles &lt;i&gt;et al.&lt;/i&gt;, 2017)","plainTextFormattedCitation":"(Miralles et al., 2017)","previouslyFormattedCitation":"(Miralles &lt;i&gt;et al.&lt;/i&gt;, 2017)"},"properties":{"noteIndex":0},"schema":"https://github.com/citation-style-language/schema/raw/master/csl-citation.json"}</w:instrText>
      </w:r>
      <w:r w:rsidR="00427D0B" w:rsidRPr="00A13463">
        <w:rPr>
          <w:rFonts w:ascii="Times New Roman" w:hAnsi="Times New Roman" w:cs="Times New Roman"/>
          <w:sz w:val="24"/>
          <w:szCs w:val="24"/>
        </w:rPr>
        <w:fldChar w:fldCharType="separate"/>
      </w:r>
      <w:r w:rsidR="00427D0B" w:rsidRPr="00A13463">
        <w:rPr>
          <w:rFonts w:ascii="Times New Roman" w:hAnsi="Times New Roman" w:cs="Times New Roman"/>
          <w:noProof/>
          <w:sz w:val="24"/>
          <w:szCs w:val="24"/>
        </w:rPr>
        <w:t xml:space="preserve">(Miralles </w:t>
      </w:r>
      <w:r w:rsidR="00427D0B" w:rsidRPr="00A13463">
        <w:rPr>
          <w:rFonts w:ascii="Times New Roman" w:hAnsi="Times New Roman" w:cs="Times New Roman"/>
          <w:i/>
          <w:noProof/>
          <w:sz w:val="24"/>
          <w:szCs w:val="24"/>
        </w:rPr>
        <w:t>et al.</w:t>
      </w:r>
      <w:r w:rsidR="00427D0B" w:rsidRPr="00A13463">
        <w:rPr>
          <w:rFonts w:ascii="Times New Roman" w:hAnsi="Times New Roman" w:cs="Times New Roman"/>
          <w:noProof/>
          <w:sz w:val="24"/>
          <w:szCs w:val="24"/>
        </w:rPr>
        <w:t>, 2017)</w:t>
      </w:r>
      <w:ins w:id="2069" w:author="Wenkai Guo" w:date="2020-07-30T12:13:00Z">
        <w:r w:rsidR="00427D0B" w:rsidRPr="00A13463">
          <w:rPr>
            <w:rFonts w:ascii="Times New Roman" w:hAnsi="Times New Roman" w:cs="Times New Roman"/>
            <w:sz w:val="24"/>
            <w:szCs w:val="24"/>
          </w:rPr>
          <w:fldChar w:fldCharType="end"/>
        </w:r>
      </w:ins>
      <w:r w:rsidRPr="00A13463">
        <w:rPr>
          <w:rFonts w:ascii="Times New Roman" w:hAnsi="Times New Roman" w:cs="Times New Roman"/>
          <w:sz w:val="24"/>
          <w:szCs w:val="24"/>
        </w:rPr>
        <w:t xml:space="preserve">. </w:t>
      </w:r>
      <w:r w:rsidR="00E81B9C" w:rsidRPr="00A13463">
        <w:rPr>
          <w:rFonts w:ascii="Times New Roman" w:hAnsi="Times New Roman" w:cs="Times New Roman"/>
          <w:sz w:val="24"/>
          <w:szCs w:val="24"/>
          <w:rPrChange w:id="2070" w:author="Wenkai Guo" w:date="2020-07-30T13:47:00Z">
            <w:rPr>
              <w:rFonts w:ascii="Times New Roman" w:hAnsi="Times New Roman" w:cs="Times New Roman"/>
              <w:sz w:val="24"/>
              <w:szCs w:val="24"/>
            </w:rPr>
          </w:rPrChange>
        </w:rPr>
        <w:t>T</w:t>
      </w:r>
      <w:r w:rsidRPr="00A13463">
        <w:rPr>
          <w:rFonts w:ascii="Times New Roman" w:hAnsi="Times New Roman" w:cs="Times New Roman"/>
          <w:sz w:val="24"/>
          <w:szCs w:val="24"/>
          <w:rPrChange w:id="2071" w:author="Wenkai Guo" w:date="2020-07-30T13:47:00Z">
            <w:rPr>
              <w:rFonts w:ascii="Times New Roman" w:hAnsi="Times New Roman" w:cs="Times New Roman"/>
              <w:sz w:val="24"/>
              <w:szCs w:val="24"/>
            </w:rPr>
          </w:rPrChange>
        </w:rPr>
        <w:t>emperature variations brought by climate change directly affect vegetation growth and thus induce infilling or a reduction in biomass in the interface, and</w:t>
      </w:r>
      <w:r w:rsidR="00E81B9C" w:rsidRPr="00A13463">
        <w:rPr>
          <w:rFonts w:ascii="Times New Roman" w:hAnsi="Times New Roman" w:cs="Times New Roman"/>
          <w:sz w:val="24"/>
          <w:szCs w:val="24"/>
          <w:rPrChange w:id="2072" w:author="Wenkai Guo" w:date="2020-07-30T13:47:00Z">
            <w:rPr>
              <w:rFonts w:ascii="Times New Roman" w:hAnsi="Times New Roman" w:cs="Times New Roman"/>
              <w:sz w:val="24"/>
              <w:szCs w:val="24"/>
            </w:rPr>
          </w:rPrChange>
        </w:rPr>
        <w:t xml:space="preserve"> </w:t>
      </w:r>
      <w:r w:rsidRPr="00A13463">
        <w:rPr>
          <w:rFonts w:ascii="Times New Roman" w:hAnsi="Times New Roman" w:cs="Times New Roman"/>
          <w:sz w:val="24"/>
          <w:szCs w:val="24"/>
          <w:rPrChange w:id="2073" w:author="Wenkai Guo" w:date="2020-07-30T13:47:00Z">
            <w:rPr>
              <w:rFonts w:ascii="Times New Roman" w:hAnsi="Times New Roman" w:cs="Times New Roman"/>
              <w:sz w:val="24"/>
              <w:szCs w:val="24"/>
            </w:rPr>
          </w:rPrChange>
        </w:rPr>
        <w:t xml:space="preserve">interface </w:t>
      </w:r>
      <w:r w:rsidR="00E81B9C" w:rsidRPr="00A13463">
        <w:rPr>
          <w:rFonts w:ascii="Times New Roman" w:hAnsi="Times New Roman" w:cs="Times New Roman"/>
          <w:sz w:val="24"/>
          <w:szCs w:val="24"/>
          <w:rPrChange w:id="2074" w:author="Wenkai Guo" w:date="2020-07-30T13:47:00Z">
            <w:rPr>
              <w:rFonts w:ascii="Times New Roman" w:hAnsi="Times New Roman" w:cs="Times New Roman"/>
              <w:sz w:val="24"/>
              <w:szCs w:val="24"/>
            </w:rPr>
          </w:rPrChange>
        </w:rPr>
        <w:t>movement</w:t>
      </w:r>
      <w:r w:rsidRPr="00A13463">
        <w:rPr>
          <w:rFonts w:ascii="Times New Roman" w:hAnsi="Times New Roman" w:cs="Times New Roman"/>
          <w:sz w:val="24"/>
          <w:szCs w:val="24"/>
          <w:rPrChange w:id="2075" w:author="Wenkai Guo" w:date="2020-07-30T13:47:00Z">
            <w:rPr>
              <w:rFonts w:ascii="Times New Roman" w:hAnsi="Times New Roman" w:cs="Times New Roman"/>
              <w:sz w:val="24"/>
              <w:szCs w:val="24"/>
            </w:rPr>
          </w:rPrChange>
        </w:rPr>
        <w:t xml:space="preserve"> takes place after these processes where the interface has reached saturation or depletion of vegetation, thus creating </w:t>
      </w:r>
      <w:r w:rsidRPr="00A13463">
        <w:rPr>
          <w:rFonts w:ascii="Times New Roman" w:hAnsi="Times New Roman" w:cs="Times New Roman"/>
          <w:sz w:val="24"/>
          <w:szCs w:val="24"/>
          <w:rPrChange w:id="2076" w:author="Wenkai Guo" w:date="2020-07-30T13:47:00Z">
            <w:rPr>
              <w:rFonts w:ascii="Times New Roman" w:hAnsi="Times New Roman" w:cs="Times New Roman"/>
              <w:sz w:val="24"/>
              <w:szCs w:val="24"/>
            </w:rPr>
          </w:rPrChange>
        </w:rPr>
        <w:lastRenderedPageBreak/>
        <w:t>a delay in response to climate change. Therefore, FTEs in regi</w:t>
      </w:r>
      <w:r w:rsidRPr="00A13463">
        <w:rPr>
          <w:rFonts w:ascii="Times New Roman" w:hAnsi="Times New Roman" w:cs="Times New Roman"/>
          <w:sz w:val="24"/>
          <w:szCs w:val="24"/>
        </w:rPr>
        <w:t>ons of different continentality levels would be expected to respond differently to climate change as manifested by differences in vegetation productivity, but the di</w:t>
      </w:r>
      <w:r w:rsidRPr="00A13463">
        <w:rPr>
          <w:rFonts w:ascii="Times New Roman" w:hAnsi="Times New Roman" w:cs="Times New Roman"/>
          <w:sz w:val="24"/>
          <w:szCs w:val="24"/>
          <w:rPrChange w:id="2077" w:author="Wenkai Guo" w:date="2020-07-30T13:47:00Z">
            <w:rPr>
              <w:rFonts w:ascii="Times New Roman" w:hAnsi="Times New Roman" w:cs="Times New Roman"/>
              <w:sz w:val="24"/>
              <w:szCs w:val="24"/>
            </w:rPr>
          </w:rPrChange>
        </w:rPr>
        <w:t xml:space="preserve">fference in interface movement will be secondary and thus less pronounced. </w:t>
      </w:r>
    </w:p>
    <w:p w14:paraId="18CF7770" w14:textId="77777777" w:rsidR="00AC0248" w:rsidRPr="00A13463" w:rsidRDefault="00AC0248" w:rsidP="002059D8">
      <w:pPr>
        <w:spacing w:line="480" w:lineRule="auto"/>
        <w:jc w:val="both"/>
        <w:rPr>
          <w:rFonts w:ascii="Times New Roman" w:hAnsi="Times New Roman" w:cs="Times New Roman"/>
          <w:sz w:val="24"/>
          <w:szCs w:val="24"/>
          <w:rPrChange w:id="2078" w:author="Wenkai Guo" w:date="2020-07-30T13:47:00Z">
            <w:rPr>
              <w:rFonts w:ascii="Times New Roman" w:hAnsi="Times New Roman" w:cs="Times New Roman"/>
              <w:sz w:val="24"/>
              <w:szCs w:val="24"/>
            </w:rPr>
          </w:rPrChange>
        </w:rPr>
      </w:pPr>
    </w:p>
    <w:p w14:paraId="358520F9" w14:textId="67CBE991" w:rsidR="006F42A0" w:rsidRPr="00A13463" w:rsidRDefault="00EE4261" w:rsidP="00C56A97">
      <w:pPr>
        <w:spacing w:line="480" w:lineRule="auto"/>
        <w:jc w:val="both"/>
        <w:rPr>
          <w:rFonts w:ascii="Times New Roman" w:hAnsi="Times New Roman" w:cs="Times New Roman"/>
          <w:sz w:val="24"/>
          <w:szCs w:val="24"/>
          <w:rPrChange w:id="2079" w:author="Wenkai Guo" w:date="2020-07-30T13:47:00Z">
            <w:rPr>
              <w:rFonts w:ascii="Times New Roman" w:hAnsi="Times New Roman" w:cs="Times New Roman"/>
              <w:sz w:val="24"/>
              <w:szCs w:val="24"/>
            </w:rPr>
          </w:rPrChange>
        </w:rPr>
      </w:pPr>
      <w:r w:rsidRPr="00A13463">
        <w:rPr>
          <w:rFonts w:ascii="Times New Roman" w:eastAsia="等线" w:hAnsi="Times New Roman" w:cs="Times New Roman"/>
          <w:b/>
          <w:i/>
          <w:color w:val="00000A"/>
          <w:sz w:val="24"/>
          <w:szCs w:val="24"/>
          <w:rPrChange w:id="2080" w:author="Wenkai Guo" w:date="2020-07-30T13:47:00Z">
            <w:rPr>
              <w:rFonts w:ascii="Times New Roman" w:eastAsia="等线" w:hAnsi="Times New Roman" w:cs="Times New Roman"/>
              <w:b/>
              <w:i/>
              <w:color w:val="00000A"/>
              <w:sz w:val="24"/>
              <w:szCs w:val="24"/>
            </w:rPr>
          </w:rPrChange>
        </w:rPr>
        <w:t>4.1. Future work</w:t>
      </w:r>
      <w:r w:rsidR="001660DA" w:rsidRPr="00A13463">
        <w:rPr>
          <w:rFonts w:ascii="Times New Roman" w:eastAsia="等线" w:hAnsi="Times New Roman" w:cs="Times New Roman"/>
          <w:b/>
          <w:i/>
          <w:color w:val="00000A"/>
          <w:sz w:val="24"/>
          <w:szCs w:val="24"/>
          <w:rPrChange w:id="2081" w:author="Wenkai Guo" w:date="2020-07-30T13:47:00Z">
            <w:rPr>
              <w:rFonts w:ascii="Times New Roman" w:eastAsia="等线" w:hAnsi="Times New Roman" w:cs="Times New Roman"/>
              <w:b/>
              <w:i/>
              <w:color w:val="00000A"/>
              <w:sz w:val="24"/>
              <w:szCs w:val="24"/>
            </w:rPr>
          </w:rPrChange>
        </w:rPr>
        <w:tab/>
      </w:r>
      <w:r w:rsidR="001660DA" w:rsidRPr="00A13463">
        <w:rPr>
          <w:rFonts w:ascii="Times New Roman" w:hAnsi="Times New Roman" w:cs="Times New Roman"/>
          <w:sz w:val="24"/>
          <w:szCs w:val="24"/>
          <w:rPrChange w:id="2082" w:author="Wenkai Guo" w:date="2020-07-30T13:47:00Z">
            <w:rPr>
              <w:rFonts w:ascii="Times New Roman" w:hAnsi="Times New Roman" w:cs="Times New Roman"/>
              <w:sz w:val="24"/>
              <w:szCs w:val="24"/>
            </w:rPr>
          </w:rPrChange>
        </w:rPr>
        <w:t xml:space="preserve"> </w:t>
      </w:r>
    </w:p>
    <w:p w14:paraId="1E90F1E7" w14:textId="42AD5B46" w:rsidR="00120701" w:rsidRPr="00A13463" w:rsidRDefault="00196B53" w:rsidP="00196B53">
      <w:pPr>
        <w:spacing w:line="480" w:lineRule="auto"/>
        <w:ind w:firstLine="720"/>
        <w:jc w:val="both"/>
        <w:rPr>
          <w:rFonts w:ascii="Times New Roman" w:hAnsi="Times New Roman" w:cs="Times New Roman"/>
          <w:sz w:val="24"/>
          <w:szCs w:val="24"/>
          <w:rPrChange w:id="2083"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084" w:author="Wenkai Guo" w:date="2020-07-30T13:47:00Z">
            <w:rPr>
              <w:rFonts w:ascii="Times New Roman" w:hAnsi="Times New Roman" w:cs="Times New Roman"/>
              <w:sz w:val="24"/>
              <w:szCs w:val="24"/>
            </w:rPr>
          </w:rPrChange>
        </w:rPr>
        <w:t xml:space="preserve">This study investigates the relationships between FTE fragmentation, </w:t>
      </w:r>
      <w:r w:rsidR="001B182D" w:rsidRPr="00A13463">
        <w:rPr>
          <w:rFonts w:ascii="Times New Roman" w:hAnsi="Times New Roman" w:cs="Times New Roman"/>
          <w:sz w:val="24"/>
          <w:szCs w:val="24"/>
          <w:rPrChange w:id="2085" w:author="Wenkai Guo" w:date="2020-07-30T13:47:00Z">
            <w:rPr>
              <w:rFonts w:ascii="Times New Roman" w:hAnsi="Times New Roman" w:cs="Times New Roman"/>
              <w:sz w:val="24"/>
              <w:szCs w:val="24"/>
            </w:rPr>
          </w:rPrChange>
        </w:rPr>
        <w:t>dynamics</w:t>
      </w:r>
      <w:r w:rsidR="00B47790" w:rsidRPr="00A13463">
        <w:rPr>
          <w:rFonts w:ascii="Times New Roman" w:hAnsi="Times New Roman" w:cs="Times New Roman"/>
          <w:sz w:val="24"/>
          <w:szCs w:val="24"/>
          <w:rPrChange w:id="2086" w:author="Wenkai Guo" w:date="2020-07-30T13:47:00Z">
            <w:rPr>
              <w:rFonts w:ascii="Times New Roman" w:hAnsi="Times New Roman" w:cs="Times New Roman"/>
              <w:sz w:val="24"/>
              <w:szCs w:val="24"/>
            </w:rPr>
          </w:rPrChange>
        </w:rPr>
        <w:t xml:space="preserve"> and continentality</w:t>
      </w:r>
      <w:r w:rsidRPr="00A13463">
        <w:rPr>
          <w:rFonts w:ascii="Times New Roman" w:hAnsi="Times New Roman" w:cs="Times New Roman"/>
          <w:sz w:val="24"/>
          <w:szCs w:val="24"/>
          <w:rPrChange w:id="2087" w:author="Wenkai Guo" w:date="2020-07-30T13:47:00Z">
            <w:rPr>
              <w:rFonts w:ascii="Times New Roman" w:hAnsi="Times New Roman" w:cs="Times New Roman"/>
              <w:sz w:val="24"/>
              <w:szCs w:val="24"/>
            </w:rPr>
          </w:rPrChange>
        </w:rPr>
        <w:t>, but a</w:t>
      </w:r>
      <w:r w:rsidR="00291147" w:rsidRPr="00A13463">
        <w:rPr>
          <w:rFonts w:ascii="Times New Roman" w:hAnsi="Times New Roman" w:cs="Times New Roman"/>
          <w:sz w:val="24"/>
          <w:szCs w:val="24"/>
          <w:rPrChange w:id="2088" w:author="Wenkai Guo" w:date="2020-07-30T13:47:00Z">
            <w:rPr>
              <w:rFonts w:ascii="Times New Roman" w:hAnsi="Times New Roman" w:cs="Times New Roman"/>
              <w:sz w:val="24"/>
              <w:szCs w:val="24"/>
            </w:rPr>
          </w:rPrChange>
        </w:rPr>
        <w:t xml:space="preserve"> thorough investigation into the possible processes behind the relationship found is still needed. </w:t>
      </w:r>
      <w:r w:rsidRPr="00A13463">
        <w:rPr>
          <w:rFonts w:ascii="Times New Roman" w:hAnsi="Times New Roman" w:cs="Times New Roman"/>
          <w:sz w:val="24"/>
          <w:szCs w:val="24"/>
          <w:rPrChange w:id="2089" w:author="Wenkai Guo" w:date="2020-07-30T13:47:00Z">
            <w:rPr>
              <w:rFonts w:ascii="Times New Roman" w:hAnsi="Times New Roman" w:cs="Times New Roman"/>
              <w:sz w:val="24"/>
              <w:szCs w:val="24"/>
            </w:rPr>
          </w:rPrChange>
        </w:rPr>
        <w:t xml:space="preserve">Also, further examination of </w:t>
      </w:r>
      <w:r w:rsidR="00321BB5" w:rsidRPr="00A13463">
        <w:rPr>
          <w:rFonts w:ascii="Times New Roman" w:hAnsi="Times New Roman" w:cs="Times New Roman"/>
          <w:sz w:val="24"/>
          <w:szCs w:val="24"/>
          <w:rPrChange w:id="2090" w:author="Wenkai Guo" w:date="2020-07-30T13:47:00Z">
            <w:rPr>
              <w:rFonts w:ascii="Times New Roman" w:hAnsi="Times New Roman" w:cs="Times New Roman"/>
              <w:sz w:val="24"/>
              <w:szCs w:val="24"/>
            </w:rPr>
          </w:rPrChange>
        </w:rPr>
        <w:t xml:space="preserve">latitudinal FTE </w:t>
      </w:r>
      <w:r w:rsidRPr="00A13463">
        <w:rPr>
          <w:rFonts w:ascii="Times New Roman" w:hAnsi="Times New Roman" w:cs="Times New Roman"/>
          <w:sz w:val="24"/>
          <w:szCs w:val="24"/>
          <w:rPrChange w:id="2091" w:author="Wenkai Guo" w:date="2020-07-30T13:47:00Z">
            <w:rPr>
              <w:rFonts w:ascii="Times New Roman" w:hAnsi="Times New Roman" w:cs="Times New Roman"/>
              <w:sz w:val="24"/>
              <w:szCs w:val="24"/>
            </w:rPr>
          </w:rPrChange>
        </w:rPr>
        <w:t>frag</w:t>
      </w:r>
      <w:r w:rsidR="00291147" w:rsidRPr="00A13463">
        <w:rPr>
          <w:rFonts w:ascii="Times New Roman" w:hAnsi="Times New Roman" w:cs="Times New Roman"/>
          <w:sz w:val="24"/>
          <w:szCs w:val="24"/>
          <w:rPrChange w:id="2092" w:author="Wenkai Guo" w:date="2020-07-30T13:47:00Z">
            <w:rPr>
              <w:rFonts w:ascii="Times New Roman" w:hAnsi="Times New Roman" w:cs="Times New Roman"/>
              <w:sz w:val="24"/>
              <w:szCs w:val="24"/>
            </w:rPr>
          </w:rPrChange>
        </w:rPr>
        <w:t xml:space="preserve">mentation derived in </w:t>
      </w:r>
      <w:r w:rsidR="00321BB5" w:rsidRPr="00A13463">
        <w:rPr>
          <w:rFonts w:ascii="Times New Roman" w:hAnsi="Times New Roman" w:cs="Times New Roman"/>
          <w:sz w:val="24"/>
          <w:szCs w:val="24"/>
          <w:rPrChange w:id="2093" w:author="Wenkai Guo" w:date="2020-07-30T13:47:00Z">
            <w:rPr>
              <w:rFonts w:ascii="Times New Roman" w:hAnsi="Times New Roman" w:cs="Times New Roman"/>
              <w:sz w:val="24"/>
              <w:szCs w:val="24"/>
            </w:rPr>
          </w:rPrChange>
        </w:rPr>
        <w:t xml:space="preserve">multiple </w:t>
      </w:r>
      <w:r w:rsidR="00291147" w:rsidRPr="00A13463">
        <w:rPr>
          <w:rFonts w:ascii="Times New Roman" w:hAnsi="Times New Roman" w:cs="Times New Roman"/>
          <w:sz w:val="24"/>
          <w:szCs w:val="24"/>
          <w:rPrChange w:id="2094" w:author="Wenkai Guo" w:date="2020-07-30T13:47:00Z">
            <w:rPr>
              <w:rFonts w:ascii="Times New Roman" w:hAnsi="Times New Roman" w:cs="Times New Roman"/>
              <w:sz w:val="24"/>
              <w:szCs w:val="24"/>
            </w:rPr>
          </w:rPrChange>
        </w:rPr>
        <w:t>scales and their relationship with FTE</w:t>
      </w:r>
      <w:r w:rsidR="00321BB5" w:rsidRPr="00A13463">
        <w:rPr>
          <w:rFonts w:ascii="Times New Roman" w:hAnsi="Times New Roman" w:cs="Times New Roman"/>
          <w:sz w:val="24"/>
          <w:szCs w:val="24"/>
          <w:rPrChange w:id="2095" w:author="Wenkai Guo" w:date="2020-07-30T13:47:00Z">
            <w:rPr>
              <w:rFonts w:ascii="Times New Roman" w:hAnsi="Times New Roman" w:cs="Times New Roman"/>
              <w:sz w:val="24"/>
              <w:szCs w:val="24"/>
            </w:rPr>
          </w:rPrChange>
        </w:rPr>
        <w:t xml:space="preserve"> </w:t>
      </w:r>
      <w:r w:rsidR="001B182D" w:rsidRPr="00A13463">
        <w:rPr>
          <w:rFonts w:ascii="Times New Roman" w:hAnsi="Times New Roman" w:cs="Times New Roman"/>
          <w:sz w:val="24"/>
          <w:szCs w:val="24"/>
          <w:rPrChange w:id="2096" w:author="Wenkai Guo" w:date="2020-07-30T13:47:00Z">
            <w:rPr>
              <w:rFonts w:ascii="Times New Roman" w:hAnsi="Times New Roman" w:cs="Times New Roman"/>
              <w:sz w:val="24"/>
              <w:szCs w:val="24"/>
            </w:rPr>
          </w:rPrChange>
        </w:rPr>
        <w:t>dynamics</w:t>
      </w:r>
      <w:r w:rsidR="00321BB5" w:rsidRPr="00A13463">
        <w:rPr>
          <w:rFonts w:ascii="Times New Roman" w:hAnsi="Times New Roman" w:cs="Times New Roman"/>
          <w:sz w:val="24"/>
          <w:szCs w:val="24"/>
          <w:rPrChange w:id="2097" w:author="Wenkai Guo" w:date="2020-07-30T13:47:00Z">
            <w:rPr>
              <w:rFonts w:ascii="Times New Roman" w:hAnsi="Times New Roman" w:cs="Times New Roman"/>
              <w:sz w:val="24"/>
              <w:szCs w:val="24"/>
            </w:rPr>
          </w:rPrChange>
        </w:rPr>
        <w:t xml:space="preserve"> is needed </w:t>
      </w:r>
      <w:r w:rsidR="00291147" w:rsidRPr="00A13463">
        <w:rPr>
          <w:rFonts w:ascii="Times New Roman" w:hAnsi="Times New Roman" w:cs="Times New Roman"/>
          <w:sz w:val="24"/>
          <w:szCs w:val="24"/>
          <w:rPrChange w:id="2098" w:author="Wenkai Guo" w:date="2020-07-30T13:47:00Z">
            <w:rPr>
              <w:rFonts w:ascii="Times New Roman" w:hAnsi="Times New Roman" w:cs="Times New Roman"/>
              <w:sz w:val="24"/>
              <w:szCs w:val="24"/>
            </w:rPr>
          </w:rPrChange>
        </w:rPr>
        <w:t xml:space="preserve">with future availability of vegetation </w:t>
      </w:r>
      <w:r w:rsidR="00027A7A" w:rsidRPr="00A13463">
        <w:rPr>
          <w:rFonts w:ascii="Times New Roman" w:hAnsi="Times New Roman" w:cs="Times New Roman"/>
          <w:sz w:val="24"/>
          <w:szCs w:val="24"/>
          <w:rPrChange w:id="2099" w:author="Wenkai Guo" w:date="2020-07-30T13:47:00Z">
            <w:rPr>
              <w:rFonts w:ascii="Times New Roman" w:hAnsi="Times New Roman" w:cs="Times New Roman"/>
              <w:sz w:val="24"/>
              <w:szCs w:val="24"/>
            </w:rPr>
          </w:rPrChange>
        </w:rPr>
        <w:t xml:space="preserve">datasets </w:t>
      </w:r>
      <w:r w:rsidR="00291147" w:rsidRPr="00A13463">
        <w:rPr>
          <w:rFonts w:ascii="Times New Roman" w:hAnsi="Times New Roman" w:cs="Times New Roman"/>
          <w:sz w:val="24"/>
          <w:szCs w:val="24"/>
          <w:rPrChange w:id="2100" w:author="Wenkai Guo" w:date="2020-07-30T13:47:00Z">
            <w:rPr>
              <w:rFonts w:ascii="Times New Roman" w:hAnsi="Times New Roman" w:cs="Times New Roman"/>
              <w:sz w:val="24"/>
              <w:szCs w:val="24"/>
            </w:rPr>
          </w:rPrChange>
        </w:rPr>
        <w:t xml:space="preserve">based </w:t>
      </w:r>
      <w:r w:rsidR="00B52F0E" w:rsidRPr="00A13463">
        <w:rPr>
          <w:rFonts w:ascii="Times New Roman" w:hAnsi="Times New Roman" w:cs="Times New Roman"/>
          <w:sz w:val="24"/>
          <w:szCs w:val="24"/>
          <w:rPrChange w:id="2101" w:author="Wenkai Guo" w:date="2020-07-30T13:47:00Z">
            <w:rPr>
              <w:rFonts w:ascii="Times New Roman" w:hAnsi="Times New Roman" w:cs="Times New Roman"/>
              <w:sz w:val="24"/>
              <w:szCs w:val="24"/>
            </w:rPr>
          </w:rPrChange>
        </w:rPr>
        <w:t xml:space="preserve">on </w:t>
      </w:r>
      <w:r w:rsidR="00291147" w:rsidRPr="00A13463">
        <w:rPr>
          <w:rFonts w:ascii="Times New Roman" w:hAnsi="Times New Roman" w:cs="Times New Roman"/>
          <w:sz w:val="24"/>
          <w:szCs w:val="24"/>
          <w:rPrChange w:id="2102" w:author="Wenkai Guo" w:date="2020-07-30T13:47:00Z">
            <w:rPr>
              <w:rFonts w:ascii="Times New Roman" w:hAnsi="Times New Roman" w:cs="Times New Roman"/>
              <w:sz w:val="24"/>
              <w:szCs w:val="24"/>
            </w:rPr>
          </w:rPrChange>
        </w:rPr>
        <w:t>remote sensing product</w:t>
      </w:r>
      <w:r w:rsidR="00321BB5" w:rsidRPr="00A13463">
        <w:rPr>
          <w:rFonts w:ascii="Times New Roman" w:hAnsi="Times New Roman" w:cs="Times New Roman"/>
          <w:sz w:val="24"/>
          <w:szCs w:val="24"/>
          <w:rPrChange w:id="2103" w:author="Wenkai Guo" w:date="2020-07-30T13:47:00Z">
            <w:rPr>
              <w:rFonts w:ascii="Times New Roman" w:hAnsi="Times New Roman" w:cs="Times New Roman"/>
              <w:sz w:val="24"/>
              <w:szCs w:val="24"/>
            </w:rPr>
          </w:rPrChange>
        </w:rPr>
        <w:t>s</w:t>
      </w:r>
      <w:r w:rsidR="00291147" w:rsidRPr="00A13463">
        <w:rPr>
          <w:rFonts w:ascii="Times New Roman" w:hAnsi="Times New Roman" w:cs="Times New Roman"/>
          <w:sz w:val="24"/>
          <w:szCs w:val="24"/>
          <w:rPrChange w:id="2104" w:author="Wenkai Guo" w:date="2020-07-30T13:47:00Z">
            <w:rPr>
              <w:rFonts w:ascii="Times New Roman" w:hAnsi="Times New Roman" w:cs="Times New Roman"/>
              <w:sz w:val="24"/>
              <w:szCs w:val="24"/>
            </w:rPr>
          </w:rPrChange>
        </w:rPr>
        <w:t xml:space="preserve"> that has better </w:t>
      </w:r>
      <w:r w:rsidR="00321BB5" w:rsidRPr="00A13463">
        <w:rPr>
          <w:rFonts w:ascii="Times New Roman" w:hAnsi="Times New Roman" w:cs="Times New Roman"/>
          <w:sz w:val="24"/>
          <w:szCs w:val="24"/>
          <w:rPrChange w:id="2105" w:author="Wenkai Guo" w:date="2020-07-30T13:47:00Z">
            <w:rPr>
              <w:rFonts w:ascii="Times New Roman" w:hAnsi="Times New Roman" w:cs="Times New Roman"/>
              <w:sz w:val="24"/>
              <w:szCs w:val="24"/>
            </w:rPr>
          </w:rPrChange>
        </w:rPr>
        <w:t xml:space="preserve">spatial resolution and </w:t>
      </w:r>
      <w:r w:rsidR="00291147" w:rsidRPr="00A13463">
        <w:rPr>
          <w:rFonts w:ascii="Times New Roman" w:hAnsi="Times New Roman" w:cs="Times New Roman"/>
          <w:sz w:val="24"/>
          <w:szCs w:val="24"/>
          <w:rPrChange w:id="2106" w:author="Wenkai Guo" w:date="2020-07-30T13:47:00Z">
            <w:rPr>
              <w:rFonts w:ascii="Times New Roman" w:hAnsi="Times New Roman" w:cs="Times New Roman"/>
              <w:sz w:val="24"/>
              <w:szCs w:val="24"/>
            </w:rPr>
          </w:rPrChange>
        </w:rPr>
        <w:t>temporal coverage.</w:t>
      </w:r>
      <w:r w:rsidR="006F005A" w:rsidRPr="00A13463">
        <w:rPr>
          <w:rFonts w:ascii="Times New Roman" w:hAnsi="Times New Roman" w:cs="Times New Roman"/>
          <w:sz w:val="24"/>
          <w:szCs w:val="24"/>
          <w:rPrChange w:id="2107" w:author="Wenkai Guo" w:date="2020-07-30T13:47:00Z">
            <w:rPr>
              <w:rFonts w:ascii="Times New Roman" w:hAnsi="Times New Roman" w:cs="Times New Roman"/>
              <w:sz w:val="24"/>
              <w:szCs w:val="24"/>
            </w:rPr>
          </w:rPrChange>
        </w:rPr>
        <w:t xml:space="preserve"> For example, Landsat provides a long time series which can be used to extract vegetation information, and in areas of available historical records of LiDAR or active microwave data e.g. RADARSAT-2, sufficient separation between forest and non-forest can be achieved with the help of these datasets, thus enabling Landsat-based application of the methodology in this study.</w:t>
      </w:r>
      <w:r w:rsidR="00284A1C" w:rsidRPr="00A13463">
        <w:rPr>
          <w:rFonts w:ascii="Times New Roman" w:hAnsi="Times New Roman" w:cs="Times New Roman"/>
          <w:sz w:val="24"/>
          <w:szCs w:val="24"/>
          <w:rPrChange w:id="2108" w:author="Wenkai Guo" w:date="2020-07-30T13:47:00Z">
            <w:rPr>
              <w:rFonts w:ascii="Times New Roman" w:hAnsi="Times New Roman" w:cs="Times New Roman"/>
              <w:sz w:val="24"/>
              <w:szCs w:val="24"/>
            </w:rPr>
          </w:rPrChange>
        </w:rPr>
        <w:t xml:space="preserve"> </w:t>
      </w:r>
      <w:r w:rsidR="0028627C" w:rsidRPr="00A13463">
        <w:rPr>
          <w:rFonts w:ascii="Times New Roman" w:hAnsi="Times New Roman" w:cs="Times New Roman"/>
          <w:sz w:val="24"/>
          <w:szCs w:val="24"/>
          <w:rPrChange w:id="2109" w:author="Wenkai Guo" w:date="2020-07-30T13:47:00Z">
            <w:rPr>
              <w:rFonts w:ascii="Times New Roman" w:hAnsi="Times New Roman" w:cs="Times New Roman"/>
              <w:sz w:val="24"/>
              <w:szCs w:val="24"/>
            </w:rPr>
          </w:rPrChange>
        </w:rPr>
        <w:t>Future improvement in vegetation dataset quality</w:t>
      </w:r>
      <w:r w:rsidR="00EA4435" w:rsidRPr="00A13463">
        <w:rPr>
          <w:rFonts w:ascii="Times New Roman" w:hAnsi="Times New Roman" w:cs="Times New Roman"/>
          <w:sz w:val="24"/>
          <w:szCs w:val="24"/>
          <w:rPrChange w:id="2110" w:author="Wenkai Guo" w:date="2020-07-30T13:47:00Z">
            <w:rPr>
              <w:rFonts w:ascii="Times New Roman" w:hAnsi="Times New Roman" w:cs="Times New Roman"/>
              <w:sz w:val="24"/>
              <w:szCs w:val="24"/>
            </w:rPr>
          </w:rPrChange>
        </w:rPr>
        <w:t xml:space="preserve"> incorporated with the increasing spatial resolution of global Digital Elevation Models (DEMs) </w:t>
      </w:r>
      <w:r w:rsidR="006B0C0D" w:rsidRPr="00A13463">
        <w:rPr>
          <w:rFonts w:ascii="Times New Roman" w:hAnsi="Times New Roman" w:cs="Times New Roman"/>
          <w:sz w:val="24"/>
          <w:szCs w:val="24"/>
          <w:rPrChange w:id="2111" w:author="Wenkai Guo" w:date="2020-07-30T13:47:00Z">
            <w:rPr>
              <w:rFonts w:ascii="Times New Roman" w:hAnsi="Times New Roman" w:cs="Times New Roman"/>
              <w:sz w:val="24"/>
              <w:szCs w:val="24"/>
            </w:rPr>
          </w:rPrChange>
        </w:rPr>
        <w:t>could</w:t>
      </w:r>
      <w:r w:rsidR="0028627C" w:rsidRPr="00A13463">
        <w:rPr>
          <w:rFonts w:ascii="Times New Roman" w:hAnsi="Times New Roman" w:cs="Times New Roman"/>
          <w:sz w:val="24"/>
          <w:szCs w:val="24"/>
          <w:rPrChange w:id="2112" w:author="Wenkai Guo" w:date="2020-07-30T13:47:00Z">
            <w:rPr>
              <w:rFonts w:ascii="Times New Roman" w:hAnsi="Times New Roman" w:cs="Times New Roman"/>
              <w:sz w:val="24"/>
              <w:szCs w:val="24"/>
            </w:rPr>
          </w:rPrChange>
        </w:rPr>
        <w:t xml:space="preserve"> also</w:t>
      </w:r>
      <w:r w:rsidR="00321BB5" w:rsidRPr="00A13463">
        <w:rPr>
          <w:rFonts w:ascii="Times New Roman" w:hAnsi="Times New Roman" w:cs="Times New Roman"/>
          <w:sz w:val="24"/>
          <w:szCs w:val="24"/>
          <w:rPrChange w:id="2113" w:author="Wenkai Guo" w:date="2020-07-30T13:47:00Z">
            <w:rPr>
              <w:rFonts w:ascii="Times New Roman" w:hAnsi="Times New Roman" w:cs="Times New Roman"/>
              <w:sz w:val="24"/>
              <w:szCs w:val="24"/>
            </w:rPr>
          </w:rPrChange>
        </w:rPr>
        <w:t xml:space="preserve"> </w:t>
      </w:r>
      <w:r w:rsidR="006B0C0D" w:rsidRPr="00A13463">
        <w:rPr>
          <w:rFonts w:ascii="Times New Roman" w:hAnsi="Times New Roman" w:cs="Times New Roman"/>
          <w:sz w:val="24"/>
          <w:szCs w:val="24"/>
          <w:rPrChange w:id="2114" w:author="Wenkai Guo" w:date="2020-07-30T13:47:00Z">
            <w:rPr>
              <w:rFonts w:ascii="Times New Roman" w:hAnsi="Times New Roman" w:cs="Times New Roman"/>
              <w:sz w:val="24"/>
              <w:szCs w:val="24"/>
            </w:rPr>
          </w:rPrChange>
        </w:rPr>
        <w:t xml:space="preserve">enable the application of the methodology </w:t>
      </w:r>
      <w:r w:rsidR="00DC3893" w:rsidRPr="00A13463">
        <w:rPr>
          <w:rFonts w:ascii="Times New Roman" w:hAnsi="Times New Roman" w:cs="Times New Roman"/>
          <w:sz w:val="24"/>
          <w:szCs w:val="24"/>
          <w:rPrChange w:id="2115" w:author="Wenkai Guo" w:date="2020-07-30T13:47:00Z">
            <w:rPr>
              <w:rFonts w:ascii="Times New Roman" w:hAnsi="Times New Roman" w:cs="Times New Roman"/>
              <w:sz w:val="24"/>
              <w:szCs w:val="24"/>
            </w:rPr>
          </w:rPrChange>
        </w:rPr>
        <w:t>to investiga</w:t>
      </w:r>
      <w:r w:rsidR="00B13596" w:rsidRPr="00A13463">
        <w:rPr>
          <w:rFonts w:ascii="Times New Roman" w:hAnsi="Times New Roman" w:cs="Times New Roman"/>
          <w:sz w:val="24"/>
          <w:szCs w:val="24"/>
          <w:rPrChange w:id="2116" w:author="Wenkai Guo" w:date="2020-07-30T13:47:00Z">
            <w:rPr>
              <w:rFonts w:ascii="Times New Roman" w:hAnsi="Times New Roman" w:cs="Times New Roman"/>
              <w:sz w:val="24"/>
              <w:szCs w:val="24"/>
            </w:rPr>
          </w:rPrChange>
        </w:rPr>
        <w:t xml:space="preserve">te </w:t>
      </w:r>
      <w:r w:rsidR="00DC3893" w:rsidRPr="00A13463">
        <w:rPr>
          <w:rFonts w:ascii="Times New Roman" w:hAnsi="Times New Roman" w:cs="Times New Roman"/>
          <w:sz w:val="24"/>
          <w:szCs w:val="24"/>
          <w:rPrChange w:id="2117" w:author="Wenkai Guo" w:date="2020-07-30T13:47:00Z">
            <w:rPr>
              <w:rFonts w:ascii="Times New Roman" w:hAnsi="Times New Roman" w:cs="Times New Roman"/>
              <w:sz w:val="24"/>
              <w:szCs w:val="24"/>
            </w:rPr>
          </w:rPrChange>
        </w:rPr>
        <w:t>altitudinal FTE</w:t>
      </w:r>
      <w:r w:rsidR="00EA4435" w:rsidRPr="00A13463">
        <w:rPr>
          <w:rFonts w:ascii="Times New Roman" w:hAnsi="Times New Roman" w:cs="Times New Roman"/>
          <w:sz w:val="24"/>
          <w:szCs w:val="24"/>
          <w:rPrChange w:id="2118" w:author="Wenkai Guo" w:date="2020-07-30T13:47:00Z">
            <w:rPr>
              <w:rFonts w:ascii="Times New Roman" w:hAnsi="Times New Roman" w:cs="Times New Roman"/>
              <w:sz w:val="24"/>
              <w:szCs w:val="24"/>
            </w:rPr>
          </w:rPrChange>
        </w:rPr>
        <w:t>s</w:t>
      </w:r>
      <w:r w:rsidR="0002456A" w:rsidRPr="00A13463">
        <w:rPr>
          <w:rFonts w:ascii="Times New Roman" w:hAnsi="Times New Roman" w:cs="Times New Roman"/>
          <w:sz w:val="24"/>
          <w:szCs w:val="24"/>
          <w:rPrChange w:id="2119" w:author="Wenkai Guo" w:date="2020-07-30T13:47:00Z">
            <w:rPr>
              <w:rFonts w:ascii="Times New Roman" w:hAnsi="Times New Roman" w:cs="Times New Roman"/>
              <w:sz w:val="24"/>
              <w:szCs w:val="24"/>
            </w:rPr>
          </w:rPrChange>
        </w:rPr>
        <w:t xml:space="preserve"> worldwide</w:t>
      </w:r>
      <w:r w:rsidR="00DC3893" w:rsidRPr="00A13463">
        <w:rPr>
          <w:rFonts w:ascii="Times New Roman" w:hAnsi="Times New Roman" w:cs="Times New Roman"/>
          <w:sz w:val="24"/>
          <w:szCs w:val="24"/>
          <w:rPrChange w:id="2120" w:author="Wenkai Guo" w:date="2020-07-30T13:47:00Z">
            <w:rPr>
              <w:rFonts w:ascii="Times New Roman" w:hAnsi="Times New Roman" w:cs="Times New Roman"/>
              <w:sz w:val="24"/>
              <w:szCs w:val="24"/>
            </w:rPr>
          </w:rPrChange>
        </w:rPr>
        <w:t>.</w:t>
      </w:r>
      <w:r w:rsidR="006B0C0D" w:rsidRPr="00A13463">
        <w:rPr>
          <w:rFonts w:ascii="Times New Roman" w:hAnsi="Times New Roman" w:cs="Times New Roman"/>
          <w:sz w:val="24"/>
          <w:szCs w:val="24"/>
          <w:rPrChange w:id="2121" w:author="Wenkai Guo" w:date="2020-07-30T13:47:00Z">
            <w:rPr>
              <w:rFonts w:ascii="Times New Roman" w:hAnsi="Times New Roman" w:cs="Times New Roman"/>
              <w:sz w:val="24"/>
              <w:szCs w:val="24"/>
            </w:rPr>
          </w:rPrChange>
        </w:rPr>
        <w:t xml:space="preserve"> </w:t>
      </w:r>
      <w:r w:rsidR="00C07B43" w:rsidRPr="00A13463">
        <w:rPr>
          <w:rFonts w:ascii="Times New Roman" w:hAnsi="Times New Roman" w:cs="Times New Roman"/>
          <w:sz w:val="24"/>
          <w:szCs w:val="24"/>
          <w:rPrChange w:id="2122" w:author="Wenkai Guo" w:date="2020-07-30T13:47:00Z">
            <w:rPr>
              <w:rFonts w:ascii="Times New Roman" w:hAnsi="Times New Roman" w:cs="Times New Roman"/>
              <w:sz w:val="24"/>
              <w:szCs w:val="24"/>
            </w:rPr>
          </w:rPrChange>
        </w:rPr>
        <w:t>Also, with future availability of more altitudinal FTE sites, a more thorough statistical analysis of the altitudinal FTE fragmentation-</w:t>
      </w:r>
      <w:r w:rsidR="001B182D" w:rsidRPr="00A13463">
        <w:rPr>
          <w:rFonts w:ascii="Times New Roman" w:hAnsi="Times New Roman" w:cs="Times New Roman"/>
          <w:sz w:val="24"/>
          <w:szCs w:val="24"/>
          <w:rPrChange w:id="2123" w:author="Wenkai Guo" w:date="2020-07-30T13:47:00Z">
            <w:rPr>
              <w:rFonts w:ascii="Times New Roman" w:hAnsi="Times New Roman" w:cs="Times New Roman"/>
              <w:sz w:val="24"/>
              <w:szCs w:val="24"/>
            </w:rPr>
          </w:rPrChange>
        </w:rPr>
        <w:t>dynamics</w:t>
      </w:r>
      <w:r w:rsidR="00C07B43" w:rsidRPr="00A13463">
        <w:rPr>
          <w:rFonts w:ascii="Times New Roman" w:hAnsi="Times New Roman" w:cs="Times New Roman"/>
          <w:sz w:val="24"/>
          <w:szCs w:val="24"/>
          <w:rPrChange w:id="2124" w:author="Wenkai Guo" w:date="2020-07-30T13:47:00Z">
            <w:rPr>
              <w:rFonts w:ascii="Times New Roman" w:hAnsi="Times New Roman" w:cs="Times New Roman"/>
              <w:sz w:val="24"/>
              <w:szCs w:val="24"/>
            </w:rPr>
          </w:rPrChange>
        </w:rPr>
        <w:t xml:space="preserve"> relationship can be conducted</w:t>
      </w:r>
      <w:r w:rsidR="00321BB5" w:rsidRPr="00A13463">
        <w:rPr>
          <w:rFonts w:ascii="Times New Roman" w:hAnsi="Times New Roman" w:cs="Times New Roman"/>
          <w:sz w:val="24"/>
          <w:szCs w:val="24"/>
          <w:rPrChange w:id="2125" w:author="Wenkai Guo" w:date="2020-07-30T13:47:00Z">
            <w:rPr>
              <w:rFonts w:ascii="Times New Roman" w:hAnsi="Times New Roman" w:cs="Times New Roman"/>
              <w:sz w:val="24"/>
              <w:szCs w:val="24"/>
            </w:rPr>
          </w:rPrChange>
        </w:rPr>
        <w:t xml:space="preserve">, and different </w:t>
      </w:r>
      <w:r w:rsidR="00B13596" w:rsidRPr="00A13463">
        <w:rPr>
          <w:rFonts w:ascii="Times New Roman" w:hAnsi="Times New Roman" w:cs="Times New Roman"/>
          <w:sz w:val="24"/>
          <w:szCs w:val="24"/>
          <w:rPrChange w:id="2126" w:author="Wenkai Guo" w:date="2020-07-30T13:47:00Z">
            <w:rPr>
              <w:rFonts w:ascii="Times New Roman" w:hAnsi="Times New Roman" w:cs="Times New Roman"/>
              <w:sz w:val="24"/>
              <w:szCs w:val="24"/>
            </w:rPr>
          </w:rPrChange>
        </w:rPr>
        <w:t>indicators</w:t>
      </w:r>
      <w:r w:rsidR="00321BB5" w:rsidRPr="00A13463">
        <w:rPr>
          <w:rFonts w:ascii="Times New Roman" w:hAnsi="Times New Roman" w:cs="Times New Roman"/>
          <w:sz w:val="24"/>
          <w:szCs w:val="24"/>
          <w:rPrChange w:id="2127" w:author="Wenkai Guo" w:date="2020-07-30T13:47:00Z">
            <w:rPr>
              <w:rFonts w:ascii="Times New Roman" w:hAnsi="Times New Roman" w:cs="Times New Roman"/>
              <w:sz w:val="24"/>
              <w:szCs w:val="24"/>
            </w:rPr>
          </w:rPrChange>
        </w:rPr>
        <w:t xml:space="preserve"> of FTE fragmentation can be further validated</w:t>
      </w:r>
      <w:r w:rsidR="00C07B43" w:rsidRPr="00A13463">
        <w:rPr>
          <w:rFonts w:ascii="Times New Roman" w:hAnsi="Times New Roman" w:cs="Times New Roman"/>
          <w:sz w:val="24"/>
          <w:szCs w:val="24"/>
          <w:rPrChange w:id="2128" w:author="Wenkai Guo" w:date="2020-07-30T13:47:00Z">
            <w:rPr>
              <w:rFonts w:ascii="Times New Roman" w:hAnsi="Times New Roman" w:cs="Times New Roman"/>
              <w:sz w:val="24"/>
              <w:szCs w:val="24"/>
            </w:rPr>
          </w:rPrChange>
        </w:rPr>
        <w:t>.</w:t>
      </w:r>
      <w:r w:rsidRPr="00A13463">
        <w:rPr>
          <w:rFonts w:ascii="Times New Roman" w:hAnsi="Times New Roman" w:cs="Times New Roman"/>
          <w:sz w:val="24"/>
          <w:szCs w:val="24"/>
          <w:rPrChange w:id="2129" w:author="Wenkai Guo" w:date="2020-07-30T13:47:00Z">
            <w:rPr>
              <w:rFonts w:ascii="Times New Roman" w:hAnsi="Times New Roman" w:cs="Times New Roman"/>
              <w:sz w:val="24"/>
              <w:szCs w:val="24"/>
            </w:rPr>
          </w:rPrChange>
        </w:rPr>
        <w:t xml:space="preserve"> </w:t>
      </w:r>
      <w:r w:rsidR="0002456A" w:rsidRPr="00A13463">
        <w:rPr>
          <w:rFonts w:ascii="Times New Roman" w:hAnsi="Times New Roman" w:cs="Times New Roman"/>
          <w:sz w:val="24"/>
          <w:szCs w:val="24"/>
          <w:rPrChange w:id="2130" w:author="Wenkai Guo" w:date="2020-07-30T13:47:00Z">
            <w:rPr>
              <w:rFonts w:ascii="Times New Roman" w:hAnsi="Times New Roman" w:cs="Times New Roman"/>
              <w:sz w:val="24"/>
              <w:szCs w:val="24"/>
            </w:rPr>
          </w:rPrChange>
        </w:rPr>
        <w:t>Finally, i</w:t>
      </w:r>
      <w:r w:rsidRPr="00A13463">
        <w:rPr>
          <w:rFonts w:ascii="Times New Roman" w:hAnsi="Times New Roman" w:cs="Times New Roman"/>
          <w:sz w:val="24"/>
          <w:szCs w:val="24"/>
          <w:rPrChange w:id="2131" w:author="Wenkai Guo" w:date="2020-07-30T13:47:00Z">
            <w:rPr>
              <w:rFonts w:ascii="Times New Roman" w:hAnsi="Times New Roman" w:cs="Times New Roman"/>
              <w:sz w:val="24"/>
              <w:szCs w:val="24"/>
            </w:rPr>
          </w:rPrChange>
        </w:rPr>
        <w:t>n this study, a</w:t>
      </w:r>
      <w:r w:rsidR="007A3991" w:rsidRPr="00A13463">
        <w:rPr>
          <w:rFonts w:ascii="Times New Roman" w:hAnsi="Times New Roman" w:cs="Times New Roman"/>
          <w:sz w:val="24"/>
          <w:szCs w:val="24"/>
          <w:rPrChange w:id="2132" w:author="Wenkai Guo" w:date="2020-07-30T13:47:00Z">
            <w:rPr>
              <w:rFonts w:ascii="Times New Roman" w:hAnsi="Times New Roman" w:cs="Times New Roman"/>
              <w:sz w:val="24"/>
              <w:szCs w:val="24"/>
            </w:rPr>
          </w:rPrChange>
        </w:rPr>
        <w:t xml:space="preserve"> </w:t>
      </w:r>
      <w:r w:rsidR="00120701" w:rsidRPr="00A13463">
        <w:rPr>
          <w:rFonts w:ascii="Times New Roman" w:hAnsi="Times New Roman" w:cs="Times New Roman"/>
          <w:sz w:val="24"/>
          <w:szCs w:val="24"/>
          <w:rPrChange w:id="2133" w:author="Wenkai Guo" w:date="2020-07-30T13:47:00Z">
            <w:rPr>
              <w:rFonts w:ascii="Times New Roman" w:hAnsi="Times New Roman" w:cs="Times New Roman"/>
              <w:sz w:val="24"/>
              <w:szCs w:val="24"/>
            </w:rPr>
          </w:rPrChange>
        </w:rPr>
        <w:t xml:space="preserve">workflow has been established in </w:t>
      </w:r>
      <w:r w:rsidR="009568A5" w:rsidRPr="00A13463">
        <w:rPr>
          <w:rFonts w:ascii="Times New Roman" w:hAnsi="Times New Roman" w:cs="Times New Roman"/>
          <w:sz w:val="24"/>
          <w:szCs w:val="24"/>
          <w:rPrChange w:id="2134" w:author="Wenkai Guo" w:date="2020-07-30T13:47:00Z">
            <w:rPr>
              <w:rFonts w:ascii="Times New Roman" w:hAnsi="Times New Roman" w:cs="Times New Roman"/>
              <w:sz w:val="24"/>
              <w:szCs w:val="24"/>
            </w:rPr>
          </w:rPrChange>
        </w:rPr>
        <w:t>GEE</w:t>
      </w:r>
      <w:r w:rsidR="00120701" w:rsidRPr="00A13463">
        <w:rPr>
          <w:rFonts w:ascii="Times New Roman" w:hAnsi="Times New Roman" w:cs="Times New Roman"/>
          <w:sz w:val="24"/>
          <w:szCs w:val="24"/>
          <w:rPrChange w:id="2135" w:author="Wenkai Guo" w:date="2020-07-30T13:47:00Z">
            <w:rPr>
              <w:rFonts w:ascii="Times New Roman" w:hAnsi="Times New Roman" w:cs="Times New Roman"/>
              <w:sz w:val="24"/>
              <w:szCs w:val="24"/>
            </w:rPr>
          </w:rPrChange>
        </w:rPr>
        <w:t xml:space="preserve"> where </w:t>
      </w:r>
      <w:r w:rsidR="00C13531" w:rsidRPr="00A13463">
        <w:rPr>
          <w:rFonts w:ascii="Times New Roman" w:hAnsi="Times New Roman" w:cs="Times New Roman"/>
          <w:sz w:val="24"/>
          <w:szCs w:val="24"/>
          <w:rPrChange w:id="2136" w:author="Wenkai Guo" w:date="2020-07-30T13:47:00Z">
            <w:rPr>
              <w:rFonts w:ascii="Times New Roman" w:hAnsi="Times New Roman" w:cs="Times New Roman"/>
              <w:sz w:val="24"/>
              <w:szCs w:val="24"/>
            </w:rPr>
          </w:rPrChange>
        </w:rPr>
        <w:t xml:space="preserve">other desired variables calculated from datasets available in </w:t>
      </w:r>
      <w:r w:rsidR="005B1A77" w:rsidRPr="00A13463">
        <w:rPr>
          <w:rFonts w:ascii="Times New Roman" w:hAnsi="Times New Roman" w:cs="Times New Roman"/>
          <w:sz w:val="24"/>
          <w:szCs w:val="24"/>
          <w:rPrChange w:id="2137" w:author="Wenkai Guo" w:date="2020-07-30T13:47:00Z">
            <w:rPr>
              <w:rFonts w:ascii="Times New Roman" w:hAnsi="Times New Roman" w:cs="Times New Roman"/>
              <w:sz w:val="24"/>
              <w:szCs w:val="24"/>
            </w:rPr>
          </w:rPrChange>
        </w:rPr>
        <w:t>GEE</w:t>
      </w:r>
      <w:r w:rsidR="00C13531" w:rsidRPr="00A13463">
        <w:rPr>
          <w:rFonts w:ascii="Times New Roman" w:hAnsi="Times New Roman" w:cs="Times New Roman"/>
          <w:sz w:val="24"/>
          <w:szCs w:val="24"/>
          <w:rPrChange w:id="2138" w:author="Wenkai Guo" w:date="2020-07-30T13:47:00Z">
            <w:rPr>
              <w:rFonts w:ascii="Times New Roman" w:hAnsi="Times New Roman" w:cs="Times New Roman"/>
              <w:sz w:val="24"/>
              <w:szCs w:val="24"/>
            </w:rPr>
          </w:rPrChange>
        </w:rPr>
        <w:t xml:space="preserve"> can be easily incorporated and compared with the existing variables. </w:t>
      </w:r>
    </w:p>
    <w:p w14:paraId="26888D1E" w14:textId="587739B8" w:rsidR="002A3CCE" w:rsidRPr="00A13463" w:rsidRDefault="00F55129" w:rsidP="00C56A97">
      <w:pPr>
        <w:spacing w:line="480" w:lineRule="auto"/>
        <w:jc w:val="both"/>
        <w:rPr>
          <w:rFonts w:ascii="Times New Roman" w:hAnsi="Times New Roman" w:cs="Times New Roman"/>
          <w:rPrChange w:id="2139" w:author="Wenkai Guo" w:date="2020-07-30T13:47:00Z">
            <w:rPr>
              <w:rFonts w:ascii="Times New Roman" w:hAnsi="Times New Roman" w:cs="Times New Roman"/>
            </w:rPr>
          </w:rPrChange>
        </w:rPr>
      </w:pPr>
      <w:r w:rsidRPr="00A13463">
        <w:rPr>
          <w:rFonts w:ascii="Times New Roman" w:hAnsi="Times New Roman" w:cs="Times New Roman"/>
          <w:rPrChange w:id="2140" w:author="Wenkai Guo" w:date="2020-07-30T13:47:00Z">
            <w:rPr>
              <w:rFonts w:ascii="Times New Roman" w:hAnsi="Times New Roman" w:cs="Times New Roman"/>
            </w:rPr>
          </w:rPrChange>
        </w:rPr>
        <w:lastRenderedPageBreak/>
        <w:tab/>
      </w:r>
    </w:p>
    <w:p w14:paraId="4D87FD2C" w14:textId="215A76B4" w:rsidR="000C52D8" w:rsidRPr="00A13463" w:rsidRDefault="000C52D8" w:rsidP="00C56A97">
      <w:pPr>
        <w:spacing w:line="480" w:lineRule="auto"/>
        <w:jc w:val="both"/>
        <w:rPr>
          <w:rFonts w:ascii="Times New Roman" w:hAnsi="Times New Roman" w:cs="Times New Roman"/>
          <w:b/>
          <w:sz w:val="24"/>
          <w:szCs w:val="24"/>
          <w:rPrChange w:id="2141" w:author="Wenkai Guo" w:date="2020-07-30T13:47:00Z">
            <w:rPr>
              <w:rFonts w:ascii="Times New Roman" w:hAnsi="Times New Roman" w:cs="Times New Roman"/>
              <w:b/>
              <w:sz w:val="24"/>
              <w:szCs w:val="24"/>
            </w:rPr>
          </w:rPrChange>
        </w:rPr>
      </w:pPr>
      <w:r w:rsidRPr="00A13463">
        <w:rPr>
          <w:rFonts w:ascii="Times New Roman" w:hAnsi="Times New Roman" w:cs="Times New Roman"/>
          <w:b/>
          <w:sz w:val="24"/>
          <w:szCs w:val="24"/>
          <w:rPrChange w:id="2142" w:author="Wenkai Guo" w:date="2020-07-30T13:47:00Z">
            <w:rPr>
              <w:rFonts w:ascii="Times New Roman" w:hAnsi="Times New Roman" w:cs="Times New Roman"/>
              <w:b/>
              <w:sz w:val="24"/>
              <w:szCs w:val="24"/>
            </w:rPr>
          </w:rPrChange>
        </w:rPr>
        <w:t>5. Conclusion</w:t>
      </w:r>
      <w:r w:rsidR="00610E09" w:rsidRPr="00A13463">
        <w:rPr>
          <w:rFonts w:ascii="Times New Roman" w:hAnsi="Times New Roman" w:cs="Times New Roman"/>
          <w:b/>
          <w:sz w:val="24"/>
          <w:szCs w:val="24"/>
          <w:rPrChange w:id="2143" w:author="Wenkai Guo" w:date="2020-07-30T13:47:00Z">
            <w:rPr>
              <w:rFonts w:ascii="Times New Roman" w:hAnsi="Times New Roman" w:cs="Times New Roman"/>
              <w:b/>
              <w:sz w:val="24"/>
              <w:szCs w:val="24"/>
            </w:rPr>
          </w:rPrChange>
        </w:rPr>
        <w:t>s</w:t>
      </w:r>
    </w:p>
    <w:p w14:paraId="47F29A13" w14:textId="6A3E3787" w:rsidR="0026574B" w:rsidRPr="00A13463" w:rsidRDefault="001F64A0" w:rsidP="0002456A">
      <w:pPr>
        <w:spacing w:line="480" w:lineRule="auto"/>
        <w:ind w:firstLine="720"/>
        <w:jc w:val="both"/>
        <w:rPr>
          <w:rFonts w:ascii="Times New Roman" w:hAnsi="Times New Roman" w:cs="Times New Roman"/>
          <w:sz w:val="24"/>
          <w:szCs w:val="24"/>
          <w:rPrChange w:id="214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145" w:author="Wenkai Guo" w:date="2020-07-30T13:47:00Z">
            <w:rPr>
              <w:rFonts w:ascii="Times New Roman" w:hAnsi="Times New Roman" w:cs="Times New Roman"/>
              <w:sz w:val="24"/>
              <w:szCs w:val="24"/>
            </w:rPr>
          </w:rPrChange>
        </w:rPr>
        <w:t xml:space="preserve">With the help of the </w:t>
      </w:r>
      <w:r w:rsidR="00702310" w:rsidRPr="00A13463">
        <w:rPr>
          <w:rFonts w:ascii="Times New Roman" w:hAnsi="Times New Roman" w:cs="Times New Roman"/>
          <w:sz w:val="24"/>
          <w:szCs w:val="24"/>
          <w:rPrChange w:id="2146" w:author="Wenkai Guo" w:date="2020-07-30T13:47:00Z">
            <w:rPr>
              <w:rFonts w:ascii="Times New Roman" w:hAnsi="Times New Roman" w:cs="Times New Roman"/>
              <w:sz w:val="24"/>
              <w:szCs w:val="24"/>
            </w:rPr>
          </w:rPrChange>
        </w:rPr>
        <w:t>GEE</w:t>
      </w:r>
      <w:r w:rsidR="004A2B13" w:rsidRPr="00A13463">
        <w:rPr>
          <w:rFonts w:ascii="Times New Roman" w:hAnsi="Times New Roman" w:cs="Times New Roman"/>
          <w:sz w:val="24"/>
          <w:szCs w:val="24"/>
          <w:rPrChange w:id="2147" w:author="Wenkai Guo" w:date="2020-07-30T13:47:00Z">
            <w:rPr>
              <w:rFonts w:ascii="Times New Roman" w:hAnsi="Times New Roman" w:cs="Times New Roman"/>
              <w:sz w:val="24"/>
              <w:szCs w:val="24"/>
            </w:rPr>
          </w:rPrChange>
        </w:rPr>
        <w:t xml:space="preserve"> platform, t</w:t>
      </w:r>
      <w:r w:rsidR="00196B53" w:rsidRPr="00A13463">
        <w:rPr>
          <w:rFonts w:ascii="Times New Roman" w:hAnsi="Times New Roman" w:cs="Times New Roman"/>
          <w:sz w:val="24"/>
          <w:szCs w:val="24"/>
          <w:rPrChange w:id="2148" w:author="Wenkai Guo" w:date="2020-07-30T13:47:00Z">
            <w:rPr>
              <w:rFonts w:ascii="Times New Roman" w:hAnsi="Times New Roman" w:cs="Times New Roman"/>
              <w:sz w:val="24"/>
              <w:szCs w:val="24"/>
            </w:rPr>
          </w:rPrChange>
        </w:rPr>
        <w:t xml:space="preserve">his study provides a </w:t>
      </w:r>
      <w:r w:rsidR="00D76DE8" w:rsidRPr="00A13463">
        <w:rPr>
          <w:rFonts w:ascii="Times New Roman" w:hAnsi="Times New Roman" w:cs="Times New Roman"/>
          <w:sz w:val="24"/>
          <w:szCs w:val="24"/>
          <w:rPrChange w:id="2149" w:author="Wenkai Guo" w:date="2020-07-30T13:47:00Z">
            <w:rPr>
              <w:rFonts w:ascii="Times New Roman" w:hAnsi="Times New Roman" w:cs="Times New Roman"/>
              <w:sz w:val="24"/>
              <w:szCs w:val="24"/>
            </w:rPr>
          </w:rPrChange>
        </w:rPr>
        <w:t>circumarctic</w:t>
      </w:r>
      <w:r w:rsidR="00196B53" w:rsidRPr="00A13463">
        <w:rPr>
          <w:rFonts w:ascii="Times New Roman" w:hAnsi="Times New Roman" w:cs="Times New Roman"/>
          <w:sz w:val="24"/>
          <w:szCs w:val="24"/>
          <w:rPrChange w:id="2150" w:author="Wenkai Guo" w:date="2020-07-30T13:47:00Z">
            <w:rPr>
              <w:rFonts w:ascii="Times New Roman" w:hAnsi="Times New Roman" w:cs="Times New Roman"/>
              <w:sz w:val="24"/>
              <w:szCs w:val="24"/>
            </w:rPr>
          </w:rPrChange>
        </w:rPr>
        <w:t xml:space="preserve"> scale </w:t>
      </w:r>
      <w:r w:rsidR="00073253" w:rsidRPr="00A13463">
        <w:rPr>
          <w:rFonts w:ascii="Times New Roman" w:hAnsi="Times New Roman" w:cs="Times New Roman"/>
          <w:sz w:val="24"/>
          <w:szCs w:val="24"/>
          <w:rPrChange w:id="2151" w:author="Wenkai Guo" w:date="2020-07-30T13:47:00Z">
            <w:rPr>
              <w:rFonts w:ascii="Times New Roman" w:hAnsi="Times New Roman" w:cs="Times New Roman"/>
              <w:sz w:val="24"/>
              <w:szCs w:val="24"/>
            </w:rPr>
          </w:rPrChange>
        </w:rPr>
        <w:t xml:space="preserve">investigation of the relationship between FTE </w:t>
      </w:r>
      <w:r w:rsidR="005B1A77" w:rsidRPr="00A13463">
        <w:rPr>
          <w:rFonts w:ascii="Times New Roman" w:hAnsi="Times New Roman" w:cs="Times New Roman"/>
          <w:sz w:val="24"/>
          <w:szCs w:val="24"/>
          <w:rPrChange w:id="2152" w:author="Wenkai Guo" w:date="2020-07-30T13:47:00Z">
            <w:rPr>
              <w:rFonts w:ascii="Times New Roman" w:hAnsi="Times New Roman" w:cs="Times New Roman"/>
              <w:sz w:val="24"/>
              <w:szCs w:val="24"/>
            </w:rPr>
          </w:rPrChange>
        </w:rPr>
        <w:t>dynamics</w:t>
      </w:r>
      <w:r w:rsidR="00073253" w:rsidRPr="00A13463">
        <w:rPr>
          <w:rFonts w:ascii="Times New Roman" w:hAnsi="Times New Roman" w:cs="Times New Roman"/>
          <w:sz w:val="24"/>
          <w:szCs w:val="24"/>
          <w:rPrChange w:id="2153" w:author="Wenkai Guo" w:date="2020-07-30T13:47:00Z">
            <w:rPr>
              <w:rFonts w:ascii="Times New Roman" w:hAnsi="Times New Roman" w:cs="Times New Roman"/>
              <w:sz w:val="24"/>
              <w:szCs w:val="24"/>
            </w:rPr>
          </w:rPrChange>
        </w:rPr>
        <w:t xml:space="preserve"> and its spatial configuration</w:t>
      </w:r>
      <w:r w:rsidR="0002456A" w:rsidRPr="00A13463">
        <w:rPr>
          <w:rFonts w:ascii="Times New Roman" w:hAnsi="Times New Roman" w:cs="Times New Roman"/>
          <w:sz w:val="24"/>
          <w:szCs w:val="24"/>
          <w:rPrChange w:id="2154" w:author="Wenkai Guo" w:date="2020-07-30T13:47:00Z">
            <w:rPr>
              <w:rFonts w:ascii="Times New Roman" w:hAnsi="Times New Roman" w:cs="Times New Roman"/>
              <w:sz w:val="24"/>
              <w:szCs w:val="24"/>
            </w:rPr>
          </w:rPrChange>
        </w:rPr>
        <w:t xml:space="preserve"> </w:t>
      </w:r>
      <w:r w:rsidR="00287DD5" w:rsidRPr="00A13463">
        <w:rPr>
          <w:rFonts w:ascii="Times New Roman" w:hAnsi="Times New Roman" w:cs="Times New Roman"/>
          <w:sz w:val="24"/>
          <w:szCs w:val="24"/>
          <w:rPrChange w:id="2155" w:author="Wenkai Guo" w:date="2020-07-30T13:47:00Z">
            <w:rPr>
              <w:rFonts w:ascii="Times New Roman" w:hAnsi="Times New Roman" w:cs="Times New Roman"/>
              <w:sz w:val="24"/>
              <w:szCs w:val="24"/>
            </w:rPr>
          </w:rPrChange>
        </w:rPr>
        <w:t xml:space="preserve">from </w:t>
      </w:r>
      <w:r w:rsidR="0002456A" w:rsidRPr="00A13463">
        <w:rPr>
          <w:rFonts w:ascii="Times New Roman" w:hAnsi="Times New Roman" w:cs="Times New Roman"/>
          <w:sz w:val="24"/>
          <w:szCs w:val="24"/>
          <w:rPrChange w:id="2156" w:author="Wenkai Guo" w:date="2020-07-30T13:47:00Z">
            <w:rPr>
              <w:rFonts w:ascii="Times New Roman" w:hAnsi="Times New Roman" w:cs="Times New Roman"/>
              <w:sz w:val="24"/>
              <w:szCs w:val="24"/>
            </w:rPr>
          </w:rPrChange>
        </w:rPr>
        <w:t>2000</w:t>
      </w:r>
      <w:r w:rsidR="00287DD5" w:rsidRPr="00A13463">
        <w:rPr>
          <w:rFonts w:ascii="Times New Roman" w:hAnsi="Times New Roman" w:cs="Times New Roman"/>
          <w:sz w:val="24"/>
          <w:szCs w:val="24"/>
          <w:rPrChange w:id="2157" w:author="Wenkai Guo" w:date="2020-07-30T13:47:00Z">
            <w:rPr>
              <w:rFonts w:ascii="Times New Roman" w:hAnsi="Times New Roman" w:cs="Times New Roman"/>
              <w:sz w:val="24"/>
              <w:szCs w:val="24"/>
            </w:rPr>
          </w:rPrChange>
        </w:rPr>
        <w:t xml:space="preserve"> to</w:t>
      </w:r>
      <w:ins w:id="2158" w:author="Wenkai Guo" w:date="2020-07-30T13:40:00Z">
        <w:r w:rsidR="004176F3" w:rsidRPr="00A13463">
          <w:rPr>
            <w:rFonts w:ascii="Times New Roman" w:hAnsi="Times New Roman" w:cs="Times New Roman"/>
            <w:sz w:val="24"/>
            <w:szCs w:val="24"/>
            <w:rPrChange w:id="2159" w:author="Wenkai Guo" w:date="2020-07-30T13:47:00Z">
              <w:rPr>
                <w:rFonts w:ascii="Times New Roman" w:hAnsi="Times New Roman" w:cs="Times New Roman"/>
                <w:sz w:val="24"/>
                <w:szCs w:val="24"/>
              </w:rPr>
            </w:rPrChange>
          </w:rPr>
          <w:t xml:space="preserve"> </w:t>
        </w:r>
      </w:ins>
      <w:r w:rsidR="0002456A" w:rsidRPr="00A13463">
        <w:rPr>
          <w:rFonts w:ascii="Times New Roman" w:hAnsi="Times New Roman" w:cs="Times New Roman"/>
          <w:sz w:val="24"/>
          <w:szCs w:val="24"/>
          <w:rPrChange w:id="2160" w:author="Wenkai Guo" w:date="2020-07-30T13:47:00Z">
            <w:rPr>
              <w:rFonts w:ascii="Times New Roman" w:hAnsi="Times New Roman" w:cs="Times New Roman"/>
              <w:sz w:val="24"/>
              <w:szCs w:val="24"/>
            </w:rPr>
          </w:rPrChange>
        </w:rPr>
        <w:t>2015</w:t>
      </w:r>
      <w:r w:rsidR="00287DD5" w:rsidRPr="00A13463">
        <w:rPr>
          <w:rFonts w:ascii="Times New Roman" w:hAnsi="Times New Roman" w:cs="Times New Roman"/>
          <w:sz w:val="24"/>
          <w:szCs w:val="24"/>
          <w:rPrChange w:id="2161" w:author="Wenkai Guo" w:date="2020-07-30T13:47:00Z">
            <w:rPr>
              <w:rFonts w:ascii="Times New Roman" w:hAnsi="Times New Roman" w:cs="Times New Roman"/>
              <w:sz w:val="24"/>
              <w:szCs w:val="24"/>
            </w:rPr>
          </w:rPrChange>
        </w:rPr>
        <w:t>, and shows the meaningfulness of examining the latitudinal FTE in the MODIS spatial resolution</w:t>
      </w:r>
      <w:r w:rsidR="00073253" w:rsidRPr="00A13463">
        <w:rPr>
          <w:rFonts w:ascii="Times New Roman" w:hAnsi="Times New Roman" w:cs="Times New Roman"/>
          <w:sz w:val="24"/>
          <w:szCs w:val="24"/>
          <w:rPrChange w:id="2162" w:author="Wenkai Guo" w:date="2020-07-30T13:47:00Z">
            <w:rPr>
              <w:rFonts w:ascii="Times New Roman" w:hAnsi="Times New Roman" w:cs="Times New Roman"/>
              <w:sz w:val="24"/>
              <w:szCs w:val="24"/>
            </w:rPr>
          </w:rPrChange>
        </w:rPr>
        <w:t>.</w:t>
      </w:r>
      <w:r w:rsidR="00702310" w:rsidRPr="00A13463">
        <w:rPr>
          <w:rFonts w:ascii="Times New Roman" w:hAnsi="Times New Roman" w:cs="Times New Roman"/>
          <w:sz w:val="24"/>
          <w:szCs w:val="24"/>
          <w:rPrChange w:id="2163" w:author="Wenkai Guo" w:date="2020-07-30T13:47:00Z">
            <w:rPr>
              <w:rFonts w:ascii="Times New Roman" w:hAnsi="Times New Roman" w:cs="Times New Roman"/>
              <w:sz w:val="24"/>
              <w:szCs w:val="24"/>
            </w:rPr>
          </w:rPrChange>
        </w:rPr>
        <w:t xml:space="preserve"> GEE has enabled </w:t>
      </w:r>
      <w:r w:rsidR="006115B0" w:rsidRPr="00A13463">
        <w:rPr>
          <w:rFonts w:ascii="Times New Roman" w:hAnsi="Times New Roman" w:cs="Times New Roman"/>
          <w:sz w:val="24"/>
          <w:szCs w:val="24"/>
          <w:rPrChange w:id="2164" w:author="Wenkai Guo" w:date="2020-07-30T13:47:00Z">
            <w:rPr>
              <w:rFonts w:ascii="Times New Roman" w:hAnsi="Times New Roman" w:cs="Times New Roman"/>
              <w:sz w:val="24"/>
              <w:szCs w:val="24"/>
            </w:rPr>
          </w:rPrChange>
        </w:rPr>
        <w:t xml:space="preserve">fast cloud-based data retrieval and processing which vastly expedites the </w:t>
      </w:r>
      <w:r w:rsidR="005A4542" w:rsidRPr="00A13463">
        <w:rPr>
          <w:rFonts w:ascii="Times New Roman" w:hAnsi="Times New Roman" w:cs="Times New Roman"/>
          <w:sz w:val="24"/>
          <w:szCs w:val="24"/>
          <w:rPrChange w:id="2165" w:author="Wenkai Guo" w:date="2020-07-30T13:47:00Z">
            <w:rPr>
              <w:rFonts w:ascii="Times New Roman" w:hAnsi="Times New Roman" w:cs="Times New Roman"/>
              <w:sz w:val="24"/>
              <w:szCs w:val="24"/>
            </w:rPr>
          </w:rPrChange>
        </w:rPr>
        <w:t>analysis</w:t>
      </w:r>
      <w:r w:rsidR="006115B0" w:rsidRPr="00A13463">
        <w:rPr>
          <w:rFonts w:ascii="Times New Roman" w:hAnsi="Times New Roman" w:cs="Times New Roman"/>
          <w:sz w:val="24"/>
          <w:szCs w:val="24"/>
          <w:rPrChange w:id="2166" w:author="Wenkai Guo" w:date="2020-07-30T13:47:00Z">
            <w:rPr>
              <w:rFonts w:ascii="Times New Roman" w:hAnsi="Times New Roman" w:cs="Times New Roman"/>
              <w:sz w:val="24"/>
              <w:szCs w:val="24"/>
            </w:rPr>
          </w:rPrChange>
        </w:rPr>
        <w:t>, and the established workflow provides scope for easy incorporation of other variables of interest with future availability of more data products in the platform.</w:t>
      </w:r>
      <w:r w:rsidR="00073253" w:rsidRPr="00A13463">
        <w:rPr>
          <w:rFonts w:ascii="Times New Roman" w:hAnsi="Times New Roman" w:cs="Times New Roman"/>
          <w:sz w:val="24"/>
          <w:szCs w:val="24"/>
          <w:rPrChange w:id="2167" w:author="Wenkai Guo" w:date="2020-07-30T13:47:00Z">
            <w:rPr>
              <w:rFonts w:ascii="Times New Roman" w:hAnsi="Times New Roman" w:cs="Times New Roman"/>
              <w:sz w:val="24"/>
              <w:szCs w:val="24"/>
            </w:rPr>
          </w:rPrChange>
        </w:rPr>
        <w:t xml:space="preserve"> </w:t>
      </w:r>
      <w:r w:rsidR="00F54B7A" w:rsidRPr="00A13463">
        <w:rPr>
          <w:rFonts w:ascii="Times New Roman" w:hAnsi="Times New Roman" w:cs="Times New Roman"/>
          <w:sz w:val="24"/>
          <w:szCs w:val="24"/>
          <w:rPrChange w:id="2168" w:author="Wenkai Guo" w:date="2020-07-30T13:47:00Z">
            <w:rPr>
              <w:rFonts w:ascii="Times New Roman" w:hAnsi="Times New Roman" w:cs="Times New Roman"/>
              <w:sz w:val="24"/>
              <w:szCs w:val="24"/>
            </w:rPr>
          </w:rPrChange>
        </w:rPr>
        <w:t>T</w:t>
      </w:r>
      <w:r w:rsidR="00FA38E6" w:rsidRPr="00A13463">
        <w:rPr>
          <w:rFonts w:ascii="Times New Roman" w:hAnsi="Times New Roman" w:cs="Times New Roman"/>
          <w:sz w:val="24"/>
          <w:szCs w:val="24"/>
          <w:rPrChange w:id="2169" w:author="Wenkai Guo" w:date="2020-07-30T13:47:00Z">
            <w:rPr>
              <w:rFonts w:ascii="Times New Roman" w:hAnsi="Times New Roman" w:cs="Times New Roman"/>
              <w:sz w:val="24"/>
              <w:szCs w:val="24"/>
            </w:rPr>
          </w:rPrChange>
        </w:rPr>
        <w:t xml:space="preserve">he fitted linear trend of FTE latitudes </w:t>
      </w:r>
      <w:r w:rsidR="00F54B7A" w:rsidRPr="00A13463">
        <w:rPr>
          <w:rFonts w:ascii="Times New Roman" w:hAnsi="Times New Roman" w:cs="Times New Roman"/>
          <w:sz w:val="24"/>
          <w:szCs w:val="24"/>
          <w:rPrChange w:id="2170" w:author="Wenkai Guo" w:date="2020-07-30T13:47:00Z">
            <w:rPr>
              <w:rFonts w:ascii="Times New Roman" w:hAnsi="Times New Roman" w:cs="Times New Roman"/>
              <w:sz w:val="24"/>
              <w:szCs w:val="24"/>
            </w:rPr>
          </w:rPrChange>
        </w:rPr>
        <w:t>is used as the indicator of vegetation dynamics</w:t>
      </w:r>
      <w:r w:rsidR="005E0AD0" w:rsidRPr="00A13463">
        <w:rPr>
          <w:rFonts w:ascii="Times New Roman" w:hAnsi="Times New Roman" w:cs="Times New Roman"/>
          <w:sz w:val="24"/>
          <w:szCs w:val="24"/>
          <w:rPrChange w:id="2171" w:author="Wenkai Guo" w:date="2020-07-30T13:47:00Z">
            <w:rPr>
              <w:rFonts w:ascii="Times New Roman" w:hAnsi="Times New Roman" w:cs="Times New Roman"/>
              <w:sz w:val="24"/>
              <w:szCs w:val="24"/>
            </w:rPr>
          </w:rPrChange>
        </w:rPr>
        <w:t>.</w:t>
      </w:r>
      <w:r w:rsidR="00FA38E6" w:rsidRPr="00A13463">
        <w:rPr>
          <w:rFonts w:ascii="Times New Roman" w:hAnsi="Times New Roman" w:cs="Times New Roman"/>
          <w:sz w:val="24"/>
          <w:szCs w:val="24"/>
          <w:rPrChange w:id="2172" w:author="Wenkai Guo" w:date="2020-07-30T13:47:00Z">
            <w:rPr>
              <w:rFonts w:ascii="Times New Roman" w:hAnsi="Times New Roman" w:cs="Times New Roman"/>
              <w:sz w:val="24"/>
              <w:szCs w:val="24"/>
            </w:rPr>
          </w:rPrChange>
        </w:rPr>
        <w:t xml:space="preserve"> </w:t>
      </w:r>
      <w:r w:rsidR="007A7F57" w:rsidRPr="00A13463">
        <w:rPr>
          <w:rFonts w:ascii="Times New Roman" w:hAnsi="Times New Roman" w:cs="Times New Roman"/>
          <w:sz w:val="24"/>
          <w:szCs w:val="24"/>
          <w:rPrChange w:id="2173" w:author="Wenkai Guo" w:date="2020-07-30T13:47:00Z">
            <w:rPr>
              <w:rFonts w:ascii="Times New Roman" w:hAnsi="Times New Roman" w:cs="Times New Roman"/>
              <w:sz w:val="24"/>
              <w:szCs w:val="24"/>
            </w:rPr>
          </w:rPrChange>
        </w:rPr>
        <w:t>Instead of following the FTE form categori</w:t>
      </w:r>
      <w:r w:rsidR="00D62861" w:rsidRPr="00A13463">
        <w:rPr>
          <w:rFonts w:ascii="Times New Roman" w:hAnsi="Times New Roman" w:cs="Times New Roman"/>
          <w:sz w:val="24"/>
          <w:szCs w:val="24"/>
          <w:rPrChange w:id="2174" w:author="Wenkai Guo" w:date="2020-07-30T13:47:00Z">
            <w:rPr>
              <w:rFonts w:ascii="Times New Roman" w:hAnsi="Times New Roman" w:cs="Times New Roman"/>
              <w:sz w:val="24"/>
              <w:szCs w:val="24"/>
            </w:rPr>
          </w:rPrChange>
        </w:rPr>
        <w:t>s</w:t>
      </w:r>
      <w:r w:rsidR="007A7F57" w:rsidRPr="00A13463">
        <w:rPr>
          <w:rFonts w:ascii="Times New Roman" w:hAnsi="Times New Roman" w:cs="Times New Roman"/>
          <w:sz w:val="24"/>
          <w:szCs w:val="24"/>
          <w:rPrChange w:id="2175" w:author="Wenkai Guo" w:date="2020-07-30T13:47:00Z">
            <w:rPr>
              <w:rFonts w:ascii="Times New Roman" w:hAnsi="Times New Roman" w:cs="Times New Roman"/>
              <w:sz w:val="24"/>
              <w:szCs w:val="24"/>
            </w:rPr>
          </w:rPrChange>
        </w:rPr>
        <w:t xml:space="preserve">ation scheme, this study assesses continuous </w:t>
      </w:r>
      <w:r w:rsidR="00FA38E6" w:rsidRPr="00A13463">
        <w:rPr>
          <w:rFonts w:ascii="Times New Roman" w:hAnsi="Times New Roman" w:cs="Times New Roman"/>
          <w:sz w:val="24"/>
          <w:szCs w:val="24"/>
          <w:rPrChange w:id="2176" w:author="Wenkai Guo" w:date="2020-07-30T13:47:00Z">
            <w:rPr>
              <w:rFonts w:ascii="Times New Roman" w:hAnsi="Times New Roman" w:cs="Times New Roman"/>
              <w:sz w:val="24"/>
              <w:szCs w:val="24"/>
            </w:rPr>
          </w:rPrChange>
        </w:rPr>
        <w:t>FTE fragmentation using a fragmentation index developed from window spectral analysis, a</w:t>
      </w:r>
      <w:r w:rsidR="00512FBE" w:rsidRPr="00A13463">
        <w:rPr>
          <w:rFonts w:ascii="Times New Roman" w:hAnsi="Times New Roman" w:cs="Times New Roman"/>
          <w:sz w:val="24"/>
          <w:szCs w:val="24"/>
          <w:rPrChange w:id="2177" w:author="Wenkai Guo" w:date="2020-07-30T13:47:00Z">
            <w:rPr>
              <w:rFonts w:ascii="Times New Roman" w:hAnsi="Times New Roman" w:cs="Times New Roman"/>
              <w:sz w:val="24"/>
              <w:szCs w:val="24"/>
            </w:rPr>
          </w:rPrChange>
        </w:rPr>
        <w:t xml:space="preserve">nd several landscape </w:t>
      </w:r>
      <w:r w:rsidR="00BA6BCE" w:rsidRPr="00A13463">
        <w:rPr>
          <w:rFonts w:ascii="Times New Roman" w:hAnsi="Times New Roman" w:cs="Times New Roman"/>
          <w:sz w:val="24"/>
          <w:szCs w:val="24"/>
          <w:rPrChange w:id="2178" w:author="Wenkai Guo" w:date="2020-07-30T13:47:00Z">
            <w:rPr>
              <w:rFonts w:ascii="Times New Roman" w:hAnsi="Times New Roman" w:cs="Times New Roman"/>
              <w:sz w:val="24"/>
              <w:szCs w:val="24"/>
            </w:rPr>
          </w:rPrChange>
        </w:rPr>
        <w:t xml:space="preserve">fragmentation </w:t>
      </w:r>
      <w:r w:rsidR="00512FBE" w:rsidRPr="00A13463">
        <w:rPr>
          <w:rFonts w:ascii="Times New Roman" w:hAnsi="Times New Roman" w:cs="Times New Roman"/>
          <w:sz w:val="24"/>
          <w:szCs w:val="24"/>
          <w:rPrChange w:id="2179" w:author="Wenkai Guo" w:date="2020-07-30T13:47:00Z">
            <w:rPr>
              <w:rFonts w:ascii="Times New Roman" w:hAnsi="Times New Roman" w:cs="Times New Roman"/>
              <w:sz w:val="24"/>
              <w:szCs w:val="24"/>
            </w:rPr>
          </w:rPrChange>
        </w:rPr>
        <w:t xml:space="preserve">metrics are also used as references. </w:t>
      </w:r>
      <w:r w:rsidR="0002456A" w:rsidRPr="00A13463">
        <w:rPr>
          <w:rFonts w:ascii="Times New Roman" w:hAnsi="Times New Roman" w:cs="Times New Roman"/>
          <w:sz w:val="24"/>
          <w:szCs w:val="24"/>
          <w:rPrChange w:id="2180" w:author="Wenkai Guo" w:date="2020-07-30T13:47:00Z">
            <w:rPr>
              <w:rFonts w:ascii="Times New Roman" w:hAnsi="Times New Roman" w:cs="Times New Roman"/>
              <w:sz w:val="24"/>
              <w:szCs w:val="24"/>
            </w:rPr>
          </w:rPrChange>
        </w:rPr>
        <w:t>To f</w:t>
      </w:r>
      <w:r w:rsidR="007A7F57" w:rsidRPr="00A13463">
        <w:rPr>
          <w:rFonts w:ascii="Times New Roman" w:hAnsi="Times New Roman" w:cs="Times New Roman"/>
          <w:sz w:val="24"/>
          <w:szCs w:val="24"/>
          <w:rPrChange w:id="2181" w:author="Wenkai Guo" w:date="2020-07-30T13:47:00Z">
            <w:rPr>
              <w:rFonts w:ascii="Times New Roman" w:hAnsi="Times New Roman" w:cs="Times New Roman"/>
              <w:sz w:val="24"/>
              <w:szCs w:val="24"/>
            </w:rPr>
          </w:rPrChange>
        </w:rPr>
        <w:t xml:space="preserve">urther investigate potential impact factors of vegetation response to climate change, </w:t>
      </w:r>
      <w:r w:rsidR="00512FBE" w:rsidRPr="00A13463">
        <w:rPr>
          <w:rFonts w:ascii="Times New Roman" w:hAnsi="Times New Roman" w:cs="Times New Roman"/>
          <w:sz w:val="24"/>
          <w:szCs w:val="24"/>
          <w:rPrChange w:id="2182" w:author="Wenkai Guo" w:date="2020-07-30T13:47:00Z">
            <w:rPr>
              <w:rFonts w:ascii="Times New Roman" w:hAnsi="Times New Roman" w:cs="Times New Roman"/>
              <w:sz w:val="24"/>
              <w:szCs w:val="24"/>
            </w:rPr>
          </w:rPrChange>
        </w:rPr>
        <w:t xml:space="preserve">continentality is introduced </w:t>
      </w:r>
      <w:r w:rsidR="007A7F57" w:rsidRPr="00A13463">
        <w:rPr>
          <w:rFonts w:ascii="Times New Roman" w:hAnsi="Times New Roman" w:cs="Times New Roman"/>
          <w:sz w:val="24"/>
          <w:szCs w:val="24"/>
          <w:rPrChange w:id="2183" w:author="Wenkai Guo" w:date="2020-07-30T13:47:00Z">
            <w:rPr>
              <w:rFonts w:ascii="Times New Roman" w:hAnsi="Times New Roman" w:cs="Times New Roman"/>
              <w:sz w:val="24"/>
              <w:szCs w:val="24"/>
            </w:rPr>
          </w:rPrChange>
        </w:rPr>
        <w:t>as an ecological variable carrying information about water availability as influenced by proximity to the sea, and is</w:t>
      </w:r>
      <w:r w:rsidR="00512FBE" w:rsidRPr="00A13463">
        <w:rPr>
          <w:rFonts w:ascii="Times New Roman" w:hAnsi="Times New Roman" w:cs="Times New Roman"/>
          <w:sz w:val="24"/>
          <w:szCs w:val="24"/>
          <w:rPrChange w:id="2184" w:author="Wenkai Guo" w:date="2020-07-30T13:47:00Z">
            <w:rPr>
              <w:rFonts w:ascii="Times New Roman" w:hAnsi="Times New Roman" w:cs="Times New Roman"/>
              <w:sz w:val="24"/>
              <w:szCs w:val="24"/>
            </w:rPr>
          </w:rPrChange>
        </w:rPr>
        <w:t xml:space="preserve"> compared with the rest of the variables</w:t>
      </w:r>
      <w:r w:rsidR="007A7F57" w:rsidRPr="00A13463">
        <w:rPr>
          <w:rFonts w:ascii="Times New Roman" w:hAnsi="Times New Roman" w:cs="Times New Roman"/>
          <w:sz w:val="24"/>
          <w:szCs w:val="24"/>
          <w:rPrChange w:id="2185" w:author="Wenkai Guo" w:date="2020-07-30T13:47:00Z">
            <w:rPr>
              <w:rFonts w:ascii="Times New Roman" w:hAnsi="Times New Roman" w:cs="Times New Roman"/>
              <w:sz w:val="24"/>
              <w:szCs w:val="24"/>
            </w:rPr>
          </w:rPrChange>
        </w:rPr>
        <w:t xml:space="preserve">. </w:t>
      </w:r>
      <w:r w:rsidR="004A2B13" w:rsidRPr="00A13463">
        <w:rPr>
          <w:rFonts w:ascii="Times New Roman" w:hAnsi="Times New Roman" w:cs="Times New Roman"/>
          <w:sz w:val="24"/>
          <w:szCs w:val="24"/>
          <w:rPrChange w:id="2186" w:author="Wenkai Guo" w:date="2020-07-30T13:47:00Z">
            <w:rPr>
              <w:rFonts w:ascii="Times New Roman" w:hAnsi="Times New Roman" w:cs="Times New Roman"/>
              <w:sz w:val="24"/>
              <w:szCs w:val="24"/>
            </w:rPr>
          </w:rPrChange>
        </w:rPr>
        <w:t>More fragmented FTEs are found more likely to shift northward with climate change</w:t>
      </w:r>
      <w:r w:rsidR="00C84557" w:rsidRPr="00A13463">
        <w:rPr>
          <w:rFonts w:ascii="Times New Roman" w:hAnsi="Times New Roman" w:cs="Times New Roman"/>
          <w:sz w:val="24"/>
          <w:szCs w:val="24"/>
          <w:rPrChange w:id="2187" w:author="Wenkai Guo" w:date="2020-07-30T13:47:00Z">
            <w:rPr>
              <w:rFonts w:ascii="Times New Roman" w:hAnsi="Times New Roman" w:cs="Times New Roman"/>
              <w:sz w:val="24"/>
              <w:szCs w:val="24"/>
            </w:rPr>
          </w:rPrChange>
        </w:rPr>
        <w:t xml:space="preserve">, </w:t>
      </w:r>
      <w:r w:rsidR="00825D48" w:rsidRPr="00A13463">
        <w:rPr>
          <w:rFonts w:ascii="Times New Roman" w:hAnsi="Times New Roman" w:cs="Times New Roman"/>
          <w:sz w:val="24"/>
          <w:szCs w:val="24"/>
          <w:rPrChange w:id="2188" w:author="Wenkai Guo" w:date="2020-07-30T13:47:00Z">
            <w:rPr>
              <w:rFonts w:ascii="Times New Roman" w:hAnsi="Times New Roman" w:cs="Times New Roman"/>
              <w:sz w:val="24"/>
              <w:szCs w:val="24"/>
            </w:rPr>
          </w:rPrChange>
        </w:rPr>
        <w:t>a phenomenon that</w:t>
      </w:r>
      <w:r w:rsidR="00D9259F" w:rsidRPr="00A13463">
        <w:rPr>
          <w:rFonts w:ascii="Times New Roman" w:hAnsi="Times New Roman" w:cs="Times New Roman"/>
          <w:sz w:val="24"/>
          <w:szCs w:val="24"/>
          <w:rPrChange w:id="2189" w:author="Wenkai Guo" w:date="2020-07-30T13:47:00Z">
            <w:rPr>
              <w:rFonts w:ascii="Times New Roman" w:hAnsi="Times New Roman" w:cs="Times New Roman"/>
              <w:sz w:val="24"/>
              <w:szCs w:val="24"/>
            </w:rPr>
          </w:rPrChange>
        </w:rPr>
        <w:t xml:space="preserve"> is more pronounced in Eurasia. </w:t>
      </w:r>
      <w:r w:rsidR="004A2B13" w:rsidRPr="00A13463">
        <w:rPr>
          <w:rFonts w:ascii="Times New Roman" w:hAnsi="Times New Roman" w:cs="Times New Roman"/>
          <w:sz w:val="24"/>
          <w:szCs w:val="24"/>
          <w:rPrChange w:id="2190" w:author="Wenkai Guo" w:date="2020-07-30T13:47:00Z">
            <w:rPr>
              <w:rFonts w:ascii="Times New Roman" w:hAnsi="Times New Roman" w:cs="Times New Roman"/>
              <w:sz w:val="24"/>
              <w:szCs w:val="24"/>
            </w:rPr>
          </w:rPrChange>
        </w:rPr>
        <w:t xml:space="preserve">FTEs in more continental areas are mostly more fragmented, </w:t>
      </w:r>
      <w:r w:rsidR="004613B7" w:rsidRPr="00A13463">
        <w:rPr>
          <w:rFonts w:ascii="Times New Roman" w:hAnsi="Times New Roman" w:cs="Times New Roman"/>
          <w:sz w:val="24"/>
          <w:szCs w:val="24"/>
          <w:rPrChange w:id="2191" w:author="Wenkai Guo" w:date="2020-07-30T13:47:00Z">
            <w:rPr>
              <w:rFonts w:ascii="Times New Roman" w:hAnsi="Times New Roman" w:cs="Times New Roman"/>
              <w:sz w:val="24"/>
              <w:szCs w:val="24"/>
            </w:rPr>
          </w:rPrChange>
        </w:rPr>
        <w:t xml:space="preserve">and also </w:t>
      </w:r>
      <w:r w:rsidR="00A33211" w:rsidRPr="00A13463">
        <w:rPr>
          <w:rFonts w:ascii="Times New Roman" w:hAnsi="Times New Roman" w:cs="Times New Roman"/>
          <w:sz w:val="24"/>
          <w:szCs w:val="24"/>
          <w:rPrChange w:id="2192" w:author="Wenkai Guo" w:date="2020-07-30T13:47:00Z">
            <w:rPr>
              <w:rFonts w:ascii="Times New Roman" w:hAnsi="Times New Roman" w:cs="Times New Roman"/>
              <w:sz w:val="24"/>
              <w:szCs w:val="24"/>
            </w:rPr>
          </w:rPrChange>
        </w:rPr>
        <w:t>experience</w:t>
      </w:r>
      <w:r w:rsidR="000F4C61" w:rsidRPr="00A13463">
        <w:rPr>
          <w:rFonts w:ascii="Times New Roman" w:hAnsi="Times New Roman" w:cs="Times New Roman"/>
          <w:sz w:val="24"/>
          <w:szCs w:val="24"/>
          <w:rPrChange w:id="2193" w:author="Wenkai Guo" w:date="2020-07-30T13:47:00Z">
            <w:rPr>
              <w:rFonts w:ascii="Times New Roman" w:hAnsi="Times New Roman" w:cs="Times New Roman"/>
              <w:sz w:val="24"/>
              <w:szCs w:val="24"/>
            </w:rPr>
          </w:rPrChange>
        </w:rPr>
        <w:t xml:space="preserve"> more pronounced</w:t>
      </w:r>
      <w:r w:rsidR="00A33211" w:rsidRPr="00A13463">
        <w:rPr>
          <w:rFonts w:ascii="Times New Roman" w:hAnsi="Times New Roman" w:cs="Times New Roman"/>
          <w:sz w:val="24"/>
          <w:szCs w:val="24"/>
          <w:rPrChange w:id="2194" w:author="Wenkai Guo" w:date="2020-07-30T13:47:00Z">
            <w:rPr>
              <w:rFonts w:ascii="Times New Roman" w:hAnsi="Times New Roman" w:cs="Times New Roman"/>
              <w:sz w:val="24"/>
              <w:szCs w:val="24"/>
            </w:rPr>
          </w:rPrChange>
        </w:rPr>
        <w:t xml:space="preserve"> changes in vegetation productivity with outside forcing. </w:t>
      </w:r>
      <w:r w:rsidR="008D6228" w:rsidRPr="00A13463">
        <w:rPr>
          <w:rFonts w:ascii="Times New Roman" w:hAnsi="Times New Roman" w:cs="Times New Roman"/>
          <w:sz w:val="24"/>
          <w:szCs w:val="24"/>
          <w:rPrChange w:id="2195" w:author="Wenkai Guo" w:date="2020-07-30T13:47:00Z">
            <w:rPr>
              <w:rFonts w:ascii="Times New Roman" w:hAnsi="Times New Roman" w:cs="Times New Roman"/>
              <w:sz w:val="24"/>
              <w:szCs w:val="24"/>
            </w:rPr>
          </w:rPrChange>
        </w:rPr>
        <w:t>These e</w:t>
      </w:r>
      <w:r w:rsidR="00647462" w:rsidRPr="00A13463">
        <w:rPr>
          <w:rFonts w:ascii="Times New Roman" w:hAnsi="Times New Roman" w:cs="Times New Roman"/>
          <w:sz w:val="24"/>
          <w:szCs w:val="24"/>
          <w:rPrChange w:id="2196" w:author="Wenkai Guo" w:date="2020-07-30T13:47:00Z">
            <w:rPr>
              <w:rFonts w:ascii="Times New Roman" w:hAnsi="Times New Roman" w:cs="Times New Roman"/>
              <w:sz w:val="24"/>
              <w:szCs w:val="24"/>
            </w:rPr>
          </w:rPrChange>
        </w:rPr>
        <w:t>mpirical</w:t>
      </w:r>
      <w:r w:rsidR="008D6228" w:rsidRPr="00A13463">
        <w:rPr>
          <w:rFonts w:ascii="Times New Roman" w:hAnsi="Times New Roman" w:cs="Times New Roman"/>
          <w:sz w:val="24"/>
          <w:szCs w:val="24"/>
          <w:rPrChange w:id="2197" w:author="Wenkai Guo" w:date="2020-07-30T13:47:00Z">
            <w:rPr>
              <w:rFonts w:ascii="Times New Roman" w:hAnsi="Times New Roman" w:cs="Times New Roman"/>
              <w:sz w:val="24"/>
              <w:szCs w:val="24"/>
            </w:rPr>
          </w:rPrChange>
        </w:rPr>
        <w:t xml:space="preserve"> relationships found between different variables</w:t>
      </w:r>
      <w:r w:rsidR="0002456A" w:rsidRPr="00A13463">
        <w:rPr>
          <w:rFonts w:ascii="Times New Roman" w:hAnsi="Times New Roman" w:cs="Times New Roman"/>
          <w:sz w:val="24"/>
          <w:szCs w:val="24"/>
          <w:rPrChange w:id="2198" w:author="Wenkai Guo" w:date="2020-07-30T13:47:00Z">
            <w:rPr>
              <w:rFonts w:ascii="Times New Roman" w:hAnsi="Times New Roman" w:cs="Times New Roman"/>
              <w:sz w:val="24"/>
              <w:szCs w:val="24"/>
            </w:rPr>
          </w:rPrChange>
        </w:rPr>
        <w:t xml:space="preserve"> and their future improvements</w:t>
      </w:r>
      <w:r w:rsidR="008D6228" w:rsidRPr="00A13463">
        <w:rPr>
          <w:rFonts w:ascii="Times New Roman" w:hAnsi="Times New Roman" w:cs="Times New Roman"/>
          <w:sz w:val="24"/>
          <w:szCs w:val="24"/>
          <w:rPrChange w:id="2199" w:author="Wenkai Guo" w:date="2020-07-30T13:47:00Z">
            <w:rPr>
              <w:rFonts w:ascii="Times New Roman" w:hAnsi="Times New Roman" w:cs="Times New Roman"/>
              <w:sz w:val="24"/>
              <w:szCs w:val="24"/>
            </w:rPr>
          </w:rPrChange>
        </w:rPr>
        <w:t xml:space="preserve"> </w:t>
      </w:r>
      <w:r w:rsidR="0002456A" w:rsidRPr="00A13463">
        <w:rPr>
          <w:rFonts w:ascii="Times New Roman" w:hAnsi="Times New Roman" w:cs="Times New Roman"/>
          <w:sz w:val="24"/>
          <w:szCs w:val="24"/>
          <w:rPrChange w:id="2200" w:author="Wenkai Guo" w:date="2020-07-30T13:47:00Z">
            <w:rPr>
              <w:rFonts w:ascii="Times New Roman" w:hAnsi="Times New Roman" w:cs="Times New Roman"/>
              <w:sz w:val="24"/>
              <w:szCs w:val="24"/>
            </w:rPr>
          </w:rPrChange>
        </w:rPr>
        <w:t xml:space="preserve">provide the </w:t>
      </w:r>
      <w:r w:rsidR="009E5649" w:rsidRPr="00A13463">
        <w:rPr>
          <w:rFonts w:ascii="Times New Roman" w:hAnsi="Times New Roman" w:cs="Times New Roman"/>
          <w:sz w:val="24"/>
          <w:szCs w:val="24"/>
          <w:rPrChange w:id="2201" w:author="Wenkai Guo" w:date="2020-07-30T13:47:00Z">
            <w:rPr>
              <w:rFonts w:ascii="Times New Roman" w:hAnsi="Times New Roman" w:cs="Times New Roman"/>
              <w:sz w:val="24"/>
              <w:szCs w:val="24"/>
            </w:rPr>
          </w:rPrChange>
        </w:rPr>
        <w:t xml:space="preserve">possibility </w:t>
      </w:r>
      <w:r w:rsidR="0002456A" w:rsidRPr="00A13463">
        <w:rPr>
          <w:rFonts w:ascii="Times New Roman" w:hAnsi="Times New Roman" w:cs="Times New Roman"/>
          <w:sz w:val="24"/>
          <w:szCs w:val="24"/>
          <w:rPrChange w:id="2202" w:author="Wenkai Guo" w:date="2020-07-30T13:47:00Z">
            <w:rPr>
              <w:rFonts w:ascii="Times New Roman" w:hAnsi="Times New Roman" w:cs="Times New Roman"/>
              <w:sz w:val="24"/>
              <w:szCs w:val="24"/>
            </w:rPr>
          </w:rPrChange>
        </w:rPr>
        <w:t xml:space="preserve">to map the gradient of FTE </w:t>
      </w:r>
      <w:r w:rsidR="001B182D" w:rsidRPr="00A13463">
        <w:rPr>
          <w:rFonts w:ascii="Times New Roman" w:hAnsi="Times New Roman" w:cs="Times New Roman"/>
          <w:sz w:val="24"/>
          <w:szCs w:val="24"/>
          <w:rPrChange w:id="2203" w:author="Wenkai Guo" w:date="2020-07-30T13:47:00Z">
            <w:rPr>
              <w:rFonts w:ascii="Times New Roman" w:hAnsi="Times New Roman" w:cs="Times New Roman"/>
              <w:sz w:val="24"/>
              <w:szCs w:val="24"/>
            </w:rPr>
          </w:rPrChange>
        </w:rPr>
        <w:t>dynamics</w:t>
      </w:r>
      <w:r w:rsidR="0002456A" w:rsidRPr="00A13463">
        <w:rPr>
          <w:rFonts w:ascii="Times New Roman" w:hAnsi="Times New Roman" w:cs="Times New Roman"/>
          <w:sz w:val="24"/>
          <w:szCs w:val="24"/>
          <w:rPrChange w:id="2204" w:author="Wenkai Guo" w:date="2020-07-30T13:47:00Z">
            <w:rPr>
              <w:rFonts w:ascii="Times New Roman" w:hAnsi="Times New Roman" w:cs="Times New Roman"/>
              <w:sz w:val="24"/>
              <w:szCs w:val="24"/>
            </w:rPr>
          </w:rPrChange>
        </w:rPr>
        <w:t xml:space="preserve"> </w:t>
      </w:r>
      <w:r w:rsidR="00211FA6" w:rsidRPr="00A13463">
        <w:rPr>
          <w:rFonts w:ascii="Times New Roman" w:hAnsi="Times New Roman" w:cs="Times New Roman"/>
          <w:sz w:val="24"/>
          <w:szCs w:val="24"/>
          <w:rPrChange w:id="2205" w:author="Wenkai Guo" w:date="2020-07-30T13:47:00Z">
            <w:rPr>
              <w:rFonts w:ascii="Times New Roman" w:hAnsi="Times New Roman" w:cs="Times New Roman"/>
              <w:sz w:val="24"/>
              <w:szCs w:val="24"/>
            </w:rPr>
          </w:rPrChange>
        </w:rPr>
        <w:t xml:space="preserve">in response to climate change </w:t>
      </w:r>
      <w:r w:rsidR="0002456A" w:rsidRPr="00A13463">
        <w:rPr>
          <w:rFonts w:ascii="Times New Roman" w:hAnsi="Times New Roman" w:cs="Times New Roman"/>
          <w:sz w:val="24"/>
          <w:szCs w:val="24"/>
          <w:rPrChange w:id="2206" w:author="Wenkai Guo" w:date="2020-07-30T13:47:00Z">
            <w:rPr>
              <w:rFonts w:ascii="Times New Roman" w:hAnsi="Times New Roman" w:cs="Times New Roman"/>
              <w:sz w:val="24"/>
              <w:szCs w:val="24"/>
            </w:rPr>
          </w:rPrChange>
        </w:rPr>
        <w:t xml:space="preserve">inferred by different degrees of interface fragmentation, and can potentially </w:t>
      </w:r>
      <w:r w:rsidR="00647462" w:rsidRPr="00A13463">
        <w:rPr>
          <w:rFonts w:ascii="Times New Roman" w:hAnsi="Times New Roman" w:cs="Times New Roman"/>
          <w:sz w:val="24"/>
          <w:szCs w:val="24"/>
          <w:rPrChange w:id="2207" w:author="Wenkai Guo" w:date="2020-07-30T13:47:00Z">
            <w:rPr>
              <w:rFonts w:ascii="Times New Roman" w:hAnsi="Times New Roman" w:cs="Times New Roman"/>
              <w:sz w:val="24"/>
              <w:szCs w:val="24"/>
            </w:rPr>
          </w:rPrChange>
        </w:rPr>
        <w:t>provide constraint for process-based models</w:t>
      </w:r>
      <w:r w:rsidR="006226D3" w:rsidRPr="00A13463">
        <w:rPr>
          <w:rFonts w:ascii="Times New Roman" w:hAnsi="Times New Roman" w:cs="Times New Roman"/>
          <w:sz w:val="24"/>
          <w:szCs w:val="24"/>
          <w:rPrChange w:id="2208" w:author="Wenkai Guo" w:date="2020-07-30T13:47:00Z">
            <w:rPr>
              <w:rFonts w:ascii="Times New Roman" w:hAnsi="Times New Roman" w:cs="Times New Roman"/>
              <w:sz w:val="24"/>
              <w:szCs w:val="24"/>
            </w:rPr>
          </w:rPrChange>
        </w:rPr>
        <w:t xml:space="preserve"> and thus</w:t>
      </w:r>
      <w:r w:rsidR="00647462" w:rsidRPr="00A13463">
        <w:rPr>
          <w:rFonts w:ascii="Times New Roman" w:hAnsi="Times New Roman" w:cs="Times New Roman"/>
          <w:sz w:val="24"/>
          <w:szCs w:val="24"/>
          <w:rPrChange w:id="2209" w:author="Wenkai Guo" w:date="2020-07-30T13:47:00Z">
            <w:rPr>
              <w:rFonts w:ascii="Times New Roman" w:hAnsi="Times New Roman" w:cs="Times New Roman"/>
              <w:sz w:val="24"/>
              <w:szCs w:val="24"/>
            </w:rPr>
          </w:rPrChange>
        </w:rPr>
        <w:t xml:space="preserve"> help with future projections of climatic influences on vegetation</w:t>
      </w:r>
      <w:r w:rsidR="00F55129" w:rsidRPr="00A13463">
        <w:rPr>
          <w:rFonts w:ascii="Times New Roman" w:hAnsi="Times New Roman" w:cs="Times New Roman"/>
          <w:sz w:val="24"/>
          <w:szCs w:val="24"/>
          <w:rPrChange w:id="2210" w:author="Wenkai Guo" w:date="2020-07-30T13:47:00Z">
            <w:rPr>
              <w:rFonts w:ascii="Times New Roman" w:hAnsi="Times New Roman" w:cs="Times New Roman"/>
              <w:sz w:val="24"/>
              <w:szCs w:val="24"/>
            </w:rPr>
          </w:rPrChange>
        </w:rPr>
        <w:t>, and also help to benchmark representation of vegetation sensitivity in climate models and thus improve model accuracy.</w:t>
      </w:r>
    </w:p>
    <w:p w14:paraId="3C9A8075" w14:textId="0DBC31B5" w:rsidR="00B63C3A" w:rsidRPr="00A13463" w:rsidRDefault="00B63C3A" w:rsidP="00C56A97">
      <w:pPr>
        <w:spacing w:line="480" w:lineRule="auto"/>
        <w:jc w:val="both"/>
        <w:rPr>
          <w:rFonts w:ascii="Times New Roman" w:hAnsi="Times New Roman" w:cs="Times New Roman"/>
          <w:rPrChange w:id="2211" w:author="Wenkai Guo" w:date="2020-07-30T13:47:00Z">
            <w:rPr>
              <w:rFonts w:ascii="Times New Roman" w:hAnsi="Times New Roman" w:cs="Times New Roman"/>
            </w:rPr>
          </w:rPrChange>
        </w:rPr>
      </w:pPr>
    </w:p>
    <w:p w14:paraId="3A4F21D4" w14:textId="77777777" w:rsidR="00B63C3A" w:rsidRPr="00A13463" w:rsidRDefault="00B63C3A" w:rsidP="00B63C3A">
      <w:pPr>
        <w:pStyle w:val="Standard"/>
        <w:spacing w:line="480" w:lineRule="auto"/>
        <w:jc w:val="both"/>
        <w:rPr>
          <w:rFonts w:ascii="Times New Roman" w:hAnsi="Times New Roman" w:cs="Times New Roman"/>
          <w:b/>
          <w:sz w:val="24"/>
          <w:szCs w:val="24"/>
          <w:rPrChange w:id="2212" w:author="Wenkai Guo" w:date="2020-07-30T13:47:00Z">
            <w:rPr>
              <w:rFonts w:ascii="Times New Roman" w:hAnsi="Times New Roman" w:cs="Times New Roman"/>
              <w:b/>
              <w:sz w:val="24"/>
              <w:szCs w:val="24"/>
            </w:rPr>
          </w:rPrChange>
        </w:rPr>
      </w:pPr>
      <w:r w:rsidRPr="00A13463">
        <w:rPr>
          <w:rFonts w:ascii="Times New Roman" w:hAnsi="Times New Roman" w:cs="Times New Roman"/>
          <w:b/>
          <w:sz w:val="24"/>
          <w:szCs w:val="24"/>
          <w:rPrChange w:id="2213" w:author="Wenkai Guo" w:date="2020-07-30T13:47:00Z">
            <w:rPr>
              <w:rFonts w:ascii="Times New Roman" w:hAnsi="Times New Roman" w:cs="Times New Roman"/>
              <w:b/>
              <w:sz w:val="24"/>
              <w:szCs w:val="24"/>
            </w:rPr>
          </w:rPrChange>
        </w:rPr>
        <w:t>Acknowledgement</w:t>
      </w:r>
    </w:p>
    <w:p w14:paraId="07CBAA59" w14:textId="6B7038DD" w:rsidR="00B63C3A" w:rsidRPr="00A13463" w:rsidRDefault="00B63C3A" w:rsidP="00B63C3A">
      <w:pPr>
        <w:pStyle w:val="Standard"/>
        <w:spacing w:line="480" w:lineRule="auto"/>
        <w:jc w:val="both"/>
        <w:rPr>
          <w:rFonts w:ascii="Times New Roman" w:hAnsi="Times New Roman" w:cs="Times New Roman"/>
          <w:sz w:val="24"/>
          <w:szCs w:val="24"/>
          <w:rPrChange w:id="2214" w:author="Wenkai Guo" w:date="2020-07-30T13:47:00Z">
            <w:rPr>
              <w:rFonts w:ascii="Times New Roman" w:hAnsi="Times New Roman" w:cs="Times New Roman"/>
              <w:sz w:val="24"/>
              <w:szCs w:val="24"/>
            </w:rPr>
          </w:rPrChange>
        </w:rPr>
      </w:pPr>
      <w:r w:rsidRPr="00A13463">
        <w:rPr>
          <w:rFonts w:ascii="Times New Roman" w:hAnsi="Times New Roman" w:cs="Times New Roman"/>
          <w:sz w:val="24"/>
          <w:szCs w:val="24"/>
          <w:rPrChange w:id="2215" w:author="Wenkai Guo" w:date="2020-07-30T13:47:00Z">
            <w:rPr>
              <w:rFonts w:ascii="Times New Roman" w:hAnsi="Times New Roman" w:cs="Times New Roman"/>
              <w:sz w:val="24"/>
              <w:szCs w:val="24"/>
            </w:rPr>
          </w:rPrChange>
        </w:rPr>
        <w:t>W.G. acknowledges financial support by the Cambridge Trust, Trinity and Fitzwilliam colleges, University of Cambridge.</w:t>
      </w:r>
    </w:p>
    <w:p w14:paraId="0D8D710D" w14:textId="77777777" w:rsidR="00B63C3A" w:rsidRPr="00A13463" w:rsidRDefault="00B63C3A" w:rsidP="00C56A97">
      <w:pPr>
        <w:spacing w:line="480" w:lineRule="auto"/>
        <w:jc w:val="both"/>
        <w:rPr>
          <w:rFonts w:ascii="Times New Roman" w:hAnsi="Times New Roman" w:cs="Times New Roman"/>
          <w:rPrChange w:id="2216" w:author="Wenkai Guo" w:date="2020-07-30T13:47:00Z">
            <w:rPr>
              <w:rFonts w:ascii="Times New Roman" w:hAnsi="Times New Roman" w:cs="Times New Roman"/>
            </w:rPr>
          </w:rPrChange>
        </w:rPr>
      </w:pPr>
    </w:p>
    <w:p w14:paraId="72777B2C" w14:textId="074C19FB" w:rsidR="001E4717" w:rsidRPr="00A13463" w:rsidRDefault="001E4717" w:rsidP="00C56A97">
      <w:pPr>
        <w:spacing w:line="480" w:lineRule="auto"/>
        <w:jc w:val="both"/>
        <w:rPr>
          <w:rFonts w:ascii="Times New Roman" w:hAnsi="Times New Roman" w:cs="Times New Roman"/>
          <w:b/>
          <w:sz w:val="24"/>
          <w:szCs w:val="24"/>
          <w:rPrChange w:id="2217" w:author="Wenkai Guo" w:date="2020-07-30T13:47:00Z">
            <w:rPr>
              <w:rFonts w:ascii="Times New Roman" w:hAnsi="Times New Roman" w:cs="Times New Roman"/>
              <w:b/>
              <w:sz w:val="24"/>
              <w:szCs w:val="24"/>
            </w:rPr>
          </w:rPrChange>
        </w:rPr>
      </w:pPr>
      <w:r w:rsidRPr="00A13463">
        <w:rPr>
          <w:rFonts w:ascii="Times New Roman" w:hAnsi="Times New Roman" w:cs="Times New Roman"/>
          <w:b/>
          <w:sz w:val="24"/>
          <w:szCs w:val="24"/>
          <w:rPrChange w:id="2218" w:author="Wenkai Guo" w:date="2020-07-30T13:47:00Z">
            <w:rPr>
              <w:rFonts w:ascii="Times New Roman" w:hAnsi="Times New Roman" w:cs="Times New Roman"/>
              <w:b/>
              <w:sz w:val="24"/>
              <w:szCs w:val="24"/>
            </w:rPr>
          </w:rPrChange>
        </w:rPr>
        <w:t>References</w:t>
      </w:r>
    </w:p>
    <w:p w14:paraId="7DCE4D33" w14:textId="2BE29B14" w:rsidR="00334E8F" w:rsidRPr="00A13463" w:rsidRDefault="00DE6F4B"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b/>
          <w:sz w:val="24"/>
          <w:szCs w:val="24"/>
        </w:rPr>
        <w:fldChar w:fldCharType="begin" w:fldLock="1"/>
      </w:r>
      <w:r w:rsidRPr="00A13463">
        <w:rPr>
          <w:rFonts w:ascii="Times New Roman" w:hAnsi="Times New Roman" w:cs="Times New Roman"/>
          <w:b/>
          <w:sz w:val="24"/>
          <w:szCs w:val="24"/>
        </w:rPr>
        <w:instrText xml:space="preserve">ADDIN Mendeley Bibliography CSL_BIBLIOGRAPHY </w:instrText>
      </w:r>
      <w:r w:rsidRPr="00A13463">
        <w:rPr>
          <w:rFonts w:ascii="Times New Roman" w:hAnsi="Times New Roman" w:cs="Times New Roman"/>
          <w:b/>
          <w:sz w:val="24"/>
          <w:szCs w:val="24"/>
        </w:rPr>
        <w:fldChar w:fldCharType="separate"/>
      </w:r>
      <w:r w:rsidR="00334E8F" w:rsidRPr="00A13463">
        <w:rPr>
          <w:rFonts w:ascii="Times New Roman" w:hAnsi="Times New Roman" w:cs="Times New Roman"/>
          <w:noProof/>
          <w:sz w:val="24"/>
          <w:szCs w:val="24"/>
        </w:rPr>
        <w:t xml:space="preserve">Achanta, R. </w:t>
      </w:r>
      <w:r w:rsidR="00334E8F" w:rsidRPr="00A13463">
        <w:rPr>
          <w:rFonts w:ascii="Times New Roman" w:hAnsi="Times New Roman" w:cs="Times New Roman"/>
          <w:i/>
          <w:iCs/>
          <w:noProof/>
          <w:sz w:val="24"/>
          <w:szCs w:val="24"/>
        </w:rPr>
        <w:t>et al.</w:t>
      </w:r>
      <w:r w:rsidR="00334E8F" w:rsidRPr="00A13463">
        <w:rPr>
          <w:rFonts w:ascii="Times New Roman" w:hAnsi="Times New Roman" w:cs="Times New Roman"/>
          <w:noProof/>
          <w:sz w:val="24"/>
          <w:szCs w:val="24"/>
        </w:rPr>
        <w:t xml:space="preserve"> (2012) ‘SLIC superpixels compared to state-of-the-art superpixel methods’, </w:t>
      </w:r>
      <w:r w:rsidR="00334E8F" w:rsidRPr="00A13463">
        <w:rPr>
          <w:rFonts w:ascii="Times New Roman" w:hAnsi="Times New Roman" w:cs="Times New Roman"/>
          <w:i/>
          <w:iCs/>
          <w:noProof/>
          <w:sz w:val="24"/>
          <w:szCs w:val="24"/>
        </w:rPr>
        <w:t>IEEE transactions on pattern analysis and machine intelligence</w:t>
      </w:r>
      <w:r w:rsidR="00334E8F" w:rsidRPr="00A13463">
        <w:rPr>
          <w:rFonts w:ascii="Times New Roman" w:hAnsi="Times New Roman" w:cs="Times New Roman"/>
          <w:noProof/>
          <w:sz w:val="24"/>
          <w:szCs w:val="24"/>
        </w:rPr>
        <w:t>. IEEE, 34(11), pp. 2274–2282.</w:t>
      </w:r>
    </w:p>
    <w:p w14:paraId="6E749363"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Achanta, R. and Süsstrunk, S. (2017) ‘Superpixels and polygons using simple non-iterative clustering’, </w:t>
      </w:r>
      <w:r w:rsidRPr="00A13463">
        <w:rPr>
          <w:rFonts w:ascii="Times New Roman" w:hAnsi="Times New Roman" w:cs="Times New Roman"/>
          <w:i/>
          <w:iCs/>
          <w:noProof/>
          <w:sz w:val="24"/>
          <w:szCs w:val="24"/>
        </w:rPr>
        <w:t>Proceedings - 30th IEEE Conference on Computer Vision and Pattern Recognition, CVPR 2017</w:t>
      </w:r>
      <w:r w:rsidRPr="00A13463">
        <w:rPr>
          <w:rFonts w:ascii="Times New Roman" w:hAnsi="Times New Roman" w:cs="Times New Roman"/>
          <w:noProof/>
          <w:sz w:val="24"/>
          <w:szCs w:val="24"/>
        </w:rPr>
        <w:t>, 2017-Janua(Ic), pp. 4895–4904. doi: 10.1109/CVPR.2017.520.</w:t>
      </w:r>
    </w:p>
    <w:p w14:paraId="0947328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Camarero, J. J.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‘Back to the Future: The Responses of Alpine Treelines to Climate Warming are Constrained by the Current Ecotone Structure’, </w:t>
      </w:r>
      <w:r w:rsidRPr="00A13463">
        <w:rPr>
          <w:rFonts w:ascii="Times New Roman" w:hAnsi="Times New Roman" w:cs="Times New Roman"/>
          <w:i/>
          <w:iCs/>
          <w:noProof/>
          <w:sz w:val="24"/>
          <w:szCs w:val="24"/>
        </w:rPr>
        <w:t>Ecosystems</w:t>
      </w:r>
      <w:r w:rsidRPr="00A13463">
        <w:rPr>
          <w:rFonts w:ascii="Times New Roman" w:hAnsi="Times New Roman" w:cs="Times New Roman"/>
          <w:noProof/>
          <w:sz w:val="24"/>
          <w:szCs w:val="24"/>
        </w:rPr>
        <w:t>. doi: 10.1007/s10021-016-0046-3.</w:t>
      </w:r>
    </w:p>
    <w:p w14:paraId="0B6A3EB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Campos-Taberner, M.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(2018) ‘Global estimation of biophysical variables from Google Earth Engine platform’, </w:t>
      </w:r>
      <w:r w:rsidRPr="00A13463">
        <w:rPr>
          <w:rFonts w:ascii="Times New Roman" w:hAnsi="Times New Roman" w:cs="Times New Roman"/>
          <w:i/>
          <w:iCs/>
          <w:noProof/>
          <w:sz w:val="24"/>
          <w:szCs w:val="24"/>
        </w:rPr>
        <w:t>Remote Sensing</w:t>
      </w:r>
      <w:r w:rsidRPr="00A13463">
        <w:rPr>
          <w:rFonts w:ascii="Times New Roman" w:hAnsi="Times New Roman" w:cs="Times New Roman"/>
          <w:noProof/>
          <w:sz w:val="24"/>
          <w:szCs w:val="24"/>
        </w:rPr>
        <w:t>, 10(8), pp. 1–17. doi: 10.3390/rs10081167.</w:t>
      </w:r>
    </w:p>
    <w:p w14:paraId="05F57609"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Conrad, V. (1946) </w:t>
      </w:r>
      <w:r w:rsidRPr="00A13463">
        <w:rPr>
          <w:rFonts w:ascii="Times New Roman" w:hAnsi="Times New Roman" w:cs="Times New Roman"/>
          <w:i/>
          <w:iCs/>
          <w:noProof/>
          <w:sz w:val="24"/>
          <w:szCs w:val="24"/>
        </w:rPr>
        <w:t>Methods in climatology</w:t>
      </w:r>
      <w:r w:rsidRPr="00A13463">
        <w:rPr>
          <w:rFonts w:ascii="Times New Roman" w:hAnsi="Times New Roman" w:cs="Times New Roman"/>
          <w:noProof/>
          <w:sz w:val="24"/>
          <w:szCs w:val="24"/>
        </w:rPr>
        <w:t>. Harvard University Press.</w:t>
      </w:r>
    </w:p>
    <w:p w14:paraId="34BDF28A"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Couteron, P., Barbier, N. and Gautier, D. (2006) ‘Textural ordination based on fourier spectral decomposition: A method to analyze and compare landscape patterns’, </w:t>
      </w:r>
      <w:r w:rsidRPr="00A13463">
        <w:rPr>
          <w:rFonts w:ascii="Times New Roman" w:hAnsi="Times New Roman" w:cs="Times New Roman"/>
          <w:i/>
          <w:iCs/>
          <w:noProof/>
          <w:sz w:val="24"/>
          <w:szCs w:val="24"/>
        </w:rPr>
        <w:t>Landscape Ecology</w:t>
      </w:r>
      <w:r w:rsidRPr="00A13463">
        <w:rPr>
          <w:rFonts w:ascii="Times New Roman" w:hAnsi="Times New Roman" w:cs="Times New Roman"/>
          <w:noProof/>
          <w:sz w:val="24"/>
          <w:szCs w:val="24"/>
        </w:rPr>
        <w:t>, 21(4), pp. 555–567. doi: 10.1007/s10980-005-2166-6.</w:t>
      </w:r>
    </w:p>
    <w:p w14:paraId="760E659B"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lastRenderedPageBreak/>
        <w:t xml:space="preserve">Crawford, R. M. M. (1997) ‘Oceanicity and the ecological disadvantages of warm winters’, </w:t>
      </w:r>
      <w:r w:rsidRPr="00A13463">
        <w:rPr>
          <w:rFonts w:ascii="Times New Roman" w:hAnsi="Times New Roman" w:cs="Times New Roman"/>
          <w:i/>
          <w:iCs/>
          <w:noProof/>
          <w:sz w:val="24"/>
          <w:szCs w:val="24"/>
        </w:rPr>
        <w:t>Botanical Journal of Scotland</w:t>
      </w:r>
      <w:r w:rsidRPr="00A13463">
        <w:rPr>
          <w:rFonts w:ascii="Times New Roman" w:hAnsi="Times New Roman" w:cs="Times New Roman"/>
          <w:noProof/>
          <w:sz w:val="24"/>
          <w:szCs w:val="24"/>
        </w:rPr>
        <w:t>, 49(2), pp. 205–221. doi: 10.1080/03746609708684867.</w:t>
      </w:r>
    </w:p>
    <w:p w14:paraId="215CE47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Crawford, R. M. M. (2008) </w:t>
      </w:r>
      <w:r w:rsidRPr="00A13463">
        <w:rPr>
          <w:rFonts w:ascii="Times New Roman" w:hAnsi="Times New Roman" w:cs="Times New Roman"/>
          <w:i/>
          <w:iCs/>
          <w:noProof/>
          <w:sz w:val="24"/>
          <w:szCs w:val="24"/>
        </w:rPr>
        <w:t>Plants at the margin: ecological limits and climate change</w:t>
      </w:r>
      <w:r w:rsidRPr="00A13463">
        <w:rPr>
          <w:rFonts w:ascii="Times New Roman" w:hAnsi="Times New Roman" w:cs="Times New Roman"/>
          <w:noProof/>
          <w:sz w:val="24"/>
          <w:szCs w:val="24"/>
        </w:rPr>
        <w:t>. Cambridge University Press.</w:t>
      </w:r>
    </w:p>
    <w:p w14:paraId="03B59E7F"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Crawford, R. M. M., Jeffree, C. E. and Rees, W. G. (2003) ‘Paludification and Forest Retreat in Northern Oceanic Environments’, </w:t>
      </w:r>
      <w:r w:rsidRPr="00A13463">
        <w:rPr>
          <w:rFonts w:ascii="Times New Roman" w:hAnsi="Times New Roman" w:cs="Times New Roman"/>
          <w:i/>
          <w:iCs/>
          <w:noProof/>
          <w:sz w:val="24"/>
          <w:szCs w:val="24"/>
        </w:rPr>
        <w:t>Annals of Botany</w:t>
      </w:r>
      <w:r w:rsidRPr="00A13463">
        <w:rPr>
          <w:rFonts w:ascii="Times New Roman" w:hAnsi="Times New Roman" w:cs="Times New Roman"/>
          <w:noProof/>
          <w:sz w:val="24"/>
          <w:szCs w:val="24"/>
        </w:rPr>
        <w:t>, 91(2), pp. 213–226. doi: 10.1093/aob/mcf185.</w:t>
      </w:r>
    </w:p>
    <w:p w14:paraId="698E2BE0"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Cross, A. and Settle, J. (1991) ‘Subpixel measurement of tropical forest cover using AVHRR data’, </w:t>
      </w:r>
      <w:r w:rsidRPr="00A13463">
        <w:rPr>
          <w:rFonts w:ascii="Times New Roman" w:hAnsi="Times New Roman" w:cs="Times New Roman"/>
          <w:i/>
          <w:iCs/>
          <w:noProof/>
          <w:sz w:val="24"/>
          <w:szCs w:val="24"/>
        </w:rPr>
        <w:t>International Journal of Remote Sensing</w:t>
      </w:r>
      <w:r w:rsidRPr="00A13463">
        <w:rPr>
          <w:rFonts w:ascii="Times New Roman" w:hAnsi="Times New Roman" w:cs="Times New Roman"/>
          <w:noProof/>
          <w:sz w:val="24"/>
          <w:szCs w:val="24"/>
        </w:rPr>
        <w:t>, 12(5), pp. 1119–1129. doi: 10.1080/01431169108929715.</w:t>
      </w:r>
    </w:p>
    <w:p w14:paraId="0E3623FE"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DiMiceli, C. M.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(2011) </w:t>
      </w:r>
      <w:r w:rsidRPr="00A13463">
        <w:rPr>
          <w:rFonts w:ascii="Times New Roman" w:hAnsi="Times New Roman" w:cs="Times New Roman"/>
          <w:i/>
          <w:iCs/>
          <w:noProof/>
          <w:sz w:val="24"/>
          <w:szCs w:val="24"/>
        </w:rPr>
        <w:t>MODIS Vegetation Continuous Fields</w:t>
      </w:r>
      <w:r w:rsidRPr="00A13463">
        <w:rPr>
          <w:rFonts w:ascii="Times New Roman" w:hAnsi="Times New Roman" w:cs="Times New Roman"/>
          <w:noProof/>
          <w:sz w:val="24"/>
          <w:szCs w:val="24"/>
        </w:rPr>
        <w:t xml:space="preserve">, </w:t>
      </w:r>
      <w:r w:rsidRPr="00A13463">
        <w:rPr>
          <w:rFonts w:ascii="Times New Roman" w:hAnsi="Times New Roman" w:cs="Times New Roman"/>
          <w:i/>
          <w:iCs/>
          <w:noProof/>
          <w:sz w:val="24"/>
          <w:szCs w:val="24"/>
        </w:rPr>
        <w:t>Global Land Cover Facility</w:t>
      </w:r>
      <w:r w:rsidRPr="00A13463">
        <w:rPr>
          <w:rFonts w:ascii="Times New Roman" w:hAnsi="Times New Roman" w:cs="Times New Roman"/>
          <w:noProof/>
          <w:sz w:val="24"/>
          <w:szCs w:val="24"/>
        </w:rPr>
        <w:t>. Available at: http://glcf.umd.edu/data/vcf/description.shtml.</w:t>
      </w:r>
    </w:p>
    <w:p w14:paraId="4E0F852A"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Dong, J.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(2016) ‘Mapping paddy rice planting area in northeastern Asia with Landsat 8 images, phenology-based algorithm and Google Earth Engine’,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Elsevier, 185, pp. 142–154.</w:t>
      </w:r>
    </w:p>
    <w:p w14:paraId="44747772"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Epstein, H. E., Myers-Smith, I. and Walker, D. a (2013) ‘Recent dynamics of arctic and sub-arctic vegetation’, </w:t>
      </w:r>
      <w:r w:rsidRPr="00A13463">
        <w:rPr>
          <w:rFonts w:ascii="Times New Roman" w:hAnsi="Times New Roman" w:cs="Times New Roman"/>
          <w:i/>
          <w:iCs/>
          <w:noProof/>
          <w:sz w:val="24"/>
          <w:szCs w:val="24"/>
        </w:rPr>
        <w:t>Environmental Research Letters</w:t>
      </w:r>
      <w:r w:rsidRPr="00A13463">
        <w:rPr>
          <w:rFonts w:ascii="Times New Roman" w:hAnsi="Times New Roman" w:cs="Times New Roman"/>
          <w:noProof/>
          <w:sz w:val="24"/>
          <w:szCs w:val="24"/>
        </w:rPr>
        <w:t>, 8(1), p. 015040. doi: 10.1088/1748-9326/8/1/015040.</w:t>
      </w:r>
    </w:p>
    <w:p w14:paraId="43172C6D"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Farda, N. M. (2017) ‘Multi-temporal land use mapping of coastal wetlands area using machine learning in Google earth engine’, in </w:t>
      </w:r>
      <w:r w:rsidRPr="00A13463">
        <w:rPr>
          <w:rFonts w:ascii="Times New Roman" w:hAnsi="Times New Roman" w:cs="Times New Roman"/>
          <w:i/>
          <w:iCs/>
          <w:noProof/>
          <w:sz w:val="24"/>
          <w:szCs w:val="24"/>
        </w:rPr>
        <w:t>IOP Conference Series: Earth and Environmental Science</w:t>
      </w:r>
      <w:r w:rsidRPr="00A13463">
        <w:rPr>
          <w:rFonts w:ascii="Times New Roman" w:hAnsi="Times New Roman" w:cs="Times New Roman"/>
          <w:noProof/>
          <w:sz w:val="24"/>
          <w:szCs w:val="24"/>
        </w:rPr>
        <w:t>. IOP Publishing, p. 12042.</w:t>
      </w:r>
    </w:p>
    <w:p w14:paraId="6B102D8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lastRenderedPageBreak/>
        <w:t xml:space="preserve">Gorelick, N.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‘Google Earth Engine: Planetary-scale geospatial analysis for everyone’,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The Author(s), 202, pp. 18–27. doi: 10.1016/j.rse.2017.06.031.</w:t>
      </w:r>
    </w:p>
    <w:p w14:paraId="66AFB5B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Guo, W. and Rees, W. G. (2019) ‘Altitudinal forest-tundra ecotone categorization using texture-based classification’,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Elsevier, 232, p. 111312. doi: 10.1016/j.rse.2019.111312.</w:t>
      </w:r>
    </w:p>
    <w:p w14:paraId="7DDBECE5"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Haddad, N. M.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(2015) ‘Habitat fragmentation and its lasting impact on Earth’s ecosystems’, </w:t>
      </w:r>
      <w:r w:rsidRPr="00A13463">
        <w:rPr>
          <w:rFonts w:ascii="Times New Roman" w:hAnsi="Times New Roman" w:cs="Times New Roman"/>
          <w:i/>
          <w:iCs/>
          <w:noProof/>
          <w:sz w:val="24"/>
          <w:szCs w:val="24"/>
        </w:rPr>
        <w:t>Science Advances</w:t>
      </w:r>
      <w:r w:rsidRPr="00A13463">
        <w:rPr>
          <w:rFonts w:ascii="Times New Roman" w:hAnsi="Times New Roman" w:cs="Times New Roman"/>
          <w:noProof/>
          <w:sz w:val="24"/>
          <w:szCs w:val="24"/>
        </w:rPr>
        <w:t>. doi: 10.1126/sciadv.1500052.</w:t>
      </w:r>
    </w:p>
    <w:p w14:paraId="791C1A34"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Harsch, M. A.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(2009) ‘Are treelines advancing? A global meta-analysis of treeline response to climate warming’, </w:t>
      </w:r>
      <w:r w:rsidRPr="00A13463">
        <w:rPr>
          <w:rFonts w:ascii="Times New Roman" w:hAnsi="Times New Roman" w:cs="Times New Roman"/>
          <w:i/>
          <w:iCs/>
          <w:noProof/>
          <w:sz w:val="24"/>
          <w:szCs w:val="24"/>
        </w:rPr>
        <w:t>Ecology Letters</w:t>
      </w:r>
      <w:r w:rsidRPr="00A13463">
        <w:rPr>
          <w:rFonts w:ascii="Times New Roman" w:hAnsi="Times New Roman" w:cs="Times New Roman"/>
          <w:noProof/>
          <w:sz w:val="24"/>
          <w:szCs w:val="24"/>
        </w:rPr>
        <w:t>, 12(10), pp. 1040–1049. doi: 10.1111/j.1461-0248.2009.01355.x.</w:t>
      </w:r>
    </w:p>
    <w:p w14:paraId="46263766"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Harsch, M. A. and Bader, M. Y. (2011) ‘Treeline form - a potential key to understanding treeline dynamics’, </w:t>
      </w:r>
      <w:r w:rsidRPr="00A13463">
        <w:rPr>
          <w:rFonts w:ascii="Times New Roman" w:hAnsi="Times New Roman" w:cs="Times New Roman"/>
          <w:i/>
          <w:iCs/>
          <w:noProof/>
          <w:sz w:val="24"/>
          <w:szCs w:val="24"/>
        </w:rPr>
        <w:t>Global Ecology and Biogeography</w:t>
      </w:r>
      <w:r w:rsidRPr="00A13463">
        <w:rPr>
          <w:rFonts w:ascii="Times New Roman" w:hAnsi="Times New Roman" w:cs="Times New Roman"/>
          <w:noProof/>
          <w:sz w:val="24"/>
          <w:szCs w:val="24"/>
        </w:rPr>
        <w:t>, 20(4), pp. 582–596. doi: 10.1111/j.1466-8238.2010.00622.x.</w:t>
      </w:r>
    </w:p>
    <w:p w14:paraId="43281D4B"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He, H. S., DeZonia, B. E. and Mladenoff, D. J. (2000) ‘An aggregation index (AI) to quantify spatial patterns of landscapes’, </w:t>
      </w:r>
      <w:r w:rsidRPr="00A13463">
        <w:rPr>
          <w:rFonts w:ascii="Times New Roman" w:hAnsi="Times New Roman" w:cs="Times New Roman"/>
          <w:i/>
          <w:iCs/>
          <w:noProof/>
          <w:sz w:val="24"/>
          <w:szCs w:val="24"/>
        </w:rPr>
        <w:t>Landscape Ecology</w:t>
      </w:r>
      <w:r w:rsidRPr="00A13463">
        <w:rPr>
          <w:rFonts w:ascii="Times New Roman" w:hAnsi="Times New Roman" w:cs="Times New Roman"/>
          <w:noProof/>
          <w:sz w:val="24"/>
          <w:szCs w:val="24"/>
        </w:rPr>
        <w:t>. Springer, 15(7), pp. 591–601.</w:t>
      </w:r>
    </w:p>
    <w:p w14:paraId="74F8ACE5"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Heiskanen, J. and Kivinen, S. (2008) ‘Assessment of multispectral, -temporal and -angular MODIS data for tree cover mapping in the tundra-taiga transition zone’,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112(5), pp. 2367–2380. doi: 10.1016/j.rse.2007.11.002.</w:t>
      </w:r>
    </w:p>
    <w:p w14:paraId="030DC78E"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Hird, J.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‘Google Earth Engine, open-access satellite data, and machine learning in support of large-area probabilistic wetland mapping’, </w:t>
      </w:r>
      <w:r w:rsidRPr="00A13463">
        <w:rPr>
          <w:rFonts w:ascii="Times New Roman" w:hAnsi="Times New Roman" w:cs="Times New Roman"/>
          <w:i/>
          <w:iCs/>
          <w:noProof/>
          <w:sz w:val="24"/>
          <w:szCs w:val="24"/>
        </w:rPr>
        <w:t>Remote Sensing</w:t>
      </w:r>
      <w:r w:rsidRPr="00A13463">
        <w:rPr>
          <w:rFonts w:ascii="Times New Roman" w:hAnsi="Times New Roman" w:cs="Times New Roman"/>
          <w:noProof/>
          <w:sz w:val="24"/>
          <w:szCs w:val="24"/>
        </w:rPr>
        <w:t xml:space="preserve">. Multidisciplinary Digital </w:t>
      </w:r>
      <w:r w:rsidRPr="00A13463">
        <w:rPr>
          <w:rFonts w:ascii="Times New Roman" w:hAnsi="Times New Roman" w:cs="Times New Roman"/>
          <w:noProof/>
          <w:sz w:val="24"/>
          <w:szCs w:val="24"/>
        </w:rPr>
        <w:lastRenderedPageBreak/>
        <w:t>Publishing Institute, 9(12), p. 1315.</w:t>
      </w:r>
    </w:p>
    <w:p w14:paraId="42AD3787"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Holtmeier, K. (2010) ‘Altitudinal and polar treelines in the northern hemisphere Causes and response to climate change’, </w:t>
      </w:r>
      <w:r w:rsidRPr="00A13463">
        <w:rPr>
          <w:rFonts w:ascii="Times New Roman" w:hAnsi="Times New Roman" w:cs="Times New Roman"/>
          <w:i/>
          <w:iCs/>
          <w:noProof/>
          <w:sz w:val="24"/>
          <w:szCs w:val="24"/>
        </w:rPr>
        <w:t>Polarforschung</w:t>
      </w:r>
      <w:r w:rsidRPr="00A13463">
        <w:rPr>
          <w:rFonts w:ascii="Times New Roman" w:hAnsi="Times New Roman" w:cs="Times New Roman"/>
          <w:noProof/>
          <w:sz w:val="24"/>
          <w:szCs w:val="24"/>
        </w:rPr>
        <w:t>, 79(September 2009), pp. 139–153.</w:t>
      </w:r>
    </w:p>
    <w:p w14:paraId="0A37FE94"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Jaeger, J. A. G. (2000) ‘Landscape division, splitting index, and effective mesh size: new measures of landscape fragmentation’, </w:t>
      </w:r>
      <w:r w:rsidRPr="00A13463">
        <w:rPr>
          <w:rFonts w:ascii="Times New Roman" w:hAnsi="Times New Roman" w:cs="Times New Roman"/>
          <w:i/>
          <w:iCs/>
          <w:noProof/>
          <w:sz w:val="24"/>
          <w:szCs w:val="24"/>
        </w:rPr>
        <w:t>Landscape ecology</w:t>
      </w:r>
      <w:r w:rsidRPr="00A13463">
        <w:rPr>
          <w:rFonts w:ascii="Times New Roman" w:hAnsi="Times New Roman" w:cs="Times New Roman"/>
          <w:noProof/>
          <w:sz w:val="24"/>
          <w:szCs w:val="24"/>
        </w:rPr>
        <w:t>. Springer, 15(2), pp. 115–130.</w:t>
      </w:r>
    </w:p>
    <w:p w14:paraId="212E37A7"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Johansen, K., Phinn, S. and Taylor, M. (2015) ‘Mapping woody vegetation clearing in Queensland, Australia from Landsat imagery using the Google Earth Engine’, </w:t>
      </w:r>
      <w:r w:rsidRPr="00A13463">
        <w:rPr>
          <w:rFonts w:ascii="Times New Roman" w:hAnsi="Times New Roman" w:cs="Times New Roman"/>
          <w:i/>
          <w:iCs/>
          <w:noProof/>
          <w:sz w:val="24"/>
          <w:szCs w:val="24"/>
        </w:rPr>
        <w:t>Remote Sensing Applications: Society and Environment</w:t>
      </w:r>
      <w:r w:rsidRPr="00A13463">
        <w:rPr>
          <w:rFonts w:ascii="Times New Roman" w:hAnsi="Times New Roman" w:cs="Times New Roman"/>
          <w:noProof/>
          <w:sz w:val="24"/>
          <w:szCs w:val="24"/>
        </w:rPr>
        <w:t>. Elsevier, 1, pp. 36–49.</w:t>
      </w:r>
    </w:p>
    <w:p w14:paraId="0519CAE0"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Kremenetski, C. V, Sulerzhitsky, L. D. and Hantemirov, R. (1998) ‘Holocene history of the northern range limits of some trees and shrubs in Russia’, </w:t>
      </w:r>
      <w:r w:rsidRPr="00A13463">
        <w:rPr>
          <w:rFonts w:ascii="Times New Roman" w:hAnsi="Times New Roman" w:cs="Times New Roman"/>
          <w:i/>
          <w:iCs/>
          <w:noProof/>
          <w:sz w:val="24"/>
          <w:szCs w:val="24"/>
        </w:rPr>
        <w:t>Arctic Alpine Research</w:t>
      </w:r>
      <w:r w:rsidRPr="00A13463">
        <w:rPr>
          <w:rFonts w:ascii="Times New Roman" w:hAnsi="Times New Roman" w:cs="Times New Roman"/>
          <w:noProof/>
          <w:sz w:val="24"/>
          <w:szCs w:val="24"/>
        </w:rPr>
        <w:t>, 30(4), pp. 317–333.</w:t>
      </w:r>
    </w:p>
    <w:p w14:paraId="4988B89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Lemoine, G. and Léo, O. (2015) ‘Crop mapping applications at scale: Using Google Earth Engine to enable global crop area and status monitoring using free and open data sources’, in </w:t>
      </w:r>
      <w:r w:rsidRPr="00A13463">
        <w:rPr>
          <w:rFonts w:ascii="Times New Roman" w:hAnsi="Times New Roman" w:cs="Times New Roman"/>
          <w:i/>
          <w:iCs/>
          <w:noProof/>
          <w:sz w:val="24"/>
          <w:szCs w:val="24"/>
        </w:rPr>
        <w:t>2015 IEEE International Geoscience and Remote Sensing Symposium (IGARSS)</w:t>
      </w:r>
      <w:r w:rsidRPr="00A13463">
        <w:rPr>
          <w:rFonts w:ascii="Times New Roman" w:hAnsi="Times New Roman" w:cs="Times New Roman"/>
          <w:noProof/>
          <w:sz w:val="24"/>
          <w:szCs w:val="24"/>
        </w:rPr>
        <w:t>. IEEE, pp. 1496–1499.</w:t>
      </w:r>
    </w:p>
    <w:p w14:paraId="1D1F0C3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Li, H. and Reynolds, J. F. (1993) ‘A new contagion index to quantify spatial patterns of landscapes’, </w:t>
      </w:r>
      <w:r w:rsidRPr="00A13463">
        <w:rPr>
          <w:rFonts w:ascii="Times New Roman" w:hAnsi="Times New Roman" w:cs="Times New Roman"/>
          <w:i/>
          <w:iCs/>
          <w:noProof/>
          <w:sz w:val="24"/>
          <w:szCs w:val="24"/>
        </w:rPr>
        <w:t>Landscape Ecology</w:t>
      </w:r>
      <w:r w:rsidRPr="00A13463">
        <w:rPr>
          <w:rFonts w:ascii="Times New Roman" w:hAnsi="Times New Roman" w:cs="Times New Roman"/>
          <w:noProof/>
          <w:sz w:val="24"/>
          <w:szCs w:val="24"/>
        </w:rPr>
        <w:t>, 8(3), pp. 155–162. doi: 10.1007/BF00125347.</w:t>
      </w:r>
    </w:p>
    <w:p w14:paraId="4B248820"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Loarie, S. R.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(2009) ‘The velocity of climate change.’, </w:t>
      </w:r>
      <w:r w:rsidRPr="00A13463">
        <w:rPr>
          <w:rFonts w:ascii="Times New Roman" w:hAnsi="Times New Roman" w:cs="Times New Roman"/>
          <w:i/>
          <w:iCs/>
          <w:noProof/>
          <w:sz w:val="24"/>
          <w:szCs w:val="24"/>
        </w:rPr>
        <w:t>Nature</w:t>
      </w:r>
      <w:r w:rsidRPr="00A13463">
        <w:rPr>
          <w:rFonts w:ascii="Times New Roman" w:hAnsi="Times New Roman" w:cs="Times New Roman"/>
          <w:noProof/>
          <w:sz w:val="24"/>
          <w:szCs w:val="24"/>
        </w:rPr>
        <w:t>. Nature Publishing Group, 462(7276), pp. 1052–1055. doi: 10.1038/nature08649.</w:t>
      </w:r>
    </w:p>
    <w:p w14:paraId="53870DEA"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Mayaux, P. and Lambin, E. F. (1997) ‘Tropical forest area measured from global land-cover classifications: Inverse calibration models based on spatial textures’, </w:t>
      </w:r>
      <w:r w:rsidRPr="00A13463">
        <w:rPr>
          <w:rFonts w:ascii="Times New Roman" w:hAnsi="Times New Roman" w:cs="Times New Roman"/>
          <w:i/>
          <w:iCs/>
          <w:noProof/>
          <w:sz w:val="24"/>
          <w:szCs w:val="24"/>
        </w:rPr>
        <w:t xml:space="preserve">Remote Sensing of </w:t>
      </w:r>
      <w:r w:rsidRPr="00A13463">
        <w:rPr>
          <w:rFonts w:ascii="Times New Roman" w:hAnsi="Times New Roman" w:cs="Times New Roman"/>
          <w:i/>
          <w:iCs/>
          <w:noProof/>
          <w:sz w:val="24"/>
          <w:szCs w:val="24"/>
        </w:rPr>
        <w:lastRenderedPageBreak/>
        <w:t>Environment</w:t>
      </w:r>
      <w:r w:rsidRPr="00A13463">
        <w:rPr>
          <w:rFonts w:ascii="Times New Roman" w:hAnsi="Times New Roman" w:cs="Times New Roman"/>
          <w:noProof/>
          <w:sz w:val="24"/>
          <w:szCs w:val="24"/>
        </w:rPr>
        <w:t>, 59(96), pp. 29–43. doi: 10.1016/S0034-4257(96)00077-6.</w:t>
      </w:r>
    </w:p>
    <w:p w14:paraId="7F2D9F1F"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McGarigal, K., Cushman, S. and Ene, E. (2012) ‘FRAGSTATS v4: Spatial Pattern Analysis Program for Categorical and Continuous Maps’. Computer software program produced by the authors at the University of Massachusetts, Amherst. Available at: http://www.umass.edu/landeco/research/fragstats/fragstats.html.</w:t>
      </w:r>
    </w:p>
    <w:p w14:paraId="143E75A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Miralles, D. G.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‘A non-linear data-driven approach to reveal global vegetation sensitivity to climate’, </w:t>
      </w:r>
      <w:r w:rsidRPr="00A13463">
        <w:rPr>
          <w:rFonts w:ascii="Times New Roman" w:hAnsi="Times New Roman" w:cs="Times New Roman"/>
          <w:i/>
          <w:iCs/>
          <w:noProof/>
          <w:sz w:val="24"/>
          <w:szCs w:val="24"/>
        </w:rPr>
        <w:t>2017 9th International Workshop on the Analysis of Multitemporal Remote Sensing Images, MultiTemp 2017</w:t>
      </w:r>
      <w:r w:rsidRPr="00A13463">
        <w:rPr>
          <w:rFonts w:ascii="Times New Roman" w:hAnsi="Times New Roman" w:cs="Times New Roman"/>
          <w:noProof/>
          <w:sz w:val="24"/>
          <w:szCs w:val="24"/>
        </w:rPr>
        <w:t>, pp. 4–6. doi: 10.1109/Multi-Temp.2017.8035198.</w:t>
      </w:r>
    </w:p>
    <w:p w14:paraId="3B345837"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Montesano, P. M.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(2009) ‘MODIS tree cover validation for the circumpolar taiga–tundra transition zone’,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113(10), pp. 2130–2141. doi: 10.1016/j.rse.2009.05.021.</w:t>
      </w:r>
    </w:p>
    <w:p w14:paraId="622919EF"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O’Neill, R. V.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(1988) ‘Indices of landscape pattern’, </w:t>
      </w:r>
      <w:r w:rsidRPr="00A13463">
        <w:rPr>
          <w:rFonts w:ascii="Times New Roman" w:hAnsi="Times New Roman" w:cs="Times New Roman"/>
          <w:i/>
          <w:iCs/>
          <w:noProof/>
          <w:sz w:val="24"/>
          <w:szCs w:val="24"/>
        </w:rPr>
        <w:t>Landscape Ecology</w:t>
      </w:r>
      <w:r w:rsidRPr="00A13463">
        <w:rPr>
          <w:rFonts w:ascii="Times New Roman" w:hAnsi="Times New Roman" w:cs="Times New Roman"/>
          <w:noProof/>
          <w:sz w:val="24"/>
          <w:szCs w:val="24"/>
        </w:rPr>
        <w:t>, 1(3), pp. 153–162. doi: 10.1007/BF00162741.</w:t>
      </w:r>
    </w:p>
    <w:p w14:paraId="5DD4CB80"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Quetin, G. R. and Swann, A. L. S. (2017) ‘Empirically derived sensitivity of vegetation to climate across global gradients of temperature and precipitation’, </w:t>
      </w:r>
      <w:r w:rsidRPr="00A13463">
        <w:rPr>
          <w:rFonts w:ascii="Times New Roman" w:hAnsi="Times New Roman" w:cs="Times New Roman"/>
          <w:i/>
          <w:iCs/>
          <w:noProof/>
          <w:sz w:val="24"/>
          <w:szCs w:val="24"/>
        </w:rPr>
        <w:t>Journal of Climate</w:t>
      </w:r>
      <w:r w:rsidRPr="00A13463">
        <w:rPr>
          <w:rFonts w:ascii="Times New Roman" w:hAnsi="Times New Roman" w:cs="Times New Roman"/>
          <w:noProof/>
          <w:sz w:val="24"/>
          <w:szCs w:val="24"/>
        </w:rPr>
        <w:t>, 30(15), pp. 5835–5849. doi: 10.1175/JCLI-D-16-0829.1.</w:t>
      </w:r>
    </w:p>
    <w:p w14:paraId="478FD9FF"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Ranson, K. J., Montesano, P. M. and Nelson, R. (2011) ‘Object-based mapping of the circumpolar taiga–tundra ecotone with MODIS tree cover’,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Elsevier B.V., 115(12), pp. 3670–3680. doi: 10.1016/j.rse.2011.09.006.</w:t>
      </w:r>
    </w:p>
    <w:p w14:paraId="74AAE613"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Rees, G.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(2002) ‘How Can the Dynamics of the Tundra-Taiga Boundary Be Remotely Monitored?’, </w:t>
      </w:r>
      <w:r w:rsidRPr="00A13463">
        <w:rPr>
          <w:rFonts w:ascii="Times New Roman" w:hAnsi="Times New Roman" w:cs="Times New Roman"/>
          <w:i/>
          <w:iCs/>
          <w:noProof/>
          <w:sz w:val="24"/>
          <w:szCs w:val="24"/>
        </w:rPr>
        <w:t>Ambio Special Report</w:t>
      </w:r>
      <w:r w:rsidRPr="00A13463">
        <w:rPr>
          <w:rFonts w:ascii="Times New Roman" w:hAnsi="Times New Roman" w:cs="Times New Roman"/>
          <w:noProof/>
          <w:sz w:val="24"/>
          <w:szCs w:val="24"/>
        </w:rPr>
        <w:t xml:space="preserve">. Springer on behalf of Royal Swedish Academy of Sciences, </w:t>
      </w:r>
      <w:r w:rsidRPr="00A13463">
        <w:rPr>
          <w:rFonts w:ascii="Times New Roman" w:hAnsi="Times New Roman" w:cs="Times New Roman"/>
          <w:noProof/>
          <w:sz w:val="24"/>
          <w:szCs w:val="24"/>
        </w:rPr>
        <w:lastRenderedPageBreak/>
        <w:t>(12), pp. 56–62. doi: 10.2307/25094576.</w:t>
      </w:r>
    </w:p>
    <w:p w14:paraId="5B4949F5"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Rees, W. G.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(2020) ‘Is subarctic forest advance able to keep pace with climate change?’, </w:t>
      </w:r>
      <w:r w:rsidRPr="00A13463">
        <w:rPr>
          <w:rFonts w:ascii="Times New Roman" w:hAnsi="Times New Roman" w:cs="Times New Roman"/>
          <w:i/>
          <w:iCs/>
          <w:noProof/>
          <w:sz w:val="24"/>
          <w:szCs w:val="24"/>
        </w:rPr>
        <w:t>Global Change Biology</w:t>
      </w:r>
      <w:r w:rsidRPr="00A13463">
        <w:rPr>
          <w:rFonts w:ascii="Times New Roman" w:hAnsi="Times New Roman" w:cs="Times New Roman"/>
          <w:noProof/>
          <w:sz w:val="24"/>
          <w:szCs w:val="24"/>
        </w:rPr>
        <w:t>. Blackwell Publishing Ltd, 26(7), pp. 3965–3977. doi: 10.1111/gcb.15113.</w:t>
      </w:r>
    </w:p>
    <w:p w14:paraId="25A71AF1"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Renshaw, E. and Ford, E. D. (1983) ‘The Interpretation of Process from Pattern Using Two-Dimensional Spectral Analysis : Methods and Problems of Interpretation’, </w:t>
      </w:r>
      <w:r w:rsidRPr="00A13463">
        <w:rPr>
          <w:rFonts w:ascii="Times New Roman" w:hAnsi="Times New Roman" w:cs="Times New Roman"/>
          <w:i/>
          <w:iCs/>
          <w:noProof/>
          <w:sz w:val="24"/>
          <w:szCs w:val="24"/>
        </w:rPr>
        <w:t>Journal of the Royal Statistical Society. Series C (Applied Statistics)</w:t>
      </w:r>
      <w:r w:rsidRPr="00A13463">
        <w:rPr>
          <w:rFonts w:ascii="Times New Roman" w:hAnsi="Times New Roman" w:cs="Times New Roman"/>
          <w:noProof/>
          <w:sz w:val="24"/>
          <w:szCs w:val="24"/>
        </w:rPr>
        <w:t>, 32(1), pp. 51–63.</w:t>
      </w:r>
    </w:p>
    <w:p w14:paraId="16C14859"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Ropars, P. and Boudreau, S. (2012) ‘Shrub expansion at the forest–tundra ecotone: spatial heterogeneity linked to local topography’, </w:t>
      </w:r>
      <w:r w:rsidRPr="00A13463">
        <w:rPr>
          <w:rFonts w:ascii="Times New Roman" w:hAnsi="Times New Roman" w:cs="Times New Roman"/>
          <w:i/>
          <w:iCs/>
          <w:noProof/>
          <w:sz w:val="24"/>
          <w:szCs w:val="24"/>
        </w:rPr>
        <w:t>Environmental Research Letters</w:t>
      </w:r>
      <w:r w:rsidRPr="00A13463">
        <w:rPr>
          <w:rFonts w:ascii="Times New Roman" w:hAnsi="Times New Roman" w:cs="Times New Roman"/>
          <w:noProof/>
          <w:sz w:val="24"/>
          <w:szCs w:val="24"/>
        </w:rPr>
        <w:t>, 7(1), p. 015501. doi: 10.1088/1748-9326/7/1/015501.</w:t>
      </w:r>
    </w:p>
    <w:p w14:paraId="10014C09"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Rundqvist, S.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(2011) ‘Tree and Shrub Expansion Over the Past 34 Years at the Tree-Line Near Abisko, Sweden’, </w:t>
      </w:r>
      <w:r w:rsidRPr="00A13463">
        <w:rPr>
          <w:rFonts w:ascii="Times New Roman" w:hAnsi="Times New Roman" w:cs="Times New Roman"/>
          <w:i/>
          <w:iCs/>
          <w:noProof/>
          <w:sz w:val="24"/>
          <w:szCs w:val="24"/>
        </w:rPr>
        <w:t>Ambio</w:t>
      </w:r>
      <w:r w:rsidRPr="00A13463">
        <w:rPr>
          <w:rFonts w:ascii="Times New Roman" w:hAnsi="Times New Roman" w:cs="Times New Roman"/>
          <w:noProof/>
          <w:sz w:val="24"/>
          <w:szCs w:val="24"/>
        </w:rPr>
        <w:t>, 40(6), pp. 683–692. doi: 10.1007/s13280-011-0174-0.</w:t>
      </w:r>
    </w:p>
    <w:p w14:paraId="1CCEB69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Schumaker, N. H. (1996) ‘Using landscape indices to predict habitat connectivity’, </w:t>
      </w:r>
      <w:r w:rsidRPr="00A13463">
        <w:rPr>
          <w:rFonts w:ascii="Times New Roman" w:hAnsi="Times New Roman" w:cs="Times New Roman"/>
          <w:i/>
          <w:iCs/>
          <w:noProof/>
          <w:sz w:val="24"/>
          <w:szCs w:val="24"/>
        </w:rPr>
        <w:t>Ecology</w:t>
      </w:r>
      <w:r w:rsidRPr="00A13463">
        <w:rPr>
          <w:rFonts w:ascii="Times New Roman" w:hAnsi="Times New Roman" w:cs="Times New Roman"/>
          <w:noProof/>
          <w:sz w:val="24"/>
          <w:szCs w:val="24"/>
        </w:rPr>
        <w:t>. Wiley Online Library, 77(4), pp. 1210–1225.</w:t>
      </w:r>
    </w:p>
    <w:p w14:paraId="41404122"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Seddon, A. W. R.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(2016) ‘Sensitivity of global terrestrial ecosystems to climate variability’, </w:t>
      </w:r>
      <w:r w:rsidRPr="00A13463">
        <w:rPr>
          <w:rFonts w:ascii="Times New Roman" w:hAnsi="Times New Roman" w:cs="Times New Roman"/>
          <w:i/>
          <w:iCs/>
          <w:noProof/>
          <w:sz w:val="24"/>
          <w:szCs w:val="24"/>
        </w:rPr>
        <w:t>Nature</w:t>
      </w:r>
      <w:r w:rsidRPr="00A13463">
        <w:rPr>
          <w:rFonts w:ascii="Times New Roman" w:hAnsi="Times New Roman" w:cs="Times New Roman"/>
          <w:noProof/>
          <w:sz w:val="24"/>
          <w:szCs w:val="24"/>
        </w:rPr>
        <w:t>. Nature Publishing Group, 531(7593), pp. 229–232. doi: 10.1038/nature16986.</w:t>
      </w:r>
    </w:p>
    <w:p w14:paraId="590F939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Sexton, J. O.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(2013) ‘Global, 30-m resolution continuous fields of tree cover: Landsat-based rescaling of MODIS vegetation continuous fields with lidar-based estimates of error’, </w:t>
      </w:r>
      <w:r w:rsidRPr="00A13463">
        <w:rPr>
          <w:rFonts w:ascii="Times New Roman" w:hAnsi="Times New Roman" w:cs="Times New Roman"/>
          <w:i/>
          <w:iCs/>
          <w:noProof/>
          <w:sz w:val="24"/>
          <w:szCs w:val="24"/>
        </w:rPr>
        <w:t>International Journal of Digital Earth</w:t>
      </w:r>
      <w:r w:rsidRPr="00A13463">
        <w:rPr>
          <w:rFonts w:ascii="Times New Roman" w:hAnsi="Times New Roman" w:cs="Times New Roman"/>
          <w:noProof/>
          <w:sz w:val="24"/>
          <w:szCs w:val="24"/>
        </w:rPr>
        <w:t>, 6(5), pp. 427–448. doi: 10.1080/17538947.2013.786146.</w:t>
      </w:r>
    </w:p>
    <w:p w14:paraId="459EB4D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Stow, D. A.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(2004) ‘Remote sensing of vegetation and land-cover change in Arctic Tundra Ecosystems’, </w:t>
      </w:r>
      <w:r w:rsidRPr="00A13463">
        <w:rPr>
          <w:rFonts w:ascii="Times New Roman" w:hAnsi="Times New Roman" w:cs="Times New Roman"/>
          <w:i/>
          <w:iCs/>
          <w:noProof/>
          <w:sz w:val="24"/>
          <w:szCs w:val="24"/>
        </w:rPr>
        <w:t>Remote Sensing of Environment</w:t>
      </w:r>
      <w:r w:rsidRPr="00A13463">
        <w:rPr>
          <w:rFonts w:ascii="Times New Roman" w:hAnsi="Times New Roman" w:cs="Times New Roman"/>
          <w:noProof/>
          <w:sz w:val="24"/>
          <w:szCs w:val="24"/>
        </w:rPr>
        <w:t>, 89, pp. 281–308. doi: 10.1016/j.rse.2003.10.018.</w:t>
      </w:r>
    </w:p>
    <w:p w14:paraId="748C8EE5"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lastRenderedPageBreak/>
        <w:t xml:space="preserve">Sveinbjörnsson, B., Hofgaard, A. and Lloyd, A. (2002) ‘Natural causes of the tundra-taiga boundary.’, </w:t>
      </w:r>
      <w:r w:rsidRPr="00A13463">
        <w:rPr>
          <w:rFonts w:ascii="Times New Roman" w:hAnsi="Times New Roman" w:cs="Times New Roman"/>
          <w:i/>
          <w:iCs/>
          <w:noProof/>
          <w:sz w:val="24"/>
          <w:szCs w:val="24"/>
        </w:rPr>
        <w:t>Ambio Special Report</w:t>
      </w:r>
      <w:r w:rsidRPr="00A13463">
        <w:rPr>
          <w:rFonts w:ascii="Times New Roman" w:hAnsi="Times New Roman" w:cs="Times New Roman"/>
          <w:noProof/>
          <w:sz w:val="24"/>
          <w:szCs w:val="24"/>
        </w:rPr>
        <w:t>, (12), pp. 23–29. doi: 10.2307/25094572.</w:t>
      </w:r>
    </w:p>
    <w:p w14:paraId="4F52CB85"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Teluguntla, P.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(2018) ‘A 30-m landsat-derived cropland extent product of Australia and China using random forest machine learning algorithm on Google Earth Engine cloud computing platform’, </w:t>
      </w:r>
      <w:r w:rsidRPr="00A13463">
        <w:rPr>
          <w:rFonts w:ascii="Times New Roman" w:hAnsi="Times New Roman" w:cs="Times New Roman"/>
          <w:i/>
          <w:iCs/>
          <w:noProof/>
          <w:sz w:val="24"/>
          <w:szCs w:val="24"/>
        </w:rPr>
        <w:t>ISPRS journal of photogrammetry and remote sensing</w:t>
      </w:r>
      <w:r w:rsidRPr="00A13463">
        <w:rPr>
          <w:rFonts w:ascii="Times New Roman" w:hAnsi="Times New Roman" w:cs="Times New Roman"/>
          <w:noProof/>
          <w:sz w:val="24"/>
          <w:szCs w:val="24"/>
        </w:rPr>
        <w:t>. Elsevier, 144, pp. 325–340.</w:t>
      </w:r>
    </w:p>
    <w:p w14:paraId="36568F8C"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Tottrup, C.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(2007) ‘Mapping fractional forest cover across the highlands of mainland Southeast Asia using MODIS data and regression tree modelling’, </w:t>
      </w:r>
      <w:r w:rsidRPr="00A13463">
        <w:rPr>
          <w:rFonts w:ascii="Times New Roman" w:hAnsi="Times New Roman" w:cs="Times New Roman"/>
          <w:i/>
          <w:iCs/>
          <w:noProof/>
          <w:sz w:val="24"/>
          <w:szCs w:val="24"/>
        </w:rPr>
        <w:t>International Journal of Remote Sensing</w:t>
      </w:r>
      <w:r w:rsidRPr="00A13463">
        <w:rPr>
          <w:rFonts w:ascii="Times New Roman" w:hAnsi="Times New Roman" w:cs="Times New Roman"/>
          <w:noProof/>
          <w:sz w:val="24"/>
          <w:szCs w:val="24"/>
        </w:rPr>
        <w:t>. Taylor &amp; Francis, 28(1), pp. 23–46.</w:t>
      </w:r>
    </w:p>
    <w:p w14:paraId="31CDCCB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Townsend, J.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(2011) </w:t>
      </w:r>
      <w:r w:rsidRPr="00A13463">
        <w:rPr>
          <w:rFonts w:ascii="Times New Roman" w:hAnsi="Times New Roman" w:cs="Times New Roman"/>
          <w:i/>
          <w:iCs/>
          <w:noProof/>
          <w:sz w:val="24"/>
          <w:szCs w:val="24"/>
        </w:rPr>
        <w:t>User Guide for the MODIS Vegetation Continuous Fields product Collection 5 version 1</w:t>
      </w:r>
      <w:r w:rsidRPr="00A13463">
        <w:rPr>
          <w:rFonts w:ascii="Times New Roman" w:hAnsi="Times New Roman" w:cs="Times New Roman"/>
          <w:noProof/>
          <w:sz w:val="24"/>
          <w:szCs w:val="24"/>
        </w:rPr>
        <w:t>.</w:t>
      </w:r>
    </w:p>
    <w:p w14:paraId="3F338709"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Trani, M. K. and Giles Jr, R. H. (1999) ‘An analysis of deforestation: metrics used to describe pattern change’, </w:t>
      </w:r>
      <w:r w:rsidRPr="00A13463">
        <w:rPr>
          <w:rFonts w:ascii="Times New Roman" w:hAnsi="Times New Roman" w:cs="Times New Roman"/>
          <w:i/>
          <w:iCs/>
          <w:noProof/>
          <w:sz w:val="24"/>
          <w:szCs w:val="24"/>
        </w:rPr>
        <w:t>Forest Ecology and Management</w:t>
      </w:r>
      <w:r w:rsidRPr="00A13463">
        <w:rPr>
          <w:rFonts w:ascii="Times New Roman" w:hAnsi="Times New Roman" w:cs="Times New Roman"/>
          <w:noProof/>
          <w:sz w:val="24"/>
          <w:szCs w:val="24"/>
        </w:rPr>
        <w:t>. Elsevier, 114(2–3), pp. 459–470.</w:t>
      </w:r>
    </w:p>
    <w:p w14:paraId="36D03618"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Verbyla, D. (2008) ‘The greening and browning of Alaska based on 1982–2003 satellite data’, </w:t>
      </w:r>
      <w:r w:rsidRPr="00A13463">
        <w:rPr>
          <w:rFonts w:ascii="Times New Roman" w:hAnsi="Times New Roman" w:cs="Times New Roman"/>
          <w:i/>
          <w:iCs/>
          <w:noProof/>
          <w:sz w:val="24"/>
          <w:szCs w:val="24"/>
        </w:rPr>
        <w:t>Global Ecology and Biogeography</w:t>
      </w:r>
      <w:r w:rsidRPr="00A13463">
        <w:rPr>
          <w:rFonts w:ascii="Times New Roman" w:hAnsi="Times New Roman" w:cs="Times New Roman"/>
          <w:noProof/>
          <w:sz w:val="24"/>
          <w:szCs w:val="24"/>
        </w:rPr>
        <w:t>, 17(4), pp. 547–555. doi: 10.1111/j.1466-8238.2008.00396.x.</w:t>
      </w:r>
    </w:p>
    <w:p w14:paraId="6CB7F7AE"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Walker, D. a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(2005) ‘The Circumpolar Arctic vegetation map’, </w:t>
      </w:r>
      <w:r w:rsidRPr="00A13463">
        <w:rPr>
          <w:rFonts w:ascii="Times New Roman" w:hAnsi="Times New Roman" w:cs="Times New Roman"/>
          <w:i/>
          <w:iCs/>
          <w:noProof/>
          <w:sz w:val="24"/>
          <w:szCs w:val="24"/>
        </w:rPr>
        <w:t>Journal of Vegetation Science</w:t>
      </w:r>
      <w:r w:rsidRPr="00A13463">
        <w:rPr>
          <w:rFonts w:ascii="Times New Roman" w:hAnsi="Times New Roman" w:cs="Times New Roman"/>
          <w:noProof/>
          <w:sz w:val="24"/>
          <w:szCs w:val="24"/>
        </w:rPr>
        <w:t>, (16), pp. 267–282. doi: 10.1658/1100-9233(2005)016[0267:TCAVM]2.0.CO;2.</w:t>
      </w:r>
    </w:p>
    <w:p w14:paraId="68A5BA8E"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Wei, C. and Wilson, A. (2018) ‘Spatio-temporal Detection and Analyses of Shifting Vegetative Boundaries in Alpine Treeline Ecotones in the Western United States’, in </w:t>
      </w:r>
      <w:r w:rsidRPr="00A13463">
        <w:rPr>
          <w:rFonts w:ascii="Times New Roman" w:hAnsi="Times New Roman" w:cs="Times New Roman"/>
          <w:i/>
          <w:iCs/>
          <w:noProof/>
          <w:sz w:val="24"/>
          <w:szCs w:val="24"/>
        </w:rPr>
        <w:t>AGU Fall Meeting Abstracts</w:t>
      </w:r>
      <w:r w:rsidRPr="00A13463">
        <w:rPr>
          <w:rFonts w:ascii="Times New Roman" w:hAnsi="Times New Roman" w:cs="Times New Roman"/>
          <w:noProof/>
          <w:sz w:val="24"/>
          <w:szCs w:val="24"/>
        </w:rPr>
        <w:t>.</w:t>
      </w:r>
    </w:p>
    <w:p w14:paraId="38F2CC9A"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Wilson, C. H.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‘Multi-decadal time series of remotely sensed vegetation improves prediction of soil carbon in a subtropical grassland’, </w:t>
      </w:r>
      <w:r w:rsidRPr="00A13463">
        <w:rPr>
          <w:rFonts w:ascii="Times New Roman" w:hAnsi="Times New Roman" w:cs="Times New Roman"/>
          <w:i/>
          <w:iCs/>
          <w:noProof/>
          <w:sz w:val="24"/>
          <w:szCs w:val="24"/>
        </w:rPr>
        <w:t xml:space="preserve">Ecological applications : a publication of </w:t>
      </w:r>
      <w:r w:rsidRPr="00A13463">
        <w:rPr>
          <w:rFonts w:ascii="Times New Roman" w:hAnsi="Times New Roman" w:cs="Times New Roman"/>
          <w:i/>
          <w:iCs/>
          <w:noProof/>
          <w:sz w:val="24"/>
          <w:szCs w:val="24"/>
        </w:rPr>
        <w:lastRenderedPageBreak/>
        <w:t>the Ecological Society of America</w:t>
      </w:r>
      <w:r w:rsidRPr="00A13463">
        <w:rPr>
          <w:rFonts w:ascii="Times New Roman" w:hAnsi="Times New Roman" w:cs="Times New Roman"/>
          <w:noProof/>
          <w:sz w:val="24"/>
          <w:szCs w:val="24"/>
        </w:rPr>
        <w:t>, 27(5).</w:t>
      </w:r>
    </w:p>
    <w:p w14:paraId="55A002D1"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szCs w:val="24"/>
        </w:rPr>
      </w:pPr>
      <w:r w:rsidRPr="00A13463">
        <w:rPr>
          <w:rFonts w:ascii="Times New Roman" w:hAnsi="Times New Roman" w:cs="Times New Roman"/>
          <w:noProof/>
          <w:sz w:val="24"/>
          <w:szCs w:val="24"/>
        </w:rPr>
        <w:t xml:space="preserve">Xiong, J. </w:t>
      </w:r>
      <w:r w:rsidRPr="00A13463">
        <w:rPr>
          <w:rFonts w:ascii="Times New Roman" w:hAnsi="Times New Roman" w:cs="Times New Roman"/>
          <w:i/>
          <w:iCs/>
          <w:noProof/>
          <w:sz w:val="24"/>
          <w:szCs w:val="24"/>
        </w:rPr>
        <w:t>et al.</w:t>
      </w:r>
      <w:r w:rsidRPr="00A13463">
        <w:rPr>
          <w:rFonts w:ascii="Times New Roman" w:hAnsi="Times New Roman" w:cs="Times New Roman"/>
          <w:noProof/>
          <w:sz w:val="24"/>
          <w:szCs w:val="24"/>
        </w:rPr>
        <w:t xml:space="preserve"> (2017) ‘Automated cropland mapping of continental Africa using Google Earth Engine cloud computing’, </w:t>
      </w:r>
      <w:r w:rsidRPr="00A13463">
        <w:rPr>
          <w:rFonts w:ascii="Times New Roman" w:hAnsi="Times New Roman" w:cs="Times New Roman"/>
          <w:i/>
          <w:iCs/>
          <w:noProof/>
          <w:sz w:val="24"/>
          <w:szCs w:val="24"/>
        </w:rPr>
        <w:t>ISPRS Journal of Photogrammetry and Remote Sensing</w:t>
      </w:r>
      <w:r w:rsidRPr="00A13463">
        <w:rPr>
          <w:rFonts w:ascii="Times New Roman" w:hAnsi="Times New Roman" w:cs="Times New Roman"/>
          <w:noProof/>
          <w:sz w:val="24"/>
          <w:szCs w:val="24"/>
        </w:rPr>
        <w:t>. Elsevier, 126, pp. 225–244.</w:t>
      </w:r>
    </w:p>
    <w:p w14:paraId="7698E1B7" w14:textId="77777777" w:rsidR="00334E8F" w:rsidRPr="00A13463" w:rsidRDefault="00334E8F" w:rsidP="00334E8F">
      <w:pPr>
        <w:widowControl w:val="0"/>
        <w:autoSpaceDE w:val="0"/>
        <w:autoSpaceDN w:val="0"/>
        <w:adjustRightInd w:val="0"/>
        <w:spacing w:line="480" w:lineRule="auto"/>
        <w:rPr>
          <w:rFonts w:ascii="Times New Roman" w:hAnsi="Times New Roman" w:cs="Times New Roman"/>
          <w:noProof/>
          <w:sz w:val="24"/>
        </w:rPr>
      </w:pPr>
      <w:r w:rsidRPr="00A13463">
        <w:rPr>
          <w:rFonts w:ascii="Times New Roman" w:hAnsi="Times New Roman" w:cs="Times New Roman"/>
          <w:noProof/>
          <w:sz w:val="24"/>
          <w:szCs w:val="24"/>
        </w:rPr>
        <w:t xml:space="preserve">Zhu, Z. and Evans, D. L. (1994) ‘US forest types and predicted percent forest cover from AVHRR data’, </w:t>
      </w:r>
      <w:r w:rsidRPr="00A13463">
        <w:rPr>
          <w:rFonts w:ascii="Times New Roman" w:hAnsi="Times New Roman" w:cs="Times New Roman"/>
          <w:i/>
          <w:iCs/>
          <w:noProof/>
          <w:sz w:val="24"/>
          <w:szCs w:val="24"/>
        </w:rPr>
        <w:t>Photogrammetric engineering and remote sensing</w:t>
      </w:r>
      <w:r w:rsidRPr="00A13463">
        <w:rPr>
          <w:rFonts w:ascii="Times New Roman" w:hAnsi="Times New Roman" w:cs="Times New Roman"/>
          <w:noProof/>
          <w:sz w:val="24"/>
          <w:szCs w:val="24"/>
        </w:rPr>
        <w:t>, 60(5).</w:t>
      </w:r>
    </w:p>
    <w:p w14:paraId="31403C22" w14:textId="6451C4D7" w:rsidR="00DE6F4B" w:rsidRPr="00A13463" w:rsidRDefault="00DE6F4B" w:rsidP="004E584A">
      <w:pPr>
        <w:widowControl w:val="0"/>
        <w:autoSpaceDE w:val="0"/>
        <w:autoSpaceDN w:val="0"/>
        <w:adjustRightInd w:val="0"/>
        <w:spacing w:line="480" w:lineRule="auto"/>
        <w:ind w:left="480" w:hanging="480"/>
        <w:rPr>
          <w:rFonts w:ascii="Times New Roman" w:hAnsi="Times New Roman" w:cs="Times New Roman"/>
          <w:b/>
        </w:rPr>
      </w:pPr>
      <w:r w:rsidRPr="00A13463">
        <w:rPr>
          <w:rFonts w:ascii="Times New Roman" w:hAnsi="Times New Roman" w:cs="Times New Roman"/>
          <w:b/>
          <w:sz w:val="24"/>
          <w:szCs w:val="24"/>
        </w:rPr>
        <w:fldChar w:fldCharType="end"/>
      </w:r>
    </w:p>
    <w:sectPr w:rsidR="00DE6F4B" w:rsidRPr="00A13463" w:rsidSect="0067368E">
      <w:footerReference w:type="default" r:id="rId21"/>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6D6F99" w14:textId="77777777" w:rsidR="00C02BB8" w:rsidRDefault="00C02BB8" w:rsidP="0067368E">
      <w:pPr>
        <w:spacing w:after="0" w:line="240" w:lineRule="auto"/>
      </w:pPr>
      <w:r>
        <w:separator/>
      </w:r>
    </w:p>
  </w:endnote>
  <w:endnote w:type="continuationSeparator" w:id="0">
    <w:p w14:paraId="3D685D41" w14:textId="77777777" w:rsidR="00C02BB8" w:rsidRDefault="00C02BB8" w:rsidP="00673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F">
    <w:altName w:val="Calibri"/>
    <w:charset w:val="00"/>
    <w:family w:val="auto"/>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638157"/>
      <w:docPartObj>
        <w:docPartGallery w:val="Page Numbers (Bottom of Page)"/>
        <w:docPartUnique/>
      </w:docPartObj>
    </w:sdtPr>
    <w:sdtEndPr>
      <w:rPr>
        <w:noProof/>
      </w:rPr>
    </w:sdtEndPr>
    <w:sdtContent>
      <w:p w14:paraId="6EF41B3C" w14:textId="50372201" w:rsidR="00D129D8" w:rsidRDefault="00D129D8">
        <w:pPr>
          <w:pStyle w:val="Footer"/>
          <w:jc w:val="center"/>
        </w:pPr>
        <w:r>
          <w:fldChar w:fldCharType="begin"/>
        </w:r>
        <w:r>
          <w:instrText xml:space="preserve"> PAGE   \* MERGEFORMAT </w:instrText>
        </w:r>
        <w:r>
          <w:fldChar w:fldCharType="separate"/>
        </w:r>
        <w:r w:rsidR="00A13463">
          <w:rPr>
            <w:noProof/>
          </w:rPr>
          <w:t>9</w:t>
        </w:r>
        <w:r>
          <w:rPr>
            <w:noProof/>
          </w:rPr>
          <w:fldChar w:fldCharType="end"/>
        </w:r>
      </w:p>
    </w:sdtContent>
  </w:sdt>
  <w:p w14:paraId="25C5CF66" w14:textId="77777777" w:rsidR="00D129D8" w:rsidRDefault="00D129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8F5D1A" w14:textId="77777777" w:rsidR="00C02BB8" w:rsidRDefault="00C02BB8" w:rsidP="0067368E">
      <w:pPr>
        <w:spacing w:after="0" w:line="240" w:lineRule="auto"/>
      </w:pPr>
      <w:r>
        <w:separator/>
      </w:r>
    </w:p>
  </w:footnote>
  <w:footnote w:type="continuationSeparator" w:id="0">
    <w:p w14:paraId="41AB319F" w14:textId="77777777" w:rsidR="00C02BB8" w:rsidRDefault="00C02BB8" w:rsidP="006736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4057B"/>
    <w:multiLevelType w:val="hybridMultilevel"/>
    <w:tmpl w:val="75165388"/>
    <w:lvl w:ilvl="0" w:tplc="463AA9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C990D66"/>
    <w:multiLevelType w:val="hybridMultilevel"/>
    <w:tmpl w:val="2EE2EEBA"/>
    <w:lvl w:ilvl="0" w:tplc="4AA290D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BFA769A"/>
    <w:multiLevelType w:val="hybridMultilevel"/>
    <w:tmpl w:val="20384B0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476B9D"/>
    <w:multiLevelType w:val="hybridMultilevel"/>
    <w:tmpl w:val="C62C2D8A"/>
    <w:lvl w:ilvl="0" w:tplc="9FD06E0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E501C59"/>
    <w:multiLevelType w:val="hybridMultilevel"/>
    <w:tmpl w:val="76C4D780"/>
    <w:lvl w:ilvl="0" w:tplc="824868C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ECC2D34"/>
    <w:multiLevelType w:val="hybridMultilevel"/>
    <w:tmpl w:val="BBF07092"/>
    <w:lvl w:ilvl="0" w:tplc="6142B4C6">
      <w:start w:val="1"/>
      <w:numFmt w:val="bullet"/>
      <w:lvlText w:val=""/>
      <w:lvlJc w:val="left"/>
      <w:pPr>
        <w:ind w:left="720" w:hanging="360"/>
      </w:pPr>
      <w:rPr>
        <w:rFonts w:ascii="Wingdings" w:eastAsiaTheme="minorEastAsia"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C5455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DCA5A95"/>
    <w:multiLevelType w:val="hybridMultilevel"/>
    <w:tmpl w:val="6B3C628C"/>
    <w:lvl w:ilvl="0" w:tplc="CB2A993E">
      <w:start w:val="8"/>
      <w:numFmt w:val="bullet"/>
      <w:lvlText w:val=""/>
      <w:lvlJc w:val="left"/>
      <w:pPr>
        <w:ind w:left="1080" w:hanging="360"/>
      </w:pPr>
      <w:rPr>
        <w:rFonts w:ascii="Wingdings" w:eastAsiaTheme="minorEastAsia" w:hAnsi="Wingdings"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9935623"/>
    <w:multiLevelType w:val="hybridMultilevel"/>
    <w:tmpl w:val="42F669EC"/>
    <w:lvl w:ilvl="0" w:tplc="AE96400A">
      <w:start w:val="2"/>
      <w:numFmt w:val="bullet"/>
      <w:lvlText w:val=""/>
      <w:lvlJc w:val="left"/>
      <w:pPr>
        <w:ind w:left="720" w:hanging="360"/>
      </w:pPr>
      <w:rPr>
        <w:rFonts w:ascii="Wingdings" w:eastAsiaTheme="minorEastAsia"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EC3C81"/>
    <w:multiLevelType w:val="hybridMultilevel"/>
    <w:tmpl w:val="20D2A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D44338"/>
    <w:multiLevelType w:val="hybridMultilevel"/>
    <w:tmpl w:val="FA6453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67A6F5E"/>
    <w:multiLevelType w:val="hybridMultilevel"/>
    <w:tmpl w:val="B10C8F5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914680"/>
    <w:multiLevelType w:val="hybridMultilevel"/>
    <w:tmpl w:val="7CF6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9"/>
  </w:num>
  <w:num w:numId="3">
    <w:abstractNumId w:val="5"/>
  </w:num>
  <w:num w:numId="4">
    <w:abstractNumId w:val="6"/>
  </w:num>
  <w:num w:numId="5">
    <w:abstractNumId w:val="8"/>
  </w:num>
  <w:num w:numId="6">
    <w:abstractNumId w:val="1"/>
  </w:num>
  <w:num w:numId="7">
    <w:abstractNumId w:val="4"/>
  </w:num>
  <w:num w:numId="8">
    <w:abstractNumId w:val="3"/>
  </w:num>
  <w:num w:numId="9">
    <w:abstractNumId w:val="2"/>
  </w:num>
  <w:num w:numId="10">
    <w:abstractNumId w:val="10"/>
  </w:num>
  <w:num w:numId="11">
    <w:abstractNumId w:val="7"/>
  </w:num>
  <w:num w:numId="12">
    <w:abstractNumId w:val="11"/>
  </w:num>
  <w:num w:numId="1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enkai Guo">
    <w15:presenceInfo w15:providerId="AD" w15:userId="S-1-5-21-73586283-162531612-1417001333-235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nb-NO" w:vendorID="64" w:dllVersion="131078" w:nlCheck="1" w:checkStyle="0"/>
  <w:activeWritingStyle w:appName="MSWord" w:lang="en-GB" w:vendorID="64" w:dllVersion="131078" w:nlCheck="1" w:checkStyle="1"/>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6828"/>
    <w:rsid w:val="00001338"/>
    <w:rsid w:val="000021D4"/>
    <w:rsid w:val="00005921"/>
    <w:rsid w:val="00005B4D"/>
    <w:rsid w:val="00007C7F"/>
    <w:rsid w:val="00007DA3"/>
    <w:rsid w:val="0001061C"/>
    <w:rsid w:val="0001096D"/>
    <w:rsid w:val="000109BC"/>
    <w:rsid w:val="00012188"/>
    <w:rsid w:val="00012976"/>
    <w:rsid w:val="00012EA2"/>
    <w:rsid w:val="00014A05"/>
    <w:rsid w:val="00015218"/>
    <w:rsid w:val="000162CE"/>
    <w:rsid w:val="000207AF"/>
    <w:rsid w:val="0002124C"/>
    <w:rsid w:val="0002350A"/>
    <w:rsid w:val="00023E22"/>
    <w:rsid w:val="0002456A"/>
    <w:rsid w:val="00024CAC"/>
    <w:rsid w:val="000250F9"/>
    <w:rsid w:val="00027A7A"/>
    <w:rsid w:val="00027B03"/>
    <w:rsid w:val="0003098E"/>
    <w:rsid w:val="00030E23"/>
    <w:rsid w:val="0003146D"/>
    <w:rsid w:val="00031CA1"/>
    <w:rsid w:val="00033094"/>
    <w:rsid w:val="00033422"/>
    <w:rsid w:val="00033D53"/>
    <w:rsid w:val="00034318"/>
    <w:rsid w:val="00034FDF"/>
    <w:rsid w:val="000366F1"/>
    <w:rsid w:val="0003680A"/>
    <w:rsid w:val="00036DA3"/>
    <w:rsid w:val="00036E22"/>
    <w:rsid w:val="00042862"/>
    <w:rsid w:val="00043439"/>
    <w:rsid w:val="00043734"/>
    <w:rsid w:val="00043B4A"/>
    <w:rsid w:val="00043B8B"/>
    <w:rsid w:val="00044DFF"/>
    <w:rsid w:val="00045845"/>
    <w:rsid w:val="00046683"/>
    <w:rsid w:val="000471C7"/>
    <w:rsid w:val="000474E8"/>
    <w:rsid w:val="00052043"/>
    <w:rsid w:val="0005337C"/>
    <w:rsid w:val="0005364B"/>
    <w:rsid w:val="00054FFB"/>
    <w:rsid w:val="00056307"/>
    <w:rsid w:val="00057000"/>
    <w:rsid w:val="00057779"/>
    <w:rsid w:val="000578FA"/>
    <w:rsid w:val="00057CFD"/>
    <w:rsid w:val="00061889"/>
    <w:rsid w:val="00062741"/>
    <w:rsid w:val="00064AC7"/>
    <w:rsid w:val="00064DB8"/>
    <w:rsid w:val="0006747E"/>
    <w:rsid w:val="00067E40"/>
    <w:rsid w:val="00070440"/>
    <w:rsid w:val="00070A90"/>
    <w:rsid w:val="00072830"/>
    <w:rsid w:val="00072C92"/>
    <w:rsid w:val="00073253"/>
    <w:rsid w:val="000735D7"/>
    <w:rsid w:val="000767D3"/>
    <w:rsid w:val="00076A0C"/>
    <w:rsid w:val="00077201"/>
    <w:rsid w:val="0008023F"/>
    <w:rsid w:val="00080E7A"/>
    <w:rsid w:val="00082C59"/>
    <w:rsid w:val="00083528"/>
    <w:rsid w:val="00083AEE"/>
    <w:rsid w:val="00084B6D"/>
    <w:rsid w:val="0008560F"/>
    <w:rsid w:val="00086C5B"/>
    <w:rsid w:val="0009111D"/>
    <w:rsid w:val="0009281B"/>
    <w:rsid w:val="000937F9"/>
    <w:rsid w:val="000939D3"/>
    <w:rsid w:val="0009403C"/>
    <w:rsid w:val="00094ACC"/>
    <w:rsid w:val="00095C12"/>
    <w:rsid w:val="000977DC"/>
    <w:rsid w:val="00097D81"/>
    <w:rsid w:val="00097FE9"/>
    <w:rsid w:val="000A0210"/>
    <w:rsid w:val="000A0936"/>
    <w:rsid w:val="000A0D46"/>
    <w:rsid w:val="000A18EB"/>
    <w:rsid w:val="000A2A36"/>
    <w:rsid w:val="000A3524"/>
    <w:rsid w:val="000A36AE"/>
    <w:rsid w:val="000A38A7"/>
    <w:rsid w:val="000A5097"/>
    <w:rsid w:val="000A63F9"/>
    <w:rsid w:val="000A68BC"/>
    <w:rsid w:val="000B0907"/>
    <w:rsid w:val="000B18D1"/>
    <w:rsid w:val="000B1D41"/>
    <w:rsid w:val="000B24C3"/>
    <w:rsid w:val="000B3C2B"/>
    <w:rsid w:val="000B41F5"/>
    <w:rsid w:val="000B4619"/>
    <w:rsid w:val="000B4899"/>
    <w:rsid w:val="000B53AE"/>
    <w:rsid w:val="000B73F8"/>
    <w:rsid w:val="000C02CE"/>
    <w:rsid w:val="000C082B"/>
    <w:rsid w:val="000C297B"/>
    <w:rsid w:val="000C2EEF"/>
    <w:rsid w:val="000C330B"/>
    <w:rsid w:val="000C3DA0"/>
    <w:rsid w:val="000C5175"/>
    <w:rsid w:val="000C52D8"/>
    <w:rsid w:val="000C538C"/>
    <w:rsid w:val="000C53F9"/>
    <w:rsid w:val="000C591A"/>
    <w:rsid w:val="000C7351"/>
    <w:rsid w:val="000D0C0E"/>
    <w:rsid w:val="000D2852"/>
    <w:rsid w:val="000D2F3F"/>
    <w:rsid w:val="000D4494"/>
    <w:rsid w:val="000D584B"/>
    <w:rsid w:val="000D67E2"/>
    <w:rsid w:val="000E1ACA"/>
    <w:rsid w:val="000E1F21"/>
    <w:rsid w:val="000E2E3C"/>
    <w:rsid w:val="000E2F9E"/>
    <w:rsid w:val="000E36C8"/>
    <w:rsid w:val="000E463A"/>
    <w:rsid w:val="000E4CAC"/>
    <w:rsid w:val="000E4F64"/>
    <w:rsid w:val="000E551E"/>
    <w:rsid w:val="000E5C76"/>
    <w:rsid w:val="000E6247"/>
    <w:rsid w:val="000E6761"/>
    <w:rsid w:val="000E7076"/>
    <w:rsid w:val="000E7FDA"/>
    <w:rsid w:val="000F12C4"/>
    <w:rsid w:val="000F4C61"/>
    <w:rsid w:val="000F614E"/>
    <w:rsid w:val="000F6E55"/>
    <w:rsid w:val="000F7375"/>
    <w:rsid w:val="00100D0E"/>
    <w:rsid w:val="0010208F"/>
    <w:rsid w:val="00102370"/>
    <w:rsid w:val="00102840"/>
    <w:rsid w:val="00103776"/>
    <w:rsid w:val="00104041"/>
    <w:rsid w:val="00104467"/>
    <w:rsid w:val="001049CD"/>
    <w:rsid w:val="00104BCF"/>
    <w:rsid w:val="00104D84"/>
    <w:rsid w:val="00104F5B"/>
    <w:rsid w:val="001073B5"/>
    <w:rsid w:val="0011015F"/>
    <w:rsid w:val="00110224"/>
    <w:rsid w:val="00110548"/>
    <w:rsid w:val="00110A70"/>
    <w:rsid w:val="00111D96"/>
    <w:rsid w:val="0011270D"/>
    <w:rsid w:val="001137FA"/>
    <w:rsid w:val="0011476A"/>
    <w:rsid w:val="00114DEE"/>
    <w:rsid w:val="00115410"/>
    <w:rsid w:val="00115B3A"/>
    <w:rsid w:val="00115BF1"/>
    <w:rsid w:val="00116B54"/>
    <w:rsid w:val="001171DF"/>
    <w:rsid w:val="00120701"/>
    <w:rsid w:val="0012210A"/>
    <w:rsid w:val="00123C2F"/>
    <w:rsid w:val="001262B0"/>
    <w:rsid w:val="00126372"/>
    <w:rsid w:val="00126F04"/>
    <w:rsid w:val="001313AC"/>
    <w:rsid w:val="001319D2"/>
    <w:rsid w:val="00134D1B"/>
    <w:rsid w:val="00135477"/>
    <w:rsid w:val="0013551E"/>
    <w:rsid w:val="0013610B"/>
    <w:rsid w:val="0013640C"/>
    <w:rsid w:val="00140EF1"/>
    <w:rsid w:val="00141050"/>
    <w:rsid w:val="00141EC3"/>
    <w:rsid w:val="00141FFA"/>
    <w:rsid w:val="00142201"/>
    <w:rsid w:val="00144031"/>
    <w:rsid w:val="001449A4"/>
    <w:rsid w:val="001469D6"/>
    <w:rsid w:val="0015042F"/>
    <w:rsid w:val="00151758"/>
    <w:rsid w:val="00151A6E"/>
    <w:rsid w:val="001547F0"/>
    <w:rsid w:val="00156018"/>
    <w:rsid w:val="00162949"/>
    <w:rsid w:val="00164BAA"/>
    <w:rsid w:val="00165201"/>
    <w:rsid w:val="001654FF"/>
    <w:rsid w:val="001660DA"/>
    <w:rsid w:val="00166480"/>
    <w:rsid w:val="00166BD1"/>
    <w:rsid w:val="00167316"/>
    <w:rsid w:val="001704B9"/>
    <w:rsid w:val="00170CDD"/>
    <w:rsid w:val="00171F2B"/>
    <w:rsid w:val="00173131"/>
    <w:rsid w:val="00174507"/>
    <w:rsid w:val="00175FDC"/>
    <w:rsid w:val="00177C18"/>
    <w:rsid w:val="0018128F"/>
    <w:rsid w:val="0018206D"/>
    <w:rsid w:val="00183CC8"/>
    <w:rsid w:val="001840F4"/>
    <w:rsid w:val="0018425B"/>
    <w:rsid w:val="00184E18"/>
    <w:rsid w:val="00184E90"/>
    <w:rsid w:val="00185846"/>
    <w:rsid w:val="00187EB6"/>
    <w:rsid w:val="0019171F"/>
    <w:rsid w:val="00191776"/>
    <w:rsid w:val="00191800"/>
    <w:rsid w:val="0019194D"/>
    <w:rsid w:val="0019263D"/>
    <w:rsid w:val="0019270A"/>
    <w:rsid w:val="00192BDB"/>
    <w:rsid w:val="0019387D"/>
    <w:rsid w:val="001947DA"/>
    <w:rsid w:val="001955B6"/>
    <w:rsid w:val="00195E8A"/>
    <w:rsid w:val="00195FA8"/>
    <w:rsid w:val="00196B53"/>
    <w:rsid w:val="00197C13"/>
    <w:rsid w:val="00197D70"/>
    <w:rsid w:val="001A1C92"/>
    <w:rsid w:val="001A28B6"/>
    <w:rsid w:val="001A2C6F"/>
    <w:rsid w:val="001A3B5A"/>
    <w:rsid w:val="001A457C"/>
    <w:rsid w:val="001A52E1"/>
    <w:rsid w:val="001A5C60"/>
    <w:rsid w:val="001A64E9"/>
    <w:rsid w:val="001B0870"/>
    <w:rsid w:val="001B0E78"/>
    <w:rsid w:val="001B144D"/>
    <w:rsid w:val="001B146E"/>
    <w:rsid w:val="001B1529"/>
    <w:rsid w:val="001B182D"/>
    <w:rsid w:val="001B20EC"/>
    <w:rsid w:val="001B2362"/>
    <w:rsid w:val="001B38A6"/>
    <w:rsid w:val="001B5ABB"/>
    <w:rsid w:val="001B5CFD"/>
    <w:rsid w:val="001B60FC"/>
    <w:rsid w:val="001B694C"/>
    <w:rsid w:val="001B7687"/>
    <w:rsid w:val="001B7FE7"/>
    <w:rsid w:val="001C30AD"/>
    <w:rsid w:val="001C5F66"/>
    <w:rsid w:val="001C6CB7"/>
    <w:rsid w:val="001C6E28"/>
    <w:rsid w:val="001D15C5"/>
    <w:rsid w:val="001D1CDE"/>
    <w:rsid w:val="001D1FFD"/>
    <w:rsid w:val="001D2A93"/>
    <w:rsid w:val="001D2B6B"/>
    <w:rsid w:val="001D2FE7"/>
    <w:rsid w:val="001D5AD9"/>
    <w:rsid w:val="001D5FBF"/>
    <w:rsid w:val="001D7E6C"/>
    <w:rsid w:val="001E1650"/>
    <w:rsid w:val="001E33B3"/>
    <w:rsid w:val="001E3512"/>
    <w:rsid w:val="001E4717"/>
    <w:rsid w:val="001E4D33"/>
    <w:rsid w:val="001E547E"/>
    <w:rsid w:val="001F2CB2"/>
    <w:rsid w:val="001F317F"/>
    <w:rsid w:val="001F3F80"/>
    <w:rsid w:val="001F41CD"/>
    <w:rsid w:val="001F4A90"/>
    <w:rsid w:val="001F5D2F"/>
    <w:rsid w:val="001F605B"/>
    <w:rsid w:val="001F60A4"/>
    <w:rsid w:val="001F64A0"/>
    <w:rsid w:val="001F76FD"/>
    <w:rsid w:val="00200BA3"/>
    <w:rsid w:val="00201795"/>
    <w:rsid w:val="002024E8"/>
    <w:rsid w:val="002026BF"/>
    <w:rsid w:val="002027BE"/>
    <w:rsid w:val="00203173"/>
    <w:rsid w:val="00203391"/>
    <w:rsid w:val="00204A1E"/>
    <w:rsid w:val="002059D8"/>
    <w:rsid w:val="00205AA5"/>
    <w:rsid w:val="00205D57"/>
    <w:rsid w:val="00205E5B"/>
    <w:rsid w:val="00205FF5"/>
    <w:rsid w:val="0020716F"/>
    <w:rsid w:val="002107A7"/>
    <w:rsid w:val="00211FA6"/>
    <w:rsid w:val="00212ABA"/>
    <w:rsid w:val="00215225"/>
    <w:rsid w:val="002163C6"/>
    <w:rsid w:val="00220189"/>
    <w:rsid w:val="00221ED8"/>
    <w:rsid w:val="002220E4"/>
    <w:rsid w:val="002240D2"/>
    <w:rsid w:val="0022486B"/>
    <w:rsid w:val="00225654"/>
    <w:rsid w:val="00226485"/>
    <w:rsid w:val="00226CC7"/>
    <w:rsid w:val="00226D9F"/>
    <w:rsid w:val="00230CD7"/>
    <w:rsid w:val="00234A7C"/>
    <w:rsid w:val="00235DAF"/>
    <w:rsid w:val="00236C9F"/>
    <w:rsid w:val="00237E3D"/>
    <w:rsid w:val="00240B4A"/>
    <w:rsid w:val="002416B9"/>
    <w:rsid w:val="002425DF"/>
    <w:rsid w:val="002432E5"/>
    <w:rsid w:val="00243574"/>
    <w:rsid w:val="002442E7"/>
    <w:rsid w:val="00245203"/>
    <w:rsid w:val="00246C0F"/>
    <w:rsid w:val="00252A4C"/>
    <w:rsid w:val="002533F8"/>
    <w:rsid w:val="00253F6D"/>
    <w:rsid w:val="00254940"/>
    <w:rsid w:val="00255D23"/>
    <w:rsid w:val="00257426"/>
    <w:rsid w:val="00257578"/>
    <w:rsid w:val="00257C05"/>
    <w:rsid w:val="002604C2"/>
    <w:rsid w:val="0026088E"/>
    <w:rsid w:val="00261035"/>
    <w:rsid w:val="002610D3"/>
    <w:rsid w:val="00261430"/>
    <w:rsid w:val="00261AC2"/>
    <w:rsid w:val="00263006"/>
    <w:rsid w:val="00263C70"/>
    <w:rsid w:val="0026574B"/>
    <w:rsid w:val="00265AE6"/>
    <w:rsid w:val="002665DA"/>
    <w:rsid w:val="002674E1"/>
    <w:rsid w:val="00267D13"/>
    <w:rsid w:val="00271470"/>
    <w:rsid w:val="002720EA"/>
    <w:rsid w:val="002734D7"/>
    <w:rsid w:val="00274532"/>
    <w:rsid w:val="00275890"/>
    <w:rsid w:val="002805FE"/>
    <w:rsid w:val="00280954"/>
    <w:rsid w:val="002810EC"/>
    <w:rsid w:val="00284A1C"/>
    <w:rsid w:val="002851EC"/>
    <w:rsid w:val="00285B0C"/>
    <w:rsid w:val="0028627C"/>
    <w:rsid w:val="002873E7"/>
    <w:rsid w:val="00287DD5"/>
    <w:rsid w:val="002905CC"/>
    <w:rsid w:val="00291147"/>
    <w:rsid w:val="00291489"/>
    <w:rsid w:val="0029189A"/>
    <w:rsid w:val="002918BB"/>
    <w:rsid w:val="00292011"/>
    <w:rsid w:val="002922C8"/>
    <w:rsid w:val="0029571D"/>
    <w:rsid w:val="00295784"/>
    <w:rsid w:val="00295D7B"/>
    <w:rsid w:val="002963CF"/>
    <w:rsid w:val="00296C0E"/>
    <w:rsid w:val="002A3CCE"/>
    <w:rsid w:val="002A4589"/>
    <w:rsid w:val="002A4B0F"/>
    <w:rsid w:val="002A51C5"/>
    <w:rsid w:val="002B00FC"/>
    <w:rsid w:val="002B02E1"/>
    <w:rsid w:val="002B0577"/>
    <w:rsid w:val="002B0F94"/>
    <w:rsid w:val="002B34A1"/>
    <w:rsid w:val="002B3F16"/>
    <w:rsid w:val="002B48B5"/>
    <w:rsid w:val="002B5A3D"/>
    <w:rsid w:val="002B6740"/>
    <w:rsid w:val="002C0365"/>
    <w:rsid w:val="002C3485"/>
    <w:rsid w:val="002C3F10"/>
    <w:rsid w:val="002C4A7C"/>
    <w:rsid w:val="002C5781"/>
    <w:rsid w:val="002C5FD4"/>
    <w:rsid w:val="002C689B"/>
    <w:rsid w:val="002C788B"/>
    <w:rsid w:val="002C7B1B"/>
    <w:rsid w:val="002D093C"/>
    <w:rsid w:val="002D1FB9"/>
    <w:rsid w:val="002D210A"/>
    <w:rsid w:val="002D256E"/>
    <w:rsid w:val="002D274A"/>
    <w:rsid w:val="002D3041"/>
    <w:rsid w:val="002D53AD"/>
    <w:rsid w:val="002D7634"/>
    <w:rsid w:val="002E18F1"/>
    <w:rsid w:val="002E1CF7"/>
    <w:rsid w:val="002E42F9"/>
    <w:rsid w:val="002E640D"/>
    <w:rsid w:val="002E671A"/>
    <w:rsid w:val="002E6E91"/>
    <w:rsid w:val="002F0537"/>
    <w:rsid w:val="002F1622"/>
    <w:rsid w:val="002F1745"/>
    <w:rsid w:val="002F189C"/>
    <w:rsid w:val="002F1943"/>
    <w:rsid w:val="002F19D0"/>
    <w:rsid w:val="002F2BDE"/>
    <w:rsid w:val="002F57A3"/>
    <w:rsid w:val="002F5D64"/>
    <w:rsid w:val="002F6102"/>
    <w:rsid w:val="002F62C5"/>
    <w:rsid w:val="002F6905"/>
    <w:rsid w:val="00300D70"/>
    <w:rsid w:val="00301D98"/>
    <w:rsid w:val="00301E38"/>
    <w:rsid w:val="00302796"/>
    <w:rsid w:val="00304291"/>
    <w:rsid w:val="00306A01"/>
    <w:rsid w:val="00306AF0"/>
    <w:rsid w:val="003103F2"/>
    <w:rsid w:val="0031100C"/>
    <w:rsid w:val="00312CB2"/>
    <w:rsid w:val="0031392C"/>
    <w:rsid w:val="00314A0F"/>
    <w:rsid w:val="00314A7B"/>
    <w:rsid w:val="00314AA5"/>
    <w:rsid w:val="00316752"/>
    <w:rsid w:val="003169D9"/>
    <w:rsid w:val="0032148C"/>
    <w:rsid w:val="0032183A"/>
    <w:rsid w:val="00321BB5"/>
    <w:rsid w:val="0032205B"/>
    <w:rsid w:val="0032313A"/>
    <w:rsid w:val="0032320C"/>
    <w:rsid w:val="00323ECA"/>
    <w:rsid w:val="0032401F"/>
    <w:rsid w:val="0032455D"/>
    <w:rsid w:val="00324BE3"/>
    <w:rsid w:val="0032749D"/>
    <w:rsid w:val="00327EAC"/>
    <w:rsid w:val="0033056C"/>
    <w:rsid w:val="00330BF3"/>
    <w:rsid w:val="00333965"/>
    <w:rsid w:val="00333B73"/>
    <w:rsid w:val="003341F8"/>
    <w:rsid w:val="00334552"/>
    <w:rsid w:val="00334E8F"/>
    <w:rsid w:val="0033557D"/>
    <w:rsid w:val="00335946"/>
    <w:rsid w:val="00336830"/>
    <w:rsid w:val="003369A1"/>
    <w:rsid w:val="00336FFB"/>
    <w:rsid w:val="00337065"/>
    <w:rsid w:val="003371DA"/>
    <w:rsid w:val="00337240"/>
    <w:rsid w:val="0033729C"/>
    <w:rsid w:val="00337B4C"/>
    <w:rsid w:val="00337C29"/>
    <w:rsid w:val="00341545"/>
    <w:rsid w:val="0034197F"/>
    <w:rsid w:val="00341B98"/>
    <w:rsid w:val="00342302"/>
    <w:rsid w:val="0034392A"/>
    <w:rsid w:val="00344448"/>
    <w:rsid w:val="003446E0"/>
    <w:rsid w:val="00344DE2"/>
    <w:rsid w:val="0034529A"/>
    <w:rsid w:val="0034682C"/>
    <w:rsid w:val="00346AA3"/>
    <w:rsid w:val="00347220"/>
    <w:rsid w:val="003472CC"/>
    <w:rsid w:val="003507DB"/>
    <w:rsid w:val="00350F8F"/>
    <w:rsid w:val="00352E60"/>
    <w:rsid w:val="00353F55"/>
    <w:rsid w:val="00355544"/>
    <w:rsid w:val="00356A64"/>
    <w:rsid w:val="00356DED"/>
    <w:rsid w:val="00357266"/>
    <w:rsid w:val="0036054C"/>
    <w:rsid w:val="00360D13"/>
    <w:rsid w:val="003623A9"/>
    <w:rsid w:val="003631A7"/>
    <w:rsid w:val="003638C5"/>
    <w:rsid w:val="003639B0"/>
    <w:rsid w:val="00364EF1"/>
    <w:rsid w:val="00364FCC"/>
    <w:rsid w:val="00364FFE"/>
    <w:rsid w:val="003653F7"/>
    <w:rsid w:val="00365795"/>
    <w:rsid w:val="00365887"/>
    <w:rsid w:val="00367323"/>
    <w:rsid w:val="00370178"/>
    <w:rsid w:val="003719CF"/>
    <w:rsid w:val="00374F91"/>
    <w:rsid w:val="003760BC"/>
    <w:rsid w:val="00376311"/>
    <w:rsid w:val="003809D9"/>
    <w:rsid w:val="00380B7B"/>
    <w:rsid w:val="0038204F"/>
    <w:rsid w:val="003828C9"/>
    <w:rsid w:val="00382B79"/>
    <w:rsid w:val="00383459"/>
    <w:rsid w:val="003842B2"/>
    <w:rsid w:val="0038456F"/>
    <w:rsid w:val="00385B58"/>
    <w:rsid w:val="00386299"/>
    <w:rsid w:val="003876AD"/>
    <w:rsid w:val="00391272"/>
    <w:rsid w:val="00391937"/>
    <w:rsid w:val="0039374C"/>
    <w:rsid w:val="003938B4"/>
    <w:rsid w:val="00394CE6"/>
    <w:rsid w:val="0039576F"/>
    <w:rsid w:val="00396B2C"/>
    <w:rsid w:val="00397612"/>
    <w:rsid w:val="003A0622"/>
    <w:rsid w:val="003A0BF0"/>
    <w:rsid w:val="003A0C03"/>
    <w:rsid w:val="003A1476"/>
    <w:rsid w:val="003A2C89"/>
    <w:rsid w:val="003A3277"/>
    <w:rsid w:val="003A4FB9"/>
    <w:rsid w:val="003A5A5E"/>
    <w:rsid w:val="003A5D30"/>
    <w:rsid w:val="003A6F68"/>
    <w:rsid w:val="003A7D35"/>
    <w:rsid w:val="003A7D8A"/>
    <w:rsid w:val="003A7F94"/>
    <w:rsid w:val="003B053D"/>
    <w:rsid w:val="003B19A2"/>
    <w:rsid w:val="003B38B0"/>
    <w:rsid w:val="003B3CCE"/>
    <w:rsid w:val="003B5711"/>
    <w:rsid w:val="003B5C85"/>
    <w:rsid w:val="003B5EA1"/>
    <w:rsid w:val="003B64DF"/>
    <w:rsid w:val="003C00DB"/>
    <w:rsid w:val="003C0E38"/>
    <w:rsid w:val="003C123A"/>
    <w:rsid w:val="003C12A4"/>
    <w:rsid w:val="003C175C"/>
    <w:rsid w:val="003C1EB7"/>
    <w:rsid w:val="003C3121"/>
    <w:rsid w:val="003C45A9"/>
    <w:rsid w:val="003C46CA"/>
    <w:rsid w:val="003C4A11"/>
    <w:rsid w:val="003C5B17"/>
    <w:rsid w:val="003C5C88"/>
    <w:rsid w:val="003C68BE"/>
    <w:rsid w:val="003C73BE"/>
    <w:rsid w:val="003C7B74"/>
    <w:rsid w:val="003D15E0"/>
    <w:rsid w:val="003D1AF8"/>
    <w:rsid w:val="003D4DF6"/>
    <w:rsid w:val="003D4F47"/>
    <w:rsid w:val="003D6451"/>
    <w:rsid w:val="003D6B52"/>
    <w:rsid w:val="003D6E93"/>
    <w:rsid w:val="003E00ED"/>
    <w:rsid w:val="003E23F4"/>
    <w:rsid w:val="003E2AE9"/>
    <w:rsid w:val="003E3BA9"/>
    <w:rsid w:val="003E4D64"/>
    <w:rsid w:val="003E7089"/>
    <w:rsid w:val="003F0014"/>
    <w:rsid w:val="003F0C8B"/>
    <w:rsid w:val="003F3C60"/>
    <w:rsid w:val="003F440E"/>
    <w:rsid w:val="003F5001"/>
    <w:rsid w:val="003F6906"/>
    <w:rsid w:val="003F7160"/>
    <w:rsid w:val="004004BC"/>
    <w:rsid w:val="00400511"/>
    <w:rsid w:val="00401066"/>
    <w:rsid w:val="00401578"/>
    <w:rsid w:val="00401B52"/>
    <w:rsid w:val="004031CF"/>
    <w:rsid w:val="00404775"/>
    <w:rsid w:val="00404A3F"/>
    <w:rsid w:val="00407D83"/>
    <w:rsid w:val="00411161"/>
    <w:rsid w:val="004123B9"/>
    <w:rsid w:val="004129E6"/>
    <w:rsid w:val="00413EF1"/>
    <w:rsid w:val="0041430B"/>
    <w:rsid w:val="0041432B"/>
    <w:rsid w:val="004148A1"/>
    <w:rsid w:val="00417409"/>
    <w:rsid w:val="004176F3"/>
    <w:rsid w:val="00417711"/>
    <w:rsid w:val="00417CF9"/>
    <w:rsid w:val="00417E68"/>
    <w:rsid w:val="004212E1"/>
    <w:rsid w:val="00421A74"/>
    <w:rsid w:val="00427D0B"/>
    <w:rsid w:val="00430676"/>
    <w:rsid w:val="004309AC"/>
    <w:rsid w:val="00433867"/>
    <w:rsid w:val="00433E73"/>
    <w:rsid w:val="00434F6D"/>
    <w:rsid w:val="004378D2"/>
    <w:rsid w:val="00437934"/>
    <w:rsid w:val="00440227"/>
    <w:rsid w:val="0044086B"/>
    <w:rsid w:val="00440E1D"/>
    <w:rsid w:val="00441B1F"/>
    <w:rsid w:val="0044258F"/>
    <w:rsid w:val="0044431C"/>
    <w:rsid w:val="00444B26"/>
    <w:rsid w:val="004450A4"/>
    <w:rsid w:val="004466D8"/>
    <w:rsid w:val="00446DD3"/>
    <w:rsid w:val="004471B7"/>
    <w:rsid w:val="00451CF6"/>
    <w:rsid w:val="004528E7"/>
    <w:rsid w:val="00453F65"/>
    <w:rsid w:val="00454B9A"/>
    <w:rsid w:val="004613B7"/>
    <w:rsid w:val="004615F7"/>
    <w:rsid w:val="004616A7"/>
    <w:rsid w:val="004621C1"/>
    <w:rsid w:val="0046221F"/>
    <w:rsid w:val="00462F22"/>
    <w:rsid w:val="00463856"/>
    <w:rsid w:val="00464CDF"/>
    <w:rsid w:val="00465598"/>
    <w:rsid w:val="00467115"/>
    <w:rsid w:val="0047178F"/>
    <w:rsid w:val="00472ED6"/>
    <w:rsid w:val="00472FA7"/>
    <w:rsid w:val="00473207"/>
    <w:rsid w:val="00476070"/>
    <w:rsid w:val="0047682C"/>
    <w:rsid w:val="00476AC2"/>
    <w:rsid w:val="00477B3C"/>
    <w:rsid w:val="004807BA"/>
    <w:rsid w:val="00481462"/>
    <w:rsid w:val="00482B66"/>
    <w:rsid w:val="0048301C"/>
    <w:rsid w:val="00484EE8"/>
    <w:rsid w:val="004850D8"/>
    <w:rsid w:val="0048581C"/>
    <w:rsid w:val="0048608B"/>
    <w:rsid w:val="00487AF3"/>
    <w:rsid w:val="00490084"/>
    <w:rsid w:val="004907F6"/>
    <w:rsid w:val="004910AB"/>
    <w:rsid w:val="0049210A"/>
    <w:rsid w:val="004925C6"/>
    <w:rsid w:val="00492978"/>
    <w:rsid w:val="00492B0E"/>
    <w:rsid w:val="00492B84"/>
    <w:rsid w:val="00493E2C"/>
    <w:rsid w:val="00494A03"/>
    <w:rsid w:val="0049544C"/>
    <w:rsid w:val="004A04FB"/>
    <w:rsid w:val="004A07B2"/>
    <w:rsid w:val="004A10E1"/>
    <w:rsid w:val="004A11E2"/>
    <w:rsid w:val="004A2B13"/>
    <w:rsid w:val="004A3390"/>
    <w:rsid w:val="004A3F1D"/>
    <w:rsid w:val="004A41E8"/>
    <w:rsid w:val="004A4910"/>
    <w:rsid w:val="004A54CA"/>
    <w:rsid w:val="004A57A4"/>
    <w:rsid w:val="004A675B"/>
    <w:rsid w:val="004A7E5F"/>
    <w:rsid w:val="004B1608"/>
    <w:rsid w:val="004B16E2"/>
    <w:rsid w:val="004B17E6"/>
    <w:rsid w:val="004B1A37"/>
    <w:rsid w:val="004B216B"/>
    <w:rsid w:val="004B3728"/>
    <w:rsid w:val="004B40FB"/>
    <w:rsid w:val="004B44F0"/>
    <w:rsid w:val="004B55E7"/>
    <w:rsid w:val="004B669A"/>
    <w:rsid w:val="004B79FC"/>
    <w:rsid w:val="004B7FF1"/>
    <w:rsid w:val="004C19FF"/>
    <w:rsid w:val="004C1D68"/>
    <w:rsid w:val="004C24A7"/>
    <w:rsid w:val="004C2D84"/>
    <w:rsid w:val="004C2D89"/>
    <w:rsid w:val="004C2EBF"/>
    <w:rsid w:val="004C461D"/>
    <w:rsid w:val="004C4A55"/>
    <w:rsid w:val="004C76FF"/>
    <w:rsid w:val="004C7D26"/>
    <w:rsid w:val="004D2D24"/>
    <w:rsid w:val="004D2E59"/>
    <w:rsid w:val="004D309D"/>
    <w:rsid w:val="004D3AE8"/>
    <w:rsid w:val="004D4988"/>
    <w:rsid w:val="004D5215"/>
    <w:rsid w:val="004D5F7B"/>
    <w:rsid w:val="004E0EBA"/>
    <w:rsid w:val="004E39BB"/>
    <w:rsid w:val="004E3C90"/>
    <w:rsid w:val="004E4532"/>
    <w:rsid w:val="004E5753"/>
    <w:rsid w:val="004E584A"/>
    <w:rsid w:val="004E5C18"/>
    <w:rsid w:val="004E6333"/>
    <w:rsid w:val="004E796D"/>
    <w:rsid w:val="004F0232"/>
    <w:rsid w:val="004F19E3"/>
    <w:rsid w:val="004F218B"/>
    <w:rsid w:val="004F5E54"/>
    <w:rsid w:val="004F6087"/>
    <w:rsid w:val="004F7078"/>
    <w:rsid w:val="004F7630"/>
    <w:rsid w:val="004F7B51"/>
    <w:rsid w:val="004F7BB6"/>
    <w:rsid w:val="004F7D11"/>
    <w:rsid w:val="00500353"/>
    <w:rsid w:val="005009AE"/>
    <w:rsid w:val="0050175B"/>
    <w:rsid w:val="00502423"/>
    <w:rsid w:val="00502AAD"/>
    <w:rsid w:val="00507128"/>
    <w:rsid w:val="0050780A"/>
    <w:rsid w:val="0051008D"/>
    <w:rsid w:val="00510EC7"/>
    <w:rsid w:val="005111F5"/>
    <w:rsid w:val="00512BF8"/>
    <w:rsid w:val="00512FBE"/>
    <w:rsid w:val="00513329"/>
    <w:rsid w:val="00514645"/>
    <w:rsid w:val="00515FB4"/>
    <w:rsid w:val="00516720"/>
    <w:rsid w:val="00516B90"/>
    <w:rsid w:val="0052073E"/>
    <w:rsid w:val="00521C31"/>
    <w:rsid w:val="00523FCC"/>
    <w:rsid w:val="0052400B"/>
    <w:rsid w:val="00524B21"/>
    <w:rsid w:val="00525A05"/>
    <w:rsid w:val="00526574"/>
    <w:rsid w:val="00526B3A"/>
    <w:rsid w:val="00527487"/>
    <w:rsid w:val="00527508"/>
    <w:rsid w:val="005278D0"/>
    <w:rsid w:val="00527A9A"/>
    <w:rsid w:val="00527C1F"/>
    <w:rsid w:val="005305E9"/>
    <w:rsid w:val="00531A6B"/>
    <w:rsid w:val="00532B60"/>
    <w:rsid w:val="00533A96"/>
    <w:rsid w:val="0053444E"/>
    <w:rsid w:val="0053592A"/>
    <w:rsid w:val="00535A1C"/>
    <w:rsid w:val="005377FC"/>
    <w:rsid w:val="005402A1"/>
    <w:rsid w:val="005405E5"/>
    <w:rsid w:val="005413D8"/>
    <w:rsid w:val="005426F8"/>
    <w:rsid w:val="005430D4"/>
    <w:rsid w:val="0054726F"/>
    <w:rsid w:val="00552DDE"/>
    <w:rsid w:val="0055300E"/>
    <w:rsid w:val="0055301C"/>
    <w:rsid w:val="0055414C"/>
    <w:rsid w:val="00554B41"/>
    <w:rsid w:val="0055504D"/>
    <w:rsid w:val="005556F5"/>
    <w:rsid w:val="00555D36"/>
    <w:rsid w:val="0055715A"/>
    <w:rsid w:val="00557FC3"/>
    <w:rsid w:val="005614CA"/>
    <w:rsid w:val="00563DBF"/>
    <w:rsid w:val="005647E7"/>
    <w:rsid w:val="00566D55"/>
    <w:rsid w:val="0056728F"/>
    <w:rsid w:val="00570E88"/>
    <w:rsid w:val="005712EA"/>
    <w:rsid w:val="005733DA"/>
    <w:rsid w:val="00573423"/>
    <w:rsid w:val="00573C1C"/>
    <w:rsid w:val="0057400F"/>
    <w:rsid w:val="00575B7D"/>
    <w:rsid w:val="00577172"/>
    <w:rsid w:val="005800B2"/>
    <w:rsid w:val="005805DA"/>
    <w:rsid w:val="0058146C"/>
    <w:rsid w:val="00582328"/>
    <w:rsid w:val="00583375"/>
    <w:rsid w:val="00584B24"/>
    <w:rsid w:val="005853E9"/>
    <w:rsid w:val="00585401"/>
    <w:rsid w:val="005874E9"/>
    <w:rsid w:val="005877A5"/>
    <w:rsid w:val="00587A9C"/>
    <w:rsid w:val="00587BB7"/>
    <w:rsid w:val="005903B8"/>
    <w:rsid w:val="00590BC4"/>
    <w:rsid w:val="0059120E"/>
    <w:rsid w:val="00591782"/>
    <w:rsid w:val="00592612"/>
    <w:rsid w:val="00593607"/>
    <w:rsid w:val="00594249"/>
    <w:rsid w:val="00595304"/>
    <w:rsid w:val="0059579B"/>
    <w:rsid w:val="00596324"/>
    <w:rsid w:val="005969CA"/>
    <w:rsid w:val="00597735"/>
    <w:rsid w:val="00597754"/>
    <w:rsid w:val="005A1106"/>
    <w:rsid w:val="005A2D75"/>
    <w:rsid w:val="005A3073"/>
    <w:rsid w:val="005A3570"/>
    <w:rsid w:val="005A4542"/>
    <w:rsid w:val="005A4562"/>
    <w:rsid w:val="005A4B7C"/>
    <w:rsid w:val="005A4C7F"/>
    <w:rsid w:val="005A57B0"/>
    <w:rsid w:val="005A6F55"/>
    <w:rsid w:val="005B1A1A"/>
    <w:rsid w:val="005B1A77"/>
    <w:rsid w:val="005B217B"/>
    <w:rsid w:val="005B23C5"/>
    <w:rsid w:val="005B2809"/>
    <w:rsid w:val="005B4589"/>
    <w:rsid w:val="005B5461"/>
    <w:rsid w:val="005B5821"/>
    <w:rsid w:val="005B5A9D"/>
    <w:rsid w:val="005C0155"/>
    <w:rsid w:val="005C2BAC"/>
    <w:rsid w:val="005C377C"/>
    <w:rsid w:val="005C4ACE"/>
    <w:rsid w:val="005C5F0F"/>
    <w:rsid w:val="005C60FD"/>
    <w:rsid w:val="005C7D21"/>
    <w:rsid w:val="005D0950"/>
    <w:rsid w:val="005D1DF6"/>
    <w:rsid w:val="005D3835"/>
    <w:rsid w:val="005D3B2A"/>
    <w:rsid w:val="005D43B6"/>
    <w:rsid w:val="005D71B4"/>
    <w:rsid w:val="005E0A17"/>
    <w:rsid w:val="005E0AD0"/>
    <w:rsid w:val="005E2339"/>
    <w:rsid w:val="005E3C8D"/>
    <w:rsid w:val="005E3F5E"/>
    <w:rsid w:val="005E3FA1"/>
    <w:rsid w:val="005E48C8"/>
    <w:rsid w:val="005E4EE4"/>
    <w:rsid w:val="005E5523"/>
    <w:rsid w:val="005E5644"/>
    <w:rsid w:val="005E5A7B"/>
    <w:rsid w:val="005E6505"/>
    <w:rsid w:val="005E6E3D"/>
    <w:rsid w:val="005E71B1"/>
    <w:rsid w:val="005E7B6F"/>
    <w:rsid w:val="005E7FF6"/>
    <w:rsid w:val="005F016E"/>
    <w:rsid w:val="005F2952"/>
    <w:rsid w:val="005F4F73"/>
    <w:rsid w:val="005F5F6D"/>
    <w:rsid w:val="005F60DD"/>
    <w:rsid w:val="005F7AC1"/>
    <w:rsid w:val="00600613"/>
    <w:rsid w:val="0060539B"/>
    <w:rsid w:val="0060567C"/>
    <w:rsid w:val="0061034B"/>
    <w:rsid w:val="00610E09"/>
    <w:rsid w:val="006115B0"/>
    <w:rsid w:val="00612A52"/>
    <w:rsid w:val="006160AB"/>
    <w:rsid w:val="006203CC"/>
    <w:rsid w:val="0062091F"/>
    <w:rsid w:val="00622295"/>
    <w:rsid w:val="006226D3"/>
    <w:rsid w:val="00622711"/>
    <w:rsid w:val="00622B66"/>
    <w:rsid w:val="00622E59"/>
    <w:rsid w:val="0062352F"/>
    <w:rsid w:val="00623AAA"/>
    <w:rsid w:val="006266EE"/>
    <w:rsid w:val="006302EF"/>
    <w:rsid w:val="00630711"/>
    <w:rsid w:val="00631CBD"/>
    <w:rsid w:val="00632912"/>
    <w:rsid w:val="00633DAF"/>
    <w:rsid w:val="00635C81"/>
    <w:rsid w:val="006362B6"/>
    <w:rsid w:val="00636E7A"/>
    <w:rsid w:val="006372B2"/>
    <w:rsid w:val="00637CD9"/>
    <w:rsid w:val="00640070"/>
    <w:rsid w:val="00643249"/>
    <w:rsid w:val="00645B05"/>
    <w:rsid w:val="00646792"/>
    <w:rsid w:val="00647462"/>
    <w:rsid w:val="00650368"/>
    <w:rsid w:val="00650F7C"/>
    <w:rsid w:val="00652394"/>
    <w:rsid w:val="00652D94"/>
    <w:rsid w:val="006531C7"/>
    <w:rsid w:val="00653EBF"/>
    <w:rsid w:val="006540D5"/>
    <w:rsid w:val="00654327"/>
    <w:rsid w:val="00655435"/>
    <w:rsid w:val="00655726"/>
    <w:rsid w:val="00656642"/>
    <w:rsid w:val="0066386F"/>
    <w:rsid w:val="00664AE6"/>
    <w:rsid w:val="006650EA"/>
    <w:rsid w:val="00670D16"/>
    <w:rsid w:val="00671C13"/>
    <w:rsid w:val="00672BB2"/>
    <w:rsid w:val="0067368E"/>
    <w:rsid w:val="006745C4"/>
    <w:rsid w:val="00675696"/>
    <w:rsid w:val="00675EF8"/>
    <w:rsid w:val="00676595"/>
    <w:rsid w:val="00676AE4"/>
    <w:rsid w:val="006774C6"/>
    <w:rsid w:val="006803A0"/>
    <w:rsid w:val="00680968"/>
    <w:rsid w:val="00681758"/>
    <w:rsid w:val="00683E1F"/>
    <w:rsid w:val="00685508"/>
    <w:rsid w:val="0068619C"/>
    <w:rsid w:val="00686E40"/>
    <w:rsid w:val="006877FE"/>
    <w:rsid w:val="00687BEC"/>
    <w:rsid w:val="00690272"/>
    <w:rsid w:val="00691192"/>
    <w:rsid w:val="00691CD5"/>
    <w:rsid w:val="006923F0"/>
    <w:rsid w:val="00692B9D"/>
    <w:rsid w:val="00693F08"/>
    <w:rsid w:val="006940F8"/>
    <w:rsid w:val="00694F4A"/>
    <w:rsid w:val="00695ED3"/>
    <w:rsid w:val="00695FD3"/>
    <w:rsid w:val="006962CD"/>
    <w:rsid w:val="006965EE"/>
    <w:rsid w:val="00696A1F"/>
    <w:rsid w:val="006971EC"/>
    <w:rsid w:val="0069742D"/>
    <w:rsid w:val="006974EB"/>
    <w:rsid w:val="006A0F1C"/>
    <w:rsid w:val="006A1A47"/>
    <w:rsid w:val="006A31E6"/>
    <w:rsid w:val="006A4558"/>
    <w:rsid w:val="006A5112"/>
    <w:rsid w:val="006A55E7"/>
    <w:rsid w:val="006A64D9"/>
    <w:rsid w:val="006A6EB1"/>
    <w:rsid w:val="006B0B6A"/>
    <w:rsid w:val="006B0C0D"/>
    <w:rsid w:val="006B19A1"/>
    <w:rsid w:val="006B1E7A"/>
    <w:rsid w:val="006B2E66"/>
    <w:rsid w:val="006B2FC4"/>
    <w:rsid w:val="006B30DC"/>
    <w:rsid w:val="006B4912"/>
    <w:rsid w:val="006B4C49"/>
    <w:rsid w:val="006B7301"/>
    <w:rsid w:val="006B74CA"/>
    <w:rsid w:val="006B75B2"/>
    <w:rsid w:val="006B7806"/>
    <w:rsid w:val="006C03B8"/>
    <w:rsid w:val="006C0DC4"/>
    <w:rsid w:val="006C1BD5"/>
    <w:rsid w:val="006C310C"/>
    <w:rsid w:val="006C34C1"/>
    <w:rsid w:val="006C5320"/>
    <w:rsid w:val="006C77EA"/>
    <w:rsid w:val="006D1DAD"/>
    <w:rsid w:val="006D2A87"/>
    <w:rsid w:val="006D3A49"/>
    <w:rsid w:val="006D40E4"/>
    <w:rsid w:val="006D46E9"/>
    <w:rsid w:val="006D6E3C"/>
    <w:rsid w:val="006E11AD"/>
    <w:rsid w:val="006E22C1"/>
    <w:rsid w:val="006E32C4"/>
    <w:rsid w:val="006E4AC2"/>
    <w:rsid w:val="006E66DE"/>
    <w:rsid w:val="006E68A7"/>
    <w:rsid w:val="006E7547"/>
    <w:rsid w:val="006E76A1"/>
    <w:rsid w:val="006E7E21"/>
    <w:rsid w:val="006F005A"/>
    <w:rsid w:val="006F0546"/>
    <w:rsid w:val="006F0670"/>
    <w:rsid w:val="006F06B4"/>
    <w:rsid w:val="006F0C29"/>
    <w:rsid w:val="006F0EFC"/>
    <w:rsid w:val="006F0F67"/>
    <w:rsid w:val="006F175C"/>
    <w:rsid w:val="006F1D2F"/>
    <w:rsid w:val="006F2252"/>
    <w:rsid w:val="006F2309"/>
    <w:rsid w:val="006F2BCE"/>
    <w:rsid w:val="006F3091"/>
    <w:rsid w:val="006F393D"/>
    <w:rsid w:val="006F3B47"/>
    <w:rsid w:val="006F42A0"/>
    <w:rsid w:val="006F65BF"/>
    <w:rsid w:val="006F71E1"/>
    <w:rsid w:val="00702310"/>
    <w:rsid w:val="00703585"/>
    <w:rsid w:val="00705F36"/>
    <w:rsid w:val="0070690D"/>
    <w:rsid w:val="00711599"/>
    <w:rsid w:val="007135E3"/>
    <w:rsid w:val="00714454"/>
    <w:rsid w:val="007144F8"/>
    <w:rsid w:val="00714EED"/>
    <w:rsid w:val="0071523F"/>
    <w:rsid w:val="0071580E"/>
    <w:rsid w:val="00715BD0"/>
    <w:rsid w:val="00716B14"/>
    <w:rsid w:val="00717075"/>
    <w:rsid w:val="00721C42"/>
    <w:rsid w:val="00722CBD"/>
    <w:rsid w:val="00722E00"/>
    <w:rsid w:val="007262EB"/>
    <w:rsid w:val="007265F4"/>
    <w:rsid w:val="00727A67"/>
    <w:rsid w:val="00727B38"/>
    <w:rsid w:val="00727F1D"/>
    <w:rsid w:val="00730A3B"/>
    <w:rsid w:val="0073124E"/>
    <w:rsid w:val="007318C4"/>
    <w:rsid w:val="00735107"/>
    <w:rsid w:val="007367A9"/>
    <w:rsid w:val="00736AC2"/>
    <w:rsid w:val="007406B5"/>
    <w:rsid w:val="00740E4B"/>
    <w:rsid w:val="00740F18"/>
    <w:rsid w:val="007418E3"/>
    <w:rsid w:val="00741F17"/>
    <w:rsid w:val="00743418"/>
    <w:rsid w:val="00746B57"/>
    <w:rsid w:val="0074744E"/>
    <w:rsid w:val="0074758F"/>
    <w:rsid w:val="00747C61"/>
    <w:rsid w:val="007504AB"/>
    <w:rsid w:val="00750745"/>
    <w:rsid w:val="007520A5"/>
    <w:rsid w:val="007523D2"/>
    <w:rsid w:val="0075273E"/>
    <w:rsid w:val="007544E4"/>
    <w:rsid w:val="00757705"/>
    <w:rsid w:val="007578BA"/>
    <w:rsid w:val="007602D8"/>
    <w:rsid w:val="007608E1"/>
    <w:rsid w:val="0076117B"/>
    <w:rsid w:val="007613BC"/>
    <w:rsid w:val="007614FC"/>
    <w:rsid w:val="0076301A"/>
    <w:rsid w:val="0076309D"/>
    <w:rsid w:val="00763730"/>
    <w:rsid w:val="007638D8"/>
    <w:rsid w:val="0076398F"/>
    <w:rsid w:val="00763A54"/>
    <w:rsid w:val="007648D7"/>
    <w:rsid w:val="00766291"/>
    <w:rsid w:val="007679C3"/>
    <w:rsid w:val="00767E76"/>
    <w:rsid w:val="00770BE7"/>
    <w:rsid w:val="00772098"/>
    <w:rsid w:val="007735C0"/>
    <w:rsid w:val="00774F65"/>
    <w:rsid w:val="00775ACD"/>
    <w:rsid w:val="007763B3"/>
    <w:rsid w:val="007765B0"/>
    <w:rsid w:val="007803CC"/>
    <w:rsid w:val="00780B77"/>
    <w:rsid w:val="00780F3B"/>
    <w:rsid w:val="0078158B"/>
    <w:rsid w:val="00781B9D"/>
    <w:rsid w:val="0078285E"/>
    <w:rsid w:val="00782B0D"/>
    <w:rsid w:val="00782DEA"/>
    <w:rsid w:val="00783377"/>
    <w:rsid w:val="00784DF2"/>
    <w:rsid w:val="00784F8C"/>
    <w:rsid w:val="007853DD"/>
    <w:rsid w:val="00785DFF"/>
    <w:rsid w:val="0078636A"/>
    <w:rsid w:val="007911A8"/>
    <w:rsid w:val="007926D1"/>
    <w:rsid w:val="00792EAE"/>
    <w:rsid w:val="00794784"/>
    <w:rsid w:val="007954AF"/>
    <w:rsid w:val="00797BCC"/>
    <w:rsid w:val="007A090A"/>
    <w:rsid w:val="007A1368"/>
    <w:rsid w:val="007A1F08"/>
    <w:rsid w:val="007A3991"/>
    <w:rsid w:val="007A3BC9"/>
    <w:rsid w:val="007A4197"/>
    <w:rsid w:val="007A482A"/>
    <w:rsid w:val="007A5406"/>
    <w:rsid w:val="007A6D2A"/>
    <w:rsid w:val="007A75F0"/>
    <w:rsid w:val="007A7B92"/>
    <w:rsid w:val="007A7F57"/>
    <w:rsid w:val="007B087D"/>
    <w:rsid w:val="007B0AEE"/>
    <w:rsid w:val="007B12AC"/>
    <w:rsid w:val="007B46F6"/>
    <w:rsid w:val="007B4A56"/>
    <w:rsid w:val="007B5138"/>
    <w:rsid w:val="007B594B"/>
    <w:rsid w:val="007B61B8"/>
    <w:rsid w:val="007B6D06"/>
    <w:rsid w:val="007B7396"/>
    <w:rsid w:val="007C1DFB"/>
    <w:rsid w:val="007C1F1E"/>
    <w:rsid w:val="007C3473"/>
    <w:rsid w:val="007C3E95"/>
    <w:rsid w:val="007C45EE"/>
    <w:rsid w:val="007C4EF4"/>
    <w:rsid w:val="007C762D"/>
    <w:rsid w:val="007D0307"/>
    <w:rsid w:val="007D0935"/>
    <w:rsid w:val="007D10FB"/>
    <w:rsid w:val="007D1553"/>
    <w:rsid w:val="007D3915"/>
    <w:rsid w:val="007D47CC"/>
    <w:rsid w:val="007D4B2B"/>
    <w:rsid w:val="007D5276"/>
    <w:rsid w:val="007D56EB"/>
    <w:rsid w:val="007D584E"/>
    <w:rsid w:val="007D7EF2"/>
    <w:rsid w:val="007E06DB"/>
    <w:rsid w:val="007E0844"/>
    <w:rsid w:val="007E1832"/>
    <w:rsid w:val="007E1D2F"/>
    <w:rsid w:val="007E2467"/>
    <w:rsid w:val="007E289A"/>
    <w:rsid w:val="007E2A65"/>
    <w:rsid w:val="007E3D08"/>
    <w:rsid w:val="007E485B"/>
    <w:rsid w:val="007E4A3B"/>
    <w:rsid w:val="007E6197"/>
    <w:rsid w:val="007E64EC"/>
    <w:rsid w:val="007E794C"/>
    <w:rsid w:val="007E7EA8"/>
    <w:rsid w:val="007F0D4B"/>
    <w:rsid w:val="007F0FBE"/>
    <w:rsid w:val="007F1350"/>
    <w:rsid w:val="007F1362"/>
    <w:rsid w:val="007F1EAF"/>
    <w:rsid w:val="007F2B86"/>
    <w:rsid w:val="007F3B8C"/>
    <w:rsid w:val="007F417B"/>
    <w:rsid w:val="007F5A51"/>
    <w:rsid w:val="007F65D4"/>
    <w:rsid w:val="007F6AE3"/>
    <w:rsid w:val="007F7046"/>
    <w:rsid w:val="007F7CF2"/>
    <w:rsid w:val="0080185A"/>
    <w:rsid w:val="00801A0E"/>
    <w:rsid w:val="00801BA0"/>
    <w:rsid w:val="008036B3"/>
    <w:rsid w:val="00805563"/>
    <w:rsid w:val="0080562B"/>
    <w:rsid w:val="0080641E"/>
    <w:rsid w:val="00812892"/>
    <w:rsid w:val="00812DEF"/>
    <w:rsid w:val="0081388C"/>
    <w:rsid w:val="00813AFB"/>
    <w:rsid w:val="00815241"/>
    <w:rsid w:val="00821C48"/>
    <w:rsid w:val="0082211E"/>
    <w:rsid w:val="00822DA8"/>
    <w:rsid w:val="00823AC4"/>
    <w:rsid w:val="00823B3B"/>
    <w:rsid w:val="00823F77"/>
    <w:rsid w:val="00824620"/>
    <w:rsid w:val="00825D48"/>
    <w:rsid w:val="008262CA"/>
    <w:rsid w:val="00826439"/>
    <w:rsid w:val="008269A2"/>
    <w:rsid w:val="00827B58"/>
    <w:rsid w:val="00830DDB"/>
    <w:rsid w:val="00831137"/>
    <w:rsid w:val="008311B7"/>
    <w:rsid w:val="00831F2A"/>
    <w:rsid w:val="00832266"/>
    <w:rsid w:val="0083260F"/>
    <w:rsid w:val="0083493D"/>
    <w:rsid w:val="00836548"/>
    <w:rsid w:val="0083688F"/>
    <w:rsid w:val="00836C2E"/>
    <w:rsid w:val="00837D6D"/>
    <w:rsid w:val="00840198"/>
    <w:rsid w:val="00840E88"/>
    <w:rsid w:val="00843440"/>
    <w:rsid w:val="00844565"/>
    <w:rsid w:val="00844D2D"/>
    <w:rsid w:val="00846733"/>
    <w:rsid w:val="00847494"/>
    <w:rsid w:val="00847580"/>
    <w:rsid w:val="00847661"/>
    <w:rsid w:val="00851841"/>
    <w:rsid w:val="00852926"/>
    <w:rsid w:val="00853A61"/>
    <w:rsid w:val="008540B6"/>
    <w:rsid w:val="00854490"/>
    <w:rsid w:val="00854B60"/>
    <w:rsid w:val="00855C4B"/>
    <w:rsid w:val="00857428"/>
    <w:rsid w:val="00860163"/>
    <w:rsid w:val="0086093F"/>
    <w:rsid w:val="00860949"/>
    <w:rsid w:val="0086105B"/>
    <w:rsid w:val="00861CE4"/>
    <w:rsid w:val="008622D5"/>
    <w:rsid w:val="0086299B"/>
    <w:rsid w:val="00863735"/>
    <w:rsid w:val="00864729"/>
    <w:rsid w:val="008665E8"/>
    <w:rsid w:val="00866DB9"/>
    <w:rsid w:val="00870A5B"/>
    <w:rsid w:val="008710D7"/>
    <w:rsid w:val="00871CA7"/>
    <w:rsid w:val="00872D74"/>
    <w:rsid w:val="008761D5"/>
    <w:rsid w:val="00876399"/>
    <w:rsid w:val="0087743A"/>
    <w:rsid w:val="00877BEF"/>
    <w:rsid w:val="00882DDF"/>
    <w:rsid w:val="008845FF"/>
    <w:rsid w:val="00886211"/>
    <w:rsid w:val="00886567"/>
    <w:rsid w:val="00886D7B"/>
    <w:rsid w:val="00887335"/>
    <w:rsid w:val="00887362"/>
    <w:rsid w:val="008903ED"/>
    <w:rsid w:val="00892464"/>
    <w:rsid w:val="00893184"/>
    <w:rsid w:val="008932AA"/>
    <w:rsid w:val="008941D9"/>
    <w:rsid w:val="00895E0D"/>
    <w:rsid w:val="008963A7"/>
    <w:rsid w:val="008971C5"/>
    <w:rsid w:val="008A035B"/>
    <w:rsid w:val="008A148C"/>
    <w:rsid w:val="008A1921"/>
    <w:rsid w:val="008A1BC0"/>
    <w:rsid w:val="008A38D2"/>
    <w:rsid w:val="008A467D"/>
    <w:rsid w:val="008A5393"/>
    <w:rsid w:val="008A54DF"/>
    <w:rsid w:val="008A5834"/>
    <w:rsid w:val="008A6427"/>
    <w:rsid w:val="008A64B4"/>
    <w:rsid w:val="008A686D"/>
    <w:rsid w:val="008A73E7"/>
    <w:rsid w:val="008A7C58"/>
    <w:rsid w:val="008B0069"/>
    <w:rsid w:val="008B0914"/>
    <w:rsid w:val="008B0A69"/>
    <w:rsid w:val="008B1E60"/>
    <w:rsid w:val="008B2D09"/>
    <w:rsid w:val="008B3B91"/>
    <w:rsid w:val="008B591C"/>
    <w:rsid w:val="008B5C57"/>
    <w:rsid w:val="008B6149"/>
    <w:rsid w:val="008B6FF1"/>
    <w:rsid w:val="008C06B8"/>
    <w:rsid w:val="008C2473"/>
    <w:rsid w:val="008C26FD"/>
    <w:rsid w:val="008C2A82"/>
    <w:rsid w:val="008C4EFB"/>
    <w:rsid w:val="008C6155"/>
    <w:rsid w:val="008C67FA"/>
    <w:rsid w:val="008C67FC"/>
    <w:rsid w:val="008C75E9"/>
    <w:rsid w:val="008D03ED"/>
    <w:rsid w:val="008D1F8F"/>
    <w:rsid w:val="008D232E"/>
    <w:rsid w:val="008D3537"/>
    <w:rsid w:val="008D3F32"/>
    <w:rsid w:val="008D502D"/>
    <w:rsid w:val="008D5D29"/>
    <w:rsid w:val="008D6228"/>
    <w:rsid w:val="008D68C2"/>
    <w:rsid w:val="008D7A36"/>
    <w:rsid w:val="008D7DC7"/>
    <w:rsid w:val="008E07C0"/>
    <w:rsid w:val="008E0877"/>
    <w:rsid w:val="008E0A73"/>
    <w:rsid w:val="008E2C97"/>
    <w:rsid w:val="008E2F1F"/>
    <w:rsid w:val="008E44F7"/>
    <w:rsid w:val="008E52D3"/>
    <w:rsid w:val="008E53A5"/>
    <w:rsid w:val="008E5E18"/>
    <w:rsid w:val="008E5F1B"/>
    <w:rsid w:val="008E7283"/>
    <w:rsid w:val="008F0346"/>
    <w:rsid w:val="008F06AE"/>
    <w:rsid w:val="008F1436"/>
    <w:rsid w:val="008F197E"/>
    <w:rsid w:val="008F52E8"/>
    <w:rsid w:val="008F6282"/>
    <w:rsid w:val="008F6385"/>
    <w:rsid w:val="0090017E"/>
    <w:rsid w:val="00900366"/>
    <w:rsid w:val="00902718"/>
    <w:rsid w:val="00902965"/>
    <w:rsid w:val="0090356A"/>
    <w:rsid w:val="00903B25"/>
    <w:rsid w:val="00906AF8"/>
    <w:rsid w:val="009073AA"/>
    <w:rsid w:val="009079C4"/>
    <w:rsid w:val="009079DA"/>
    <w:rsid w:val="00907DE8"/>
    <w:rsid w:val="00907F1B"/>
    <w:rsid w:val="00912348"/>
    <w:rsid w:val="00912570"/>
    <w:rsid w:val="00913D0B"/>
    <w:rsid w:val="009143BD"/>
    <w:rsid w:val="00914BF4"/>
    <w:rsid w:val="00914FBC"/>
    <w:rsid w:val="00917866"/>
    <w:rsid w:val="0092243F"/>
    <w:rsid w:val="00922B29"/>
    <w:rsid w:val="00923E4F"/>
    <w:rsid w:val="009241B6"/>
    <w:rsid w:val="00924B4C"/>
    <w:rsid w:val="00925442"/>
    <w:rsid w:val="009264D8"/>
    <w:rsid w:val="009267FA"/>
    <w:rsid w:val="00926835"/>
    <w:rsid w:val="0092726C"/>
    <w:rsid w:val="0093165F"/>
    <w:rsid w:val="009319EF"/>
    <w:rsid w:val="0093415F"/>
    <w:rsid w:val="0093503E"/>
    <w:rsid w:val="009372DF"/>
    <w:rsid w:val="00937FF1"/>
    <w:rsid w:val="0094032A"/>
    <w:rsid w:val="00940D2A"/>
    <w:rsid w:val="009424F4"/>
    <w:rsid w:val="00943DA0"/>
    <w:rsid w:val="00946F4F"/>
    <w:rsid w:val="00950610"/>
    <w:rsid w:val="00953BDD"/>
    <w:rsid w:val="0095528A"/>
    <w:rsid w:val="009568A5"/>
    <w:rsid w:val="0095730E"/>
    <w:rsid w:val="0095775A"/>
    <w:rsid w:val="00957C29"/>
    <w:rsid w:val="0096199D"/>
    <w:rsid w:val="00961A44"/>
    <w:rsid w:val="00961F8D"/>
    <w:rsid w:val="00962EA0"/>
    <w:rsid w:val="0096318A"/>
    <w:rsid w:val="00963BD0"/>
    <w:rsid w:val="0096526D"/>
    <w:rsid w:val="00965623"/>
    <w:rsid w:val="00965656"/>
    <w:rsid w:val="00966385"/>
    <w:rsid w:val="00966C9C"/>
    <w:rsid w:val="00970339"/>
    <w:rsid w:val="009718CE"/>
    <w:rsid w:val="0097279C"/>
    <w:rsid w:val="00972946"/>
    <w:rsid w:val="009729F7"/>
    <w:rsid w:val="0097352D"/>
    <w:rsid w:val="0097543A"/>
    <w:rsid w:val="00975C4D"/>
    <w:rsid w:val="00975C58"/>
    <w:rsid w:val="00975F19"/>
    <w:rsid w:val="00977925"/>
    <w:rsid w:val="00980121"/>
    <w:rsid w:val="00980650"/>
    <w:rsid w:val="00980921"/>
    <w:rsid w:val="00980A1F"/>
    <w:rsid w:val="009813F9"/>
    <w:rsid w:val="009828B7"/>
    <w:rsid w:val="00983C4B"/>
    <w:rsid w:val="00984615"/>
    <w:rsid w:val="009871A6"/>
    <w:rsid w:val="009879E6"/>
    <w:rsid w:val="0099100A"/>
    <w:rsid w:val="00992188"/>
    <w:rsid w:val="0099261F"/>
    <w:rsid w:val="00992C4C"/>
    <w:rsid w:val="009943CF"/>
    <w:rsid w:val="00994FE2"/>
    <w:rsid w:val="00995C91"/>
    <w:rsid w:val="00996CF0"/>
    <w:rsid w:val="009A1651"/>
    <w:rsid w:val="009A2CB8"/>
    <w:rsid w:val="009A4FFD"/>
    <w:rsid w:val="009A5466"/>
    <w:rsid w:val="009A5B35"/>
    <w:rsid w:val="009A7298"/>
    <w:rsid w:val="009B0452"/>
    <w:rsid w:val="009B2437"/>
    <w:rsid w:val="009B24E7"/>
    <w:rsid w:val="009B26B5"/>
    <w:rsid w:val="009B39C8"/>
    <w:rsid w:val="009B3E2A"/>
    <w:rsid w:val="009B3E87"/>
    <w:rsid w:val="009B488D"/>
    <w:rsid w:val="009B5634"/>
    <w:rsid w:val="009B6001"/>
    <w:rsid w:val="009B70D6"/>
    <w:rsid w:val="009C0371"/>
    <w:rsid w:val="009C0734"/>
    <w:rsid w:val="009C0D0C"/>
    <w:rsid w:val="009C1B90"/>
    <w:rsid w:val="009C2A63"/>
    <w:rsid w:val="009C3A52"/>
    <w:rsid w:val="009C466D"/>
    <w:rsid w:val="009C49C2"/>
    <w:rsid w:val="009C4B8B"/>
    <w:rsid w:val="009C6640"/>
    <w:rsid w:val="009C73BD"/>
    <w:rsid w:val="009C7A51"/>
    <w:rsid w:val="009D0D09"/>
    <w:rsid w:val="009D1515"/>
    <w:rsid w:val="009D2632"/>
    <w:rsid w:val="009D27E2"/>
    <w:rsid w:val="009D34AD"/>
    <w:rsid w:val="009D35A1"/>
    <w:rsid w:val="009D60C6"/>
    <w:rsid w:val="009D6352"/>
    <w:rsid w:val="009D7299"/>
    <w:rsid w:val="009D7AC8"/>
    <w:rsid w:val="009E0C0A"/>
    <w:rsid w:val="009E0F04"/>
    <w:rsid w:val="009E2AA0"/>
    <w:rsid w:val="009E2F79"/>
    <w:rsid w:val="009E3BC1"/>
    <w:rsid w:val="009E436C"/>
    <w:rsid w:val="009E439C"/>
    <w:rsid w:val="009E4A9E"/>
    <w:rsid w:val="009E521E"/>
    <w:rsid w:val="009E5641"/>
    <w:rsid w:val="009E5649"/>
    <w:rsid w:val="009E792E"/>
    <w:rsid w:val="009E7F6B"/>
    <w:rsid w:val="009F21F7"/>
    <w:rsid w:val="009F4D5D"/>
    <w:rsid w:val="009F5B62"/>
    <w:rsid w:val="009F5E8E"/>
    <w:rsid w:val="00A01086"/>
    <w:rsid w:val="00A0314E"/>
    <w:rsid w:val="00A040D8"/>
    <w:rsid w:val="00A0464C"/>
    <w:rsid w:val="00A049C4"/>
    <w:rsid w:val="00A106E8"/>
    <w:rsid w:val="00A107A2"/>
    <w:rsid w:val="00A11999"/>
    <w:rsid w:val="00A12B41"/>
    <w:rsid w:val="00A132D5"/>
    <w:rsid w:val="00A13463"/>
    <w:rsid w:val="00A14101"/>
    <w:rsid w:val="00A20364"/>
    <w:rsid w:val="00A20B97"/>
    <w:rsid w:val="00A21EB9"/>
    <w:rsid w:val="00A22045"/>
    <w:rsid w:val="00A22600"/>
    <w:rsid w:val="00A22971"/>
    <w:rsid w:val="00A23E68"/>
    <w:rsid w:val="00A248B5"/>
    <w:rsid w:val="00A264D6"/>
    <w:rsid w:val="00A3147C"/>
    <w:rsid w:val="00A316F4"/>
    <w:rsid w:val="00A31A62"/>
    <w:rsid w:val="00A31F27"/>
    <w:rsid w:val="00A3259B"/>
    <w:rsid w:val="00A329D0"/>
    <w:rsid w:val="00A32A14"/>
    <w:rsid w:val="00A33211"/>
    <w:rsid w:val="00A34241"/>
    <w:rsid w:val="00A34C27"/>
    <w:rsid w:val="00A36453"/>
    <w:rsid w:val="00A37224"/>
    <w:rsid w:val="00A37233"/>
    <w:rsid w:val="00A40D3D"/>
    <w:rsid w:val="00A417E4"/>
    <w:rsid w:val="00A41D78"/>
    <w:rsid w:val="00A432DE"/>
    <w:rsid w:val="00A43C53"/>
    <w:rsid w:val="00A44155"/>
    <w:rsid w:val="00A4437F"/>
    <w:rsid w:val="00A4505D"/>
    <w:rsid w:val="00A455CB"/>
    <w:rsid w:val="00A45F22"/>
    <w:rsid w:val="00A4664D"/>
    <w:rsid w:val="00A46CE8"/>
    <w:rsid w:val="00A471A0"/>
    <w:rsid w:val="00A502EE"/>
    <w:rsid w:val="00A50F6F"/>
    <w:rsid w:val="00A52812"/>
    <w:rsid w:val="00A529A7"/>
    <w:rsid w:val="00A54567"/>
    <w:rsid w:val="00A54AE9"/>
    <w:rsid w:val="00A54E1E"/>
    <w:rsid w:val="00A55077"/>
    <w:rsid w:val="00A55A87"/>
    <w:rsid w:val="00A55FAF"/>
    <w:rsid w:val="00A56F45"/>
    <w:rsid w:val="00A57099"/>
    <w:rsid w:val="00A60142"/>
    <w:rsid w:val="00A602B9"/>
    <w:rsid w:val="00A62730"/>
    <w:rsid w:val="00A62C2A"/>
    <w:rsid w:val="00A645F0"/>
    <w:rsid w:val="00A64947"/>
    <w:rsid w:val="00A64CC4"/>
    <w:rsid w:val="00A64E0B"/>
    <w:rsid w:val="00A651F8"/>
    <w:rsid w:val="00A66514"/>
    <w:rsid w:val="00A67278"/>
    <w:rsid w:val="00A71713"/>
    <w:rsid w:val="00A724EA"/>
    <w:rsid w:val="00A73983"/>
    <w:rsid w:val="00A757BE"/>
    <w:rsid w:val="00A77AB1"/>
    <w:rsid w:val="00A80824"/>
    <w:rsid w:val="00A80BE5"/>
    <w:rsid w:val="00A81307"/>
    <w:rsid w:val="00A81920"/>
    <w:rsid w:val="00A82298"/>
    <w:rsid w:val="00A8262A"/>
    <w:rsid w:val="00A828EF"/>
    <w:rsid w:val="00A8308B"/>
    <w:rsid w:val="00A83288"/>
    <w:rsid w:val="00A8351F"/>
    <w:rsid w:val="00A83DA3"/>
    <w:rsid w:val="00A84D4B"/>
    <w:rsid w:val="00A952A4"/>
    <w:rsid w:val="00A952B4"/>
    <w:rsid w:val="00AA15F3"/>
    <w:rsid w:val="00AA41DC"/>
    <w:rsid w:val="00AA4CBB"/>
    <w:rsid w:val="00AA63CB"/>
    <w:rsid w:val="00AA6859"/>
    <w:rsid w:val="00AA71A6"/>
    <w:rsid w:val="00AA7F1B"/>
    <w:rsid w:val="00AB0B9E"/>
    <w:rsid w:val="00AB2575"/>
    <w:rsid w:val="00AB3311"/>
    <w:rsid w:val="00AB4763"/>
    <w:rsid w:val="00AB5738"/>
    <w:rsid w:val="00AB5D45"/>
    <w:rsid w:val="00AB6BB7"/>
    <w:rsid w:val="00AB6CA2"/>
    <w:rsid w:val="00AC0248"/>
    <w:rsid w:val="00AC2271"/>
    <w:rsid w:val="00AC2F63"/>
    <w:rsid w:val="00AC306C"/>
    <w:rsid w:val="00AC3FCF"/>
    <w:rsid w:val="00AC4201"/>
    <w:rsid w:val="00AC4831"/>
    <w:rsid w:val="00AC5302"/>
    <w:rsid w:val="00AC64B2"/>
    <w:rsid w:val="00AD0BB7"/>
    <w:rsid w:val="00AD11BA"/>
    <w:rsid w:val="00AD2907"/>
    <w:rsid w:val="00AD2A15"/>
    <w:rsid w:val="00AD2B1C"/>
    <w:rsid w:val="00AD4557"/>
    <w:rsid w:val="00AD482E"/>
    <w:rsid w:val="00AD547F"/>
    <w:rsid w:val="00AD6D2A"/>
    <w:rsid w:val="00AD79B6"/>
    <w:rsid w:val="00AD7ED4"/>
    <w:rsid w:val="00AE0415"/>
    <w:rsid w:val="00AE0A6F"/>
    <w:rsid w:val="00AE0A82"/>
    <w:rsid w:val="00AE282D"/>
    <w:rsid w:val="00AE2DBF"/>
    <w:rsid w:val="00AE348A"/>
    <w:rsid w:val="00AE3703"/>
    <w:rsid w:val="00AE6EBF"/>
    <w:rsid w:val="00AE7274"/>
    <w:rsid w:val="00AE729E"/>
    <w:rsid w:val="00AF019F"/>
    <w:rsid w:val="00AF06F8"/>
    <w:rsid w:val="00AF12E5"/>
    <w:rsid w:val="00AF2B45"/>
    <w:rsid w:val="00AF2EED"/>
    <w:rsid w:val="00AF4213"/>
    <w:rsid w:val="00AF47D0"/>
    <w:rsid w:val="00AF6DC9"/>
    <w:rsid w:val="00AF7B9C"/>
    <w:rsid w:val="00AF7CC1"/>
    <w:rsid w:val="00B0071E"/>
    <w:rsid w:val="00B00C7D"/>
    <w:rsid w:val="00B00C9B"/>
    <w:rsid w:val="00B021B6"/>
    <w:rsid w:val="00B02480"/>
    <w:rsid w:val="00B02501"/>
    <w:rsid w:val="00B04C93"/>
    <w:rsid w:val="00B055EB"/>
    <w:rsid w:val="00B059D6"/>
    <w:rsid w:val="00B05B76"/>
    <w:rsid w:val="00B06828"/>
    <w:rsid w:val="00B0738B"/>
    <w:rsid w:val="00B1060D"/>
    <w:rsid w:val="00B11583"/>
    <w:rsid w:val="00B13596"/>
    <w:rsid w:val="00B1417A"/>
    <w:rsid w:val="00B15E30"/>
    <w:rsid w:val="00B16745"/>
    <w:rsid w:val="00B17025"/>
    <w:rsid w:val="00B17568"/>
    <w:rsid w:val="00B20346"/>
    <w:rsid w:val="00B20701"/>
    <w:rsid w:val="00B21201"/>
    <w:rsid w:val="00B213BC"/>
    <w:rsid w:val="00B22B35"/>
    <w:rsid w:val="00B23646"/>
    <w:rsid w:val="00B24725"/>
    <w:rsid w:val="00B25143"/>
    <w:rsid w:val="00B27284"/>
    <w:rsid w:val="00B301ED"/>
    <w:rsid w:val="00B31565"/>
    <w:rsid w:val="00B3318C"/>
    <w:rsid w:val="00B33C1C"/>
    <w:rsid w:val="00B34323"/>
    <w:rsid w:val="00B35A7E"/>
    <w:rsid w:val="00B36CF2"/>
    <w:rsid w:val="00B37479"/>
    <w:rsid w:val="00B37AF0"/>
    <w:rsid w:val="00B37B05"/>
    <w:rsid w:val="00B41AE0"/>
    <w:rsid w:val="00B41F73"/>
    <w:rsid w:val="00B4256F"/>
    <w:rsid w:val="00B4365F"/>
    <w:rsid w:val="00B4491E"/>
    <w:rsid w:val="00B47790"/>
    <w:rsid w:val="00B47F33"/>
    <w:rsid w:val="00B50C4A"/>
    <w:rsid w:val="00B51D09"/>
    <w:rsid w:val="00B52861"/>
    <w:rsid w:val="00B52D07"/>
    <w:rsid w:val="00B52F0E"/>
    <w:rsid w:val="00B531AC"/>
    <w:rsid w:val="00B55E9D"/>
    <w:rsid w:val="00B55FB7"/>
    <w:rsid w:val="00B56C3A"/>
    <w:rsid w:val="00B571FD"/>
    <w:rsid w:val="00B5766C"/>
    <w:rsid w:val="00B60309"/>
    <w:rsid w:val="00B60BCC"/>
    <w:rsid w:val="00B61010"/>
    <w:rsid w:val="00B63C3A"/>
    <w:rsid w:val="00B63DE5"/>
    <w:rsid w:val="00B653DC"/>
    <w:rsid w:val="00B65684"/>
    <w:rsid w:val="00B67068"/>
    <w:rsid w:val="00B70FA4"/>
    <w:rsid w:val="00B737D9"/>
    <w:rsid w:val="00B73A8A"/>
    <w:rsid w:val="00B75865"/>
    <w:rsid w:val="00B76E97"/>
    <w:rsid w:val="00B77A77"/>
    <w:rsid w:val="00B80886"/>
    <w:rsid w:val="00B809F4"/>
    <w:rsid w:val="00B82159"/>
    <w:rsid w:val="00B82F1B"/>
    <w:rsid w:val="00B83B1F"/>
    <w:rsid w:val="00B840EE"/>
    <w:rsid w:val="00B86E47"/>
    <w:rsid w:val="00B91FF3"/>
    <w:rsid w:val="00B924F1"/>
    <w:rsid w:val="00B92B32"/>
    <w:rsid w:val="00B93577"/>
    <w:rsid w:val="00B95115"/>
    <w:rsid w:val="00B95137"/>
    <w:rsid w:val="00B97269"/>
    <w:rsid w:val="00B97444"/>
    <w:rsid w:val="00B97676"/>
    <w:rsid w:val="00BA0D34"/>
    <w:rsid w:val="00BA1886"/>
    <w:rsid w:val="00BA2D00"/>
    <w:rsid w:val="00BA44C7"/>
    <w:rsid w:val="00BA44F6"/>
    <w:rsid w:val="00BA5F51"/>
    <w:rsid w:val="00BA6BCE"/>
    <w:rsid w:val="00BB05A7"/>
    <w:rsid w:val="00BB0906"/>
    <w:rsid w:val="00BB094A"/>
    <w:rsid w:val="00BB12D7"/>
    <w:rsid w:val="00BB230A"/>
    <w:rsid w:val="00BB2B74"/>
    <w:rsid w:val="00BB31F3"/>
    <w:rsid w:val="00BB37C5"/>
    <w:rsid w:val="00BB396B"/>
    <w:rsid w:val="00BB3C10"/>
    <w:rsid w:val="00BB4E62"/>
    <w:rsid w:val="00BB5827"/>
    <w:rsid w:val="00BB703C"/>
    <w:rsid w:val="00BC01BB"/>
    <w:rsid w:val="00BC32EA"/>
    <w:rsid w:val="00BC396E"/>
    <w:rsid w:val="00BC39BB"/>
    <w:rsid w:val="00BC40B6"/>
    <w:rsid w:val="00BC5BEC"/>
    <w:rsid w:val="00BC604A"/>
    <w:rsid w:val="00BC69A0"/>
    <w:rsid w:val="00BC6C9C"/>
    <w:rsid w:val="00BD069F"/>
    <w:rsid w:val="00BD0D30"/>
    <w:rsid w:val="00BD162C"/>
    <w:rsid w:val="00BD1ED6"/>
    <w:rsid w:val="00BD2C51"/>
    <w:rsid w:val="00BD417E"/>
    <w:rsid w:val="00BD46D5"/>
    <w:rsid w:val="00BD5767"/>
    <w:rsid w:val="00BD620F"/>
    <w:rsid w:val="00BD657E"/>
    <w:rsid w:val="00BD6F7A"/>
    <w:rsid w:val="00BD7C23"/>
    <w:rsid w:val="00BE0256"/>
    <w:rsid w:val="00BE19E1"/>
    <w:rsid w:val="00BE1EAB"/>
    <w:rsid w:val="00BE20CF"/>
    <w:rsid w:val="00BE22E2"/>
    <w:rsid w:val="00BE3441"/>
    <w:rsid w:val="00BE450B"/>
    <w:rsid w:val="00BE46EC"/>
    <w:rsid w:val="00BE6587"/>
    <w:rsid w:val="00BE739A"/>
    <w:rsid w:val="00BE743C"/>
    <w:rsid w:val="00BE7D9B"/>
    <w:rsid w:val="00BF001A"/>
    <w:rsid w:val="00BF060A"/>
    <w:rsid w:val="00BF2074"/>
    <w:rsid w:val="00BF3131"/>
    <w:rsid w:val="00BF3815"/>
    <w:rsid w:val="00BF78FD"/>
    <w:rsid w:val="00BF7AF6"/>
    <w:rsid w:val="00BF7B6C"/>
    <w:rsid w:val="00C0294A"/>
    <w:rsid w:val="00C02BB8"/>
    <w:rsid w:val="00C04FFC"/>
    <w:rsid w:val="00C054CE"/>
    <w:rsid w:val="00C05EE0"/>
    <w:rsid w:val="00C0651B"/>
    <w:rsid w:val="00C066C9"/>
    <w:rsid w:val="00C07939"/>
    <w:rsid w:val="00C07B43"/>
    <w:rsid w:val="00C101BA"/>
    <w:rsid w:val="00C1058E"/>
    <w:rsid w:val="00C11DEC"/>
    <w:rsid w:val="00C122C1"/>
    <w:rsid w:val="00C130D9"/>
    <w:rsid w:val="00C13531"/>
    <w:rsid w:val="00C1441E"/>
    <w:rsid w:val="00C14C1C"/>
    <w:rsid w:val="00C15BBE"/>
    <w:rsid w:val="00C16AA5"/>
    <w:rsid w:val="00C16EB7"/>
    <w:rsid w:val="00C171EC"/>
    <w:rsid w:val="00C17818"/>
    <w:rsid w:val="00C2058B"/>
    <w:rsid w:val="00C20708"/>
    <w:rsid w:val="00C20802"/>
    <w:rsid w:val="00C20CD3"/>
    <w:rsid w:val="00C21DA1"/>
    <w:rsid w:val="00C22A19"/>
    <w:rsid w:val="00C27E01"/>
    <w:rsid w:val="00C326D5"/>
    <w:rsid w:val="00C342A1"/>
    <w:rsid w:val="00C34C47"/>
    <w:rsid w:val="00C35E36"/>
    <w:rsid w:val="00C3688A"/>
    <w:rsid w:val="00C3736A"/>
    <w:rsid w:val="00C37CAA"/>
    <w:rsid w:val="00C40DF4"/>
    <w:rsid w:val="00C42884"/>
    <w:rsid w:val="00C4456A"/>
    <w:rsid w:val="00C4565C"/>
    <w:rsid w:val="00C45E50"/>
    <w:rsid w:val="00C46238"/>
    <w:rsid w:val="00C467A6"/>
    <w:rsid w:val="00C46E0C"/>
    <w:rsid w:val="00C470AB"/>
    <w:rsid w:val="00C5324B"/>
    <w:rsid w:val="00C54DD3"/>
    <w:rsid w:val="00C56A97"/>
    <w:rsid w:val="00C57637"/>
    <w:rsid w:val="00C5764F"/>
    <w:rsid w:val="00C578C6"/>
    <w:rsid w:val="00C609EC"/>
    <w:rsid w:val="00C60C17"/>
    <w:rsid w:val="00C61476"/>
    <w:rsid w:val="00C61DA5"/>
    <w:rsid w:val="00C630A4"/>
    <w:rsid w:val="00C631FC"/>
    <w:rsid w:val="00C64CAD"/>
    <w:rsid w:val="00C6587F"/>
    <w:rsid w:val="00C661B9"/>
    <w:rsid w:val="00C66B2D"/>
    <w:rsid w:val="00C6732D"/>
    <w:rsid w:val="00C67373"/>
    <w:rsid w:val="00C67780"/>
    <w:rsid w:val="00C72044"/>
    <w:rsid w:val="00C72115"/>
    <w:rsid w:val="00C73DE7"/>
    <w:rsid w:val="00C74769"/>
    <w:rsid w:val="00C74E82"/>
    <w:rsid w:val="00C75413"/>
    <w:rsid w:val="00C75D7D"/>
    <w:rsid w:val="00C76301"/>
    <w:rsid w:val="00C82788"/>
    <w:rsid w:val="00C82C71"/>
    <w:rsid w:val="00C83F6A"/>
    <w:rsid w:val="00C84557"/>
    <w:rsid w:val="00C855EE"/>
    <w:rsid w:val="00C85789"/>
    <w:rsid w:val="00C85DC3"/>
    <w:rsid w:val="00C86F93"/>
    <w:rsid w:val="00C87E38"/>
    <w:rsid w:val="00C90144"/>
    <w:rsid w:val="00C908A7"/>
    <w:rsid w:val="00C90CB3"/>
    <w:rsid w:val="00C917FF"/>
    <w:rsid w:val="00C944D9"/>
    <w:rsid w:val="00C958AA"/>
    <w:rsid w:val="00C96276"/>
    <w:rsid w:val="00CA04D5"/>
    <w:rsid w:val="00CA0C20"/>
    <w:rsid w:val="00CA0F78"/>
    <w:rsid w:val="00CA14B1"/>
    <w:rsid w:val="00CA2132"/>
    <w:rsid w:val="00CA292B"/>
    <w:rsid w:val="00CA2F88"/>
    <w:rsid w:val="00CA36B3"/>
    <w:rsid w:val="00CA3EBE"/>
    <w:rsid w:val="00CA4BAF"/>
    <w:rsid w:val="00CA4E1F"/>
    <w:rsid w:val="00CA4F43"/>
    <w:rsid w:val="00CA52A5"/>
    <w:rsid w:val="00CA5AEF"/>
    <w:rsid w:val="00CA786E"/>
    <w:rsid w:val="00CA7B74"/>
    <w:rsid w:val="00CA7E4D"/>
    <w:rsid w:val="00CB299F"/>
    <w:rsid w:val="00CB2C33"/>
    <w:rsid w:val="00CB3615"/>
    <w:rsid w:val="00CB413C"/>
    <w:rsid w:val="00CB441A"/>
    <w:rsid w:val="00CB4489"/>
    <w:rsid w:val="00CB4615"/>
    <w:rsid w:val="00CB6260"/>
    <w:rsid w:val="00CB6485"/>
    <w:rsid w:val="00CB7BF4"/>
    <w:rsid w:val="00CB7C09"/>
    <w:rsid w:val="00CB7DC4"/>
    <w:rsid w:val="00CC0D42"/>
    <w:rsid w:val="00CC0DDE"/>
    <w:rsid w:val="00CC1C89"/>
    <w:rsid w:val="00CC2ED1"/>
    <w:rsid w:val="00CC2F85"/>
    <w:rsid w:val="00CC3A41"/>
    <w:rsid w:val="00CC3A94"/>
    <w:rsid w:val="00CC5E12"/>
    <w:rsid w:val="00CC5F9B"/>
    <w:rsid w:val="00CC6F1F"/>
    <w:rsid w:val="00CC6FEE"/>
    <w:rsid w:val="00CD146E"/>
    <w:rsid w:val="00CD16EF"/>
    <w:rsid w:val="00CD204D"/>
    <w:rsid w:val="00CD2189"/>
    <w:rsid w:val="00CD2342"/>
    <w:rsid w:val="00CD27D9"/>
    <w:rsid w:val="00CD28C7"/>
    <w:rsid w:val="00CD2A89"/>
    <w:rsid w:val="00CD2CDE"/>
    <w:rsid w:val="00CD31BC"/>
    <w:rsid w:val="00CD3418"/>
    <w:rsid w:val="00CD46DD"/>
    <w:rsid w:val="00CD680B"/>
    <w:rsid w:val="00CD7407"/>
    <w:rsid w:val="00CD741F"/>
    <w:rsid w:val="00CE23EB"/>
    <w:rsid w:val="00CE2D39"/>
    <w:rsid w:val="00CE31D8"/>
    <w:rsid w:val="00CE4163"/>
    <w:rsid w:val="00CE448A"/>
    <w:rsid w:val="00CE6F08"/>
    <w:rsid w:val="00CF0175"/>
    <w:rsid w:val="00CF19BD"/>
    <w:rsid w:val="00CF1C75"/>
    <w:rsid w:val="00CF2649"/>
    <w:rsid w:val="00CF2AF3"/>
    <w:rsid w:val="00CF34A0"/>
    <w:rsid w:val="00CF46FA"/>
    <w:rsid w:val="00CF4742"/>
    <w:rsid w:val="00CF54C4"/>
    <w:rsid w:val="00CF64CF"/>
    <w:rsid w:val="00CF68CF"/>
    <w:rsid w:val="00CF7C9E"/>
    <w:rsid w:val="00D00446"/>
    <w:rsid w:val="00D00E1A"/>
    <w:rsid w:val="00D02107"/>
    <w:rsid w:val="00D02E2D"/>
    <w:rsid w:val="00D03B26"/>
    <w:rsid w:val="00D0476B"/>
    <w:rsid w:val="00D04829"/>
    <w:rsid w:val="00D052DC"/>
    <w:rsid w:val="00D05805"/>
    <w:rsid w:val="00D05933"/>
    <w:rsid w:val="00D06325"/>
    <w:rsid w:val="00D063CC"/>
    <w:rsid w:val="00D06435"/>
    <w:rsid w:val="00D06E72"/>
    <w:rsid w:val="00D0784D"/>
    <w:rsid w:val="00D079BA"/>
    <w:rsid w:val="00D07CBD"/>
    <w:rsid w:val="00D103D0"/>
    <w:rsid w:val="00D11503"/>
    <w:rsid w:val="00D11EAB"/>
    <w:rsid w:val="00D129D8"/>
    <w:rsid w:val="00D16EC2"/>
    <w:rsid w:val="00D16EFE"/>
    <w:rsid w:val="00D17909"/>
    <w:rsid w:val="00D209E6"/>
    <w:rsid w:val="00D209E8"/>
    <w:rsid w:val="00D21004"/>
    <w:rsid w:val="00D214EE"/>
    <w:rsid w:val="00D21737"/>
    <w:rsid w:val="00D2182E"/>
    <w:rsid w:val="00D21A9D"/>
    <w:rsid w:val="00D21C75"/>
    <w:rsid w:val="00D22138"/>
    <w:rsid w:val="00D25046"/>
    <w:rsid w:val="00D25732"/>
    <w:rsid w:val="00D25D22"/>
    <w:rsid w:val="00D26204"/>
    <w:rsid w:val="00D26A00"/>
    <w:rsid w:val="00D27350"/>
    <w:rsid w:val="00D301E2"/>
    <w:rsid w:val="00D3020E"/>
    <w:rsid w:val="00D31AB1"/>
    <w:rsid w:val="00D322DE"/>
    <w:rsid w:val="00D342D2"/>
    <w:rsid w:val="00D34F6C"/>
    <w:rsid w:val="00D40656"/>
    <w:rsid w:val="00D4229C"/>
    <w:rsid w:val="00D42638"/>
    <w:rsid w:val="00D43F1E"/>
    <w:rsid w:val="00D44C80"/>
    <w:rsid w:val="00D50C33"/>
    <w:rsid w:val="00D517A7"/>
    <w:rsid w:val="00D51ADE"/>
    <w:rsid w:val="00D52A00"/>
    <w:rsid w:val="00D53947"/>
    <w:rsid w:val="00D53CF6"/>
    <w:rsid w:val="00D53F79"/>
    <w:rsid w:val="00D549B7"/>
    <w:rsid w:val="00D54DE2"/>
    <w:rsid w:val="00D553D4"/>
    <w:rsid w:val="00D57474"/>
    <w:rsid w:val="00D57957"/>
    <w:rsid w:val="00D57E40"/>
    <w:rsid w:val="00D60C55"/>
    <w:rsid w:val="00D615F3"/>
    <w:rsid w:val="00D62861"/>
    <w:rsid w:val="00D6421D"/>
    <w:rsid w:val="00D70520"/>
    <w:rsid w:val="00D7095F"/>
    <w:rsid w:val="00D70B57"/>
    <w:rsid w:val="00D72367"/>
    <w:rsid w:val="00D72540"/>
    <w:rsid w:val="00D72AAF"/>
    <w:rsid w:val="00D72F82"/>
    <w:rsid w:val="00D73CE2"/>
    <w:rsid w:val="00D74180"/>
    <w:rsid w:val="00D75E90"/>
    <w:rsid w:val="00D7612D"/>
    <w:rsid w:val="00D76DE8"/>
    <w:rsid w:val="00D77984"/>
    <w:rsid w:val="00D77AFA"/>
    <w:rsid w:val="00D820BA"/>
    <w:rsid w:val="00D84617"/>
    <w:rsid w:val="00D84B95"/>
    <w:rsid w:val="00D85339"/>
    <w:rsid w:val="00D860A8"/>
    <w:rsid w:val="00D87816"/>
    <w:rsid w:val="00D8798D"/>
    <w:rsid w:val="00D87999"/>
    <w:rsid w:val="00D908F6"/>
    <w:rsid w:val="00D917A8"/>
    <w:rsid w:val="00D91AC6"/>
    <w:rsid w:val="00D9259F"/>
    <w:rsid w:val="00D93ACA"/>
    <w:rsid w:val="00D93CB9"/>
    <w:rsid w:val="00D96BF3"/>
    <w:rsid w:val="00D96C15"/>
    <w:rsid w:val="00D974BD"/>
    <w:rsid w:val="00D976F0"/>
    <w:rsid w:val="00DA066F"/>
    <w:rsid w:val="00DA195F"/>
    <w:rsid w:val="00DA3158"/>
    <w:rsid w:val="00DA4406"/>
    <w:rsid w:val="00DA447E"/>
    <w:rsid w:val="00DA4EE2"/>
    <w:rsid w:val="00DA710A"/>
    <w:rsid w:val="00DB1548"/>
    <w:rsid w:val="00DB1588"/>
    <w:rsid w:val="00DB1B8A"/>
    <w:rsid w:val="00DB20CB"/>
    <w:rsid w:val="00DB219E"/>
    <w:rsid w:val="00DB298B"/>
    <w:rsid w:val="00DB46E4"/>
    <w:rsid w:val="00DB51EF"/>
    <w:rsid w:val="00DB6CA9"/>
    <w:rsid w:val="00DB7A1C"/>
    <w:rsid w:val="00DC0548"/>
    <w:rsid w:val="00DC1A6D"/>
    <w:rsid w:val="00DC2543"/>
    <w:rsid w:val="00DC27E5"/>
    <w:rsid w:val="00DC2DED"/>
    <w:rsid w:val="00DC3893"/>
    <w:rsid w:val="00DC4A59"/>
    <w:rsid w:val="00DC4B09"/>
    <w:rsid w:val="00DC6ECD"/>
    <w:rsid w:val="00DC704C"/>
    <w:rsid w:val="00DD08B4"/>
    <w:rsid w:val="00DD0AC7"/>
    <w:rsid w:val="00DD1D14"/>
    <w:rsid w:val="00DD3ECF"/>
    <w:rsid w:val="00DD40D1"/>
    <w:rsid w:val="00DD5243"/>
    <w:rsid w:val="00DD56FC"/>
    <w:rsid w:val="00DD5AA1"/>
    <w:rsid w:val="00DE016A"/>
    <w:rsid w:val="00DE0193"/>
    <w:rsid w:val="00DE193D"/>
    <w:rsid w:val="00DE1ADE"/>
    <w:rsid w:val="00DE1B06"/>
    <w:rsid w:val="00DE35B2"/>
    <w:rsid w:val="00DE36BE"/>
    <w:rsid w:val="00DE3824"/>
    <w:rsid w:val="00DE4942"/>
    <w:rsid w:val="00DE5ECA"/>
    <w:rsid w:val="00DE6F4B"/>
    <w:rsid w:val="00DE7C4B"/>
    <w:rsid w:val="00DF1DFD"/>
    <w:rsid w:val="00DF4E93"/>
    <w:rsid w:val="00DF52BB"/>
    <w:rsid w:val="00DF603F"/>
    <w:rsid w:val="00DF6D25"/>
    <w:rsid w:val="00E01F84"/>
    <w:rsid w:val="00E022D4"/>
    <w:rsid w:val="00E02B4B"/>
    <w:rsid w:val="00E044CF"/>
    <w:rsid w:val="00E0484E"/>
    <w:rsid w:val="00E04989"/>
    <w:rsid w:val="00E07478"/>
    <w:rsid w:val="00E10030"/>
    <w:rsid w:val="00E1019C"/>
    <w:rsid w:val="00E10250"/>
    <w:rsid w:val="00E106C3"/>
    <w:rsid w:val="00E106F0"/>
    <w:rsid w:val="00E11AEE"/>
    <w:rsid w:val="00E125B6"/>
    <w:rsid w:val="00E13BAB"/>
    <w:rsid w:val="00E1519D"/>
    <w:rsid w:val="00E15D6F"/>
    <w:rsid w:val="00E20A69"/>
    <w:rsid w:val="00E2167A"/>
    <w:rsid w:val="00E21783"/>
    <w:rsid w:val="00E234F0"/>
    <w:rsid w:val="00E23EAB"/>
    <w:rsid w:val="00E249EC"/>
    <w:rsid w:val="00E24D7F"/>
    <w:rsid w:val="00E25534"/>
    <w:rsid w:val="00E25C9B"/>
    <w:rsid w:val="00E25DA9"/>
    <w:rsid w:val="00E25F54"/>
    <w:rsid w:val="00E2631E"/>
    <w:rsid w:val="00E2674C"/>
    <w:rsid w:val="00E26CF6"/>
    <w:rsid w:val="00E303BE"/>
    <w:rsid w:val="00E3046C"/>
    <w:rsid w:val="00E33A48"/>
    <w:rsid w:val="00E35229"/>
    <w:rsid w:val="00E353D5"/>
    <w:rsid w:val="00E367C5"/>
    <w:rsid w:val="00E41B59"/>
    <w:rsid w:val="00E41D5D"/>
    <w:rsid w:val="00E42059"/>
    <w:rsid w:val="00E42B4F"/>
    <w:rsid w:val="00E42B51"/>
    <w:rsid w:val="00E43EB0"/>
    <w:rsid w:val="00E45AE0"/>
    <w:rsid w:val="00E46E15"/>
    <w:rsid w:val="00E50A33"/>
    <w:rsid w:val="00E51580"/>
    <w:rsid w:val="00E51883"/>
    <w:rsid w:val="00E51CA6"/>
    <w:rsid w:val="00E51CF7"/>
    <w:rsid w:val="00E52750"/>
    <w:rsid w:val="00E52FDF"/>
    <w:rsid w:val="00E54D98"/>
    <w:rsid w:val="00E56EEC"/>
    <w:rsid w:val="00E57736"/>
    <w:rsid w:val="00E602DD"/>
    <w:rsid w:val="00E607B3"/>
    <w:rsid w:val="00E6083E"/>
    <w:rsid w:val="00E60E81"/>
    <w:rsid w:val="00E61346"/>
    <w:rsid w:val="00E61386"/>
    <w:rsid w:val="00E63093"/>
    <w:rsid w:val="00E633A0"/>
    <w:rsid w:val="00E6545B"/>
    <w:rsid w:val="00E65C18"/>
    <w:rsid w:val="00E6643A"/>
    <w:rsid w:val="00E6644C"/>
    <w:rsid w:val="00E66B7E"/>
    <w:rsid w:val="00E66BF1"/>
    <w:rsid w:val="00E6731A"/>
    <w:rsid w:val="00E7003F"/>
    <w:rsid w:val="00E70126"/>
    <w:rsid w:val="00E70AFE"/>
    <w:rsid w:val="00E70FA9"/>
    <w:rsid w:val="00E72D77"/>
    <w:rsid w:val="00E73022"/>
    <w:rsid w:val="00E7341E"/>
    <w:rsid w:val="00E741B9"/>
    <w:rsid w:val="00E749BA"/>
    <w:rsid w:val="00E74B5D"/>
    <w:rsid w:val="00E770BE"/>
    <w:rsid w:val="00E77999"/>
    <w:rsid w:val="00E8004F"/>
    <w:rsid w:val="00E80597"/>
    <w:rsid w:val="00E80CB4"/>
    <w:rsid w:val="00E81A6A"/>
    <w:rsid w:val="00E81B9C"/>
    <w:rsid w:val="00E81B9E"/>
    <w:rsid w:val="00E83964"/>
    <w:rsid w:val="00E843CE"/>
    <w:rsid w:val="00E844B1"/>
    <w:rsid w:val="00E874AE"/>
    <w:rsid w:val="00E90252"/>
    <w:rsid w:val="00E91478"/>
    <w:rsid w:val="00E93E47"/>
    <w:rsid w:val="00E942EE"/>
    <w:rsid w:val="00E94BE0"/>
    <w:rsid w:val="00E950D5"/>
    <w:rsid w:val="00E96F0C"/>
    <w:rsid w:val="00E97673"/>
    <w:rsid w:val="00EA0381"/>
    <w:rsid w:val="00EA1334"/>
    <w:rsid w:val="00EA1536"/>
    <w:rsid w:val="00EA19EE"/>
    <w:rsid w:val="00EA279B"/>
    <w:rsid w:val="00EA3A9C"/>
    <w:rsid w:val="00EA4435"/>
    <w:rsid w:val="00EA6172"/>
    <w:rsid w:val="00EA6B19"/>
    <w:rsid w:val="00EA7CE0"/>
    <w:rsid w:val="00EA7DE4"/>
    <w:rsid w:val="00EA7FE6"/>
    <w:rsid w:val="00EB00EB"/>
    <w:rsid w:val="00EB0626"/>
    <w:rsid w:val="00EB2F48"/>
    <w:rsid w:val="00EB437B"/>
    <w:rsid w:val="00EB5051"/>
    <w:rsid w:val="00EB6009"/>
    <w:rsid w:val="00EB71F6"/>
    <w:rsid w:val="00EB721C"/>
    <w:rsid w:val="00EB745A"/>
    <w:rsid w:val="00EC0555"/>
    <w:rsid w:val="00EC152E"/>
    <w:rsid w:val="00EC1D87"/>
    <w:rsid w:val="00EC2A32"/>
    <w:rsid w:val="00EC3E41"/>
    <w:rsid w:val="00EC54A2"/>
    <w:rsid w:val="00EC647A"/>
    <w:rsid w:val="00EC7F2F"/>
    <w:rsid w:val="00ED0B8A"/>
    <w:rsid w:val="00ED137C"/>
    <w:rsid w:val="00ED22F7"/>
    <w:rsid w:val="00ED2468"/>
    <w:rsid w:val="00ED28BE"/>
    <w:rsid w:val="00ED334E"/>
    <w:rsid w:val="00ED3C41"/>
    <w:rsid w:val="00ED6186"/>
    <w:rsid w:val="00ED7CD4"/>
    <w:rsid w:val="00EE0C94"/>
    <w:rsid w:val="00EE1A70"/>
    <w:rsid w:val="00EE21DE"/>
    <w:rsid w:val="00EE3E59"/>
    <w:rsid w:val="00EE4261"/>
    <w:rsid w:val="00EE4BF2"/>
    <w:rsid w:val="00EE5E07"/>
    <w:rsid w:val="00EE64BA"/>
    <w:rsid w:val="00EE6A2A"/>
    <w:rsid w:val="00EE6E95"/>
    <w:rsid w:val="00EF179A"/>
    <w:rsid w:val="00EF191D"/>
    <w:rsid w:val="00EF360C"/>
    <w:rsid w:val="00EF4C22"/>
    <w:rsid w:val="00EF54A8"/>
    <w:rsid w:val="00EF7243"/>
    <w:rsid w:val="00EF776C"/>
    <w:rsid w:val="00F00066"/>
    <w:rsid w:val="00F0045C"/>
    <w:rsid w:val="00F00D57"/>
    <w:rsid w:val="00F0409E"/>
    <w:rsid w:val="00F10ABA"/>
    <w:rsid w:val="00F10D1B"/>
    <w:rsid w:val="00F11618"/>
    <w:rsid w:val="00F11F48"/>
    <w:rsid w:val="00F12A74"/>
    <w:rsid w:val="00F12EC5"/>
    <w:rsid w:val="00F13861"/>
    <w:rsid w:val="00F149A3"/>
    <w:rsid w:val="00F151EE"/>
    <w:rsid w:val="00F1538A"/>
    <w:rsid w:val="00F15C13"/>
    <w:rsid w:val="00F15DD1"/>
    <w:rsid w:val="00F21E95"/>
    <w:rsid w:val="00F250B6"/>
    <w:rsid w:val="00F263DE"/>
    <w:rsid w:val="00F2686A"/>
    <w:rsid w:val="00F271B7"/>
    <w:rsid w:val="00F27EB6"/>
    <w:rsid w:val="00F314CD"/>
    <w:rsid w:val="00F31C99"/>
    <w:rsid w:val="00F31D07"/>
    <w:rsid w:val="00F32209"/>
    <w:rsid w:val="00F33EBE"/>
    <w:rsid w:val="00F3566E"/>
    <w:rsid w:val="00F37328"/>
    <w:rsid w:val="00F402FF"/>
    <w:rsid w:val="00F40F5D"/>
    <w:rsid w:val="00F41803"/>
    <w:rsid w:val="00F41A76"/>
    <w:rsid w:val="00F4206A"/>
    <w:rsid w:val="00F42973"/>
    <w:rsid w:val="00F42E97"/>
    <w:rsid w:val="00F437ED"/>
    <w:rsid w:val="00F44126"/>
    <w:rsid w:val="00F44EDA"/>
    <w:rsid w:val="00F451EA"/>
    <w:rsid w:val="00F453E0"/>
    <w:rsid w:val="00F45BC6"/>
    <w:rsid w:val="00F46998"/>
    <w:rsid w:val="00F46D04"/>
    <w:rsid w:val="00F47833"/>
    <w:rsid w:val="00F505AE"/>
    <w:rsid w:val="00F523B1"/>
    <w:rsid w:val="00F535B8"/>
    <w:rsid w:val="00F54B7A"/>
    <w:rsid w:val="00F55129"/>
    <w:rsid w:val="00F5545A"/>
    <w:rsid w:val="00F5563A"/>
    <w:rsid w:val="00F56B7C"/>
    <w:rsid w:val="00F56E25"/>
    <w:rsid w:val="00F6045D"/>
    <w:rsid w:val="00F61428"/>
    <w:rsid w:val="00F6178B"/>
    <w:rsid w:val="00F62F05"/>
    <w:rsid w:val="00F63144"/>
    <w:rsid w:val="00F6335B"/>
    <w:rsid w:val="00F6453F"/>
    <w:rsid w:val="00F65576"/>
    <w:rsid w:val="00F6681D"/>
    <w:rsid w:val="00F67A2F"/>
    <w:rsid w:val="00F703C3"/>
    <w:rsid w:val="00F70754"/>
    <w:rsid w:val="00F70E5E"/>
    <w:rsid w:val="00F70EEA"/>
    <w:rsid w:val="00F7110D"/>
    <w:rsid w:val="00F71A31"/>
    <w:rsid w:val="00F71B20"/>
    <w:rsid w:val="00F71F56"/>
    <w:rsid w:val="00F7320E"/>
    <w:rsid w:val="00F73633"/>
    <w:rsid w:val="00F73A76"/>
    <w:rsid w:val="00F7785C"/>
    <w:rsid w:val="00F81796"/>
    <w:rsid w:val="00F82416"/>
    <w:rsid w:val="00F8499D"/>
    <w:rsid w:val="00F84FAE"/>
    <w:rsid w:val="00F85071"/>
    <w:rsid w:val="00F85E6D"/>
    <w:rsid w:val="00F86DA9"/>
    <w:rsid w:val="00F8749B"/>
    <w:rsid w:val="00F87C90"/>
    <w:rsid w:val="00F87FD0"/>
    <w:rsid w:val="00F9049C"/>
    <w:rsid w:val="00F90FDB"/>
    <w:rsid w:val="00F91D92"/>
    <w:rsid w:val="00F93918"/>
    <w:rsid w:val="00F9397E"/>
    <w:rsid w:val="00F93AAF"/>
    <w:rsid w:val="00F94534"/>
    <w:rsid w:val="00F95E73"/>
    <w:rsid w:val="00F96340"/>
    <w:rsid w:val="00F9650E"/>
    <w:rsid w:val="00F968A7"/>
    <w:rsid w:val="00F97F58"/>
    <w:rsid w:val="00FA0551"/>
    <w:rsid w:val="00FA1022"/>
    <w:rsid w:val="00FA18F1"/>
    <w:rsid w:val="00FA33E2"/>
    <w:rsid w:val="00FA38D6"/>
    <w:rsid w:val="00FA38E6"/>
    <w:rsid w:val="00FA4351"/>
    <w:rsid w:val="00FA4ADD"/>
    <w:rsid w:val="00FA56B1"/>
    <w:rsid w:val="00FA659E"/>
    <w:rsid w:val="00FA6ECB"/>
    <w:rsid w:val="00FA7D04"/>
    <w:rsid w:val="00FB0031"/>
    <w:rsid w:val="00FB0DAE"/>
    <w:rsid w:val="00FB0FFF"/>
    <w:rsid w:val="00FB1118"/>
    <w:rsid w:val="00FB1327"/>
    <w:rsid w:val="00FB1561"/>
    <w:rsid w:val="00FB2DD6"/>
    <w:rsid w:val="00FB2FB1"/>
    <w:rsid w:val="00FB3532"/>
    <w:rsid w:val="00FB3703"/>
    <w:rsid w:val="00FB3C46"/>
    <w:rsid w:val="00FB424D"/>
    <w:rsid w:val="00FB5945"/>
    <w:rsid w:val="00FB7120"/>
    <w:rsid w:val="00FB7691"/>
    <w:rsid w:val="00FC1614"/>
    <w:rsid w:val="00FC1926"/>
    <w:rsid w:val="00FC3146"/>
    <w:rsid w:val="00FC4A42"/>
    <w:rsid w:val="00FC4F85"/>
    <w:rsid w:val="00FC69BD"/>
    <w:rsid w:val="00FC6B68"/>
    <w:rsid w:val="00FC75BF"/>
    <w:rsid w:val="00FC7CC4"/>
    <w:rsid w:val="00FD07D5"/>
    <w:rsid w:val="00FD0A7A"/>
    <w:rsid w:val="00FD2440"/>
    <w:rsid w:val="00FD2517"/>
    <w:rsid w:val="00FD255F"/>
    <w:rsid w:val="00FD25BC"/>
    <w:rsid w:val="00FD337D"/>
    <w:rsid w:val="00FD450C"/>
    <w:rsid w:val="00FD4F82"/>
    <w:rsid w:val="00FD5C19"/>
    <w:rsid w:val="00FD6435"/>
    <w:rsid w:val="00FD70BD"/>
    <w:rsid w:val="00FD78B0"/>
    <w:rsid w:val="00FD79FF"/>
    <w:rsid w:val="00FE18E4"/>
    <w:rsid w:val="00FE3938"/>
    <w:rsid w:val="00FE4567"/>
    <w:rsid w:val="00FE47B1"/>
    <w:rsid w:val="00FE496C"/>
    <w:rsid w:val="00FE5E5D"/>
    <w:rsid w:val="00FE65FF"/>
    <w:rsid w:val="00FE684F"/>
    <w:rsid w:val="00FE6B0E"/>
    <w:rsid w:val="00FE6C65"/>
    <w:rsid w:val="00FF0F61"/>
    <w:rsid w:val="00FF2A03"/>
    <w:rsid w:val="00FF5033"/>
    <w:rsid w:val="00FF5A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B2E7B6"/>
  <w15:chartTrackingRefBased/>
  <w15:docId w15:val="{CB1F15E1-4A89-4EA3-80A3-AD5D523DE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4C2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67368E"/>
  </w:style>
  <w:style w:type="paragraph" w:styleId="Header">
    <w:name w:val="header"/>
    <w:basedOn w:val="Normal"/>
    <w:link w:val="HeaderChar"/>
    <w:uiPriority w:val="99"/>
    <w:unhideWhenUsed/>
    <w:rsid w:val="0067368E"/>
    <w:pPr>
      <w:tabs>
        <w:tab w:val="center" w:pos="4320"/>
        <w:tab w:val="right" w:pos="8640"/>
      </w:tabs>
      <w:spacing w:after="0" w:line="240" w:lineRule="auto"/>
    </w:pPr>
  </w:style>
  <w:style w:type="character" w:customStyle="1" w:styleId="HeaderChar">
    <w:name w:val="Header Char"/>
    <w:basedOn w:val="DefaultParagraphFont"/>
    <w:link w:val="Header"/>
    <w:uiPriority w:val="99"/>
    <w:rsid w:val="0067368E"/>
  </w:style>
  <w:style w:type="paragraph" w:styleId="Footer">
    <w:name w:val="footer"/>
    <w:basedOn w:val="Normal"/>
    <w:link w:val="FooterChar"/>
    <w:uiPriority w:val="99"/>
    <w:unhideWhenUsed/>
    <w:rsid w:val="0067368E"/>
    <w:pPr>
      <w:tabs>
        <w:tab w:val="center" w:pos="4320"/>
        <w:tab w:val="right" w:pos="8640"/>
      </w:tabs>
      <w:spacing w:after="0" w:line="240" w:lineRule="auto"/>
    </w:pPr>
  </w:style>
  <w:style w:type="character" w:customStyle="1" w:styleId="FooterChar">
    <w:name w:val="Footer Char"/>
    <w:basedOn w:val="DefaultParagraphFont"/>
    <w:link w:val="Footer"/>
    <w:uiPriority w:val="99"/>
    <w:rsid w:val="0067368E"/>
  </w:style>
  <w:style w:type="paragraph" w:styleId="ListParagraph">
    <w:name w:val="List Paragraph"/>
    <w:basedOn w:val="Normal"/>
    <w:uiPriority w:val="34"/>
    <w:qFormat/>
    <w:rsid w:val="0067368E"/>
    <w:pPr>
      <w:ind w:left="720"/>
      <w:contextualSpacing/>
    </w:pPr>
  </w:style>
  <w:style w:type="character" w:styleId="Hyperlink">
    <w:name w:val="Hyperlink"/>
    <w:basedOn w:val="DefaultParagraphFont"/>
    <w:uiPriority w:val="99"/>
    <w:unhideWhenUsed/>
    <w:rsid w:val="0067368E"/>
    <w:rPr>
      <w:color w:val="0563C1" w:themeColor="hyperlink"/>
      <w:u w:val="single"/>
    </w:rPr>
  </w:style>
  <w:style w:type="character" w:customStyle="1" w:styleId="UnresolvedMention1">
    <w:name w:val="Unresolved Mention1"/>
    <w:basedOn w:val="DefaultParagraphFont"/>
    <w:uiPriority w:val="99"/>
    <w:semiHidden/>
    <w:unhideWhenUsed/>
    <w:rsid w:val="0067368E"/>
    <w:rPr>
      <w:color w:val="808080"/>
      <w:shd w:val="clear" w:color="auto" w:fill="E6E6E6"/>
    </w:rPr>
  </w:style>
  <w:style w:type="character" w:styleId="SubtleEmphasis">
    <w:name w:val="Subtle Emphasis"/>
    <w:basedOn w:val="DefaultParagraphFont"/>
    <w:uiPriority w:val="19"/>
    <w:qFormat/>
    <w:rsid w:val="008D1F8F"/>
    <w:rPr>
      <w:i/>
      <w:iCs/>
      <w:color w:val="404040" w:themeColor="text1" w:themeTint="BF"/>
    </w:rPr>
  </w:style>
  <w:style w:type="paragraph" w:styleId="Caption">
    <w:name w:val="caption"/>
    <w:basedOn w:val="Normal"/>
    <w:next w:val="Normal"/>
    <w:uiPriority w:val="35"/>
    <w:unhideWhenUsed/>
    <w:qFormat/>
    <w:rsid w:val="004B16E2"/>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B0738B"/>
    <w:rPr>
      <w:color w:val="808080"/>
    </w:rPr>
  </w:style>
  <w:style w:type="table" w:styleId="TableGrid">
    <w:name w:val="Table Grid"/>
    <w:basedOn w:val="TableNormal"/>
    <w:uiPriority w:val="39"/>
    <w:rsid w:val="000366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25494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25494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Standard">
    <w:name w:val="Standard"/>
    <w:rsid w:val="000B18D1"/>
    <w:pPr>
      <w:suppressAutoHyphens/>
      <w:autoSpaceDN w:val="0"/>
      <w:textAlignment w:val="baseline"/>
    </w:pPr>
    <w:rPr>
      <w:rFonts w:ascii="Calibri" w:eastAsia="等线" w:hAnsi="Calibri" w:cs="F"/>
      <w:lang w:val="en-GB"/>
    </w:rPr>
  </w:style>
  <w:style w:type="character" w:styleId="FollowedHyperlink">
    <w:name w:val="FollowedHyperlink"/>
    <w:basedOn w:val="DefaultParagraphFont"/>
    <w:uiPriority w:val="99"/>
    <w:semiHidden/>
    <w:unhideWhenUsed/>
    <w:rsid w:val="007D56EB"/>
    <w:rPr>
      <w:color w:val="954F72" w:themeColor="followedHyperlink"/>
      <w:u w:val="single"/>
    </w:rPr>
  </w:style>
  <w:style w:type="character" w:styleId="CommentReference">
    <w:name w:val="annotation reference"/>
    <w:basedOn w:val="DefaultParagraphFont"/>
    <w:uiPriority w:val="99"/>
    <w:semiHidden/>
    <w:unhideWhenUsed/>
    <w:rsid w:val="00B86E47"/>
    <w:rPr>
      <w:sz w:val="16"/>
      <w:szCs w:val="16"/>
    </w:rPr>
  </w:style>
  <w:style w:type="paragraph" w:styleId="CommentText">
    <w:name w:val="annotation text"/>
    <w:basedOn w:val="Normal"/>
    <w:link w:val="CommentTextChar"/>
    <w:uiPriority w:val="99"/>
    <w:unhideWhenUsed/>
    <w:rsid w:val="00B86E47"/>
    <w:pPr>
      <w:spacing w:line="240" w:lineRule="auto"/>
    </w:pPr>
    <w:rPr>
      <w:sz w:val="20"/>
      <w:szCs w:val="20"/>
    </w:rPr>
  </w:style>
  <w:style w:type="character" w:customStyle="1" w:styleId="CommentTextChar">
    <w:name w:val="Comment Text Char"/>
    <w:basedOn w:val="DefaultParagraphFont"/>
    <w:link w:val="CommentText"/>
    <w:uiPriority w:val="99"/>
    <w:rsid w:val="00B86E47"/>
    <w:rPr>
      <w:sz w:val="20"/>
      <w:szCs w:val="20"/>
      <w:lang w:val="en-GB"/>
    </w:rPr>
  </w:style>
  <w:style w:type="paragraph" w:styleId="CommentSubject">
    <w:name w:val="annotation subject"/>
    <w:basedOn w:val="CommentText"/>
    <w:next w:val="CommentText"/>
    <w:link w:val="CommentSubjectChar"/>
    <w:uiPriority w:val="99"/>
    <w:semiHidden/>
    <w:unhideWhenUsed/>
    <w:rsid w:val="00B86E47"/>
    <w:rPr>
      <w:b/>
      <w:bCs/>
    </w:rPr>
  </w:style>
  <w:style w:type="character" w:customStyle="1" w:styleId="CommentSubjectChar">
    <w:name w:val="Comment Subject Char"/>
    <w:basedOn w:val="CommentTextChar"/>
    <w:link w:val="CommentSubject"/>
    <w:uiPriority w:val="99"/>
    <w:semiHidden/>
    <w:rsid w:val="00B86E47"/>
    <w:rPr>
      <w:b/>
      <w:bCs/>
      <w:sz w:val="20"/>
      <w:szCs w:val="20"/>
      <w:lang w:val="en-GB"/>
    </w:rPr>
  </w:style>
  <w:style w:type="paragraph" w:styleId="BalloonText">
    <w:name w:val="Balloon Text"/>
    <w:basedOn w:val="Normal"/>
    <w:link w:val="BalloonTextChar"/>
    <w:uiPriority w:val="99"/>
    <w:semiHidden/>
    <w:unhideWhenUsed/>
    <w:rsid w:val="00B86E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6E47"/>
    <w:rPr>
      <w:rFonts w:ascii="Segoe UI" w:hAnsi="Segoe UI" w:cs="Segoe UI"/>
      <w:sz w:val="18"/>
      <w:szCs w:val="18"/>
      <w:lang w:val="en-GB"/>
    </w:rPr>
  </w:style>
  <w:style w:type="paragraph" w:customStyle="1" w:styleId="Default">
    <w:name w:val="Default"/>
    <w:rsid w:val="00EA0381"/>
    <w:pPr>
      <w:autoSpaceDE w:val="0"/>
      <w:autoSpaceDN w:val="0"/>
      <w:adjustRightInd w:val="0"/>
      <w:spacing w:after="0" w:line="240" w:lineRule="auto"/>
    </w:pPr>
    <w:rPr>
      <w:rFonts w:ascii="Calibri" w:hAnsi="Calibri" w:cs="Calibri"/>
      <w:color w:val="000000"/>
      <w:sz w:val="24"/>
      <w:szCs w:val="24"/>
      <w:lang w:val="en-GB"/>
    </w:rPr>
  </w:style>
  <w:style w:type="character" w:customStyle="1" w:styleId="InternetLink">
    <w:name w:val="Internet Link"/>
    <w:basedOn w:val="DefaultParagraphFont"/>
    <w:uiPriority w:val="99"/>
    <w:unhideWhenUsed/>
    <w:rsid w:val="001F5D2F"/>
    <w:rPr>
      <w:color w:val="0563C1" w:themeColor="hyperlink"/>
      <w:u w:val="single"/>
    </w:rPr>
  </w:style>
  <w:style w:type="paragraph" w:customStyle="1" w:styleId="Affiliation">
    <w:name w:val="Affiliation"/>
    <w:basedOn w:val="Normal"/>
    <w:qFormat/>
    <w:rsid w:val="001F5D2F"/>
    <w:pPr>
      <w:spacing w:before="240" w:after="0" w:line="360" w:lineRule="auto"/>
    </w:pPr>
    <w:rPr>
      <w:rFonts w:ascii="Times New Roman" w:eastAsia="Times New Roman" w:hAnsi="Times New Roman" w:cs="Times New Roman"/>
      <w:i/>
      <w:sz w:val="24"/>
      <w:szCs w:val="24"/>
      <w:lang w:eastAsia="en-GB"/>
    </w:rPr>
  </w:style>
  <w:style w:type="paragraph" w:styleId="Revision">
    <w:name w:val="Revision"/>
    <w:hidden/>
    <w:uiPriority w:val="99"/>
    <w:semiHidden/>
    <w:rsid w:val="00847494"/>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7585">
      <w:bodyDiv w:val="1"/>
      <w:marLeft w:val="0"/>
      <w:marRight w:val="0"/>
      <w:marTop w:val="0"/>
      <w:marBottom w:val="0"/>
      <w:divBdr>
        <w:top w:val="none" w:sz="0" w:space="0" w:color="auto"/>
        <w:left w:val="none" w:sz="0" w:space="0" w:color="auto"/>
        <w:bottom w:val="none" w:sz="0" w:space="0" w:color="auto"/>
        <w:right w:val="none" w:sz="0" w:space="0" w:color="auto"/>
      </w:divBdr>
    </w:div>
    <w:div w:id="283929657">
      <w:bodyDiv w:val="1"/>
      <w:marLeft w:val="0"/>
      <w:marRight w:val="0"/>
      <w:marTop w:val="0"/>
      <w:marBottom w:val="0"/>
      <w:divBdr>
        <w:top w:val="none" w:sz="0" w:space="0" w:color="auto"/>
        <w:left w:val="none" w:sz="0" w:space="0" w:color="auto"/>
        <w:bottom w:val="none" w:sz="0" w:space="0" w:color="auto"/>
        <w:right w:val="none" w:sz="0" w:space="0" w:color="auto"/>
      </w:divBdr>
    </w:div>
    <w:div w:id="477303783">
      <w:bodyDiv w:val="1"/>
      <w:marLeft w:val="0"/>
      <w:marRight w:val="0"/>
      <w:marTop w:val="0"/>
      <w:marBottom w:val="0"/>
      <w:divBdr>
        <w:top w:val="none" w:sz="0" w:space="0" w:color="auto"/>
        <w:left w:val="none" w:sz="0" w:space="0" w:color="auto"/>
        <w:bottom w:val="none" w:sz="0" w:space="0" w:color="auto"/>
        <w:right w:val="none" w:sz="0" w:space="0" w:color="auto"/>
      </w:divBdr>
    </w:div>
    <w:div w:id="919489692">
      <w:bodyDiv w:val="1"/>
      <w:marLeft w:val="0"/>
      <w:marRight w:val="0"/>
      <w:marTop w:val="0"/>
      <w:marBottom w:val="0"/>
      <w:divBdr>
        <w:top w:val="none" w:sz="0" w:space="0" w:color="auto"/>
        <w:left w:val="none" w:sz="0" w:space="0" w:color="auto"/>
        <w:bottom w:val="none" w:sz="0" w:space="0" w:color="auto"/>
        <w:right w:val="none" w:sz="0" w:space="0" w:color="auto"/>
      </w:divBdr>
    </w:div>
    <w:div w:id="952830979">
      <w:bodyDiv w:val="1"/>
      <w:marLeft w:val="0"/>
      <w:marRight w:val="0"/>
      <w:marTop w:val="0"/>
      <w:marBottom w:val="0"/>
      <w:divBdr>
        <w:top w:val="none" w:sz="0" w:space="0" w:color="auto"/>
        <w:left w:val="none" w:sz="0" w:space="0" w:color="auto"/>
        <w:bottom w:val="none" w:sz="0" w:space="0" w:color="auto"/>
        <w:right w:val="none" w:sz="0" w:space="0" w:color="auto"/>
      </w:divBdr>
    </w:div>
    <w:div w:id="962033822">
      <w:bodyDiv w:val="1"/>
      <w:marLeft w:val="0"/>
      <w:marRight w:val="0"/>
      <w:marTop w:val="0"/>
      <w:marBottom w:val="0"/>
      <w:divBdr>
        <w:top w:val="none" w:sz="0" w:space="0" w:color="auto"/>
        <w:left w:val="none" w:sz="0" w:space="0" w:color="auto"/>
        <w:bottom w:val="none" w:sz="0" w:space="0" w:color="auto"/>
        <w:right w:val="none" w:sz="0" w:space="0" w:color="auto"/>
      </w:divBdr>
      <w:divsChild>
        <w:div w:id="203762486">
          <w:marLeft w:val="0"/>
          <w:marRight w:val="0"/>
          <w:marTop w:val="0"/>
          <w:marBottom w:val="0"/>
          <w:divBdr>
            <w:top w:val="none" w:sz="0" w:space="0" w:color="auto"/>
            <w:left w:val="none" w:sz="0" w:space="0" w:color="auto"/>
            <w:bottom w:val="none" w:sz="0" w:space="0" w:color="auto"/>
            <w:right w:val="none" w:sz="0" w:space="0" w:color="auto"/>
          </w:divBdr>
        </w:div>
        <w:div w:id="1302467725">
          <w:marLeft w:val="600"/>
          <w:marRight w:val="0"/>
          <w:marTop w:val="0"/>
          <w:marBottom w:val="300"/>
          <w:divBdr>
            <w:top w:val="none" w:sz="0" w:space="0" w:color="auto"/>
            <w:left w:val="none" w:sz="0" w:space="0" w:color="auto"/>
            <w:bottom w:val="none" w:sz="0" w:space="0" w:color="auto"/>
            <w:right w:val="none" w:sz="0" w:space="0" w:color="auto"/>
          </w:divBdr>
          <w:divsChild>
            <w:div w:id="77433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43207">
      <w:bodyDiv w:val="1"/>
      <w:marLeft w:val="0"/>
      <w:marRight w:val="0"/>
      <w:marTop w:val="0"/>
      <w:marBottom w:val="0"/>
      <w:divBdr>
        <w:top w:val="none" w:sz="0" w:space="0" w:color="auto"/>
        <w:left w:val="none" w:sz="0" w:space="0" w:color="auto"/>
        <w:bottom w:val="none" w:sz="0" w:space="0" w:color="auto"/>
        <w:right w:val="none" w:sz="0" w:space="0" w:color="auto"/>
      </w:divBdr>
    </w:div>
    <w:div w:id="1484615608">
      <w:bodyDiv w:val="1"/>
      <w:marLeft w:val="0"/>
      <w:marRight w:val="0"/>
      <w:marTop w:val="0"/>
      <w:marBottom w:val="0"/>
      <w:divBdr>
        <w:top w:val="none" w:sz="0" w:space="0" w:color="auto"/>
        <w:left w:val="none" w:sz="0" w:space="0" w:color="auto"/>
        <w:bottom w:val="none" w:sz="0" w:space="0" w:color="auto"/>
        <w:right w:val="none" w:sz="0" w:space="0" w:color="auto"/>
      </w:divBdr>
    </w:div>
    <w:div w:id="1571113912">
      <w:bodyDiv w:val="1"/>
      <w:marLeft w:val="0"/>
      <w:marRight w:val="0"/>
      <w:marTop w:val="0"/>
      <w:marBottom w:val="0"/>
      <w:divBdr>
        <w:top w:val="none" w:sz="0" w:space="0" w:color="auto"/>
        <w:left w:val="none" w:sz="0" w:space="0" w:color="auto"/>
        <w:bottom w:val="none" w:sz="0" w:space="0" w:color="auto"/>
        <w:right w:val="none" w:sz="0" w:space="0" w:color="auto"/>
      </w:divBdr>
    </w:div>
    <w:div w:id="1669869148">
      <w:bodyDiv w:val="1"/>
      <w:marLeft w:val="0"/>
      <w:marRight w:val="0"/>
      <w:marTop w:val="0"/>
      <w:marBottom w:val="0"/>
      <w:divBdr>
        <w:top w:val="none" w:sz="0" w:space="0" w:color="auto"/>
        <w:left w:val="none" w:sz="0" w:space="0" w:color="auto"/>
        <w:bottom w:val="none" w:sz="0" w:space="0" w:color="auto"/>
        <w:right w:val="none" w:sz="0" w:space="0" w:color="auto"/>
      </w:divBdr>
      <w:divsChild>
        <w:div w:id="793984532">
          <w:marLeft w:val="600"/>
          <w:marRight w:val="0"/>
          <w:marTop w:val="0"/>
          <w:marBottom w:val="300"/>
          <w:divBdr>
            <w:top w:val="none" w:sz="0" w:space="0" w:color="auto"/>
            <w:left w:val="none" w:sz="0" w:space="0" w:color="auto"/>
            <w:bottom w:val="none" w:sz="0" w:space="0" w:color="auto"/>
            <w:right w:val="none" w:sz="0" w:space="0" w:color="auto"/>
          </w:divBdr>
          <w:divsChild>
            <w:div w:id="882791745">
              <w:marLeft w:val="0"/>
              <w:marRight w:val="0"/>
              <w:marTop w:val="0"/>
              <w:marBottom w:val="0"/>
              <w:divBdr>
                <w:top w:val="none" w:sz="0" w:space="0" w:color="auto"/>
                <w:left w:val="none" w:sz="0" w:space="0" w:color="auto"/>
                <w:bottom w:val="none" w:sz="0" w:space="0" w:color="auto"/>
                <w:right w:val="none" w:sz="0" w:space="0" w:color="auto"/>
              </w:divBdr>
            </w:div>
          </w:divsChild>
        </w:div>
        <w:div w:id="955480178">
          <w:marLeft w:val="0"/>
          <w:marRight w:val="0"/>
          <w:marTop w:val="0"/>
          <w:marBottom w:val="0"/>
          <w:divBdr>
            <w:top w:val="none" w:sz="0" w:space="0" w:color="auto"/>
            <w:left w:val="none" w:sz="0" w:space="0" w:color="auto"/>
            <w:bottom w:val="none" w:sz="0" w:space="0" w:color="auto"/>
            <w:right w:val="none" w:sz="0" w:space="0" w:color="auto"/>
          </w:divBdr>
        </w:div>
      </w:divsChild>
    </w:div>
    <w:div w:id="2065565827">
      <w:bodyDiv w:val="1"/>
      <w:marLeft w:val="0"/>
      <w:marRight w:val="0"/>
      <w:marTop w:val="0"/>
      <w:marBottom w:val="0"/>
      <w:divBdr>
        <w:top w:val="none" w:sz="0" w:space="0" w:color="auto"/>
        <w:left w:val="none" w:sz="0" w:space="0" w:color="auto"/>
        <w:bottom w:val="none" w:sz="0" w:space="0" w:color="auto"/>
        <w:right w:val="none" w:sz="0" w:space="0" w:color="auto"/>
      </w:divBdr>
      <w:divsChild>
        <w:div w:id="215288971">
          <w:marLeft w:val="0"/>
          <w:marRight w:val="0"/>
          <w:marTop w:val="0"/>
          <w:marBottom w:val="0"/>
          <w:divBdr>
            <w:top w:val="none" w:sz="0" w:space="0" w:color="auto"/>
            <w:left w:val="none" w:sz="0" w:space="0" w:color="auto"/>
            <w:bottom w:val="none" w:sz="0" w:space="0" w:color="auto"/>
            <w:right w:val="none" w:sz="0" w:space="0" w:color="auto"/>
          </w:divBdr>
        </w:div>
        <w:div w:id="10807595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enkai.guo@uit.no"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microsoft.com/office/2011/relationships/people" Target="peop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tif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75870E4-4811-42E1-9D25-0BABA19814C2}">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B491A-5EEA-428F-B1E7-0528435D7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69692</TotalTime>
  <Pages>45</Pages>
  <Words>35928</Words>
  <Characters>190421</Characters>
  <Application>Microsoft Office Word</Application>
  <DocSecurity>0</DocSecurity>
  <Lines>1586</Lines>
  <Paragraphs>451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Achiles</dc:creator>
  <cp:keywords/>
  <dc:description/>
  <cp:lastModifiedBy>Wenkai Guo</cp:lastModifiedBy>
  <cp:revision>749</cp:revision>
  <dcterms:created xsi:type="dcterms:W3CDTF">2017-09-29T20:33:00Z</dcterms:created>
  <dcterms:modified xsi:type="dcterms:W3CDTF">2020-07-30T11:51:00Z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d7c640fd-4881-3d27-9190-272223a7c96d</vt:lpwstr>
  </property>
  <property fmtid="{D5CDD505-2E9C-101B-9397-08002B2CF9AE}" pid="4" name="Mendeley Citation Style_1">
    <vt:lpwstr>http://www.zotero.org/styles/harvard1</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