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44ACCB" w14:textId="77777777" w:rsidR="007D7A06" w:rsidRDefault="007D7A06" w:rsidP="007D7A06">
      <w:pPr>
        <w:spacing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ORIGINAL RESEARCH ARTICLE</w:t>
      </w:r>
    </w:p>
    <w:p w14:paraId="52A5BF7C" w14:textId="77777777" w:rsidR="007D7A06" w:rsidRPr="004744C6" w:rsidRDefault="007D7A06" w:rsidP="007D7A06">
      <w:pPr>
        <w:spacing w:line="480" w:lineRule="auto"/>
        <w:rPr>
          <w:rFonts w:ascii="Times New Roman" w:hAnsi="Times New Roman" w:cs="Times New Roman"/>
          <w:b/>
          <w:sz w:val="28"/>
          <w:szCs w:val="28"/>
          <w:lang w:val="en-US"/>
        </w:rPr>
      </w:pPr>
      <w:r>
        <w:rPr>
          <w:rFonts w:ascii="Times New Roman" w:hAnsi="Times New Roman" w:cs="Times New Roman"/>
          <w:b/>
          <w:sz w:val="28"/>
          <w:szCs w:val="28"/>
          <w:lang w:val="en-US"/>
        </w:rPr>
        <w:t>Directly measured aerobic fitness</w:t>
      </w:r>
      <w:del w:id="0" w:author="Dirk Lund Christensen" w:date="2021-05-25T17:27:00Z">
        <w:r w:rsidDel="00FE0C5D">
          <w:rPr>
            <w:rFonts w:ascii="Times New Roman" w:hAnsi="Times New Roman" w:cs="Times New Roman"/>
            <w:b/>
            <w:sz w:val="28"/>
            <w:szCs w:val="28"/>
            <w:lang w:val="en-US"/>
          </w:rPr>
          <w:delText xml:space="preserve"> (</w:delText>
        </w:r>
        <w:r w:rsidRPr="004744C6" w:rsidDel="00FE0C5D">
          <w:rPr>
            <w:rFonts w:ascii="Times New Roman" w:hAnsi="Times New Roman" w:cs="Times New Roman"/>
            <w:b/>
            <w:sz w:val="28"/>
            <w:szCs w:val="28"/>
            <w:lang w:val="en-US"/>
          </w:rPr>
          <w:delText>VO</w:delText>
        </w:r>
        <w:r w:rsidRPr="004744C6" w:rsidDel="00FE0C5D">
          <w:rPr>
            <w:rFonts w:ascii="Times New Roman" w:hAnsi="Times New Roman" w:cs="Times New Roman"/>
            <w:b/>
            <w:sz w:val="28"/>
            <w:szCs w:val="28"/>
            <w:vertAlign w:val="subscript"/>
            <w:lang w:val="en-US"/>
          </w:rPr>
          <w:delText>2peak</w:delText>
        </w:r>
      </w:del>
      <w:del w:id="1" w:author="Dirk Lund Christensen" w:date="2021-05-25T17:26:00Z">
        <w:r w:rsidDel="00FE0C5D">
          <w:rPr>
            <w:rFonts w:ascii="Times New Roman" w:hAnsi="Times New Roman" w:cs="Times New Roman"/>
            <w:b/>
            <w:sz w:val="28"/>
            <w:szCs w:val="28"/>
            <w:lang w:val="en-US"/>
          </w:rPr>
          <w:delText>)</w:delText>
        </w:r>
      </w:del>
      <w:r>
        <w:rPr>
          <w:rFonts w:ascii="Times New Roman" w:hAnsi="Times New Roman" w:cs="Times New Roman"/>
          <w:b/>
          <w:sz w:val="28"/>
          <w:szCs w:val="28"/>
          <w:lang w:val="en-US"/>
        </w:rPr>
        <w:t xml:space="preserve"> </w:t>
      </w:r>
      <w:r w:rsidRPr="004744C6">
        <w:rPr>
          <w:rFonts w:ascii="Times New Roman" w:hAnsi="Times New Roman" w:cs="Times New Roman"/>
          <w:b/>
          <w:sz w:val="28"/>
          <w:szCs w:val="28"/>
          <w:lang w:val="en-US"/>
        </w:rPr>
        <w:t xml:space="preserve">in male </w:t>
      </w:r>
      <w:proofErr w:type="spellStart"/>
      <w:r w:rsidRPr="004744C6">
        <w:rPr>
          <w:rFonts w:ascii="Times New Roman" w:hAnsi="Times New Roman" w:cs="Times New Roman"/>
          <w:b/>
          <w:sz w:val="28"/>
          <w:szCs w:val="28"/>
          <w:lang w:val="en-US"/>
        </w:rPr>
        <w:t>Maasai</w:t>
      </w:r>
      <w:proofErr w:type="spellEnd"/>
      <w:r w:rsidRPr="004744C6">
        <w:rPr>
          <w:rFonts w:ascii="Times New Roman" w:hAnsi="Times New Roman" w:cs="Times New Roman"/>
          <w:b/>
          <w:sz w:val="28"/>
          <w:szCs w:val="28"/>
          <w:lang w:val="en-US"/>
        </w:rPr>
        <w:t xml:space="preserve"> of Tanzania</w:t>
      </w:r>
    </w:p>
    <w:p w14:paraId="3BAFECC9" w14:textId="77777777" w:rsidR="007D7A06" w:rsidRPr="00AD079F" w:rsidRDefault="007D7A06" w:rsidP="007D7A06">
      <w:pPr>
        <w:spacing w:line="480" w:lineRule="auto"/>
        <w:rPr>
          <w:rFonts w:ascii="Times New Roman" w:hAnsi="Times New Roman" w:cs="Times New Roman"/>
          <w:sz w:val="24"/>
          <w:szCs w:val="24"/>
          <w:lang w:val="en-US"/>
        </w:rPr>
      </w:pPr>
      <w:r w:rsidRPr="00AD079F">
        <w:rPr>
          <w:rFonts w:ascii="Times New Roman" w:hAnsi="Times New Roman" w:cs="Times New Roman"/>
          <w:sz w:val="24"/>
          <w:szCs w:val="24"/>
          <w:lang w:val="en-US"/>
        </w:rPr>
        <w:t>*Dirk L. Christensen</w:t>
      </w:r>
      <w:r w:rsidRPr="00AD079F">
        <w:rPr>
          <w:rFonts w:ascii="Times New Roman" w:hAnsi="Times New Roman" w:cs="Times New Roman"/>
          <w:sz w:val="24"/>
          <w:szCs w:val="24"/>
          <w:vertAlign w:val="superscript"/>
          <w:lang w:val="en-US"/>
        </w:rPr>
        <w:t>1</w:t>
      </w:r>
      <w:r w:rsidRPr="00AD079F">
        <w:rPr>
          <w:rFonts w:ascii="Times New Roman" w:hAnsi="Times New Roman" w:cs="Times New Roman"/>
          <w:sz w:val="24"/>
          <w:szCs w:val="24"/>
          <w:lang w:val="en-US"/>
        </w:rPr>
        <w:t>, Sine W. Jørgensen</w:t>
      </w:r>
      <w:r w:rsidRPr="00AD079F">
        <w:rPr>
          <w:rFonts w:ascii="Times New Roman" w:hAnsi="Times New Roman" w:cs="Times New Roman"/>
          <w:sz w:val="24"/>
          <w:szCs w:val="24"/>
          <w:vertAlign w:val="superscript"/>
          <w:lang w:val="en-US"/>
        </w:rPr>
        <w:t>2</w:t>
      </w:r>
      <w:r w:rsidRPr="00AD079F">
        <w:rPr>
          <w:rFonts w:ascii="Times New Roman" w:hAnsi="Times New Roman" w:cs="Times New Roman"/>
          <w:sz w:val="24"/>
          <w:szCs w:val="24"/>
          <w:lang w:val="en-US"/>
        </w:rPr>
        <w:t>, Lars S. Koch</w:t>
      </w:r>
      <w:r w:rsidRPr="00AD079F">
        <w:rPr>
          <w:rFonts w:ascii="Times New Roman" w:hAnsi="Times New Roman" w:cs="Times New Roman"/>
          <w:sz w:val="24"/>
          <w:szCs w:val="24"/>
          <w:vertAlign w:val="superscript"/>
          <w:lang w:val="en-US"/>
        </w:rPr>
        <w:t>3</w:t>
      </w:r>
      <w:r w:rsidRPr="00AD079F">
        <w:rPr>
          <w:rFonts w:ascii="Times New Roman" w:hAnsi="Times New Roman" w:cs="Times New Roman"/>
          <w:sz w:val="24"/>
          <w:szCs w:val="24"/>
          <w:lang w:val="en-US"/>
        </w:rPr>
        <w:t>, Nikolai B. Nordsborg</w:t>
      </w:r>
      <w:r w:rsidRPr="00AD079F">
        <w:rPr>
          <w:rFonts w:ascii="Times New Roman" w:hAnsi="Times New Roman" w:cs="Times New Roman"/>
          <w:sz w:val="24"/>
          <w:szCs w:val="24"/>
          <w:vertAlign w:val="superscript"/>
          <w:lang w:val="en-US"/>
        </w:rPr>
        <w:t>4</w:t>
      </w:r>
      <w:r w:rsidRPr="00AD079F">
        <w:rPr>
          <w:rFonts w:ascii="Times New Roman" w:hAnsi="Times New Roman" w:cs="Times New Roman"/>
          <w:sz w:val="24"/>
          <w:szCs w:val="24"/>
          <w:lang w:val="en-US"/>
        </w:rPr>
        <w:t>, Joseph Sironga</w:t>
      </w:r>
      <w:r w:rsidRPr="00AD079F">
        <w:rPr>
          <w:rFonts w:ascii="Times New Roman" w:hAnsi="Times New Roman" w:cs="Times New Roman"/>
          <w:sz w:val="24"/>
          <w:szCs w:val="24"/>
          <w:vertAlign w:val="superscript"/>
          <w:lang w:val="en-US"/>
        </w:rPr>
        <w:t>5</w:t>
      </w:r>
      <w:r w:rsidRPr="00AD079F">
        <w:rPr>
          <w:rFonts w:ascii="Times New Roman" w:hAnsi="Times New Roman" w:cs="Times New Roman"/>
          <w:sz w:val="24"/>
          <w:szCs w:val="24"/>
          <w:lang w:val="en-US"/>
        </w:rPr>
        <w:t>, Kaushik</w:t>
      </w:r>
      <w:r>
        <w:rPr>
          <w:rFonts w:ascii="Times New Roman" w:hAnsi="Times New Roman" w:cs="Times New Roman"/>
          <w:sz w:val="24"/>
          <w:szCs w:val="24"/>
          <w:lang w:val="en-US"/>
        </w:rPr>
        <w:t xml:space="preserve"> L.</w:t>
      </w:r>
      <w:r w:rsidRPr="00AD079F">
        <w:rPr>
          <w:rFonts w:ascii="Times New Roman" w:hAnsi="Times New Roman" w:cs="Times New Roman"/>
          <w:sz w:val="24"/>
          <w:szCs w:val="24"/>
          <w:lang w:val="en-US"/>
        </w:rPr>
        <w:t xml:space="preserve"> Ramaiya</w:t>
      </w:r>
      <w:r w:rsidRPr="00AD079F">
        <w:rPr>
          <w:rFonts w:ascii="Times New Roman" w:hAnsi="Times New Roman" w:cs="Times New Roman"/>
          <w:sz w:val="24"/>
          <w:szCs w:val="24"/>
          <w:vertAlign w:val="superscript"/>
          <w:lang w:val="en-US"/>
        </w:rPr>
        <w:t>6</w:t>
      </w:r>
      <w:r w:rsidRPr="00AD079F">
        <w:rPr>
          <w:rFonts w:ascii="Times New Roman" w:hAnsi="Times New Roman" w:cs="Times New Roman"/>
          <w:sz w:val="24"/>
          <w:szCs w:val="24"/>
          <w:lang w:val="en-US"/>
        </w:rPr>
        <w:t>, Steen Larsen</w:t>
      </w:r>
      <w:r w:rsidRPr="00AD079F">
        <w:rPr>
          <w:rFonts w:ascii="Times New Roman" w:hAnsi="Times New Roman" w:cs="Times New Roman"/>
          <w:sz w:val="24"/>
          <w:szCs w:val="24"/>
          <w:vertAlign w:val="superscript"/>
          <w:lang w:val="en-US"/>
        </w:rPr>
        <w:t>7</w:t>
      </w:r>
      <w:r>
        <w:rPr>
          <w:rFonts w:ascii="Times New Roman" w:hAnsi="Times New Roman" w:cs="Times New Roman"/>
          <w:sz w:val="24"/>
          <w:szCs w:val="24"/>
          <w:vertAlign w:val="superscript"/>
          <w:lang w:val="en-US"/>
        </w:rPr>
        <w:t>,8</w:t>
      </w:r>
      <w:r w:rsidRPr="00AD079F">
        <w:rPr>
          <w:rFonts w:ascii="Times New Roman" w:hAnsi="Times New Roman" w:cs="Times New Roman"/>
          <w:sz w:val="24"/>
          <w:szCs w:val="24"/>
          <w:lang w:val="en-US"/>
        </w:rPr>
        <w:t xml:space="preserve">, </w:t>
      </w:r>
      <w:proofErr w:type="spellStart"/>
      <w:r w:rsidRPr="00AD079F">
        <w:rPr>
          <w:rFonts w:ascii="Times New Roman" w:hAnsi="Times New Roman" w:cs="Times New Roman"/>
          <w:sz w:val="24"/>
          <w:szCs w:val="24"/>
          <w:lang w:val="en-US"/>
        </w:rPr>
        <w:t>Søren</w:t>
      </w:r>
      <w:proofErr w:type="spellEnd"/>
      <w:r w:rsidRPr="00AD079F">
        <w:rPr>
          <w:rFonts w:ascii="Times New Roman" w:hAnsi="Times New Roman" w:cs="Times New Roman"/>
          <w:sz w:val="24"/>
          <w:szCs w:val="24"/>
          <w:lang w:val="en-US"/>
        </w:rPr>
        <w:t xml:space="preserve"> Brage</w:t>
      </w:r>
      <w:r>
        <w:rPr>
          <w:rFonts w:ascii="Times New Roman" w:hAnsi="Times New Roman" w:cs="Times New Roman"/>
          <w:sz w:val="24"/>
          <w:szCs w:val="24"/>
          <w:vertAlign w:val="superscript"/>
          <w:lang w:val="en-US"/>
        </w:rPr>
        <w:t>9</w:t>
      </w:r>
      <w:r w:rsidRPr="00AD079F">
        <w:rPr>
          <w:rFonts w:ascii="Times New Roman" w:hAnsi="Times New Roman" w:cs="Times New Roman"/>
          <w:sz w:val="24"/>
          <w:szCs w:val="24"/>
          <w:lang w:val="en-US"/>
        </w:rPr>
        <w:t xml:space="preserve">, </w:t>
      </w:r>
      <w:proofErr w:type="spellStart"/>
      <w:r w:rsidRPr="00AD079F">
        <w:rPr>
          <w:rFonts w:ascii="Times New Roman" w:hAnsi="Times New Roman" w:cs="Times New Roman"/>
          <w:sz w:val="24"/>
          <w:szCs w:val="24"/>
          <w:lang w:val="en-US"/>
        </w:rPr>
        <w:t>Ib</w:t>
      </w:r>
      <w:proofErr w:type="spellEnd"/>
      <w:r w:rsidRPr="00AD079F">
        <w:rPr>
          <w:rFonts w:ascii="Times New Roman" w:hAnsi="Times New Roman" w:cs="Times New Roman"/>
          <w:sz w:val="24"/>
          <w:szCs w:val="24"/>
          <w:lang w:val="en-US"/>
        </w:rPr>
        <w:t xml:space="preserve"> C. Bygbjerg</w:t>
      </w:r>
      <w:r w:rsidRPr="00AD079F">
        <w:rPr>
          <w:rFonts w:ascii="Times New Roman" w:hAnsi="Times New Roman" w:cs="Times New Roman"/>
          <w:sz w:val="24"/>
          <w:szCs w:val="24"/>
          <w:vertAlign w:val="superscript"/>
          <w:lang w:val="en-US"/>
        </w:rPr>
        <w:t>1</w:t>
      </w:r>
      <w:r w:rsidRPr="00AD079F">
        <w:rPr>
          <w:rFonts w:ascii="Times New Roman" w:hAnsi="Times New Roman" w:cs="Times New Roman"/>
          <w:sz w:val="24"/>
          <w:szCs w:val="24"/>
          <w:lang w:val="en-US"/>
        </w:rPr>
        <w:t xml:space="preserve">, </w:t>
      </w:r>
      <w:proofErr w:type="spellStart"/>
      <w:r w:rsidRPr="00AD079F">
        <w:rPr>
          <w:rFonts w:ascii="Times New Roman" w:hAnsi="Times New Roman" w:cs="Times New Roman"/>
          <w:sz w:val="24"/>
          <w:szCs w:val="24"/>
          <w:lang w:val="en-US"/>
        </w:rPr>
        <w:t>Venance</w:t>
      </w:r>
      <w:proofErr w:type="spellEnd"/>
      <w:r w:rsidRPr="00AD079F">
        <w:rPr>
          <w:rFonts w:ascii="Times New Roman" w:hAnsi="Times New Roman" w:cs="Times New Roman"/>
          <w:sz w:val="24"/>
          <w:szCs w:val="24"/>
          <w:lang w:val="en-US"/>
        </w:rPr>
        <w:t xml:space="preserve"> P. Maro</w:t>
      </w:r>
      <w:r w:rsidRPr="00AD079F">
        <w:rPr>
          <w:rFonts w:ascii="Times New Roman" w:hAnsi="Times New Roman" w:cs="Times New Roman"/>
          <w:sz w:val="24"/>
          <w:szCs w:val="24"/>
          <w:vertAlign w:val="superscript"/>
          <w:lang w:val="en-US"/>
        </w:rPr>
        <w:t>5</w:t>
      </w:r>
      <w:r>
        <w:rPr>
          <w:rFonts w:ascii="Times New Roman" w:hAnsi="Times New Roman" w:cs="Times New Roman"/>
          <w:sz w:val="24"/>
          <w:szCs w:val="24"/>
          <w:vertAlign w:val="superscript"/>
          <w:lang w:val="en-US"/>
        </w:rPr>
        <w:t>,10</w:t>
      </w:r>
      <w:r w:rsidRPr="00AD079F">
        <w:rPr>
          <w:rFonts w:ascii="Times New Roman" w:hAnsi="Times New Roman" w:cs="Times New Roman"/>
          <w:sz w:val="24"/>
          <w:szCs w:val="24"/>
          <w:lang w:val="en-US"/>
        </w:rPr>
        <w:t xml:space="preserve">, </w:t>
      </w:r>
      <w:proofErr w:type="spellStart"/>
      <w:r w:rsidRPr="00AD079F">
        <w:rPr>
          <w:rFonts w:ascii="Times New Roman" w:hAnsi="Times New Roman" w:cs="Times New Roman"/>
          <w:sz w:val="24"/>
          <w:szCs w:val="24"/>
          <w:lang w:val="en-US"/>
        </w:rPr>
        <w:t>Jørn</w:t>
      </w:r>
      <w:proofErr w:type="spellEnd"/>
      <w:r w:rsidRPr="00AD079F">
        <w:rPr>
          <w:rFonts w:ascii="Times New Roman" w:hAnsi="Times New Roman" w:cs="Times New Roman"/>
          <w:sz w:val="24"/>
          <w:szCs w:val="24"/>
          <w:lang w:val="en-US"/>
        </w:rPr>
        <w:t xml:space="preserve"> W. Helge</w:t>
      </w:r>
      <w:r w:rsidRPr="00AD079F">
        <w:rPr>
          <w:rFonts w:ascii="Times New Roman" w:hAnsi="Times New Roman" w:cs="Times New Roman"/>
          <w:sz w:val="24"/>
          <w:szCs w:val="24"/>
          <w:vertAlign w:val="superscript"/>
          <w:lang w:val="en-US"/>
        </w:rPr>
        <w:t>7</w:t>
      </w:r>
    </w:p>
    <w:p w14:paraId="671BB4B5" w14:textId="77777777" w:rsidR="007D7A06" w:rsidRPr="00AD079F" w:rsidRDefault="007D7A06" w:rsidP="007D7A06">
      <w:pPr>
        <w:spacing w:line="480" w:lineRule="auto"/>
        <w:rPr>
          <w:rFonts w:ascii="Times New Roman" w:hAnsi="Times New Roman" w:cs="Times New Roman"/>
          <w:sz w:val="24"/>
          <w:szCs w:val="24"/>
          <w:lang w:val="en-US"/>
        </w:rPr>
      </w:pPr>
      <w:r w:rsidRPr="00AD079F">
        <w:rPr>
          <w:rFonts w:ascii="Times New Roman" w:hAnsi="Times New Roman" w:cs="Times New Roman"/>
          <w:sz w:val="24"/>
          <w:szCs w:val="24"/>
          <w:vertAlign w:val="superscript"/>
          <w:lang w:val="en-US"/>
        </w:rPr>
        <w:t>1</w:t>
      </w:r>
      <w:r w:rsidRPr="00AD079F">
        <w:rPr>
          <w:rFonts w:ascii="Times New Roman" w:hAnsi="Times New Roman" w:cs="Times New Roman"/>
          <w:sz w:val="24"/>
          <w:szCs w:val="24"/>
          <w:lang w:val="en-US"/>
        </w:rPr>
        <w:t>Department of Public Health, University of Copenhagen, Copenhagen, Denmark</w:t>
      </w:r>
    </w:p>
    <w:p w14:paraId="2CF06DDB" w14:textId="77777777" w:rsidR="007D7A06" w:rsidRPr="00AD079F" w:rsidRDefault="007D7A06" w:rsidP="007D7A06">
      <w:pPr>
        <w:spacing w:line="480" w:lineRule="auto"/>
        <w:rPr>
          <w:rFonts w:ascii="Times New Roman" w:hAnsi="Times New Roman" w:cs="Times New Roman"/>
          <w:sz w:val="24"/>
          <w:szCs w:val="24"/>
          <w:lang w:val="en-US"/>
        </w:rPr>
      </w:pPr>
      <w:r w:rsidRPr="00701891">
        <w:rPr>
          <w:rFonts w:ascii="Times New Roman" w:hAnsi="Times New Roman" w:cs="Times New Roman"/>
          <w:sz w:val="24"/>
          <w:szCs w:val="24"/>
          <w:vertAlign w:val="superscript"/>
          <w:lang w:val="en-US"/>
        </w:rPr>
        <w:t>2</w:t>
      </w:r>
      <w:r w:rsidRPr="00701891">
        <w:rPr>
          <w:rFonts w:ascii="Times New Roman" w:hAnsi="Times New Roman" w:cs="Times New Roman"/>
          <w:sz w:val="24"/>
          <w:szCs w:val="24"/>
          <w:lang w:val="en-US"/>
        </w:rPr>
        <w:t>Section of Endocrinology, Copenhagen University Hospital (</w:t>
      </w:r>
      <w:proofErr w:type="spellStart"/>
      <w:r w:rsidRPr="00701891">
        <w:rPr>
          <w:rFonts w:ascii="Times New Roman" w:hAnsi="Times New Roman" w:cs="Times New Roman"/>
          <w:sz w:val="24"/>
          <w:szCs w:val="24"/>
          <w:lang w:val="en-US"/>
        </w:rPr>
        <w:t>Slagelse</w:t>
      </w:r>
      <w:proofErr w:type="spellEnd"/>
      <w:r w:rsidRPr="00701891">
        <w:rPr>
          <w:rFonts w:ascii="Times New Roman" w:hAnsi="Times New Roman" w:cs="Times New Roman"/>
          <w:sz w:val="24"/>
          <w:szCs w:val="24"/>
          <w:lang w:val="en-US"/>
        </w:rPr>
        <w:t>), Denmark</w:t>
      </w:r>
    </w:p>
    <w:p w14:paraId="1EB325D4" w14:textId="77777777" w:rsidR="007D7A06" w:rsidRPr="00592E17" w:rsidRDefault="007D7A06" w:rsidP="007D7A06">
      <w:pPr>
        <w:spacing w:line="480" w:lineRule="auto"/>
        <w:rPr>
          <w:rFonts w:ascii="Times New Roman" w:hAnsi="Times New Roman" w:cs="Times New Roman"/>
          <w:sz w:val="24"/>
          <w:szCs w:val="24"/>
        </w:rPr>
      </w:pPr>
      <w:r w:rsidRPr="00AD0435">
        <w:rPr>
          <w:rFonts w:ascii="Times New Roman" w:hAnsi="Times New Roman" w:cs="Times New Roman"/>
          <w:sz w:val="24"/>
          <w:szCs w:val="24"/>
          <w:vertAlign w:val="superscript"/>
        </w:rPr>
        <w:t>3</w:t>
      </w:r>
      <w:r w:rsidRPr="00AD0435">
        <w:rPr>
          <w:rFonts w:ascii="Times New Roman" w:hAnsi="Times New Roman" w:cs="Times New Roman"/>
          <w:sz w:val="24"/>
          <w:szCs w:val="24"/>
        </w:rPr>
        <w:t>Steno Diabetes Center Copenhagen, Gentofte, Denmark</w:t>
      </w:r>
    </w:p>
    <w:p w14:paraId="59BF037E" w14:textId="77777777" w:rsidR="007D7A06" w:rsidRPr="00AD079F" w:rsidRDefault="007D7A06" w:rsidP="007D7A06">
      <w:pPr>
        <w:spacing w:line="480" w:lineRule="auto"/>
        <w:rPr>
          <w:rFonts w:ascii="Times New Roman" w:hAnsi="Times New Roman" w:cs="Times New Roman"/>
          <w:sz w:val="24"/>
          <w:szCs w:val="24"/>
          <w:lang w:val="en-US"/>
        </w:rPr>
      </w:pPr>
      <w:r w:rsidRPr="00AD079F">
        <w:rPr>
          <w:rFonts w:ascii="Times New Roman" w:hAnsi="Times New Roman" w:cs="Times New Roman"/>
          <w:sz w:val="24"/>
          <w:szCs w:val="24"/>
          <w:vertAlign w:val="superscript"/>
          <w:lang w:val="en-US"/>
        </w:rPr>
        <w:t>4</w:t>
      </w:r>
      <w:r w:rsidRPr="00AD079F">
        <w:rPr>
          <w:rFonts w:ascii="Times New Roman" w:hAnsi="Times New Roman" w:cs="Times New Roman"/>
          <w:sz w:val="24"/>
          <w:szCs w:val="24"/>
          <w:lang w:val="en-US"/>
        </w:rPr>
        <w:t>Department of Nutrition, Exercise and Sports, University of Copenhagen, Copenhagen, Denmark</w:t>
      </w:r>
    </w:p>
    <w:p w14:paraId="0FF5CB93" w14:textId="77777777" w:rsidR="007D7A06" w:rsidRPr="00740766" w:rsidRDefault="007D7A06" w:rsidP="007D7A06">
      <w:pPr>
        <w:spacing w:line="480" w:lineRule="auto"/>
        <w:rPr>
          <w:rFonts w:ascii="Times New Roman" w:hAnsi="Times New Roman" w:cs="Times New Roman"/>
          <w:sz w:val="24"/>
          <w:szCs w:val="24"/>
          <w:lang w:val="en-US"/>
        </w:rPr>
      </w:pPr>
      <w:r w:rsidRPr="00740766">
        <w:rPr>
          <w:rFonts w:ascii="Times New Roman" w:hAnsi="Times New Roman" w:cs="Times New Roman"/>
          <w:sz w:val="24"/>
          <w:szCs w:val="24"/>
          <w:vertAlign w:val="superscript"/>
          <w:lang w:val="en-US"/>
        </w:rPr>
        <w:t>5</w:t>
      </w:r>
      <w:r w:rsidRPr="00740766">
        <w:rPr>
          <w:rFonts w:ascii="Times New Roman" w:hAnsi="Times New Roman" w:cs="Times New Roman"/>
          <w:sz w:val="24"/>
          <w:szCs w:val="24"/>
          <w:lang w:val="en-US"/>
        </w:rPr>
        <w:t>Kilimanjaro Christian Medical Centre, Moshi, Tanzania</w:t>
      </w:r>
    </w:p>
    <w:p w14:paraId="638F6EDD" w14:textId="77777777" w:rsidR="007D7A06" w:rsidRPr="00AD079F" w:rsidRDefault="007D7A06" w:rsidP="007D7A06">
      <w:pPr>
        <w:spacing w:line="480" w:lineRule="auto"/>
        <w:rPr>
          <w:rFonts w:ascii="Times New Roman" w:hAnsi="Times New Roman" w:cs="Times New Roman"/>
          <w:sz w:val="24"/>
          <w:szCs w:val="24"/>
          <w:lang w:val="en-US"/>
        </w:rPr>
      </w:pPr>
      <w:r w:rsidRPr="00AD079F">
        <w:rPr>
          <w:rFonts w:ascii="Times New Roman" w:hAnsi="Times New Roman" w:cs="Times New Roman"/>
          <w:sz w:val="24"/>
          <w:szCs w:val="24"/>
          <w:vertAlign w:val="superscript"/>
          <w:lang w:val="en-US"/>
        </w:rPr>
        <w:t>6</w:t>
      </w:r>
      <w:r w:rsidRPr="00AD079F">
        <w:rPr>
          <w:rFonts w:ascii="Times New Roman" w:hAnsi="Times New Roman" w:cs="Times New Roman"/>
          <w:sz w:val="24"/>
          <w:szCs w:val="24"/>
          <w:lang w:val="en-US"/>
        </w:rPr>
        <w:t xml:space="preserve">Shree Hindu Mandal Hospital, Dar </w:t>
      </w:r>
      <w:proofErr w:type="spellStart"/>
      <w:r w:rsidRPr="00AD079F">
        <w:rPr>
          <w:rFonts w:ascii="Times New Roman" w:hAnsi="Times New Roman" w:cs="Times New Roman"/>
          <w:sz w:val="24"/>
          <w:szCs w:val="24"/>
          <w:lang w:val="en-US"/>
        </w:rPr>
        <w:t>es</w:t>
      </w:r>
      <w:proofErr w:type="spellEnd"/>
      <w:r w:rsidRPr="00AD079F">
        <w:rPr>
          <w:rFonts w:ascii="Times New Roman" w:hAnsi="Times New Roman" w:cs="Times New Roman"/>
          <w:sz w:val="24"/>
          <w:szCs w:val="24"/>
          <w:lang w:val="en-US"/>
        </w:rPr>
        <w:t xml:space="preserve"> Salaam, Tanzania</w:t>
      </w:r>
    </w:p>
    <w:p w14:paraId="109CF16D" w14:textId="77777777" w:rsidR="007D7A06" w:rsidRPr="00AD079F" w:rsidRDefault="007D7A06" w:rsidP="007D7A06">
      <w:pPr>
        <w:spacing w:line="480" w:lineRule="auto"/>
        <w:rPr>
          <w:rFonts w:ascii="Times New Roman" w:hAnsi="Times New Roman" w:cs="Times New Roman"/>
          <w:sz w:val="24"/>
          <w:szCs w:val="24"/>
          <w:lang w:val="en-US"/>
        </w:rPr>
      </w:pPr>
      <w:r w:rsidRPr="00AD079F">
        <w:rPr>
          <w:rFonts w:ascii="Times New Roman" w:hAnsi="Times New Roman" w:cs="Times New Roman"/>
          <w:sz w:val="24"/>
          <w:szCs w:val="24"/>
          <w:vertAlign w:val="superscript"/>
          <w:lang w:val="en-US"/>
        </w:rPr>
        <w:t>7</w:t>
      </w:r>
      <w:r>
        <w:rPr>
          <w:rFonts w:ascii="Times New Roman" w:hAnsi="Times New Roman" w:cs="Times New Roman"/>
          <w:sz w:val="24"/>
          <w:szCs w:val="24"/>
          <w:lang w:val="en-US"/>
        </w:rPr>
        <w:t>Center of Healthy Aging, D</w:t>
      </w:r>
      <w:r w:rsidRPr="00AD079F">
        <w:rPr>
          <w:rFonts w:ascii="Times New Roman" w:hAnsi="Times New Roman" w:cs="Times New Roman"/>
          <w:sz w:val="24"/>
          <w:szCs w:val="24"/>
          <w:lang w:val="en-US"/>
        </w:rPr>
        <w:t>epartment of Biomedical Sciences, University of Copenhagen, Copenhagen, Denmark</w:t>
      </w:r>
    </w:p>
    <w:p w14:paraId="6FE68D9B" w14:textId="77777777" w:rsidR="007D7A06" w:rsidRPr="003A064D" w:rsidRDefault="007D7A06" w:rsidP="007D7A06">
      <w:pPr>
        <w:spacing w:line="480" w:lineRule="auto"/>
        <w:rPr>
          <w:rFonts w:ascii="Times New Roman" w:hAnsi="Times New Roman" w:cs="Times New Roman"/>
          <w:sz w:val="24"/>
          <w:szCs w:val="24"/>
          <w:vertAlign w:val="superscript"/>
          <w:lang w:val="en-US"/>
        </w:rPr>
      </w:pPr>
      <w:r w:rsidRPr="00AD079F">
        <w:rPr>
          <w:rFonts w:ascii="Times New Roman" w:hAnsi="Times New Roman" w:cs="Times New Roman"/>
          <w:sz w:val="24"/>
          <w:szCs w:val="24"/>
          <w:vertAlign w:val="superscript"/>
          <w:lang w:val="en-US"/>
        </w:rPr>
        <w:t>8</w:t>
      </w:r>
      <w:r w:rsidRPr="00AE31F8">
        <w:rPr>
          <w:rFonts w:ascii="Times New Roman" w:hAnsi="Times New Roman" w:cs="Times New Roman"/>
          <w:sz w:val="24"/>
          <w:szCs w:val="24"/>
          <w:lang w:val="en-US"/>
        </w:rPr>
        <w:t>Clinical Research Centre, Medical University of Bialystok, Bialystok, Poland</w:t>
      </w:r>
    </w:p>
    <w:p w14:paraId="7AD3572F" w14:textId="77777777" w:rsidR="007D7A06" w:rsidRDefault="007D7A06" w:rsidP="007D7A06">
      <w:pPr>
        <w:spacing w:line="48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9</w:t>
      </w:r>
      <w:r w:rsidRPr="00AD079F">
        <w:rPr>
          <w:rFonts w:ascii="Times New Roman" w:hAnsi="Times New Roman" w:cs="Times New Roman"/>
          <w:sz w:val="24"/>
          <w:szCs w:val="24"/>
          <w:lang w:val="en-US"/>
        </w:rPr>
        <w:t>MRC Epidemiology Unit, University of Cambridge, Cambridge, United Kingdom</w:t>
      </w:r>
    </w:p>
    <w:p w14:paraId="18C4AB39" w14:textId="77777777" w:rsidR="007D7A06" w:rsidRPr="00717C20" w:rsidRDefault="007D7A06" w:rsidP="007D7A06">
      <w:pPr>
        <w:spacing w:line="480" w:lineRule="auto"/>
        <w:rPr>
          <w:rFonts w:ascii="Times New Roman" w:hAnsi="Times New Roman" w:cs="Times New Roman"/>
          <w:sz w:val="24"/>
          <w:szCs w:val="24"/>
          <w:lang w:val="en-US"/>
        </w:rPr>
      </w:pPr>
      <w:r w:rsidRPr="00717C20">
        <w:rPr>
          <w:rFonts w:ascii="Times New Roman" w:hAnsi="Times New Roman" w:cs="Times New Roman"/>
          <w:sz w:val="24"/>
          <w:szCs w:val="24"/>
          <w:vertAlign w:val="superscript"/>
          <w:lang w:val="en-US"/>
        </w:rPr>
        <w:t>10</w:t>
      </w:r>
      <w:r w:rsidRPr="00717C20">
        <w:rPr>
          <w:rFonts w:ascii="Times New Roman" w:hAnsi="Times New Roman" w:cs="Times New Roman"/>
          <w:sz w:val="24"/>
          <w:szCs w:val="24"/>
          <w:lang w:val="en-US"/>
        </w:rPr>
        <w:t>Kilimanjaro Christian Medical University College</w:t>
      </w:r>
      <w:r>
        <w:rPr>
          <w:rFonts w:ascii="Times New Roman" w:hAnsi="Times New Roman" w:cs="Times New Roman"/>
          <w:sz w:val="24"/>
          <w:szCs w:val="24"/>
          <w:lang w:val="en-US"/>
        </w:rPr>
        <w:t>, Moshi, Tanzania</w:t>
      </w:r>
    </w:p>
    <w:p w14:paraId="4BE97B01" w14:textId="77777777" w:rsidR="007D7A06" w:rsidRPr="00AD079F" w:rsidRDefault="007D7A06" w:rsidP="007D7A06">
      <w:pPr>
        <w:spacing w:line="480" w:lineRule="auto"/>
        <w:rPr>
          <w:rFonts w:ascii="Times New Roman" w:hAnsi="Times New Roman" w:cs="Times New Roman"/>
          <w:sz w:val="24"/>
          <w:szCs w:val="24"/>
          <w:lang w:val="en-US"/>
        </w:rPr>
      </w:pPr>
      <w:r w:rsidRPr="00AD079F">
        <w:rPr>
          <w:rFonts w:ascii="Times New Roman" w:hAnsi="Times New Roman" w:cs="Times New Roman"/>
          <w:b/>
          <w:sz w:val="24"/>
          <w:szCs w:val="24"/>
          <w:lang w:val="en-US"/>
        </w:rPr>
        <w:t>Short title:</w:t>
      </w:r>
      <w:r w:rsidRPr="00AD079F">
        <w:rPr>
          <w:rFonts w:ascii="Times New Roman" w:hAnsi="Times New Roman" w:cs="Times New Roman"/>
          <w:sz w:val="24"/>
          <w:szCs w:val="24"/>
          <w:lang w:val="en-US"/>
        </w:rPr>
        <w:t xml:space="preserve"> Aerobic fitness in </w:t>
      </w:r>
      <w:r>
        <w:rPr>
          <w:rFonts w:ascii="Times New Roman" w:hAnsi="Times New Roman" w:cs="Times New Roman"/>
          <w:sz w:val="24"/>
          <w:szCs w:val="24"/>
          <w:lang w:val="en-US"/>
        </w:rPr>
        <w:t>male</w:t>
      </w:r>
      <w:r w:rsidRPr="00AD079F">
        <w:rPr>
          <w:rFonts w:ascii="Times New Roman" w:hAnsi="Times New Roman" w:cs="Times New Roman"/>
          <w:sz w:val="24"/>
          <w:szCs w:val="24"/>
          <w:lang w:val="en-US"/>
        </w:rPr>
        <w:t xml:space="preserve"> </w:t>
      </w:r>
      <w:proofErr w:type="spellStart"/>
      <w:r w:rsidRPr="00AD079F">
        <w:rPr>
          <w:rFonts w:ascii="Times New Roman" w:hAnsi="Times New Roman" w:cs="Times New Roman"/>
          <w:sz w:val="24"/>
          <w:szCs w:val="24"/>
          <w:lang w:val="en-US"/>
        </w:rPr>
        <w:t>Maasai</w:t>
      </w:r>
      <w:proofErr w:type="spellEnd"/>
      <w:r w:rsidRPr="00AD079F">
        <w:rPr>
          <w:rFonts w:ascii="Times New Roman" w:hAnsi="Times New Roman" w:cs="Times New Roman"/>
          <w:sz w:val="24"/>
          <w:szCs w:val="24"/>
          <w:lang w:val="en-US"/>
        </w:rPr>
        <w:t xml:space="preserve"> </w:t>
      </w:r>
    </w:p>
    <w:p w14:paraId="5720B246" w14:textId="2AB969D6" w:rsidR="007D7A06" w:rsidRDefault="00673B21" w:rsidP="007D7A06">
      <w:pPr>
        <w:spacing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Words: </w:t>
      </w:r>
      <w:ins w:id="2" w:author="Dirk Lund Christensen" w:date="2021-07-10T17:48:00Z">
        <w:r w:rsidR="002540C1">
          <w:rPr>
            <w:rFonts w:ascii="Times New Roman" w:hAnsi="Times New Roman" w:cs="Times New Roman"/>
            <w:b/>
            <w:sz w:val="24"/>
            <w:szCs w:val="24"/>
            <w:lang w:val="en-US"/>
          </w:rPr>
          <w:t>2415</w:t>
        </w:r>
      </w:ins>
      <w:del w:id="3" w:author="Dirk Lund Christensen" w:date="2021-07-10T17:48:00Z">
        <w:r w:rsidDel="002540C1">
          <w:rPr>
            <w:rFonts w:ascii="Times New Roman" w:hAnsi="Times New Roman" w:cs="Times New Roman"/>
            <w:b/>
            <w:sz w:val="24"/>
            <w:szCs w:val="24"/>
            <w:lang w:val="en-US"/>
          </w:rPr>
          <w:delText>1794</w:delText>
        </w:r>
      </w:del>
      <w:r w:rsidR="007D7A06" w:rsidRPr="00AD079F">
        <w:rPr>
          <w:rFonts w:ascii="Times New Roman" w:hAnsi="Times New Roman" w:cs="Times New Roman"/>
          <w:b/>
          <w:sz w:val="24"/>
          <w:szCs w:val="24"/>
          <w:lang w:val="en-US"/>
        </w:rPr>
        <w:t xml:space="preserve"> </w:t>
      </w:r>
      <w:r w:rsidR="007D7A06">
        <w:rPr>
          <w:rFonts w:ascii="Times New Roman" w:hAnsi="Times New Roman" w:cs="Times New Roman"/>
          <w:b/>
          <w:sz w:val="24"/>
          <w:szCs w:val="24"/>
          <w:lang w:val="en-US"/>
        </w:rPr>
        <w:t>(main text); Table</w:t>
      </w:r>
      <w:ins w:id="4" w:author="Dirk Lund Christensen" w:date="2021-07-08T11:10:00Z">
        <w:r w:rsidR="000C1B38">
          <w:rPr>
            <w:rFonts w:ascii="Times New Roman" w:hAnsi="Times New Roman" w:cs="Times New Roman"/>
            <w:b/>
            <w:sz w:val="24"/>
            <w:szCs w:val="24"/>
            <w:lang w:val="en-US"/>
          </w:rPr>
          <w:t>s</w:t>
        </w:r>
      </w:ins>
      <w:r w:rsidR="007D7A06">
        <w:rPr>
          <w:rFonts w:ascii="Times New Roman" w:hAnsi="Times New Roman" w:cs="Times New Roman"/>
          <w:b/>
          <w:sz w:val="24"/>
          <w:szCs w:val="24"/>
          <w:lang w:val="en-US"/>
        </w:rPr>
        <w:t xml:space="preserve">: </w:t>
      </w:r>
      <w:proofErr w:type="gramStart"/>
      <w:ins w:id="5" w:author="Dirk Lund Christensen" w:date="2021-07-08T11:10:00Z">
        <w:r w:rsidR="000C1B38">
          <w:rPr>
            <w:rFonts w:ascii="Times New Roman" w:hAnsi="Times New Roman" w:cs="Times New Roman"/>
            <w:b/>
            <w:sz w:val="24"/>
            <w:szCs w:val="24"/>
            <w:lang w:val="en-US"/>
          </w:rPr>
          <w:t>2</w:t>
        </w:r>
      </w:ins>
      <w:proofErr w:type="gramEnd"/>
      <w:del w:id="6" w:author="Dirk Lund Christensen" w:date="2021-07-08T11:10:00Z">
        <w:r w:rsidR="007D7A06" w:rsidDel="000C1B38">
          <w:rPr>
            <w:rFonts w:ascii="Times New Roman" w:hAnsi="Times New Roman" w:cs="Times New Roman"/>
            <w:b/>
            <w:sz w:val="24"/>
            <w:szCs w:val="24"/>
            <w:lang w:val="en-US"/>
          </w:rPr>
          <w:delText>1</w:delText>
        </w:r>
      </w:del>
      <w:ins w:id="7" w:author="Dirk Lund Christensen" w:date="2021-07-08T11:10:00Z">
        <w:r w:rsidR="000C1B38">
          <w:rPr>
            <w:rFonts w:ascii="Times New Roman" w:hAnsi="Times New Roman" w:cs="Times New Roman"/>
            <w:b/>
            <w:sz w:val="24"/>
            <w:szCs w:val="24"/>
            <w:lang w:val="en-US"/>
          </w:rPr>
          <w:t>;</w:t>
        </w:r>
      </w:ins>
      <w:del w:id="8" w:author="Dirk Lund Christensen" w:date="2021-07-08T11:10:00Z">
        <w:r w:rsidR="007D7A06" w:rsidDel="000C1B38">
          <w:rPr>
            <w:rFonts w:ascii="Times New Roman" w:hAnsi="Times New Roman" w:cs="Times New Roman"/>
            <w:b/>
            <w:sz w:val="24"/>
            <w:szCs w:val="24"/>
            <w:lang w:val="en-US"/>
          </w:rPr>
          <w:delText>,</w:delText>
        </w:r>
      </w:del>
      <w:r w:rsidR="007D7A06">
        <w:rPr>
          <w:rFonts w:ascii="Times New Roman" w:hAnsi="Times New Roman" w:cs="Times New Roman"/>
          <w:b/>
          <w:sz w:val="24"/>
          <w:szCs w:val="24"/>
          <w:lang w:val="en-US"/>
        </w:rPr>
        <w:t xml:space="preserve"> Figures: 2</w:t>
      </w:r>
      <w:del w:id="9" w:author="Dirk Lund Christensen" w:date="2021-07-08T11:11:00Z">
        <w:r w:rsidR="007D7A06" w:rsidDel="000C1B38">
          <w:rPr>
            <w:rFonts w:ascii="Times New Roman" w:hAnsi="Times New Roman" w:cs="Times New Roman"/>
            <w:b/>
            <w:sz w:val="24"/>
            <w:szCs w:val="24"/>
            <w:lang w:val="en-US"/>
          </w:rPr>
          <w:delText>,</w:delText>
        </w:r>
      </w:del>
      <w:del w:id="10" w:author="Dirk Lund Christensen" w:date="2021-07-08T11:10:00Z">
        <w:r w:rsidR="007D7A06" w:rsidDel="000C1B38">
          <w:rPr>
            <w:rFonts w:ascii="Times New Roman" w:hAnsi="Times New Roman" w:cs="Times New Roman"/>
            <w:b/>
            <w:sz w:val="24"/>
            <w:szCs w:val="24"/>
            <w:lang w:val="en-US"/>
          </w:rPr>
          <w:delText xml:space="preserve"> suppl. Table: 1 </w:delText>
        </w:r>
      </w:del>
      <w:r w:rsidR="007D7A06">
        <w:rPr>
          <w:rFonts w:ascii="Times New Roman" w:hAnsi="Times New Roman" w:cs="Times New Roman"/>
          <w:b/>
          <w:sz w:val="24"/>
          <w:szCs w:val="24"/>
          <w:lang w:val="en-US"/>
        </w:rPr>
        <w:t xml:space="preserve"> </w:t>
      </w:r>
    </w:p>
    <w:p w14:paraId="1C640A43" w14:textId="77777777" w:rsidR="007D7A06" w:rsidRDefault="007D7A06" w:rsidP="007D7A06">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44EA7638" w14:textId="77777777" w:rsidR="007D7A06" w:rsidRPr="00AD079F" w:rsidRDefault="007D7A06" w:rsidP="007D7A06">
      <w:pPr>
        <w:spacing w:line="480" w:lineRule="auto"/>
        <w:rPr>
          <w:rFonts w:ascii="Times New Roman" w:hAnsi="Times New Roman" w:cs="Times New Roman"/>
          <w:b/>
          <w:sz w:val="24"/>
          <w:szCs w:val="24"/>
          <w:lang w:val="en-US"/>
        </w:rPr>
      </w:pPr>
      <w:r w:rsidRPr="00AD079F">
        <w:rPr>
          <w:rFonts w:ascii="Times New Roman" w:hAnsi="Times New Roman" w:cs="Times New Roman"/>
          <w:b/>
          <w:sz w:val="24"/>
          <w:szCs w:val="24"/>
          <w:lang w:val="en-US"/>
        </w:rPr>
        <w:lastRenderedPageBreak/>
        <w:t>*Corresponding author:</w:t>
      </w:r>
    </w:p>
    <w:p w14:paraId="71C61FED" w14:textId="77777777" w:rsidR="007D7A06" w:rsidRPr="00AD079F" w:rsidRDefault="007D7A06" w:rsidP="007D7A06">
      <w:pPr>
        <w:spacing w:line="480" w:lineRule="auto"/>
        <w:rPr>
          <w:rFonts w:ascii="Times New Roman" w:hAnsi="Times New Roman" w:cs="Times New Roman"/>
          <w:sz w:val="24"/>
          <w:szCs w:val="24"/>
          <w:lang w:val="en-US"/>
        </w:rPr>
      </w:pPr>
      <w:r w:rsidRPr="00AD079F">
        <w:rPr>
          <w:rFonts w:ascii="Times New Roman" w:hAnsi="Times New Roman" w:cs="Times New Roman"/>
          <w:sz w:val="24"/>
          <w:szCs w:val="24"/>
          <w:lang w:val="en-US"/>
        </w:rPr>
        <w:t>Dirk L. Christensen</w:t>
      </w:r>
    </w:p>
    <w:p w14:paraId="58C3C247" w14:textId="77777777" w:rsidR="007D7A06" w:rsidRPr="00AD079F" w:rsidRDefault="007D7A06" w:rsidP="007D7A06">
      <w:pPr>
        <w:spacing w:line="480" w:lineRule="auto"/>
        <w:rPr>
          <w:rFonts w:ascii="Times New Roman" w:hAnsi="Times New Roman" w:cs="Times New Roman"/>
          <w:sz w:val="24"/>
          <w:szCs w:val="24"/>
          <w:lang w:val="en-US"/>
        </w:rPr>
      </w:pPr>
      <w:r w:rsidRPr="00AD079F">
        <w:rPr>
          <w:rFonts w:ascii="Times New Roman" w:hAnsi="Times New Roman" w:cs="Times New Roman"/>
          <w:sz w:val="24"/>
          <w:szCs w:val="24"/>
          <w:lang w:val="en-US"/>
        </w:rPr>
        <w:t>University of Copenhagen</w:t>
      </w:r>
    </w:p>
    <w:p w14:paraId="69010F4F" w14:textId="53C3CD09" w:rsidR="007D7A06" w:rsidRPr="00AD079F" w:rsidRDefault="007D7A06" w:rsidP="007D7A06">
      <w:pPr>
        <w:spacing w:line="480" w:lineRule="auto"/>
        <w:rPr>
          <w:rFonts w:ascii="Times New Roman" w:hAnsi="Times New Roman" w:cs="Times New Roman"/>
          <w:sz w:val="24"/>
          <w:szCs w:val="24"/>
          <w:lang w:val="en-US"/>
        </w:rPr>
      </w:pPr>
      <w:r w:rsidRPr="00AD079F">
        <w:rPr>
          <w:rFonts w:ascii="Times New Roman" w:hAnsi="Times New Roman" w:cs="Times New Roman"/>
          <w:sz w:val="24"/>
          <w:szCs w:val="24"/>
          <w:lang w:val="en-US"/>
        </w:rPr>
        <w:t xml:space="preserve">Department of Public Health, </w:t>
      </w:r>
      <w:del w:id="11" w:author="Dirk Lund Christensen" w:date="2021-07-09T15:25:00Z">
        <w:r w:rsidRPr="00AD079F" w:rsidDel="007D47A2">
          <w:rPr>
            <w:rFonts w:ascii="Times New Roman" w:hAnsi="Times New Roman" w:cs="Times New Roman"/>
            <w:sz w:val="24"/>
            <w:szCs w:val="24"/>
            <w:lang w:val="en-US"/>
          </w:rPr>
          <w:delText xml:space="preserve">Section of </w:delText>
        </w:r>
      </w:del>
      <w:r w:rsidRPr="00AD079F">
        <w:rPr>
          <w:rFonts w:ascii="Times New Roman" w:hAnsi="Times New Roman" w:cs="Times New Roman"/>
          <w:sz w:val="24"/>
          <w:szCs w:val="24"/>
          <w:lang w:val="en-US"/>
        </w:rPr>
        <w:t xml:space="preserve">Global Health </w:t>
      </w:r>
      <w:ins w:id="12" w:author="Dirk Lund Christensen" w:date="2021-07-09T15:25:00Z">
        <w:r w:rsidR="007D47A2">
          <w:rPr>
            <w:rFonts w:ascii="Times New Roman" w:hAnsi="Times New Roman" w:cs="Times New Roman"/>
            <w:sz w:val="24"/>
            <w:szCs w:val="24"/>
            <w:lang w:val="en-US"/>
          </w:rPr>
          <w:t>Section</w:t>
        </w:r>
      </w:ins>
    </w:p>
    <w:p w14:paraId="68B52AA7" w14:textId="77777777" w:rsidR="007D7A06" w:rsidRPr="00592E17" w:rsidRDefault="007D7A06" w:rsidP="007D7A06">
      <w:pPr>
        <w:spacing w:line="480" w:lineRule="auto"/>
        <w:rPr>
          <w:rFonts w:ascii="Times New Roman" w:hAnsi="Times New Roman" w:cs="Times New Roman"/>
          <w:sz w:val="24"/>
          <w:szCs w:val="24"/>
        </w:rPr>
      </w:pPr>
      <w:r w:rsidRPr="00592E17">
        <w:rPr>
          <w:rFonts w:ascii="Times New Roman" w:hAnsi="Times New Roman" w:cs="Times New Roman"/>
          <w:sz w:val="24"/>
          <w:szCs w:val="24"/>
        </w:rPr>
        <w:t xml:space="preserve">Øster Farimagsgade 5, </w:t>
      </w:r>
      <w:proofErr w:type="spellStart"/>
      <w:r w:rsidRPr="00592E17">
        <w:rPr>
          <w:rFonts w:ascii="Times New Roman" w:hAnsi="Times New Roman" w:cs="Times New Roman"/>
          <w:sz w:val="24"/>
          <w:szCs w:val="24"/>
        </w:rPr>
        <w:t>building</w:t>
      </w:r>
      <w:proofErr w:type="spellEnd"/>
      <w:r w:rsidRPr="00592E17">
        <w:rPr>
          <w:rFonts w:ascii="Times New Roman" w:hAnsi="Times New Roman" w:cs="Times New Roman"/>
          <w:sz w:val="24"/>
          <w:szCs w:val="24"/>
        </w:rPr>
        <w:t xml:space="preserve"> 9</w:t>
      </w:r>
    </w:p>
    <w:p w14:paraId="09324A86" w14:textId="77777777" w:rsidR="007D7A06" w:rsidRPr="00592E17" w:rsidRDefault="007D7A06" w:rsidP="007D7A06">
      <w:pPr>
        <w:spacing w:line="480" w:lineRule="auto"/>
        <w:rPr>
          <w:rFonts w:ascii="Times New Roman" w:hAnsi="Times New Roman" w:cs="Times New Roman"/>
          <w:sz w:val="24"/>
          <w:szCs w:val="24"/>
        </w:rPr>
      </w:pPr>
      <w:r w:rsidRPr="00592E17">
        <w:rPr>
          <w:rFonts w:ascii="Times New Roman" w:hAnsi="Times New Roman" w:cs="Times New Roman"/>
          <w:sz w:val="24"/>
          <w:szCs w:val="24"/>
        </w:rPr>
        <w:t>1014 Copenhagen K, Denmark</w:t>
      </w:r>
    </w:p>
    <w:p w14:paraId="6961A1D6" w14:textId="77777777" w:rsidR="007D7A06" w:rsidRPr="00AD079F" w:rsidRDefault="007D7A06" w:rsidP="007D7A06">
      <w:pPr>
        <w:spacing w:line="480" w:lineRule="auto"/>
        <w:rPr>
          <w:rFonts w:ascii="Times New Roman" w:hAnsi="Times New Roman" w:cs="Times New Roman"/>
          <w:sz w:val="24"/>
          <w:szCs w:val="24"/>
          <w:lang w:val="en-US"/>
        </w:rPr>
      </w:pPr>
      <w:r w:rsidRPr="00AD079F">
        <w:rPr>
          <w:rFonts w:ascii="Times New Roman" w:hAnsi="Times New Roman" w:cs="Times New Roman"/>
          <w:sz w:val="24"/>
          <w:szCs w:val="24"/>
          <w:lang w:val="en-US"/>
        </w:rPr>
        <w:t>Tel: +45 2142 6846</w:t>
      </w:r>
      <w:proofErr w:type="gramStart"/>
      <w:r w:rsidRPr="00AD079F">
        <w:rPr>
          <w:rFonts w:ascii="Times New Roman" w:hAnsi="Times New Roman" w:cs="Times New Roman"/>
          <w:sz w:val="24"/>
          <w:szCs w:val="24"/>
          <w:lang w:val="en-US"/>
        </w:rPr>
        <w:t>;</w:t>
      </w:r>
      <w:proofErr w:type="gramEnd"/>
      <w:r w:rsidRPr="00AD079F">
        <w:rPr>
          <w:rFonts w:ascii="Times New Roman" w:hAnsi="Times New Roman" w:cs="Times New Roman"/>
          <w:sz w:val="24"/>
          <w:szCs w:val="24"/>
          <w:lang w:val="en-US"/>
        </w:rPr>
        <w:t xml:space="preserve"> Email: </w:t>
      </w:r>
      <w:r w:rsidR="00823D04">
        <w:fldChar w:fldCharType="begin"/>
      </w:r>
      <w:r w:rsidR="00823D04" w:rsidRPr="0071057C">
        <w:rPr>
          <w:lang w:val="en-US"/>
          <w:rPrChange w:id="13" w:author="Dirk Lund Christensen" w:date="2021-06-16T19:29:00Z">
            <w:rPr/>
          </w:rPrChange>
        </w:rPr>
        <w:instrText xml:space="preserve"> HYPERLINK "mailto:dirklc@sund.ku.dk" </w:instrText>
      </w:r>
      <w:r w:rsidR="00823D04">
        <w:fldChar w:fldCharType="separate"/>
      </w:r>
      <w:r w:rsidRPr="00AD079F">
        <w:rPr>
          <w:rStyle w:val="Hyperlink"/>
          <w:rFonts w:ascii="Times New Roman" w:hAnsi="Times New Roman" w:cs="Times New Roman"/>
          <w:sz w:val="24"/>
          <w:szCs w:val="24"/>
          <w:lang w:val="en-US"/>
        </w:rPr>
        <w:t>dirklc@sund.ku.dk</w:t>
      </w:r>
      <w:r w:rsidR="00823D04">
        <w:rPr>
          <w:rStyle w:val="Hyperlink"/>
          <w:rFonts w:ascii="Times New Roman" w:hAnsi="Times New Roman" w:cs="Times New Roman"/>
          <w:sz w:val="24"/>
          <w:szCs w:val="24"/>
          <w:lang w:val="en-US"/>
        </w:rPr>
        <w:fldChar w:fldCharType="end"/>
      </w:r>
    </w:p>
    <w:p w14:paraId="618A808E" w14:textId="77777777" w:rsidR="007D7A06" w:rsidRPr="00AD079F" w:rsidRDefault="007D7A06" w:rsidP="007D7A06">
      <w:pPr>
        <w:spacing w:line="480" w:lineRule="auto"/>
        <w:rPr>
          <w:rFonts w:ascii="Times New Roman" w:hAnsi="Times New Roman" w:cs="Times New Roman"/>
          <w:sz w:val="24"/>
          <w:szCs w:val="24"/>
          <w:lang w:val="en-US"/>
        </w:rPr>
      </w:pPr>
    </w:p>
    <w:p w14:paraId="1972C46B" w14:textId="77777777" w:rsidR="007D7A06" w:rsidRPr="00AD079F" w:rsidRDefault="007D7A06" w:rsidP="007D7A06">
      <w:pPr>
        <w:spacing w:line="480" w:lineRule="auto"/>
        <w:rPr>
          <w:rFonts w:ascii="Times New Roman" w:hAnsi="Times New Roman" w:cs="Times New Roman"/>
          <w:sz w:val="24"/>
          <w:szCs w:val="24"/>
          <w:lang w:val="en-US"/>
        </w:rPr>
      </w:pPr>
    </w:p>
    <w:p w14:paraId="62E607DF" w14:textId="77777777" w:rsidR="007D7A06" w:rsidRPr="00AD079F" w:rsidRDefault="007D7A06" w:rsidP="007D7A06">
      <w:pPr>
        <w:rPr>
          <w:rFonts w:ascii="Times New Roman" w:hAnsi="Times New Roman" w:cs="Times New Roman"/>
          <w:b/>
          <w:sz w:val="24"/>
          <w:szCs w:val="24"/>
          <w:lang w:val="en-US"/>
        </w:rPr>
      </w:pPr>
      <w:r w:rsidRPr="00AD079F">
        <w:rPr>
          <w:rFonts w:ascii="Times New Roman" w:hAnsi="Times New Roman" w:cs="Times New Roman"/>
          <w:b/>
          <w:sz w:val="24"/>
          <w:szCs w:val="24"/>
          <w:lang w:val="en-US"/>
        </w:rPr>
        <w:br w:type="page"/>
      </w:r>
    </w:p>
    <w:p w14:paraId="2DC8EF66" w14:textId="77777777" w:rsidR="007D7A06" w:rsidRDefault="007D7A06" w:rsidP="007D7A06">
      <w:pPr>
        <w:spacing w:line="480" w:lineRule="auto"/>
        <w:rPr>
          <w:rFonts w:ascii="Times New Roman" w:hAnsi="Times New Roman" w:cs="Times New Roman"/>
          <w:b/>
          <w:sz w:val="24"/>
          <w:szCs w:val="24"/>
          <w:lang w:val="en-US"/>
        </w:rPr>
      </w:pPr>
      <w:r w:rsidRPr="00D2549D">
        <w:rPr>
          <w:rFonts w:ascii="Times New Roman" w:hAnsi="Times New Roman" w:cs="Times New Roman"/>
          <w:b/>
          <w:sz w:val="28"/>
          <w:szCs w:val="28"/>
          <w:lang w:val="en-US"/>
        </w:rPr>
        <w:lastRenderedPageBreak/>
        <w:t>Abstract</w:t>
      </w:r>
    </w:p>
    <w:p w14:paraId="1094D96D" w14:textId="77777777" w:rsidR="007D7A06" w:rsidRPr="00EE23BA" w:rsidRDefault="007D7A06" w:rsidP="007D7A06">
      <w:pPr>
        <w:spacing w:line="480" w:lineRule="auto"/>
        <w:rPr>
          <w:rFonts w:ascii="Times New Roman" w:hAnsi="Times New Roman" w:cs="Times New Roman"/>
          <w:i/>
          <w:sz w:val="24"/>
          <w:szCs w:val="24"/>
          <w:lang w:val="en-US"/>
        </w:rPr>
      </w:pPr>
      <w:r w:rsidRPr="00EE23BA">
        <w:rPr>
          <w:rFonts w:ascii="Times New Roman" w:hAnsi="Times New Roman" w:cs="Times New Roman"/>
          <w:i/>
          <w:sz w:val="24"/>
          <w:szCs w:val="24"/>
          <w:lang w:val="en-US"/>
        </w:rPr>
        <w:t>Objectives</w:t>
      </w:r>
    </w:p>
    <w:p w14:paraId="3965D502" w14:textId="77777777" w:rsidR="007D7A06" w:rsidRPr="00EE23BA" w:rsidRDefault="007D7A06" w:rsidP="007D7A06">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T</w:t>
      </w:r>
      <w:r w:rsidRPr="00AD079F">
        <w:rPr>
          <w:rFonts w:ascii="Times New Roman" w:hAnsi="Times New Roman" w:cs="Times New Roman"/>
          <w:sz w:val="24"/>
          <w:szCs w:val="24"/>
          <w:lang w:val="en-US"/>
        </w:rPr>
        <w:t>he agro-pastoral</w:t>
      </w:r>
      <w:r>
        <w:rPr>
          <w:rFonts w:ascii="Times New Roman" w:hAnsi="Times New Roman" w:cs="Times New Roman"/>
          <w:sz w:val="24"/>
          <w:szCs w:val="24"/>
          <w:lang w:val="en-US"/>
        </w:rPr>
        <w:t xml:space="preserve">ist </w:t>
      </w:r>
      <w:proofErr w:type="spellStart"/>
      <w:r>
        <w:rPr>
          <w:rFonts w:ascii="Times New Roman" w:hAnsi="Times New Roman" w:cs="Times New Roman"/>
          <w:sz w:val="24"/>
          <w:szCs w:val="24"/>
          <w:lang w:val="en-US"/>
        </w:rPr>
        <w:t>Maasai</w:t>
      </w:r>
      <w:proofErr w:type="spellEnd"/>
      <w:r>
        <w:rPr>
          <w:rFonts w:ascii="Times New Roman" w:hAnsi="Times New Roman" w:cs="Times New Roman"/>
          <w:sz w:val="24"/>
          <w:szCs w:val="24"/>
          <w:lang w:val="en-US"/>
        </w:rPr>
        <w:t xml:space="preserve"> of East Africa are highly</w:t>
      </w:r>
      <w:r w:rsidRPr="00AD079F">
        <w:rPr>
          <w:rFonts w:ascii="Times New Roman" w:hAnsi="Times New Roman" w:cs="Times New Roman"/>
          <w:sz w:val="24"/>
          <w:szCs w:val="24"/>
          <w:lang w:val="en-US"/>
        </w:rPr>
        <w:t xml:space="preserve"> physical</w:t>
      </w:r>
      <w:r>
        <w:rPr>
          <w:rFonts w:ascii="Times New Roman" w:hAnsi="Times New Roman" w:cs="Times New Roman"/>
          <w:sz w:val="24"/>
          <w:szCs w:val="24"/>
          <w:lang w:val="en-US"/>
        </w:rPr>
        <w:t>ly active, but</w:t>
      </w:r>
      <w:r w:rsidRPr="00EE23BA">
        <w:rPr>
          <w:rFonts w:ascii="Times New Roman" w:hAnsi="Times New Roman" w:cs="Times New Roman"/>
          <w:sz w:val="24"/>
          <w:szCs w:val="24"/>
          <w:lang w:val="en-US"/>
        </w:rPr>
        <w:t xml:space="preserve"> </w:t>
      </w:r>
      <w:r>
        <w:rPr>
          <w:rFonts w:ascii="Times New Roman" w:hAnsi="Times New Roman" w:cs="Times New Roman"/>
          <w:sz w:val="24"/>
          <w:szCs w:val="24"/>
          <w:lang w:val="en-US"/>
        </w:rPr>
        <w:t>their a</w:t>
      </w:r>
      <w:r w:rsidRPr="00EE23BA">
        <w:rPr>
          <w:rFonts w:ascii="Times New Roman" w:hAnsi="Times New Roman" w:cs="Times New Roman"/>
          <w:sz w:val="24"/>
          <w:szCs w:val="24"/>
          <w:lang w:val="en-US"/>
        </w:rPr>
        <w:t>erobic fitness has</w:t>
      </w:r>
      <w:r>
        <w:rPr>
          <w:rFonts w:ascii="Times New Roman" w:hAnsi="Times New Roman" w:cs="Times New Roman"/>
          <w:sz w:val="24"/>
          <w:szCs w:val="24"/>
          <w:lang w:val="en-US"/>
        </w:rPr>
        <w:t xml:space="preserve"> so far</w:t>
      </w:r>
      <w:r w:rsidRPr="00EE23BA">
        <w:rPr>
          <w:rFonts w:ascii="Times New Roman" w:hAnsi="Times New Roman" w:cs="Times New Roman"/>
          <w:sz w:val="24"/>
          <w:szCs w:val="24"/>
          <w:lang w:val="en-US"/>
        </w:rPr>
        <w:t xml:space="preserve"> only been estimated using heart rate (HR) </w:t>
      </w:r>
      <w:r>
        <w:rPr>
          <w:rFonts w:ascii="Times New Roman" w:hAnsi="Times New Roman" w:cs="Times New Roman"/>
          <w:sz w:val="24"/>
          <w:szCs w:val="24"/>
          <w:lang w:val="en-US"/>
        </w:rPr>
        <w:t xml:space="preserve">response to submaximal exercise </w:t>
      </w:r>
      <w:r w:rsidRPr="00EE23BA">
        <w:rPr>
          <w:rFonts w:ascii="Times New Roman" w:hAnsi="Times New Roman" w:cs="Times New Roman"/>
          <w:sz w:val="24"/>
          <w:szCs w:val="24"/>
          <w:lang w:val="en-US"/>
        </w:rPr>
        <w:t>a</w:t>
      </w:r>
      <w:r>
        <w:rPr>
          <w:rFonts w:ascii="Times New Roman" w:hAnsi="Times New Roman" w:cs="Times New Roman"/>
          <w:sz w:val="24"/>
          <w:szCs w:val="24"/>
          <w:lang w:val="en-US"/>
        </w:rPr>
        <w:t>nd not directly measured</w:t>
      </w:r>
      <w:r w:rsidRPr="00EE23BA">
        <w:rPr>
          <w:rFonts w:ascii="Times New Roman" w:hAnsi="Times New Roman" w:cs="Times New Roman"/>
          <w:sz w:val="24"/>
          <w:szCs w:val="24"/>
          <w:lang w:val="en-US"/>
        </w:rPr>
        <w:t xml:space="preserve">. Thus, we aimed to measure </w:t>
      </w:r>
      <w:del w:id="14" w:author="Dirk Lund Christensen" w:date="2021-05-25T17:26:00Z">
        <w:r w:rsidRPr="00EE23BA" w:rsidDel="00FE0C5D">
          <w:rPr>
            <w:rFonts w:ascii="Times New Roman" w:hAnsi="Times New Roman" w:cs="Times New Roman"/>
            <w:sz w:val="24"/>
            <w:szCs w:val="24"/>
            <w:lang w:val="en-US"/>
          </w:rPr>
          <w:delText>maximum oxygen uptake (VO</w:delText>
        </w:r>
        <w:r w:rsidRPr="00EE23BA" w:rsidDel="00FE0C5D">
          <w:rPr>
            <w:rFonts w:ascii="Times New Roman" w:hAnsi="Times New Roman" w:cs="Times New Roman"/>
            <w:sz w:val="24"/>
            <w:szCs w:val="24"/>
            <w:vertAlign w:val="subscript"/>
            <w:lang w:val="en-US"/>
          </w:rPr>
          <w:delText>2max</w:delText>
        </w:r>
        <w:r w:rsidRPr="00EE23BA" w:rsidDel="00FE0C5D">
          <w:rPr>
            <w:rFonts w:ascii="Times New Roman" w:hAnsi="Times New Roman" w:cs="Times New Roman"/>
            <w:sz w:val="24"/>
            <w:szCs w:val="24"/>
            <w:lang w:val="en-US"/>
          </w:rPr>
          <w:delText>)</w:delText>
        </w:r>
      </w:del>
      <w:ins w:id="15" w:author="Dirk Lund Christensen" w:date="2021-05-25T17:26:00Z">
        <w:r w:rsidR="00FE0C5D">
          <w:rPr>
            <w:rFonts w:ascii="Times New Roman" w:hAnsi="Times New Roman" w:cs="Times New Roman"/>
            <w:sz w:val="24"/>
            <w:szCs w:val="24"/>
            <w:lang w:val="en-US"/>
          </w:rPr>
          <w:t>aerobic fitness</w:t>
        </w:r>
      </w:ins>
      <w:r w:rsidRPr="00EE23B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directly </w:t>
      </w:r>
      <w:r w:rsidRPr="00EE23BA">
        <w:rPr>
          <w:rFonts w:ascii="Times New Roman" w:hAnsi="Times New Roman" w:cs="Times New Roman"/>
          <w:sz w:val="24"/>
          <w:szCs w:val="24"/>
          <w:lang w:val="en-US"/>
        </w:rPr>
        <w:t xml:space="preserve">using </w:t>
      </w:r>
      <w:r>
        <w:rPr>
          <w:rFonts w:ascii="Times New Roman" w:hAnsi="Times New Roman" w:cs="Times New Roman"/>
          <w:sz w:val="24"/>
          <w:szCs w:val="24"/>
          <w:lang w:val="en-US"/>
        </w:rPr>
        <w:t xml:space="preserve">respiratory gas analysis in a group of </w:t>
      </w:r>
      <w:proofErr w:type="spellStart"/>
      <w:r>
        <w:rPr>
          <w:rFonts w:ascii="Times New Roman" w:hAnsi="Times New Roman" w:cs="Times New Roman"/>
          <w:sz w:val="24"/>
          <w:szCs w:val="24"/>
          <w:lang w:val="en-US"/>
        </w:rPr>
        <w:t>Maasai</w:t>
      </w:r>
      <w:proofErr w:type="spellEnd"/>
      <w:r>
        <w:rPr>
          <w:rFonts w:ascii="Times New Roman" w:hAnsi="Times New Roman" w:cs="Times New Roman"/>
          <w:sz w:val="24"/>
          <w:szCs w:val="24"/>
          <w:lang w:val="en-US"/>
        </w:rPr>
        <w:t>, and h</w:t>
      </w:r>
      <w:r w:rsidRPr="00EE23BA">
        <w:rPr>
          <w:rFonts w:ascii="Times New Roman" w:hAnsi="Times New Roman" w:cs="Times New Roman"/>
          <w:sz w:val="24"/>
          <w:szCs w:val="24"/>
          <w:lang w:val="en-US"/>
        </w:rPr>
        <w:t>abitual physical activity energy expenditure (PAEE)</w:t>
      </w:r>
      <w:r>
        <w:rPr>
          <w:rFonts w:ascii="Times New Roman" w:hAnsi="Times New Roman" w:cs="Times New Roman"/>
          <w:sz w:val="24"/>
          <w:szCs w:val="24"/>
          <w:lang w:val="en-US"/>
        </w:rPr>
        <w:t xml:space="preserve"> as explanatory variable.</w:t>
      </w:r>
    </w:p>
    <w:p w14:paraId="12A9803A" w14:textId="77777777" w:rsidR="007D7A06" w:rsidRPr="00EE23BA" w:rsidRDefault="007D7A06" w:rsidP="007D7A06">
      <w:pPr>
        <w:spacing w:line="480" w:lineRule="auto"/>
        <w:rPr>
          <w:rFonts w:ascii="Times New Roman" w:hAnsi="Times New Roman" w:cs="Times New Roman"/>
          <w:i/>
          <w:sz w:val="24"/>
          <w:szCs w:val="24"/>
          <w:lang w:val="en-US"/>
        </w:rPr>
      </w:pPr>
      <w:r w:rsidRPr="00EE23BA">
        <w:rPr>
          <w:rFonts w:ascii="Times New Roman" w:hAnsi="Times New Roman" w:cs="Times New Roman"/>
          <w:i/>
          <w:sz w:val="24"/>
          <w:szCs w:val="24"/>
          <w:lang w:val="en-US"/>
        </w:rPr>
        <w:t>Methods</w:t>
      </w:r>
    </w:p>
    <w:p w14:paraId="0BA8E406" w14:textId="77777777" w:rsidR="007D7A06" w:rsidRPr="00EE23BA" w:rsidRDefault="007D7A06" w:rsidP="007D7A06">
      <w:pPr>
        <w:spacing w:line="480" w:lineRule="auto"/>
        <w:rPr>
          <w:rFonts w:ascii="Times New Roman" w:hAnsi="Times New Roman" w:cs="Times New Roman"/>
          <w:sz w:val="24"/>
          <w:szCs w:val="24"/>
          <w:lang w:val="en-US"/>
        </w:rPr>
      </w:pPr>
      <w:r w:rsidRPr="00EE23BA">
        <w:rPr>
          <w:rFonts w:ascii="Times New Roman" w:hAnsi="Times New Roman" w:cs="Times New Roman"/>
          <w:sz w:val="24"/>
          <w:szCs w:val="24"/>
          <w:lang w:val="en-US"/>
        </w:rPr>
        <w:t xml:space="preserve">In total, </w:t>
      </w:r>
      <w:r>
        <w:rPr>
          <w:rFonts w:ascii="Times New Roman" w:hAnsi="Times New Roman" w:cs="Times New Roman"/>
          <w:sz w:val="24"/>
          <w:szCs w:val="24"/>
          <w:lang w:val="en-US"/>
        </w:rPr>
        <w:t xml:space="preserve">21 (10 rural, 11 semi-urban) of 30 volunteering Tanzanian </w:t>
      </w:r>
      <w:proofErr w:type="spellStart"/>
      <w:r w:rsidRPr="00EE23BA">
        <w:rPr>
          <w:rFonts w:ascii="Times New Roman" w:hAnsi="Times New Roman" w:cs="Times New Roman"/>
          <w:sz w:val="24"/>
          <w:szCs w:val="24"/>
          <w:lang w:val="en-US"/>
        </w:rPr>
        <w:t>Maasai</w:t>
      </w:r>
      <w:proofErr w:type="spellEnd"/>
      <w:r w:rsidRPr="00EE23BA">
        <w:rPr>
          <w:rFonts w:ascii="Times New Roman" w:hAnsi="Times New Roman" w:cs="Times New Roman"/>
          <w:sz w:val="24"/>
          <w:szCs w:val="24"/>
          <w:lang w:val="en-US"/>
        </w:rPr>
        <w:t xml:space="preserve"> men</w:t>
      </w:r>
      <w:r>
        <w:rPr>
          <w:rFonts w:ascii="Times New Roman" w:hAnsi="Times New Roman" w:cs="Times New Roman"/>
          <w:sz w:val="24"/>
          <w:szCs w:val="24"/>
          <w:lang w:val="en-US"/>
        </w:rPr>
        <w:t xml:space="preserve"> were eligible to participate</w:t>
      </w:r>
      <w:r w:rsidRPr="00EE23B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Respiratory gas exchange </w:t>
      </w:r>
      <w:proofErr w:type="gramStart"/>
      <w:r>
        <w:rPr>
          <w:rFonts w:ascii="Times New Roman" w:hAnsi="Times New Roman" w:cs="Times New Roman"/>
          <w:sz w:val="24"/>
          <w:szCs w:val="24"/>
          <w:lang w:val="en-US"/>
        </w:rPr>
        <w:t>was measured</w:t>
      </w:r>
      <w:proofErr w:type="gramEnd"/>
      <w:r>
        <w:rPr>
          <w:rFonts w:ascii="Times New Roman" w:hAnsi="Times New Roman" w:cs="Times New Roman"/>
          <w:sz w:val="24"/>
          <w:szCs w:val="24"/>
          <w:lang w:val="en-US"/>
        </w:rPr>
        <w:t xml:space="preserve"> during a</w:t>
      </w:r>
      <w:r w:rsidRPr="00EE23BA">
        <w:rPr>
          <w:rFonts w:ascii="Times New Roman" w:hAnsi="Times New Roman" w:cs="Times New Roman"/>
          <w:sz w:val="24"/>
          <w:szCs w:val="24"/>
          <w:lang w:val="en-US"/>
        </w:rPr>
        <w:t xml:space="preserve"> graded exercise test until exhaustion on a stationary bicycle to determine </w:t>
      </w:r>
      <w:del w:id="16" w:author="Dirk Lund Christensen" w:date="2021-05-25T17:28:00Z">
        <w:r w:rsidRPr="00EE23BA" w:rsidDel="007E28B5">
          <w:rPr>
            <w:rFonts w:ascii="Times New Roman" w:hAnsi="Times New Roman" w:cs="Times New Roman"/>
            <w:sz w:val="24"/>
            <w:szCs w:val="24"/>
            <w:lang w:val="en-US"/>
          </w:rPr>
          <w:delText>VO</w:delText>
        </w:r>
        <w:r w:rsidRPr="00EE23BA" w:rsidDel="007E28B5">
          <w:rPr>
            <w:rFonts w:ascii="Times New Roman" w:hAnsi="Times New Roman" w:cs="Times New Roman"/>
            <w:sz w:val="24"/>
            <w:szCs w:val="24"/>
            <w:vertAlign w:val="subscript"/>
            <w:lang w:val="en-US"/>
          </w:rPr>
          <w:delText>2</w:delText>
        </w:r>
        <w:r w:rsidDel="007E28B5">
          <w:rPr>
            <w:rFonts w:ascii="Times New Roman" w:hAnsi="Times New Roman" w:cs="Times New Roman"/>
            <w:sz w:val="24"/>
            <w:szCs w:val="24"/>
            <w:vertAlign w:val="subscript"/>
            <w:lang w:val="en-US"/>
          </w:rPr>
          <w:delText>peak</w:delText>
        </w:r>
      </w:del>
      <w:ins w:id="17" w:author="Dirk Lund Christensen" w:date="2021-05-25T17:28:00Z">
        <w:r w:rsidR="007E28B5">
          <w:rPr>
            <w:rFonts w:ascii="Times New Roman" w:hAnsi="Times New Roman" w:cs="Times New Roman"/>
            <w:sz w:val="24"/>
            <w:szCs w:val="24"/>
            <w:lang w:val="en-US"/>
          </w:rPr>
          <w:t>aerobic fitness</w:t>
        </w:r>
      </w:ins>
      <w:r w:rsidRPr="00EE23BA">
        <w:rPr>
          <w:rFonts w:ascii="Times New Roman" w:hAnsi="Times New Roman" w:cs="Times New Roman"/>
          <w:sz w:val="24"/>
          <w:szCs w:val="24"/>
          <w:lang w:val="en-US"/>
        </w:rPr>
        <w:t xml:space="preserve">. </w:t>
      </w:r>
      <w:r>
        <w:rPr>
          <w:rFonts w:ascii="Times New Roman" w:hAnsi="Times New Roman" w:cs="Times New Roman"/>
          <w:sz w:val="24"/>
          <w:szCs w:val="24"/>
          <w:lang w:val="en-US"/>
        </w:rPr>
        <w:t>Maximal effort criteria were at least two of the following</w:t>
      </w:r>
      <w:r w:rsidRPr="00EE23BA">
        <w:rPr>
          <w:rFonts w:ascii="Times New Roman" w:hAnsi="Times New Roman" w:cs="Times New Roman"/>
          <w:sz w:val="24"/>
          <w:szCs w:val="24"/>
          <w:lang w:val="en-US"/>
        </w:rPr>
        <w:t xml:space="preserve"> 1) levelling off, 2) respiratory exchange ratio (RER) &gt;1.10, and 3) maximum HR within 10 bpm of age-estimated maximum HR. Habitual physical activity energy expenditure (PAEE) was estimated using combined </w:t>
      </w:r>
      <w:proofErr w:type="spellStart"/>
      <w:r w:rsidRPr="00EE23BA">
        <w:rPr>
          <w:rFonts w:ascii="Times New Roman" w:hAnsi="Times New Roman" w:cs="Times New Roman"/>
          <w:sz w:val="24"/>
          <w:szCs w:val="24"/>
          <w:lang w:val="en-US"/>
        </w:rPr>
        <w:t>accelerometry</w:t>
      </w:r>
      <w:proofErr w:type="spellEnd"/>
      <w:r w:rsidRPr="00EE23BA">
        <w:rPr>
          <w:rFonts w:ascii="Times New Roman" w:hAnsi="Times New Roman" w:cs="Times New Roman"/>
          <w:sz w:val="24"/>
          <w:szCs w:val="24"/>
          <w:lang w:val="en-US"/>
        </w:rPr>
        <w:t xml:space="preserve"> and HR monitor</w:t>
      </w:r>
      <w:r>
        <w:rPr>
          <w:rFonts w:ascii="Times New Roman" w:hAnsi="Times New Roman" w:cs="Times New Roman"/>
          <w:sz w:val="24"/>
          <w:szCs w:val="24"/>
          <w:lang w:val="en-US"/>
        </w:rPr>
        <w:t>ing</w:t>
      </w:r>
      <w:r w:rsidRPr="00EE23BA">
        <w:rPr>
          <w:rFonts w:ascii="Times New Roman" w:hAnsi="Times New Roman" w:cs="Times New Roman"/>
          <w:sz w:val="24"/>
          <w:szCs w:val="24"/>
          <w:lang w:val="en-US"/>
        </w:rPr>
        <w:t>.</w:t>
      </w:r>
      <w:r>
        <w:rPr>
          <w:rFonts w:ascii="Times New Roman" w:hAnsi="Times New Roman" w:cs="Times New Roman"/>
          <w:sz w:val="24"/>
          <w:szCs w:val="24"/>
          <w:lang w:val="en-US"/>
        </w:rPr>
        <w:t xml:space="preserve"> A</w:t>
      </w:r>
      <w:r w:rsidRPr="00EE23BA">
        <w:rPr>
          <w:rFonts w:ascii="Times New Roman" w:hAnsi="Times New Roman" w:cs="Times New Roman"/>
          <w:sz w:val="24"/>
          <w:szCs w:val="24"/>
          <w:lang w:val="en-US"/>
        </w:rPr>
        <w:t xml:space="preserve">nthropometry, </w:t>
      </w:r>
      <w:r>
        <w:rPr>
          <w:rFonts w:ascii="Times New Roman" w:hAnsi="Times New Roman" w:cs="Times New Roman"/>
          <w:sz w:val="24"/>
          <w:szCs w:val="24"/>
          <w:lang w:val="en-US"/>
        </w:rPr>
        <w:t xml:space="preserve">biochemistry, </w:t>
      </w:r>
      <w:del w:id="18" w:author="Dirk Lund Christensen" w:date="2021-05-25T17:32:00Z">
        <w:r w:rsidDel="007E28B5">
          <w:rPr>
            <w:rFonts w:ascii="Times New Roman" w:hAnsi="Times New Roman" w:cs="Times New Roman"/>
            <w:sz w:val="24"/>
            <w:szCs w:val="24"/>
            <w:lang w:val="en-US"/>
          </w:rPr>
          <w:delText>hemodynamics</w:delText>
        </w:r>
      </w:del>
      <w:ins w:id="19" w:author="Dirk Lund Christensen" w:date="2021-05-25T17:32:00Z">
        <w:r w:rsidR="00CA55F5">
          <w:rPr>
            <w:rFonts w:ascii="Times New Roman" w:hAnsi="Times New Roman" w:cs="Times New Roman"/>
            <w:sz w:val="24"/>
            <w:szCs w:val="24"/>
            <w:lang w:val="en-US"/>
          </w:rPr>
          <w:t xml:space="preserve">blood pressure, </w:t>
        </w:r>
        <w:r w:rsidR="007E28B5">
          <w:rPr>
            <w:rFonts w:ascii="Times New Roman" w:hAnsi="Times New Roman" w:cs="Times New Roman"/>
            <w:sz w:val="24"/>
            <w:szCs w:val="24"/>
            <w:lang w:val="en-US"/>
          </w:rPr>
          <w:t xml:space="preserve">resting </w:t>
        </w:r>
      </w:ins>
      <w:ins w:id="20" w:author="Dirk Lund Christensen" w:date="2021-05-25T17:33:00Z">
        <w:r w:rsidR="007E28B5">
          <w:rPr>
            <w:rFonts w:ascii="Times New Roman" w:hAnsi="Times New Roman" w:cs="Times New Roman"/>
            <w:sz w:val="24"/>
            <w:szCs w:val="24"/>
            <w:lang w:val="en-US"/>
          </w:rPr>
          <w:t>HR</w:t>
        </w:r>
      </w:ins>
      <w:r>
        <w:rPr>
          <w:rFonts w:ascii="Times New Roman" w:hAnsi="Times New Roman" w:cs="Times New Roman"/>
          <w:sz w:val="24"/>
          <w:szCs w:val="24"/>
          <w:lang w:val="en-US"/>
        </w:rPr>
        <w:t>,</w:t>
      </w:r>
      <w:del w:id="21" w:author="Dirk Lund Christensen" w:date="2021-07-08T11:43:00Z">
        <w:r w:rsidDel="00CA55F5">
          <w:rPr>
            <w:rFonts w:ascii="Times New Roman" w:hAnsi="Times New Roman" w:cs="Times New Roman"/>
            <w:sz w:val="24"/>
            <w:szCs w:val="24"/>
            <w:lang w:val="en-US"/>
          </w:rPr>
          <w:delText xml:space="preserve"> a</w:delText>
        </w:r>
      </w:del>
      <w:ins w:id="22" w:author="Dirk Lund Christensen" w:date="2021-05-25T17:33:00Z">
        <w:r w:rsidR="00CA55F5">
          <w:rPr>
            <w:rFonts w:ascii="Times New Roman" w:hAnsi="Times New Roman" w:cs="Times New Roman"/>
            <w:sz w:val="24"/>
            <w:szCs w:val="24"/>
            <w:lang w:val="en-US"/>
          </w:rPr>
          <w:t xml:space="preserve"> a</w:t>
        </w:r>
      </w:ins>
      <w:r>
        <w:rPr>
          <w:rFonts w:ascii="Times New Roman" w:hAnsi="Times New Roman" w:cs="Times New Roman"/>
          <w:sz w:val="24"/>
          <w:szCs w:val="24"/>
          <w:lang w:val="en-US"/>
        </w:rPr>
        <w:t xml:space="preserve">nd dietary intake information </w:t>
      </w:r>
      <w:proofErr w:type="gramStart"/>
      <w:r>
        <w:rPr>
          <w:rFonts w:ascii="Times New Roman" w:hAnsi="Times New Roman" w:cs="Times New Roman"/>
          <w:sz w:val="24"/>
          <w:szCs w:val="24"/>
          <w:lang w:val="en-US"/>
        </w:rPr>
        <w:t>were collected</w:t>
      </w:r>
      <w:proofErr w:type="gramEnd"/>
      <w:r>
        <w:rPr>
          <w:rFonts w:ascii="Times New Roman" w:hAnsi="Times New Roman" w:cs="Times New Roman"/>
          <w:sz w:val="24"/>
          <w:szCs w:val="24"/>
          <w:lang w:val="en-US"/>
        </w:rPr>
        <w:t xml:space="preserve"> for background information.</w:t>
      </w:r>
    </w:p>
    <w:p w14:paraId="6940816F" w14:textId="77777777" w:rsidR="007D7A06" w:rsidRPr="00EE23BA" w:rsidRDefault="007D7A06" w:rsidP="007D7A06">
      <w:pPr>
        <w:spacing w:line="480" w:lineRule="auto"/>
        <w:rPr>
          <w:rFonts w:ascii="Times New Roman" w:hAnsi="Times New Roman" w:cs="Times New Roman"/>
          <w:i/>
          <w:sz w:val="24"/>
          <w:szCs w:val="24"/>
          <w:lang w:val="en-US"/>
        </w:rPr>
      </w:pPr>
      <w:r w:rsidRPr="00EE23BA">
        <w:rPr>
          <w:rFonts w:ascii="Times New Roman" w:hAnsi="Times New Roman" w:cs="Times New Roman"/>
          <w:i/>
          <w:sz w:val="24"/>
          <w:szCs w:val="24"/>
          <w:lang w:val="en-US"/>
        </w:rPr>
        <w:t>Results</w:t>
      </w:r>
    </w:p>
    <w:p w14:paraId="6AB2758F" w14:textId="77777777" w:rsidR="007D7A06" w:rsidRPr="00EE23BA" w:rsidRDefault="007D7A06" w:rsidP="007D7A06">
      <w:pPr>
        <w:spacing w:line="480" w:lineRule="auto"/>
        <w:rPr>
          <w:rFonts w:ascii="Times New Roman" w:hAnsi="Times New Roman" w:cs="Times New Roman"/>
          <w:sz w:val="24"/>
          <w:szCs w:val="24"/>
          <w:lang w:val="en-US"/>
        </w:rPr>
      </w:pPr>
      <w:r w:rsidRPr="00EE23BA">
        <w:rPr>
          <w:rFonts w:ascii="Times New Roman" w:hAnsi="Times New Roman" w:cs="Times New Roman"/>
          <w:sz w:val="24"/>
          <w:szCs w:val="24"/>
          <w:lang w:val="en-US"/>
        </w:rPr>
        <w:t xml:space="preserve">Mean age was 43.2 </w:t>
      </w:r>
      <w:ins w:id="23" w:author="Dirk Lund Christensen" w:date="2021-05-25T17:35:00Z">
        <w:r w:rsidR="007E28B5">
          <w:rPr>
            <w:rFonts w:ascii="Times New Roman" w:hAnsi="Times New Roman" w:cs="Times New Roman"/>
            <w:sz w:val="24"/>
            <w:szCs w:val="24"/>
            <w:lang w:val="en-US"/>
          </w:rPr>
          <w:t xml:space="preserve">(range </w:t>
        </w:r>
      </w:ins>
      <w:ins w:id="24" w:author="Dirk Lund Christensen" w:date="2021-05-25T17:38:00Z">
        <w:r w:rsidR="007E28B5">
          <w:rPr>
            <w:rFonts w:ascii="Times New Roman" w:hAnsi="Times New Roman" w:cs="Times New Roman"/>
            <w:sz w:val="24"/>
            <w:szCs w:val="24"/>
            <w:lang w:val="en-US"/>
          </w:rPr>
          <w:t xml:space="preserve">26-60) </w:t>
        </w:r>
      </w:ins>
      <w:r w:rsidRPr="00EE23BA">
        <w:rPr>
          <w:rFonts w:ascii="Times New Roman" w:hAnsi="Times New Roman" w:cs="Times New Roman"/>
          <w:sz w:val="24"/>
          <w:szCs w:val="24"/>
          <w:lang w:val="en-US"/>
        </w:rPr>
        <w:t xml:space="preserve">years, and hemoglobin was higher in the rural vs. semi-urban </w:t>
      </w:r>
      <w:proofErr w:type="spellStart"/>
      <w:r w:rsidRPr="00EE23BA">
        <w:rPr>
          <w:rFonts w:ascii="Times New Roman" w:hAnsi="Times New Roman" w:cs="Times New Roman"/>
          <w:sz w:val="24"/>
          <w:szCs w:val="24"/>
          <w:lang w:val="en-US"/>
        </w:rPr>
        <w:t>Maasai</w:t>
      </w:r>
      <w:proofErr w:type="spellEnd"/>
      <w:r w:rsidRPr="00EE23BA">
        <w:rPr>
          <w:rFonts w:ascii="Times New Roman" w:hAnsi="Times New Roman" w:cs="Times New Roman"/>
          <w:sz w:val="24"/>
          <w:szCs w:val="24"/>
          <w:lang w:val="en-US"/>
        </w:rPr>
        <w:t xml:space="preserve"> (16.9 vs. 15.4 g/</w:t>
      </w:r>
      <w:proofErr w:type="spellStart"/>
      <w:r w:rsidRPr="00EE23BA">
        <w:rPr>
          <w:rFonts w:ascii="Times New Roman" w:hAnsi="Times New Roman" w:cs="Times New Roman"/>
          <w:sz w:val="24"/>
          <w:szCs w:val="24"/>
          <w:lang w:val="en-US"/>
        </w:rPr>
        <w:t>dL</w:t>
      </w:r>
      <w:proofErr w:type="spellEnd"/>
      <w:r w:rsidRPr="00EE23BA">
        <w:rPr>
          <w:rFonts w:ascii="Times New Roman" w:hAnsi="Times New Roman" w:cs="Times New Roman"/>
          <w:sz w:val="24"/>
          <w:szCs w:val="24"/>
          <w:lang w:val="en-US"/>
        </w:rPr>
        <w:t>, p=0.02)</w:t>
      </w:r>
      <w:del w:id="25" w:author="Dirk Lund Christensen" w:date="2021-05-25T17:30:00Z">
        <w:r w:rsidRPr="00EE23BA" w:rsidDel="007E28B5">
          <w:rPr>
            <w:rFonts w:ascii="Times New Roman" w:hAnsi="Times New Roman" w:cs="Times New Roman"/>
            <w:sz w:val="24"/>
            <w:szCs w:val="24"/>
            <w:lang w:val="en-US"/>
          </w:rPr>
          <w:delText>. Six of the participants did not have a valid VO</w:delText>
        </w:r>
        <w:r w:rsidRPr="00EE23BA" w:rsidDel="007E28B5">
          <w:rPr>
            <w:rFonts w:ascii="Times New Roman" w:hAnsi="Times New Roman" w:cs="Times New Roman"/>
            <w:sz w:val="24"/>
            <w:szCs w:val="24"/>
            <w:vertAlign w:val="subscript"/>
            <w:lang w:val="en-US"/>
          </w:rPr>
          <w:delText>2</w:delText>
        </w:r>
        <w:r w:rsidDel="007E28B5">
          <w:rPr>
            <w:rFonts w:ascii="Times New Roman" w:hAnsi="Times New Roman" w:cs="Times New Roman"/>
            <w:sz w:val="24"/>
            <w:szCs w:val="24"/>
            <w:vertAlign w:val="subscript"/>
            <w:lang w:val="en-US"/>
          </w:rPr>
          <w:delText>peak</w:delText>
        </w:r>
        <w:r w:rsidRPr="00EE23BA" w:rsidDel="007E28B5">
          <w:rPr>
            <w:rFonts w:ascii="Times New Roman" w:hAnsi="Times New Roman" w:cs="Times New Roman"/>
            <w:sz w:val="24"/>
            <w:szCs w:val="24"/>
            <w:lang w:val="en-US"/>
          </w:rPr>
          <w:delText xml:space="preserve"> test</w:delText>
        </w:r>
      </w:del>
      <w:r w:rsidRPr="00EE23BA">
        <w:rPr>
          <w:rFonts w:ascii="Times New Roman" w:hAnsi="Times New Roman" w:cs="Times New Roman"/>
          <w:sz w:val="24"/>
          <w:szCs w:val="24"/>
          <w:lang w:val="en-US"/>
        </w:rPr>
        <w:t xml:space="preserve">. Mean </w:t>
      </w:r>
      <w:del w:id="26" w:author="Dirk Lund Christensen" w:date="2021-05-25T17:30:00Z">
        <w:r w:rsidRPr="00EE23BA" w:rsidDel="007E28B5">
          <w:rPr>
            <w:rFonts w:ascii="Times New Roman" w:hAnsi="Times New Roman" w:cs="Times New Roman"/>
            <w:sz w:val="24"/>
            <w:szCs w:val="24"/>
            <w:lang w:val="en-US"/>
          </w:rPr>
          <w:delText>Vo</w:delText>
        </w:r>
        <w:r w:rsidRPr="00EE23BA" w:rsidDel="007E28B5">
          <w:rPr>
            <w:rFonts w:ascii="Times New Roman" w:hAnsi="Times New Roman" w:cs="Times New Roman"/>
            <w:sz w:val="24"/>
            <w:szCs w:val="24"/>
            <w:vertAlign w:val="subscript"/>
            <w:lang w:val="en-US"/>
          </w:rPr>
          <w:delText>2max</w:delText>
        </w:r>
        <w:r w:rsidRPr="00EE23BA" w:rsidDel="007E28B5">
          <w:rPr>
            <w:rFonts w:ascii="Times New Roman" w:hAnsi="Times New Roman" w:cs="Times New Roman"/>
            <w:sz w:val="24"/>
            <w:szCs w:val="24"/>
            <w:lang w:val="en-US"/>
          </w:rPr>
          <w:delText xml:space="preserve"> </w:delText>
        </w:r>
      </w:del>
      <w:ins w:id="27" w:author="Dirk Lund Christensen" w:date="2021-05-25T17:30:00Z">
        <w:r w:rsidR="007E28B5">
          <w:rPr>
            <w:rFonts w:ascii="Times New Roman" w:hAnsi="Times New Roman" w:cs="Times New Roman"/>
            <w:sz w:val="24"/>
            <w:szCs w:val="24"/>
            <w:lang w:val="en-US"/>
          </w:rPr>
          <w:t>aerobic fitness</w:t>
        </w:r>
        <w:r w:rsidR="007E28B5" w:rsidRPr="00EE23BA">
          <w:rPr>
            <w:rFonts w:ascii="Times New Roman" w:hAnsi="Times New Roman" w:cs="Times New Roman"/>
            <w:sz w:val="24"/>
            <w:szCs w:val="24"/>
            <w:lang w:val="en-US"/>
          </w:rPr>
          <w:t xml:space="preserve"> </w:t>
        </w:r>
      </w:ins>
      <w:r w:rsidRPr="00EE23BA">
        <w:rPr>
          <w:rFonts w:ascii="Times New Roman" w:hAnsi="Times New Roman" w:cs="Times New Roman"/>
          <w:sz w:val="24"/>
          <w:szCs w:val="24"/>
          <w:lang w:val="en-US"/>
        </w:rPr>
        <w:t xml:space="preserve">(34.4 vs. 33.3 </w:t>
      </w:r>
      <w:r w:rsidRPr="00EE23BA">
        <w:rPr>
          <w:rFonts w:ascii="Times New Roman" w:hAnsi="Times New Roman"/>
          <w:sz w:val="24"/>
          <w:szCs w:val="24"/>
          <w:lang w:val="en-US"/>
        </w:rPr>
        <w:t>ml · min</w:t>
      </w:r>
      <w:r w:rsidRPr="00EE23BA">
        <w:rPr>
          <w:rFonts w:ascii="Times New Roman" w:hAnsi="Times New Roman"/>
          <w:sz w:val="24"/>
          <w:szCs w:val="24"/>
          <w:vertAlign w:val="superscript"/>
          <w:lang w:val="en-US"/>
        </w:rPr>
        <w:t>-1</w:t>
      </w:r>
      <w:r w:rsidRPr="00EE23BA">
        <w:rPr>
          <w:rFonts w:ascii="Times New Roman" w:hAnsi="Times New Roman"/>
          <w:sz w:val="24"/>
          <w:szCs w:val="24"/>
          <w:lang w:val="en-US"/>
        </w:rPr>
        <w:t xml:space="preserve"> · kg</w:t>
      </w:r>
      <w:r w:rsidRPr="00EE23BA">
        <w:rPr>
          <w:rFonts w:ascii="Times New Roman" w:hAnsi="Times New Roman"/>
          <w:sz w:val="24"/>
          <w:szCs w:val="24"/>
          <w:vertAlign w:val="superscript"/>
          <w:lang w:val="en-US"/>
        </w:rPr>
        <w:t>-1</w:t>
      </w:r>
      <w:r w:rsidRPr="00EE23BA">
        <w:rPr>
          <w:rFonts w:ascii="Times New Roman" w:hAnsi="Times New Roman"/>
          <w:sz w:val="24"/>
          <w:szCs w:val="24"/>
          <w:lang w:val="en-US"/>
        </w:rPr>
        <w:t>, p=0.79)</w:t>
      </w:r>
      <w:r>
        <w:rPr>
          <w:rFonts w:ascii="Times New Roman" w:hAnsi="Times New Roman"/>
          <w:sz w:val="24"/>
          <w:szCs w:val="24"/>
          <w:lang w:val="en-US"/>
        </w:rPr>
        <w:t xml:space="preserve">, and mean </w:t>
      </w:r>
      <w:r w:rsidRPr="00EE23BA">
        <w:rPr>
          <w:rFonts w:ascii="Times New Roman" w:hAnsi="Times New Roman"/>
          <w:sz w:val="24"/>
          <w:szCs w:val="24"/>
          <w:lang w:val="en-US"/>
        </w:rPr>
        <w:t xml:space="preserve">PAEE </w:t>
      </w:r>
      <w:r>
        <w:rPr>
          <w:rFonts w:ascii="Times New Roman" w:hAnsi="Times New Roman"/>
          <w:sz w:val="24"/>
          <w:szCs w:val="24"/>
          <w:lang w:val="en-US"/>
        </w:rPr>
        <w:t>(</w:t>
      </w:r>
      <w:r w:rsidRPr="00EE23BA">
        <w:rPr>
          <w:rFonts w:ascii="Times New Roman" w:hAnsi="Times New Roman"/>
          <w:sz w:val="24"/>
          <w:szCs w:val="24"/>
          <w:lang w:val="en-US"/>
        </w:rPr>
        <w:t xml:space="preserve">58.5 vs. 52.9 </w:t>
      </w:r>
      <w:r w:rsidRPr="00673D81">
        <w:rPr>
          <w:rFonts w:ascii="Times New Roman" w:hAnsi="Times New Roman"/>
          <w:sz w:val="24"/>
          <w:szCs w:val="24"/>
          <w:lang w:val="en-US"/>
        </w:rPr>
        <w:t>kJ · day</w:t>
      </w:r>
      <w:r w:rsidRPr="00673D81">
        <w:rPr>
          <w:rFonts w:ascii="Times New Roman" w:hAnsi="Times New Roman"/>
          <w:sz w:val="24"/>
          <w:szCs w:val="24"/>
          <w:vertAlign w:val="superscript"/>
          <w:lang w:val="en-US"/>
        </w:rPr>
        <w:t>-1</w:t>
      </w:r>
      <w:r w:rsidRPr="00673D81">
        <w:rPr>
          <w:rFonts w:ascii="Times New Roman" w:hAnsi="Times New Roman"/>
          <w:sz w:val="24"/>
          <w:szCs w:val="24"/>
          <w:lang w:val="en-US"/>
        </w:rPr>
        <w:t xml:space="preserve"> · kg</w:t>
      </w:r>
      <w:r w:rsidRPr="00673D81">
        <w:rPr>
          <w:rFonts w:ascii="Times New Roman" w:hAnsi="Times New Roman"/>
          <w:sz w:val="24"/>
          <w:szCs w:val="24"/>
          <w:vertAlign w:val="superscript"/>
          <w:lang w:val="en-US"/>
        </w:rPr>
        <w:t>-1</w:t>
      </w:r>
      <w:r>
        <w:rPr>
          <w:rFonts w:ascii="Times New Roman" w:hAnsi="Times New Roman"/>
          <w:sz w:val="24"/>
          <w:szCs w:val="24"/>
          <w:lang w:val="en-US"/>
        </w:rPr>
        <w:t xml:space="preserve">, </w:t>
      </w:r>
      <w:r w:rsidRPr="00EE23BA">
        <w:rPr>
          <w:rFonts w:ascii="Times New Roman" w:hAnsi="Times New Roman"/>
          <w:sz w:val="24"/>
          <w:szCs w:val="24"/>
          <w:lang w:val="en-US"/>
        </w:rPr>
        <w:t>p=0.64)</w:t>
      </w:r>
      <w:r>
        <w:rPr>
          <w:rFonts w:ascii="Times New Roman" w:hAnsi="Times New Roman"/>
          <w:sz w:val="24"/>
          <w:szCs w:val="24"/>
          <w:lang w:val="en-US"/>
        </w:rPr>
        <w:t xml:space="preserve"> were similar </w:t>
      </w:r>
      <w:r w:rsidRPr="00673D81">
        <w:rPr>
          <w:rFonts w:ascii="Times New Roman" w:hAnsi="Times New Roman"/>
          <w:sz w:val="24"/>
          <w:szCs w:val="24"/>
          <w:lang w:val="en-US"/>
        </w:rPr>
        <w:t xml:space="preserve">in rural and urban </w:t>
      </w:r>
      <w:proofErr w:type="spellStart"/>
      <w:r w:rsidRPr="00673D81">
        <w:rPr>
          <w:rFonts w:ascii="Times New Roman" w:hAnsi="Times New Roman"/>
          <w:sz w:val="24"/>
          <w:szCs w:val="24"/>
          <w:lang w:val="en-US"/>
        </w:rPr>
        <w:t>Maasai</w:t>
      </w:r>
      <w:proofErr w:type="spellEnd"/>
      <w:r w:rsidRPr="00673D81">
        <w:rPr>
          <w:rFonts w:ascii="Times New Roman" w:hAnsi="Times New Roman"/>
          <w:sz w:val="24"/>
          <w:szCs w:val="24"/>
          <w:lang w:val="en-US"/>
        </w:rPr>
        <w:t xml:space="preserve">, respectively. </w:t>
      </w:r>
    </w:p>
    <w:p w14:paraId="5B54E0EA" w14:textId="77777777" w:rsidR="007D7A06" w:rsidRPr="00673D81" w:rsidRDefault="007D7A06" w:rsidP="007D7A06">
      <w:pPr>
        <w:spacing w:line="480" w:lineRule="auto"/>
        <w:rPr>
          <w:rFonts w:ascii="Times New Roman" w:hAnsi="Times New Roman" w:cs="Times New Roman"/>
          <w:i/>
          <w:sz w:val="24"/>
          <w:szCs w:val="24"/>
          <w:lang w:val="en-US"/>
        </w:rPr>
      </w:pPr>
      <w:r>
        <w:rPr>
          <w:rFonts w:ascii="Times New Roman" w:hAnsi="Times New Roman" w:cs="Times New Roman"/>
          <w:i/>
          <w:sz w:val="24"/>
          <w:szCs w:val="24"/>
          <w:lang w:val="en-US"/>
        </w:rPr>
        <w:br w:type="page"/>
      </w:r>
      <w:r w:rsidRPr="00673D81">
        <w:rPr>
          <w:rFonts w:ascii="Times New Roman" w:hAnsi="Times New Roman" w:cs="Times New Roman"/>
          <w:i/>
          <w:sz w:val="24"/>
          <w:szCs w:val="24"/>
          <w:lang w:val="en-US"/>
        </w:rPr>
        <w:lastRenderedPageBreak/>
        <w:t>Conclusions</w:t>
      </w:r>
    </w:p>
    <w:p w14:paraId="62455569" w14:textId="77777777" w:rsidR="007D7A06" w:rsidRDefault="007D7A06"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Aerobic fitness was low to moderate in male rural and semi-urban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This </w:t>
      </w:r>
      <w:proofErr w:type="gramStart"/>
      <w:r>
        <w:rPr>
          <w:rFonts w:ascii="Times New Roman" w:hAnsi="Times New Roman"/>
          <w:sz w:val="24"/>
          <w:szCs w:val="24"/>
          <w:lang w:val="en-US"/>
        </w:rPr>
        <w:t>may be explained</w:t>
      </w:r>
      <w:proofErr w:type="gramEnd"/>
      <w:r>
        <w:rPr>
          <w:rFonts w:ascii="Times New Roman" w:hAnsi="Times New Roman"/>
          <w:sz w:val="24"/>
          <w:szCs w:val="24"/>
          <w:lang w:val="en-US"/>
        </w:rPr>
        <w:t xml:space="preserve"> by relatively low PAEE</w:t>
      </w:r>
      <w:ins w:id="28" w:author="Dirk Lund Christensen" w:date="2021-07-08T11:39:00Z">
        <w:r w:rsidR="000E5C42">
          <w:rPr>
            <w:rFonts w:ascii="Times New Roman" w:hAnsi="Times New Roman"/>
            <w:sz w:val="24"/>
            <w:szCs w:val="24"/>
            <w:lang w:val="en-US"/>
          </w:rPr>
          <w:t xml:space="preserve"> in comparison to </w:t>
        </w:r>
      </w:ins>
      <w:ins w:id="29" w:author="Dirk Lund Christensen" w:date="2021-07-08T11:40:00Z">
        <w:r w:rsidR="000E5C42">
          <w:rPr>
            <w:rFonts w:ascii="Times New Roman" w:hAnsi="Times New Roman"/>
            <w:sz w:val="24"/>
            <w:szCs w:val="24"/>
            <w:lang w:val="en-US"/>
          </w:rPr>
          <w:t xml:space="preserve">previous objectively measured </w:t>
        </w:r>
      </w:ins>
      <w:ins w:id="30" w:author="Dirk Lund Christensen" w:date="2021-07-08T11:41:00Z">
        <w:r w:rsidR="000E5C42">
          <w:rPr>
            <w:rFonts w:ascii="Times New Roman" w:hAnsi="Times New Roman"/>
            <w:sz w:val="24"/>
            <w:szCs w:val="24"/>
            <w:lang w:val="en-US"/>
          </w:rPr>
          <w:t xml:space="preserve">activity </w:t>
        </w:r>
      </w:ins>
      <w:ins w:id="31" w:author="Dirk Lund Christensen" w:date="2021-07-08T11:42:00Z">
        <w:r w:rsidR="000E5C42">
          <w:rPr>
            <w:rFonts w:ascii="Times New Roman" w:hAnsi="Times New Roman"/>
            <w:sz w:val="24"/>
            <w:szCs w:val="24"/>
            <w:lang w:val="en-US"/>
          </w:rPr>
          <w:t xml:space="preserve">levels in </w:t>
        </w:r>
        <w:proofErr w:type="spellStart"/>
        <w:r w:rsidR="000E5C42">
          <w:rPr>
            <w:rFonts w:ascii="Times New Roman" w:hAnsi="Times New Roman"/>
            <w:sz w:val="24"/>
            <w:szCs w:val="24"/>
            <w:lang w:val="en-US"/>
          </w:rPr>
          <w:t>Maasai</w:t>
        </w:r>
      </w:ins>
      <w:proofErr w:type="spellEnd"/>
      <w:r>
        <w:rPr>
          <w:rFonts w:ascii="Times New Roman" w:hAnsi="Times New Roman"/>
          <w:sz w:val="24"/>
          <w:szCs w:val="24"/>
          <w:lang w:val="en-US"/>
        </w:rPr>
        <w:t xml:space="preserve">, which indicates </w:t>
      </w:r>
      <w:ins w:id="32" w:author="Dirk Lund Christensen" w:date="2021-07-08T11:42:00Z">
        <w:r w:rsidR="000E5C42">
          <w:rPr>
            <w:rFonts w:ascii="Times New Roman" w:hAnsi="Times New Roman"/>
            <w:sz w:val="24"/>
            <w:szCs w:val="24"/>
            <w:lang w:val="en-US"/>
          </w:rPr>
          <w:t xml:space="preserve">recent </w:t>
        </w:r>
      </w:ins>
      <w:r>
        <w:rPr>
          <w:rFonts w:ascii="Times New Roman" w:hAnsi="Times New Roman"/>
          <w:sz w:val="24"/>
          <w:szCs w:val="24"/>
          <w:lang w:val="en-US"/>
        </w:rPr>
        <w:t>lifestyle changes</w:t>
      </w:r>
      <w:del w:id="33" w:author="Dirk Lund Christensen" w:date="2021-07-08T11:41:00Z">
        <w:r w:rsidDel="000E5C42">
          <w:rPr>
            <w:rFonts w:ascii="Times New Roman" w:hAnsi="Times New Roman"/>
            <w:sz w:val="24"/>
            <w:szCs w:val="24"/>
            <w:lang w:val="en-US"/>
          </w:rPr>
          <w:delText xml:space="preserve"> irrespective of residency</w:delText>
        </w:r>
      </w:del>
      <w:r>
        <w:rPr>
          <w:rFonts w:ascii="Times New Roman" w:hAnsi="Times New Roman"/>
          <w:sz w:val="24"/>
          <w:szCs w:val="24"/>
          <w:lang w:val="en-US"/>
        </w:rPr>
        <w:t>.</w:t>
      </w:r>
    </w:p>
    <w:p w14:paraId="18EA8646" w14:textId="77777777" w:rsidR="007D7A06" w:rsidRDefault="007D7A06" w:rsidP="007D7A06">
      <w:pPr>
        <w:spacing w:line="480" w:lineRule="auto"/>
        <w:rPr>
          <w:rFonts w:ascii="Times New Roman" w:hAnsi="Times New Roman"/>
          <w:sz w:val="24"/>
          <w:szCs w:val="24"/>
          <w:lang w:val="en-US"/>
        </w:rPr>
      </w:pPr>
      <w:r w:rsidRPr="00D2549D">
        <w:rPr>
          <w:rFonts w:ascii="Times New Roman" w:hAnsi="Times New Roman"/>
          <w:b/>
          <w:sz w:val="24"/>
          <w:szCs w:val="24"/>
          <w:lang w:val="en-US"/>
        </w:rPr>
        <w:t>Key words:</w:t>
      </w:r>
      <w:r>
        <w:rPr>
          <w:rFonts w:ascii="Times New Roman" w:hAnsi="Times New Roman"/>
          <w:sz w:val="24"/>
          <w:szCs w:val="24"/>
          <w:lang w:val="en-US"/>
        </w:rPr>
        <w:t xml:space="preserve"> Aerobic fitness; physical activity,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Africa</w:t>
      </w:r>
    </w:p>
    <w:p w14:paraId="782DD8D5" w14:textId="77777777" w:rsidR="007D7A06" w:rsidRDefault="007D7A06">
      <w:pPr>
        <w:rPr>
          <w:rFonts w:ascii="Times New Roman" w:hAnsi="Times New Roman"/>
          <w:sz w:val="24"/>
          <w:szCs w:val="24"/>
          <w:lang w:val="en-US"/>
        </w:rPr>
      </w:pPr>
      <w:r>
        <w:rPr>
          <w:rFonts w:ascii="Times New Roman" w:hAnsi="Times New Roman"/>
          <w:sz w:val="24"/>
          <w:szCs w:val="24"/>
          <w:lang w:val="en-US"/>
        </w:rPr>
        <w:br w:type="page"/>
      </w:r>
      <w:bookmarkStart w:id="34" w:name="_GoBack"/>
      <w:bookmarkEnd w:id="34"/>
    </w:p>
    <w:p w14:paraId="11E4666E" w14:textId="77777777" w:rsidR="007D7A06" w:rsidRPr="00226D3C" w:rsidRDefault="007D7A06" w:rsidP="007D7A06">
      <w:pPr>
        <w:spacing w:line="480" w:lineRule="auto"/>
        <w:rPr>
          <w:rFonts w:ascii="Times New Roman" w:hAnsi="Times New Roman"/>
          <w:b/>
          <w:sz w:val="28"/>
          <w:szCs w:val="28"/>
          <w:lang w:val="en-US"/>
        </w:rPr>
      </w:pPr>
      <w:r w:rsidRPr="00226D3C">
        <w:rPr>
          <w:rFonts w:ascii="Times New Roman" w:hAnsi="Times New Roman"/>
          <w:b/>
          <w:sz w:val="28"/>
          <w:szCs w:val="28"/>
          <w:lang w:val="en-US"/>
        </w:rPr>
        <w:lastRenderedPageBreak/>
        <w:t>Introduction</w:t>
      </w:r>
    </w:p>
    <w:p w14:paraId="023A57F7" w14:textId="1AF69E71" w:rsidR="00DA567D" w:rsidRDefault="007D7A06"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At the population level, the agro-pastoralist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of East Africa are highly physically active at young age with a substantial age-dependent decline </w:t>
      </w:r>
      <w:r w:rsidR="00C66CE0">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ins w:id="35" w:author="Dirk Lund Christensen" w:date="2021-07-09T16:20:00Z">
        <w:r w:rsidR="00F274A6">
          <w:rPr>
            <w:rFonts w:ascii="Times New Roman" w:hAnsi="Times New Roman"/>
            <w:sz w:val="24"/>
            <w:szCs w:val="24"/>
            <w:lang w:val="en-US"/>
          </w:rPr>
          <w:instrText xml:space="preserve"> ADDIN REFMGR.CITE </w:instrText>
        </w:r>
      </w:ins>
      <w:del w:id="36"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37" w:author="Dirk Lund Christensen" w:date="2021-07-09T16:20:00Z">
        <w:r w:rsidR="00F274A6">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C66CE0">
        <w:rPr>
          <w:rFonts w:ascii="Times New Roman" w:hAnsi="Times New Roman"/>
          <w:sz w:val="24"/>
          <w:szCs w:val="24"/>
          <w:lang w:val="en-US"/>
        </w:rPr>
      </w:r>
      <w:r w:rsidR="00C66CE0">
        <w:rPr>
          <w:rFonts w:ascii="Times New Roman" w:hAnsi="Times New Roman"/>
          <w:sz w:val="24"/>
          <w:szCs w:val="24"/>
          <w:lang w:val="en-US"/>
        </w:rPr>
        <w:fldChar w:fldCharType="separate"/>
      </w:r>
      <w:r w:rsidR="00C66CE0">
        <w:rPr>
          <w:rFonts w:ascii="Times New Roman" w:hAnsi="Times New Roman"/>
          <w:noProof/>
          <w:sz w:val="24"/>
          <w:szCs w:val="24"/>
          <w:lang w:val="en-US"/>
        </w:rPr>
        <w:t>(Christensen et al., 2012)</w:t>
      </w:r>
      <w:r w:rsidR="00C66CE0">
        <w:rPr>
          <w:rFonts w:ascii="Times New Roman" w:hAnsi="Times New Roman"/>
          <w:sz w:val="24"/>
          <w:szCs w:val="24"/>
          <w:lang w:val="en-US"/>
        </w:rPr>
        <w:fldChar w:fldCharType="end"/>
      </w:r>
      <w:r>
        <w:rPr>
          <w:rFonts w:ascii="Times New Roman" w:hAnsi="Times New Roman"/>
          <w:sz w:val="24"/>
          <w:szCs w:val="24"/>
          <w:lang w:val="en-US"/>
        </w:rPr>
        <w:t>. Likewise, estimated aerobic fitness</w:t>
      </w:r>
      <w:r w:rsidR="00DA567D">
        <w:rPr>
          <w:rFonts w:ascii="Times New Roman" w:hAnsi="Times New Roman"/>
          <w:sz w:val="24"/>
          <w:szCs w:val="24"/>
          <w:lang w:val="en-US"/>
        </w:rPr>
        <w:t xml:space="preserve"> is high in young </w:t>
      </w:r>
      <w:proofErr w:type="spellStart"/>
      <w:r w:rsidR="00DA567D">
        <w:rPr>
          <w:rFonts w:ascii="Times New Roman" w:hAnsi="Times New Roman"/>
          <w:sz w:val="24"/>
          <w:szCs w:val="24"/>
          <w:lang w:val="en-US"/>
        </w:rPr>
        <w:t>Maasai</w:t>
      </w:r>
      <w:proofErr w:type="spellEnd"/>
      <w:r w:rsidR="00DA567D">
        <w:rPr>
          <w:rFonts w:ascii="Times New Roman" w:hAnsi="Times New Roman"/>
          <w:sz w:val="24"/>
          <w:szCs w:val="24"/>
          <w:lang w:val="en-US"/>
        </w:rPr>
        <w:t xml:space="preserve"> until 40-45 years of age based on heart rate (HR)-derived sub-maximal step tests </w:t>
      </w:r>
      <w:r w:rsidR="00C66CE0">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X1dvcmtmb3JtSUQ+MTwvWlpfV29ya2Zvcm1JRD48L01ETD48L0NpdGU+PENpdGU+PEF1dGhvcj5k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</w:fldData>
        </w:fldChar>
      </w:r>
      <w:ins w:id="38" w:author="Dirk Lund Christensen" w:date="2021-07-09T16:20:00Z">
        <w:r w:rsidR="00F274A6">
          <w:rPr>
            <w:rFonts w:ascii="Times New Roman" w:hAnsi="Times New Roman"/>
            <w:sz w:val="24"/>
            <w:szCs w:val="24"/>
            <w:lang w:val="en-US"/>
          </w:rPr>
          <w:instrText xml:space="preserve"> ADDIN REFMGR.CITE </w:instrText>
        </w:r>
      </w:ins>
      <w:del w:id="39"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X1dvcmtmb3JtSUQ+MTwvWlpfV29ya2Zvcm1JRD48L01ETD48L0NpdGU+PENpdGU+PEF1dGhvcj5k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40" w:author="Dirk Lund Christensen" w:date="2021-07-09T16:20:00Z">
        <w:r w:rsidR="00F274A6">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X1dvcmtmb3JtSUQ+MTwvWlpfV29ya2Zvcm1JRD48L01ETD48L0NpdGU+PENpdGU+PEF1dGhvcj5k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C66CE0">
        <w:rPr>
          <w:rFonts w:ascii="Times New Roman" w:hAnsi="Times New Roman"/>
          <w:sz w:val="24"/>
          <w:szCs w:val="24"/>
          <w:lang w:val="en-US"/>
        </w:rPr>
      </w:r>
      <w:r w:rsidR="00C66CE0">
        <w:rPr>
          <w:rFonts w:ascii="Times New Roman" w:hAnsi="Times New Roman"/>
          <w:sz w:val="24"/>
          <w:szCs w:val="24"/>
          <w:lang w:val="en-US"/>
        </w:rPr>
        <w:fldChar w:fldCharType="separate"/>
      </w:r>
      <w:r w:rsidR="00C66CE0">
        <w:rPr>
          <w:rFonts w:ascii="Times New Roman" w:hAnsi="Times New Roman"/>
          <w:noProof/>
          <w:sz w:val="24"/>
          <w:szCs w:val="24"/>
          <w:lang w:val="en-US"/>
        </w:rPr>
        <w:t>(Christensen et al., 2012; di Prampero &amp; Cerretelli, 1969)</w:t>
      </w:r>
      <w:r w:rsidR="00C66CE0">
        <w:rPr>
          <w:rFonts w:ascii="Times New Roman" w:hAnsi="Times New Roman"/>
          <w:sz w:val="24"/>
          <w:szCs w:val="24"/>
          <w:lang w:val="en-US"/>
        </w:rPr>
        <w:fldChar w:fldCharType="end"/>
      </w:r>
      <w:r w:rsidR="00DA567D">
        <w:rPr>
          <w:rFonts w:ascii="Times New Roman" w:hAnsi="Times New Roman"/>
          <w:sz w:val="24"/>
          <w:szCs w:val="24"/>
          <w:lang w:val="en-US"/>
        </w:rPr>
        <w:t xml:space="preserve">, and walking test until exhaustion </w:t>
      </w:r>
      <w:r w:rsidR="00237433">
        <w:rPr>
          <w:rFonts w:ascii="Times New Roman" w:hAnsi="Times New Roman"/>
          <w:sz w:val="24"/>
          <w:szCs w:val="24"/>
          <w:lang w:val="en-US"/>
        </w:rPr>
        <w:fldChar w:fldCharType="begin"/>
      </w:r>
      <w:ins w:id="41" w:author="Dirk Lund Christensen" w:date="2021-07-09T16:20:00Z">
        <w:r w:rsidR="00F274A6">
          <w:rPr>
            <w:rFonts w:ascii="Times New Roman" w:hAnsi="Times New Roman"/>
            <w:sz w:val="24"/>
            <w:szCs w:val="24"/>
            <w:lang w:val="en-US"/>
          </w:rPr>
          <w:instrText xml:space="preserve"> ADDIN REFMGR.CITE &lt;Refman&gt;&lt;Cite&gt;&lt;Author&gt;Mann&lt;/Author&gt;&lt;Year&gt;1965&lt;/Year&gt;&lt;RecNum&gt;73&lt;/RecNum&gt;&lt;IDText&gt;Physical fitness and immunity to heart-disease in Masai&lt;/IDText&gt;&lt;MDL Ref_Type="Journal"&gt;&lt;Ref_Type&gt;Journal&lt;/Ref_Type&gt;&lt;Ref_ID&gt;73&lt;/Ref_ID&gt;&lt;Title_Primary&gt;Physical fitness and immunity to heart-disease in Masai&lt;/Title_Primary&gt;&lt;Authors_Primary&gt;Mann,G.V.&lt;/Authors_Primary&gt;&lt;Authors_Primary&gt;Shaffer,R.D.&lt;/Authors_Primary&gt;&lt;Authors_Primary&gt;Rich,A.&lt;/Authors_Primary&gt;&lt;Date_Primary&gt;1965/12/25&lt;/Date_Primary&gt;&lt;Keywords&gt;Adolescent&lt;/Keywords&gt;&lt;Keywords&gt;Adult&lt;/Keywords&gt;&lt;Keywords&gt;Body Weight&lt;/Keywords&gt;&lt;Keywords&gt;Cholesterol&lt;/Keywords&gt;&lt;Keywords&gt;Coronary Disease&lt;/Keywords&gt;&lt;Keywords&gt;Dietary Fats&lt;/Keywords&gt;&lt;Keywords&gt;Electrocardiography&lt;/Keywords&gt;&lt;Keywords&gt;etiology&lt;/Keywords&gt;&lt;Keywords&gt;Exercise Test&lt;/Keywords&gt;&lt;Keywords&gt;Humans&lt;/Keywords&gt;&lt;Keywords&gt;Male&lt;/Keywords&gt;&lt;Keywords&gt;Middle Aged&lt;/Keywords&gt;&lt;Keywords&gt;Nutritional Physiological Phenomena&lt;/Keywords&gt;&lt;Keywords&gt;Oxygen Consumption&lt;/Keywords&gt;&lt;Keywords&gt;Physical Fitness&lt;/Keywords&gt;&lt;Keywords&gt;Tanzania&lt;/Keywords&gt;&lt;Reprint&gt;Not in File&lt;/Reprint&gt;&lt;Start_Page&gt;1308&lt;/Start_Page&gt;&lt;End_Page&gt;1310&lt;/End_Page&gt;&lt;Periodical&gt;Lancet&lt;/Periodical&gt;&lt;Volume&gt;2&lt;/Volume&gt;&lt;Issue&gt;7426&lt;/Issue&gt;&lt;Misc_3&gt;S0140-6736(65)92337-8 [pii];10.1016/s0140-6736(65)92337-8 [doi]&lt;/Misc_3&gt;&lt;Web_URL&gt;PM:4165302&lt;/Web_URL&gt;&lt;ZZ_JournalStdAbbrev&gt;&lt;f name="System"&gt;Lancet&lt;/f&gt;&lt;/ZZ_JournalStdAbbrev&gt;&lt;ZZ_WorkformID&gt;1&lt;/ZZ_WorkformID&gt;&lt;/MDL&gt;&lt;/Cite&gt;&lt;/Refman&gt;</w:instrText>
        </w:r>
      </w:ins>
      <w:del w:id="42" w:author="Dirk Lund Christensen" w:date="2021-07-08T15:05:00Z">
        <w:r w:rsidR="00451607" w:rsidDel="00081577">
          <w:rPr>
            <w:rFonts w:ascii="Times New Roman" w:hAnsi="Times New Roman"/>
            <w:sz w:val="24"/>
            <w:szCs w:val="24"/>
            <w:lang w:val="en-US"/>
          </w:rPr>
          <w:delInstrText xml:space="preserve"> ADDIN REFMGR.CITE &lt;Refman&gt;&lt;Cite&gt;&lt;Author&gt;Mann&lt;/Author&gt;&lt;Year&gt;1965&lt;/Year&gt;&lt;RecNum&gt;73&lt;/RecNum&gt;&lt;IDText&gt;Physical fitness and immunity to heart-disease in Masai&lt;/IDText&gt;&lt;MDL Ref_Type="Journal"&gt;&lt;Ref_Type&gt;Journal&lt;/Ref_Type&gt;&lt;Ref_ID&gt;73&lt;/Ref_ID&gt;&lt;Title_Primary&gt;Physical fitness and immunity to heart-disease in Masai&lt;/Title_Primary&gt;&lt;Authors_Primary&gt;Mann,G.V.&lt;/Authors_Primary&gt;&lt;Authors_Primary&gt;Shaffer,R.D.&lt;/Authors_Primary&gt;&lt;Authors_Primary&gt;Rich,A.&lt;/Authors_Primary&gt;&lt;Date_Primary&gt;1965/12/25&lt;/Date_Primary&gt;&lt;Keywords&gt;Adolescent&lt;/Keywords&gt;&lt;Keywords&gt;Adult&lt;/Keywords&gt;&lt;Keywords&gt;Body Weight&lt;/Keywords&gt;&lt;Keywords&gt;Cholesterol&lt;/Keywords&gt;&lt;Keywords&gt;Coronary Disease&lt;/Keywords&gt;&lt;Keywords&gt;Dietary Fats&lt;/Keywords&gt;&lt;Keywords&gt;Electrocardiography&lt;/Keywords&gt;&lt;Keywords&gt;etiology&lt;/Keywords&gt;&lt;Keywords&gt;Exercise Test&lt;/Keywords&gt;&lt;Keywords&gt;Humans&lt;/Keywords&gt;&lt;Keywords&gt;Male&lt;/Keywords&gt;&lt;Keywords&gt;Middle Aged&lt;/Keywords&gt;&lt;Keywords&gt;Nutritional Physiological Phenomena&lt;/Keywords&gt;&lt;Keywords&gt;Oxygen Consumption&lt;/Keywords&gt;&lt;Keywords&gt;Physical Fitness&lt;/Keywords&gt;&lt;Keywords&gt;Tanzania&lt;/Keywords&gt;&lt;Reprint&gt;Not in File&lt;/Reprint&gt;&lt;Start_Page&gt;1308&lt;/Start_Page&gt;&lt;End_Page&gt;1310&lt;/End_Page&gt;&lt;Periodical&gt;Lancet&lt;/Periodical&gt;&lt;Volume&gt;2&lt;/Volume&gt;&lt;Issue&gt;7426&lt;/Issue&gt;&lt;Misc_3&gt;S0140-6736(65)92337-8 [pii];10.1016/s0140-6736(65)92337-8 [doi]&lt;/Misc_3&gt;&lt;Web_URL&gt;PM:4165302&lt;/Web_URL&gt;&lt;ZZ_JournalStdAbbrev&gt;&lt;f name="System"&gt;Lancet&lt;/f&gt;&lt;/ZZ_JournalStdAbbrev&gt;&lt;ZZ_WorkformID&gt;1&lt;/ZZ_WorkformID&gt;&lt;/MDL&gt;&lt;/Cite&gt;&lt;/Refman&gt;</w:delInstrText>
        </w:r>
      </w:del>
      <w:r w:rsidR="00237433">
        <w:rPr>
          <w:rFonts w:ascii="Times New Roman" w:hAnsi="Times New Roman"/>
          <w:sz w:val="24"/>
          <w:szCs w:val="24"/>
          <w:lang w:val="en-US"/>
        </w:rPr>
        <w:fldChar w:fldCharType="separate"/>
      </w:r>
      <w:r w:rsidR="00237433">
        <w:rPr>
          <w:rFonts w:ascii="Times New Roman" w:hAnsi="Times New Roman"/>
          <w:noProof/>
          <w:sz w:val="24"/>
          <w:szCs w:val="24"/>
          <w:lang w:val="en-US"/>
        </w:rPr>
        <w:t>(Mann, Shaffer, &amp; Rich, 1965)</w:t>
      </w:r>
      <w:r w:rsidR="00237433">
        <w:rPr>
          <w:rFonts w:ascii="Times New Roman" w:hAnsi="Times New Roman"/>
          <w:sz w:val="24"/>
          <w:szCs w:val="24"/>
          <w:lang w:val="en-US"/>
        </w:rPr>
        <w:fldChar w:fldCharType="end"/>
      </w:r>
      <w:r w:rsidR="00DA567D">
        <w:rPr>
          <w:rFonts w:ascii="Times New Roman" w:hAnsi="Times New Roman"/>
          <w:sz w:val="24"/>
          <w:szCs w:val="24"/>
          <w:lang w:val="en-US"/>
        </w:rPr>
        <w:t>, after which it declines to moderate le</w:t>
      </w:r>
      <w:r w:rsidR="008B5DE1">
        <w:rPr>
          <w:rFonts w:ascii="Times New Roman" w:hAnsi="Times New Roman"/>
          <w:sz w:val="24"/>
          <w:szCs w:val="24"/>
          <w:lang w:val="en-US"/>
        </w:rPr>
        <w:t xml:space="preserve">vels. For the </w:t>
      </w:r>
      <w:proofErr w:type="spellStart"/>
      <w:r w:rsidR="008B5DE1">
        <w:rPr>
          <w:rFonts w:ascii="Times New Roman" w:hAnsi="Times New Roman"/>
          <w:sz w:val="24"/>
          <w:szCs w:val="24"/>
          <w:lang w:val="en-US"/>
        </w:rPr>
        <w:t>Maasai</w:t>
      </w:r>
      <w:proofErr w:type="spellEnd"/>
      <w:r w:rsidR="008B5DE1">
        <w:rPr>
          <w:rFonts w:ascii="Times New Roman" w:hAnsi="Times New Roman"/>
          <w:sz w:val="24"/>
          <w:szCs w:val="24"/>
          <w:lang w:val="en-US"/>
        </w:rPr>
        <w:t xml:space="preserve"> men in part</w:t>
      </w:r>
      <w:r w:rsidR="00DA567D">
        <w:rPr>
          <w:rFonts w:ascii="Times New Roman" w:hAnsi="Times New Roman"/>
          <w:sz w:val="24"/>
          <w:szCs w:val="24"/>
          <w:lang w:val="en-US"/>
        </w:rPr>
        <w:t>icular, the decline is steep and goes from fitness levels in the 50s and 60s O</w:t>
      </w:r>
      <w:r w:rsidR="00DA567D" w:rsidRPr="00A85C20">
        <w:rPr>
          <w:rFonts w:ascii="Times New Roman" w:hAnsi="Times New Roman"/>
          <w:sz w:val="24"/>
          <w:szCs w:val="24"/>
          <w:vertAlign w:val="subscript"/>
          <w:lang w:val="en-US"/>
        </w:rPr>
        <w:t>2</w:t>
      </w:r>
      <w:r w:rsidR="00DA567D">
        <w:rPr>
          <w:rFonts w:ascii="Times New Roman" w:hAnsi="Times New Roman"/>
          <w:sz w:val="24"/>
          <w:szCs w:val="24"/>
          <w:lang w:val="en-US"/>
        </w:rPr>
        <w:t xml:space="preserve"> </w:t>
      </w:r>
      <w:r w:rsidR="00A85C20" w:rsidRPr="00EE23BA">
        <w:rPr>
          <w:rFonts w:ascii="Times New Roman" w:hAnsi="Times New Roman"/>
          <w:sz w:val="24"/>
          <w:szCs w:val="24"/>
          <w:lang w:val="en-US"/>
        </w:rPr>
        <w:t>·</w:t>
      </w:r>
      <w:r w:rsidR="00DA567D">
        <w:rPr>
          <w:rFonts w:ascii="Times New Roman" w:hAnsi="Times New Roman"/>
          <w:sz w:val="24"/>
          <w:szCs w:val="24"/>
          <w:lang w:val="en-US"/>
        </w:rPr>
        <w:t xml:space="preserve"> min</w:t>
      </w:r>
      <w:r w:rsidR="00DA567D" w:rsidRPr="00A85C20">
        <w:rPr>
          <w:rFonts w:ascii="Times New Roman" w:hAnsi="Times New Roman"/>
          <w:sz w:val="24"/>
          <w:szCs w:val="24"/>
          <w:vertAlign w:val="superscript"/>
          <w:lang w:val="en-US"/>
        </w:rPr>
        <w:t>-1</w:t>
      </w:r>
      <w:r w:rsidR="00DA567D">
        <w:rPr>
          <w:rFonts w:ascii="Times New Roman" w:hAnsi="Times New Roman"/>
          <w:sz w:val="24"/>
          <w:szCs w:val="24"/>
          <w:lang w:val="en-US"/>
        </w:rPr>
        <w:t xml:space="preserve"> </w:t>
      </w:r>
      <w:r w:rsidR="00A85C20" w:rsidRPr="00EE23BA">
        <w:rPr>
          <w:rFonts w:ascii="Times New Roman" w:hAnsi="Times New Roman"/>
          <w:sz w:val="24"/>
          <w:szCs w:val="24"/>
          <w:lang w:val="en-US"/>
        </w:rPr>
        <w:t>·</w:t>
      </w:r>
      <w:r w:rsidR="00DA567D">
        <w:rPr>
          <w:rFonts w:ascii="Times New Roman" w:hAnsi="Times New Roman"/>
          <w:sz w:val="24"/>
          <w:szCs w:val="24"/>
          <w:lang w:val="en-US"/>
        </w:rPr>
        <w:t xml:space="preserve"> kg</w:t>
      </w:r>
      <w:r w:rsidR="00DA567D" w:rsidRPr="00A85C20">
        <w:rPr>
          <w:rFonts w:ascii="Times New Roman" w:hAnsi="Times New Roman"/>
          <w:sz w:val="24"/>
          <w:szCs w:val="24"/>
          <w:vertAlign w:val="superscript"/>
          <w:lang w:val="en-US"/>
        </w:rPr>
        <w:t>-1</w:t>
      </w:r>
      <w:r w:rsidR="00DA567D">
        <w:rPr>
          <w:rFonts w:ascii="Times New Roman" w:hAnsi="Times New Roman"/>
          <w:sz w:val="24"/>
          <w:szCs w:val="24"/>
          <w:lang w:val="en-US"/>
        </w:rPr>
        <w:t xml:space="preserve"> at young age to values in the 30s and 40s O</w:t>
      </w:r>
      <w:r w:rsidR="00DA567D" w:rsidRPr="00A85C20">
        <w:rPr>
          <w:rFonts w:ascii="Times New Roman" w:hAnsi="Times New Roman"/>
          <w:sz w:val="24"/>
          <w:szCs w:val="24"/>
          <w:vertAlign w:val="subscript"/>
          <w:lang w:val="en-US"/>
        </w:rPr>
        <w:t>2</w:t>
      </w:r>
      <w:r w:rsidR="00DA567D">
        <w:rPr>
          <w:rFonts w:ascii="Times New Roman" w:hAnsi="Times New Roman"/>
          <w:sz w:val="24"/>
          <w:szCs w:val="24"/>
          <w:lang w:val="en-US"/>
        </w:rPr>
        <w:t xml:space="preserve"> </w:t>
      </w:r>
      <w:r w:rsidR="00A85C20" w:rsidRPr="00EE23BA">
        <w:rPr>
          <w:rFonts w:ascii="Times New Roman" w:hAnsi="Times New Roman"/>
          <w:sz w:val="24"/>
          <w:szCs w:val="24"/>
          <w:lang w:val="en-US"/>
        </w:rPr>
        <w:t>·</w:t>
      </w:r>
      <w:r w:rsidR="00DA567D">
        <w:rPr>
          <w:rFonts w:ascii="Times New Roman" w:hAnsi="Times New Roman"/>
          <w:sz w:val="24"/>
          <w:szCs w:val="24"/>
          <w:lang w:val="en-US"/>
        </w:rPr>
        <w:t xml:space="preserve"> min</w:t>
      </w:r>
      <w:r w:rsidR="00DA567D" w:rsidRPr="00A85C20">
        <w:rPr>
          <w:rFonts w:ascii="Times New Roman" w:hAnsi="Times New Roman"/>
          <w:sz w:val="24"/>
          <w:szCs w:val="24"/>
          <w:vertAlign w:val="superscript"/>
          <w:lang w:val="en-US"/>
        </w:rPr>
        <w:t>-1</w:t>
      </w:r>
      <w:r w:rsidR="00DA567D">
        <w:rPr>
          <w:rFonts w:ascii="Times New Roman" w:hAnsi="Times New Roman"/>
          <w:sz w:val="24"/>
          <w:szCs w:val="24"/>
          <w:lang w:val="en-US"/>
        </w:rPr>
        <w:t xml:space="preserve"> </w:t>
      </w:r>
      <w:r w:rsidR="00A85C20" w:rsidRPr="00EE23BA">
        <w:rPr>
          <w:rFonts w:ascii="Times New Roman" w:hAnsi="Times New Roman"/>
          <w:sz w:val="24"/>
          <w:szCs w:val="24"/>
          <w:lang w:val="en-US"/>
        </w:rPr>
        <w:t>·</w:t>
      </w:r>
      <w:r w:rsidR="00A85C20">
        <w:rPr>
          <w:rFonts w:ascii="Times New Roman" w:hAnsi="Times New Roman"/>
          <w:sz w:val="24"/>
          <w:szCs w:val="24"/>
          <w:lang w:val="en-US"/>
        </w:rPr>
        <w:t xml:space="preserve"> kg</w:t>
      </w:r>
      <w:r w:rsidR="00A85C20" w:rsidRPr="00A85C20">
        <w:rPr>
          <w:rFonts w:ascii="Times New Roman" w:hAnsi="Times New Roman"/>
          <w:sz w:val="24"/>
          <w:szCs w:val="24"/>
          <w:vertAlign w:val="superscript"/>
          <w:lang w:val="en-US"/>
        </w:rPr>
        <w:t>-1</w:t>
      </w:r>
      <w:r w:rsidR="00A85C20">
        <w:rPr>
          <w:rFonts w:ascii="Times New Roman" w:hAnsi="Times New Roman"/>
          <w:sz w:val="24"/>
          <w:szCs w:val="24"/>
          <w:lang w:val="en-US"/>
        </w:rPr>
        <w:t xml:space="preserve"> </w:t>
      </w:r>
      <w:r w:rsidR="00DA567D">
        <w:rPr>
          <w:rFonts w:ascii="Times New Roman" w:hAnsi="Times New Roman"/>
          <w:sz w:val="24"/>
          <w:szCs w:val="24"/>
          <w:lang w:val="en-US"/>
        </w:rPr>
        <w:t xml:space="preserve">at middle and old age </w:t>
      </w:r>
      <w:r w:rsidR="008B5DE1">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X1dvcmtmb3JtSUQ+MTwvWlpfV29ya2Zvcm1JRD48L01ETD48L0NpdGU+PENpdGU+PEF1dGhvcj5k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=
</w:fldData>
        </w:fldChar>
      </w:r>
      <w:ins w:id="43" w:author="Dirk Lund Christensen" w:date="2021-07-09T16:20:00Z">
        <w:r w:rsidR="00F274A6">
          <w:rPr>
            <w:rFonts w:ascii="Times New Roman" w:hAnsi="Times New Roman"/>
            <w:sz w:val="24"/>
            <w:szCs w:val="24"/>
            <w:lang w:val="en-US"/>
          </w:rPr>
          <w:instrText xml:space="preserve"> ADDIN REFMGR.CITE </w:instrText>
        </w:r>
      </w:ins>
      <w:del w:id="44"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X1dvcmtmb3JtSUQ+MTwvWlpfV29ya2Zvcm1JRD48L01ETD48L0NpdGU+PENpdGU+PEF1dGhvcj5k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=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45" w:author="Dirk Lund Christensen" w:date="2021-07-09T16:20:00Z">
        <w:r w:rsidR="00F274A6">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X1dvcmtmb3JtSUQ+MTwvWlpfV29ya2Zvcm1JRD48L01ETD48L0NpdGU+PENpdGU+PEF1dGhvcj5k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=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8B5DE1">
        <w:rPr>
          <w:rFonts w:ascii="Times New Roman" w:hAnsi="Times New Roman"/>
          <w:sz w:val="24"/>
          <w:szCs w:val="24"/>
          <w:lang w:val="en-US"/>
        </w:rPr>
      </w:r>
      <w:r w:rsidR="008B5DE1">
        <w:rPr>
          <w:rFonts w:ascii="Times New Roman" w:hAnsi="Times New Roman"/>
          <w:sz w:val="24"/>
          <w:szCs w:val="24"/>
          <w:lang w:val="en-US"/>
        </w:rPr>
        <w:fldChar w:fldCharType="separate"/>
      </w:r>
      <w:r w:rsidR="008B5DE1">
        <w:rPr>
          <w:rFonts w:ascii="Times New Roman" w:hAnsi="Times New Roman"/>
          <w:noProof/>
          <w:sz w:val="24"/>
          <w:szCs w:val="24"/>
          <w:lang w:val="en-US"/>
        </w:rPr>
        <w:t>(Christensen et al., 2012; di Prampero &amp; Cerretelli, 1969; Mann et al., 1965)</w:t>
      </w:r>
      <w:r w:rsidR="008B5DE1">
        <w:rPr>
          <w:rFonts w:ascii="Times New Roman" w:hAnsi="Times New Roman"/>
          <w:sz w:val="24"/>
          <w:szCs w:val="24"/>
          <w:lang w:val="en-US"/>
        </w:rPr>
        <w:fldChar w:fldCharType="end"/>
      </w:r>
      <w:r w:rsidR="00DA567D">
        <w:rPr>
          <w:rFonts w:ascii="Times New Roman" w:hAnsi="Times New Roman"/>
          <w:sz w:val="24"/>
          <w:szCs w:val="24"/>
          <w:lang w:val="en-US"/>
        </w:rPr>
        <w:t xml:space="preserve">. This could be due to low-to-moderate habitual physical activity intensity </w:t>
      </w:r>
      <w:r w:rsidR="007C1C5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ins w:id="46" w:author="Dirk Lund Christensen" w:date="2021-07-09T16:20:00Z">
        <w:r w:rsidR="00F274A6">
          <w:rPr>
            <w:rFonts w:ascii="Times New Roman" w:hAnsi="Times New Roman"/>
            <w:sz w:val="24"/>
            <w:szCs w:val="24"/>
            <w:lang w:val="en-US"/>
          </w:rPr>
          <w:instrText xml:space="preserve"> ADDIN REFMGR.CITE </w:instrText>
        </w:r>
      </w:ins>
      <w:del w:id="47"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48" w:author="Dirk Lund Christensen" w:date="2021-07-09T16:20:00Z">
        <w:r w:rsidR="00F274A6">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7C1C57">
        <w:rPr>
          <w:rFonts w:ascii="Times New Roman" w:hAnsi="Times New Roman"/>
          <w:sz w:val="24"/>
          <w:szCs w:val="24"/>
          <w:lang w:val="en-US"/>
        </w:rPr>
      </w:r>
      <w:r w:rsidR="007C1C57">
        <w:rPr>
          <w:rFonts w:ascii="Times New Roman" w:hAnsi="Times New Roman"/>
          <w:sz w:val="24"/>
          <w:szCs w:val="24"/>
          <w:lang w:val="en-US"/>
        </w:rPr>
        <w:fldChar w:fldCharType="separate"/>
      </w:r>
      <w:r w:rsidR="007C1C57">
        <w:rPr>
          <w:rFonts w:ascii="Times New Roman" w:hAnsi="Times New Roman"/>
          <w:noProof/>
          <w:sz w:val="24"/>
          <w:szCs w:val="24"/>
          <w:lang w:val="en-US"/>
        </w:rPr>
        <w:t>(Christensen et al., 2012)</w:t>
      </w:r>
      <w:r w:rsidR="007C1C57">
        <w:rPr>
          <w:rFonts w:ascii="Times New Roman" w:hAnsi="Times New Roman"/>
          <w:sz w:val="24"/>
          <w:szCs w:val="24"/>
          <w:lang w:val="en-US"/>
        </w:rPr>
        <w:fldChar w:fldCharType="end"/>
      </w:r>
      <w:r w:rsidR="00DA567D">
        <w:rPr>
          <w:rFonts w:ascii="Times New Roman" w:hAnsi="Times New Roman"/>
          <w:sz w:val="24"/>
          <w:szCs w:val="24"/>
          <w:lang w:val="en-US"/>
        </w:rPr>
        <w:t>, moderated by culture-dependent decline in physical activity due to obligations as elders after retiring as warriors (</w:t>
      </w:r>
      <w:proofErr w:type="spellStart"/>
      <w:r w:rsidR="00DA567D" w:rsidRPr="00DA567D">
        <w:rPr>
          <w:rFonts w:ascii="Times New Roman" w:hAnsi="Times New Roman"/>
          <w:i/>
          <w:sz w:val="24"/>
          <w:szCs w:val="24"/>
          <w:lang w:val="en-US"/>
        </w:rPr>
        <w:t>moran</w:t>
      </w:r>
      <w:proofErr w:type="spellEnd"/>
      <w:r w:rsidR="00DA567D">
        <w:rPr>
          <w:rFonts w:ascii="Times New Roman" w:hAnsi="Times New Roman"/>
          <w:sz w:val="24"/>
          <w:szCs w:val="24"/>
          <w:lang w:val="en-US"/>
        </w:rPr>
        <w:t xml:space="preserve"> in </w:t>
      </w:r>
      <w:proofErr w:type="spellStart"/>
      <w:r w:rsidR="00DA567D">
        <w:rPr>
          <w:rFonts w:ascii="Times New Roman" w:hAnsi="Times New Roman"/>
          <w:sz w:val="24"/>
          <w:szCs w:val="24"/>
          <w:lang w:val="en-US"/>
        </w:rPr>
        <w:t>Maasai</w:t>
      </w:r>
      <w:proofErr w:type="spellEnd"/>
      <w:r w:rsidR="00DA567D">
        <w:rPr>
          <w:rFonts w:ascii="Times New Roman" w:hAnsi="Times New Roman"/>
          <w:sz w:val="24"/>
          <w:szCs w:val="24"/>
          <w:lang w:val="en-US"/>
        </w:rPr>
        <w:t xml:space="preserve"> language) </w:t>
      </w:r>
      <w:r w:rsidR="007C1C57">
        <w:rPr>
          <w:rFonts w:ascii="Times New Roman" w:hAnsi="Times New Roman"/>
          <w:sz w:val="24"/>
          <w:szCs w:val="24"/>
          <w:lang w:val="en-US"/>
        </w:rPr>
        <w:fldChar w:fldCharType="begin"/>
      </w:r>
      <w:ins w:id="49" w:author="Dirk Lund Christensen" w:date="2021-07-09T16:20:00Z">
        <w:r w:rsidR="00F274A6">
          <w:rPr>
            <w:rFonts w:ascii="Times New Roman" w:hAnsi="Times New Roman"/>
            <w:sz w:val="24"/>
            <w:szCs w:val="24"/>
            <w:lang w:val="en-US"/>
          </w:rPr>
          <w:instrText xml:space="preserve"> ADDIN REFMGR.CITE &lt;Refman&gt;&lt;Cite&gt;&lt;Author&gt;Amin&lt;/Author&gt;&lt;Year&gt;1987&lt;/Year&gt;&lt;RecNum&gt;331&lt;/RecNum&gt;&lt;IDText&gt;The last of the Maasai&lt;/IDText&gt;&lt;MDL Ref_Type="Book, Whole"&gt;&lt;Ref_Type&gt;Book, Whole&lt;/Ref_Type&gt;&lt;Ref_ID&gt;331&lt;/Ref_ID&gt;&lt;Title_Primary&gt;The last of the Maasai&lt;/Title_Primary&gt;&lt;Authors_Primary&gt;Amin,M.&lt;/Authors_Primary&gt;&lt;Authors_Primary&gt;Willets,D.&lt;/Authors_Primary&gt;&lt;Authors_Primary&gt;Eames,J.&lt;/Authors_Primary&gt;&lt;Date_Primary&gt;1987&lt;/Date_Primary&gt;&lt;Reprint&gt;Not in File&lt;/Reprint&gt;&lt;Pub_Place&gt;London/Nairobi&lt;/Pub_Place&gt;&lt;Publisher&gt;The Bodley Head Ltd./Camarapix&lt;/Publisher&gt;&lt;ZZ_WorkformID&gt;2&lt;/ZZ_WorkformID&gt;&lt;/MDL&gt;&lt;/Cite&gt;&lt;/Refman&gt;</w:instrText>
        </w:r>
      </w:ins>
      <w:del w:id="50" w:author="Dirk Lund Christensen" w:date="2021-07-08T15:05:00Z">
        <w:r w:rsidR="00451607" w:rsidDel="00081577">
          <w:rPr>
            <w:rFonts w:ascii="Times New Roman" w:hAnsi="Times New Roman"/>
            <w:sz w:val="24"/>
            <w:szCs w:val="24"/>
            <w:lang w:val="en-US"/>
          </w:rPr>
          <w:delInstrText xml:space="preserve"> ADDIN REFMGR.CITE &lt;Refman&gt;&lt;Cite&gt;&lt;Author&gt;Amin&lt;/Author&gt;&lt;Year&gt;1987&lt;/Year&gt;&lt;RecNum&gt;331&lt;/RecNum&gt;&lt;IDText&gt;The last of the Maasai&lt;/IDText&gt;&lt;MDL Ref_Type="Book, Whole"&gt;&lt;Ref_Type&gt;Book, Whole&lt;/Ref_Type&gt;&lt;Ref_ID&gt;331&lt;/Ref_ID&gt;&lt;Title_Primary&gt;The last of the Maasai&lt;/Title_Primary&gt;&lt;Authors_Primary&gt;Amin,M.&lt;/Authors_Primary&gt;&lt;Authors_Primary&gt;Willets,D.&lt;/Authors_Primary&gt;&lt;Authors_Primary&gt;Eames,J.&lt;/Authors_Primary&gt;&lt;Date_Primary&gt;1987&lt;/Date_Primary&gt;&lt;Reprint&gt;Not in File&lt;/Reprint&gt;&lt;Pub_Place&gt;London/Nairobi&lt;/Pub_Place&gt;&lt;Publisher&gt;The Bodley Head Ltd./Camarapix&lt;/Publisher&gt;&lt;ZZ_WorkformID&gt;2&lt;/ZZ_WorkformID&gt;&lt;/MDL&gt;&lt;/Cite&gt;&lt;/Refman&gt;</w:delInstrText>
        </w:r>
      </w:del>
      <w:r w:rsidR="007C1C57">
        <w:rPr>
          <w:rFonts w:ascii="Times New Roman" w:hAnsi="Times New Roman"/>
          <w:sz w:val="24"/>
          <w:szCs w:val="24"/>
          <w:lang w:val="en-US"/>
        </w:rPr>
        <w:fldChar w:fldCharType="separate"/>
      </w:r>
      <w:r w:rsidR="007C1C57">
        <w:rPr>
          <w:rFonts w:ascii="Times New Roman" w:hAnsi="Times New Roman"/>
          <w:noProof/>
          <w:sz w:val="24"/>
          <w:szCs w:val="24"/>
          <w:lang w:val="en-US"/>
        </w:rPr>
        <w:t>(Amin, Willets, &amp; Eames, 1987)</w:t>
      </w:r>
      <w:r w:rsidR="007C1C57">
        <w:rPr>
          <w:rFonts w:ascii="Times New Roman" w:hAnsi="Times New Roman"/>
          <w:sz w:val="24"/>
          <w:szCs w:val="24"/>
          <w:lang w:val="en-US"/>
        </w:rPr>
        <w:fldChar w:fldCharType="end"/>
      </w:r>
      <w:r w:rsidR="00DA567D">
        <w:rPr>
          <w:rFonts w:ascii="Times New Roman" w:hAnsi="Times New Roman"/>
          <w:sz w:val="24"/>
          <w:szCs w:val="24"/>
          <w:lang w:val="en-US"/>
        </w:rPr>
        <w:t>.</w:t>
      </w:r>
    </w:p>
    <w:p w14:paraId="134D5595" w14:textId="5B7DAB9C" w:rsidR="007D7A06" w:rsidRDefault="00DA567D"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Despite a continuous interest in levels of aerobic fitness and physical activity in the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including the culturally related Samburu over the past 60 years</w:t>
      </w:r>
      <w:r w:rsidR="007D7A06">
        <w:rPr>
          <w:rFonts w:ascii="Times New Roman" w:hAnsi="Times New Roman"/>
          <w:sz w:val="24"/>
          <w:szCs w:val="24"/>
          <w:lang w:val="en-US"/>
        </w:rPr>
        <w:t xml:space="preserve"> </w:t>
      </w:r>
      <w:r w:rsidR="00D24502">
        <w:rPr>
          <w:rFonts w:ascii="Times New Roman" w:hAnsi="Times New Roman"/>
          <w:sz w:val="24"/>
          <w:szCs w:val="24"/>
          <w:lang w:val="en-US"/>
        </w:rPr>
        <w:fldChar w:fldCharType="begin"/>
      </w:r>
      <w:ins w:id="51" w:author="Dirk Lund Christensen" w:date="2021-07-09T16:20:00Z">
        <w:r w:rsidR="00F274A6">
          <w:rPr>
            <w:rFonts w:ascii="Times New Roman" w:hAnsi="Times New Roman"/>
            <w:sz w:val="24"/>
            <w:szCs w:val="24"/>
            <w:lang w:val="en-US"/>
          </w:rPr>
          <w:instrText xml:space="preserve"> ADDIN REFMGR.CITE &lt;Refman&gt;&lt;Cite&gt;&lt;Author&gt;Shaper&lt;/Author&gt;&lt;Year&gt;1961&lt;/Year&gt;&lt;RecNum&gt;330&lt;/RecNum&gt;&lt;IDText&gt;Physical activity and dietary patterns in the Samburu of northern Kenya&lt;/IDText&gt;&lt;MDL Ref_Type="Journal"&gt;&lt;Ref_Type&gt;Journal&lt;/Ref_Type&gt;&lt;Ref_ID&gt;330&lt;/Ref_ID&gt;&lt;Title_Primary&gt;Physical activity and dietary patterns in the Samburu of northern Kenya&lt;/Title_Primary&gt;&lt;Authors_Primary&gt;Shaper,A.G.&lt;/Authors_Primary&gt;&lt;Authors_Primary&gt;SPENCER,P.&lt;/Authors_Primary&gt;&lt;Date_Primary&gt;1961/9&lt;/Date_Primary&gt;&lt;Keywords&gt;Diet&lt;/Keywords&gt;&lt;Keywords&gt;Feeding Behavior&lt;/Keywords&gt;&lt;Keywords&gt;Humans&lt;/Keywords&gt;&lt;Keywords&gt;Kenya&lt;/Keywords&gt;&lt;Keywords&gt;Meat&lt;/Keywords&gt;&lt;Keywords&gt;Motor Activity&lt;/Keywords&gt;&lt;Keywords&gt;Nutrition Assessment&lt;/Keywords&gt;&lt;Keywords&gt;Nutrition Surveys&lt;/Keywords&gt;&lt;Keywords&gt;Nutritional Status&lt;/Keywords&gt;&lt;Keywords&gt;Physical Exertion&lt;/Keywords&gt;&lt;Reprint&gt;Not in File&lt;/Reprint&gt;&lt;Start_Page&gt;273&lt;/Start_Page&gt;&lt;End_Page&gt;280&lt;/End_Page&gt;&lt;Periodical&gt;Trop.Geogr.Med.&lt;/Periodical&gt;&lt;Volume&gt;13&lt;/Volume&gt;&lt;Web_URL&gt;PM:13911268&lt;/Web_URL&gt;&lt;ZZ_JournalStdAbbrev&gt;&lt;f name="System"&gt;Trop.Geogr.Med.&lt;/f&gt;&lt;/ZZ_JournalStdAbbrev&gt;&lt;ZZ_WorkformID&gt;1&lt;/ZZ_WorkformID&gt;&lt;/MDL&gt;&lt;/Cite&gt;&lt;/Refman&gt;</w:instrText>
        </w:r>
      </w:ins>
      <w:del w:id="52" w:author="Dirk Lund Christensen" w:date="2021-07-08T15:05:00Z">
        <w:r w:rsidR="00451607" w:rsidDel="00081577">
          <w:rPr>
            <w:rFonts w:ascii="Times New Roman" w:hAnsi="Times New Roman"/>
            <w:sz w:val="24"/>
            <w:szCs w:val="24"/>
            <w:lang w:val="en-US"/>
          </w:rPr>
          <w:delInstrText xml:space="preserve"> ADDIN REFMGR.CITE &lt;Refman&gt;&lt;Cite&gt;&lt;Author&gt;Shaper&lt;/Author&gt;&lt;Year&gt;1961&lt;/Year&gt;&lt;RecNum&gt;330&lt;/RecNum&gt;&lt;IDText&gt;Physical activity and dietary patterns in the Samburu of northern Kenya&lt;/IDText&gt;&lt;MDL Ref_Type="Journal"&gt;&lt;Ref_Type&gt;Journal&lt;/Ref_Type&gt;&lt;Ref_ID&gt;330&lt;/Ref_ID&gt;&lt;Title_Primary&gt;Physical activity and dietary patterns in the Samburu of northern Kenya&lt;/Title_Primary&gt;&lt;Authors_Primary&gt;Shaper,A.G.&lt;/Authors_Primary&gt;&lt;Authors_Primary&gt;SPENCER,P.&lt;/Authors_Primary&gt;&lt;Date_Primary&gt;1961/9&lt;/Date_Primary&gt;&lt;Keywords&gt;Diet&lt;/Keywords&gt;&lt;Keywords&gt;Feeding Behavior&lt;/Keywords&gt;&lt;Keywords&gt;Humans&lt;/Keywords&gt;&lt;Keywords&gt;Kenya&lt;/Keywords&gt;&lt;Keywords&gt;Meat&lt;/Keywords&gt;&lt;Keywords&gt;Motor Activity&lt;/Keywords&gt;&lt;Keywords&gt;Nutrition Assessment&lt;/Keywords&gt;&lt;Keywords&gt;Nutrition Surveys&lt;/Keywords&gt;&lt;Keywords&gt;Nutritional Status&lt;/Keywords&gt;&lt;Keywords&gt;Physical Exertion&lt;/Keywords&gt;&lt;Reprint&gt;Not in File&lt;/Reprint&gt;&lt;Start_Page&gt;273&lt;/Start_Page&gt;&lt;End_Page&gt;280&lt;/End_Page&gt;&lt;Periodical&gt;Trop.Geogr.Med.&lt;/Periodical&gt;&lt;Volume&gt;13&lt;/Volume&gt;&lt;Web_URL&gt;PM:13911268&lt;/Web_URL&gt;&lt;ZZ_JournalStdAbbrev&gt;&lt;f name="System"&gt;Trop.Geogr.Med.&lt;/f&gt;&lt;/ZZ_JournalStdAbbrev&gt;&lt;ZZ_WorkformID&gt;1&lt;/ZZ_WorkformID&gt;&lt;/MDL&gt;&lt;/Cite&gt;&lt;/Refman&gt;</w:delInstrText>
        </w:r>
      </w:del>
      <w:r w:rsidR="00D24502">
        <w:rPr>
          <w:rFonts w:ascii="Times New Roman" w:hAnsi="Times New Roman"/>
          <w:sz w:val="24"/>
          <w:szCs w:val="24"/>
          <w:lang w:val="en-US"/>
        </w:rPr>
        <w:fldChar w:fldCharType="separate"/>
      </w:r>
      <w:ins w:id="53" w:author="Dirk Lund Christensen" w:date="2021-07-09T15:27:00Z">
        <w:r w:rsidR="004D35A7">
          <w:rPr>
            <w:rFonts w:ascii="Times New Roman" w:hAnsi="Times New Roman"/>
            <w:noProof/>
            <w:sz w:val="24"/>
            <w:szCs w:val="24"/>
            <w:lang w:val="en-US"/>
          </w:rPr>
          <w:t>(Shaper &amp; SPENCER, 1961)</w:t>
        </w:r>
      </w:ins>
      <w:del w:id="54" w:author="Dirk Lund Christensen" w:date="2021-07-08T15:05:00Z">
        <w:r w:rsidR="00D24502" w:rsidDel="00081577">
          <w:rPr>
            <w:rFonts w:ascii="Times New Roman" w:hAnsi="Times New Roman"/>
            <w:noProof/>
            <w:sz w:val="24"/>
            <w:szCs w:val="24"/>
            <w:lang w:val="en-US"/>
          </w:rPr>
          <w:delText>(Shaper &amp; S</w:delText>
        </w:r>
      </w:del>
      <w:del w:id="55" w:author="Dirk Lund Christensen" w:date="2021-07-08T15:04:00Z">
        <w:r w:rsidR="00D24502" w:rsidDel="00A13446">
          <w:rPr>
            <w:rFonts w:ascii="Times New Roman" w:hAnsi="Times New Roman"/>
            <w:noProof/>
            <w:sz w:val="24"/>
            <w:szCs w:val="24"/>
            <w:lang w:val="en-US"/>
          </w:rPr>
          <w:delText>PENCER</w:delText>
        </w:r>
      </w:del>
      <w:del w:id="56" w:author="Dirk Lund Christensen" w:date="2021-07-08T15:05:00Z">
        <w:r w:rsidR="00D24502" w:rsidDel="00081577">
          <w:rPr>
            <w:rFonts w:ascii="Times New Roman" w:hAnsi="Times New Roman"/>
            <w:noProof/>
            <w:sz w:val="24"/>
            <w:szCs w:val="24"/>
            <w:lang w:val="en-US"/>
          </w:rPr>
          <w:delText>, 1961)</w:delText>
        </w:r>
      </w:del>
      <w:r w:rsidR="00D24502">
        <w:rPr>
          <w:rFonts w:ascii="Times New Roman" w:hAnsi="Times New Roman"/>
          <w:sz w:val="24"/>
          <w:szCs w:val="24"/>
          <w:lang w:val="en-US"/>
        </w:rPr>
        <w:fldChar w:fldCharType="end"/>
      </w:r>
      <w:r>
        <w:rPr>
          <w:rFonts w:ascii="Times New Roman" w:hAnsi="Times New Roman"/>
          <w:sz w:val="24"/>
          <w:szCs w:val="24"/>
          <w:lang w:val="en-US"/>
        </w:rPr>
        <w:t xml:space="preserve">, a more precise directly measured fitness level has never been carried out in this population. Furthermore, quantifying habitual activity levels (energy expenditure and intensity) was not done until 2005, where we collected combined HR and </w:t>
      </w:r>
      <w:proofErr w:type="spellStart"/>
      <w:r>
        <w:rPr>
          <w:rFonts w:ascii="Times New Roman" w:hAnsi="Times New Roman"/>
          <w:sz w:val="24"/>
          <w:szCs w:val="24"/>
          <w:lang w:val="en-US"/>
        </w:rPr>
        <w:t>accelerometry</w:t>
      </w:r>
      <w:proofErr w:type="spellEnd"/>
      <w:r>
        <w:rPr>
          <w:rFonts w:ascii="Times New Roman" w:hAnsi="Times New Roman"/>
          <w:sz w:val="24"/>
          <w:szCs w:val="24"/>
          <w:lang w:val="en-US"/>
        </w:rPr>
        <w:t xml:space="preserve"> data for an average of </w:t>
      </w:r>
      <w:r>
        <w:rPr>
          <w:rFonts w:ascii="Times New Roman" w:hAnsi="Times New Roman" w:cs="Times New Roman"/>
          <w:sz w:val="24"/>
          <w:szCs w:val="24"/>
          <w:lang w:val="en-US"/>
        </w:rPr>
        <w:t>~</w:t>
      </w:r>
      <w:r>
        <w:rPr>
          <w:rFonts w:ascii="Times New Roman" w:hAnsi="Times New Roman"/>
          <w:sz w:val="24"/>
          <w:szCs w:val="24"/>
          <w:lang w:val="en-US"/>
        </w:rPr>
        <w:t xml:space="preserve">4 days in 341 adult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in rural Kenya</w:t>
      </w:r>
      <w:r w:rsidR="00E50D8C">
        <w:rPr>
          <w:rFonts w:ascii="Times New Roman" w:hAnsi="Times New Roman"/>
          <w:sz w:val="24"/>
          <w:szCs w:val="24"/>
          <w:lang w:val="en-US"/>
        </w:rPr>
        <w:t xml:space="preserve"> </w:t>
      </w:r>
      <w:r w:rsidR="00302A4C">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ins w:id="57" w:author="Dirk Lund Christensen" w:date="2021-07-09T16:20:00Z">
        <w:r w:rsidR="00F274A6">
          <w:rPr>
            <w:rFonts w:ascii="Times New Roman" w:hAnsi="Times New Roman"/>
            <w:sz w:val="24"/>
            <w:szCs w:val="24"/>
            <w:lang w:val="en-US"/>
          </w:rPr>
          <w:instrText xml:space="preserve"> ADDIN REFMGR.CITE </w:instrText>
        </w:r>
      </w:ins>
      <w:del w:id="58"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59" w:author="Dirk Lund Christensen" w:date="2021-07-09T16:20:00Z">
        <w:r w:rsidR="00F274A6">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302A4C">
        <w:rPr>
          <w:rFonts w:ascii="Times New Roman" w:hAnsi="Times New Roman"/>
          <w:sz w:val="24"/>
          <w:szCs w:val="24"/>
          <w:lang w:val="en-US"/>
        </w:rPr>
      </w:r>
      <w:r w:rsidR="00302A4C">
        <w:rPr>
          <w:rFonts w:ascii="Times New Roman" w:hAnsi="Times New Roman"/>
          <w:sz w:val="24"/>
          <w:szCs w:val="24"/>
          <w:lang w:val="en-US"/>
        </w:rPr>
        <w:fldChar w:fldCharType="separate"/>
      </w:r>
      <w:r w:rsidR="00302A4C">
        <w:rPr>
          <w:rFonts w:ascii="Times New Roman" w:hAnsi="Times New Roman"/>
          <w:noProof/>
          <w:sz w:val="24"/>
          <w:szCs w:val="24"/>
          <w:lang w:val="en-US"/>
        </w:rPr>
        <w:t>(Christensen et al., 2012)</w:t>
      </w:r>
      <w:r w:rsidR="00302A4C">
        <w:rPr>
          <w:rFonts w:ascii="Times New Roman" w:hAnsi="Times New Roman"/>
          <w:sz w:val="24"/>
          <w:szCs w:val="24"/>
          <w:lang w:val="en-US"/>
        </w:rPr>
        <w:fldChar w:fldCharType="end"/>
      </w:r>
      <w:r w:rsidR="00E50D8C">
        <w:rPr>
          <w:rFonts w:ascii="Times New Roman" w:hAnsi="Times New Roman"/>
          <w:sz w:val="24"/>
          <w:szCs w:val="24"/>
          <w:lang w:val="en-US"/>
        </w:rPr>
        <w:t xml:space="preserve">. Due to rapid urbanization in East Africa in general, studying rural as well as semi-urban </w:t>
      </w:r>
      <w:proofErr w:type="spellStart"/>
      <w:r w:rsidR="00E50D8C">
        <w:rPr>
          <w:rFonts w:ascii="Times New Roman" w:hAnsi="Times New Roman"/>
          <w:sz w:val="24"/>
          <w:szCs w:val="24"/>
          <w:lang w:val="en-US"/>
        </w:rPr>
        <w:t>Maasai</w:t>
      </w:r>
      <w:proofErr w:type="spellEnd"/>
      <w:r w:rsidR="00E50D8C">
        <w:rPr>
          <w:rFonts w:ascii="Times New Roman" w:hAnsi="Times New Roman"/>
          <w:sz w:val="24"/>
          <w:szCs w:val="24"/>
          <w:lang w:val="en-US"/>
        </w:rPr>
        <w:t xml:space="preserve"> is important, as urbanization has been reported to be associated with low physical activity </w:t>
      </w:r>
      <w:r w:rsidR="00F11E7B">
        <w:rPr>
          <w:rFonts w:ascii="Times New Roman" w:hAnsi="Times New Roman"/>
          <w:sz w:val="24"/>
          <w:szCs w:val="24"/>
          <w:lang w:val="en-US"/>
        </w:rPr>
        <w:fldChar w:fldCharType="begin">
          <w:fldData xml:space="preserve">PFJlZm1hbj48Q2l0ZT48QXV0aG9yPk1iYWxpbGFraTwvQXV0aG9yPjxZZWFyPjIwMTA8L1llYXI+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==
</w:fldData>
        </w:fldChar>
      </w:r>
      <w:ins w:id="60" w:author="Dirk Lund Christensen" w:date="2021-07-09T16:20:00Z">
        <w:r w:rsidR="00F274A6">
          <w:rPr>
            <w:rFonts w:ascii="Times New Roman" w:hAnsi="Times New Roman"/>
            <w:sz w:val="24"/>
            <w:szCs w:val="24"/>
            <w:lang w:val="en-US"/>
          </w:rPr>
          <w:instrText xml:space="preserve"> ADDIN REFMGR.CITE </w:instrText>
        </w:r>
      </w:ins>
      <w:del w:id="61"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PFJlZm1hbj48Q2l0ZT48QXV0aG9yPk1iYWxpbGFraTwvQXV0aG9yPjxZZWFyPjIwMTA8L1llYXI+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==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62" w:author="Dirk Lund Christensen" w:date="2021-07-09T16:20:00Z">
        <w:r w:rsidR="00F274A6">
          <w:rPr>
            <w:rFonts w:ascii="Times New Roman" w:hAnsi="Times New Roman"/>
            <w:sz w:val="24"/>
            <w:szCs w:val="24"/>
            <w:lang w:val="en-US"/>
          </w:rPr>
          <w:fldChar w:fldCharType="begin">
            <w:fldData xml:space="preserve">PFJlZm1hbj48Q2l0ZT48QXV0aG9yPk1iYWxpbGFraTwvQXV0aG9yPjxZZWFyPjIwMTA8L1llYXI+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==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F11E7B">
        <w:rPr>
          <w:rFonts w:ascii="Times New Roman" w:hAnsi="Times New Roman"/>
          <w:sz w:val="24"/>
          <w:szCs w:val="24"/>
          <w:lang w:val="en-US"/>
        </w:rPr>
      </w:r>
      <w:r w:rsidR="00F11E7B">
        <w:rPr>
          <w:rFonts w:ascii="Times New Roman" w:hAnsi="Times New Roman"/>
          <w:sz w:val="24"/>
          <w:szCs w:val="24"/>
          <w:lang w:val="en-US"/>
        </w:rPr>
        <w:fldChar w:fldCharType="separate"/>
      </w:r>
      <w:r w:rsidR="00F11E7B">
        <w:rPr>
          <w:rFonts w:ascii="Times New Roman" w:hAnsi="Times New Roman"/>
          <w:noProof/>
          <w:sz w:val="24"/>
          <w:szCs w:val="24"/>
          <w:lang w:val="en-US"/>
        </w:rPr>
        <w:t>(Mbalilaki et al., 2010)</w:t>
      </w:r>
      <w:r w:rsidR="00F11E7B">
        <w:rPr>
          <w:rFonts w:ascii="Times New Roman" w:hAnsi="Times New Roman"/>
          <w:sz w:val="24"/>
          <w:szCs w:val="24"/>
          <w:lang w:val="en-US"/>
        </w:rPr>
        <w:fldChar w:fldCharType="end"/>
      </w:r>
      <w:r w:rsidR="00E50D8C">
        <w:rPr>
          <w:rFonts w:ascii="Times New Roman" w:hAnsi="Times New Roman"/>
          <w:sz w:val="24"/>
          <w:szCs w:val="24"/>
          <w:lang w:val="en-US"/>
        </w:rPr>
        <w:t xml:space="preserve">, and thus by inference aerobic fitness. Thus, this study examined aerobic fitness on a stationary bicycle using directly measured oxygen consumption in rural and semi-urban </w:t>
      </w:r>
      <w:proofErr w:type="spellStart"/>
      <w:r w:rsidR="00E50D8C">
        <w:rPr>
          <w:rFonts w:ascii="Times New Roman" w:hAnsi="Times New Roman"/>
          <w:sz w:val="24"/>
          <w:szCs w:val="24"/>
          <w:lang w:val="en-US"/>
        </w:rPr>
        <w:t>Maasai</w:t>
      </w:r>
      <w:proofErr w:type="spellEnd"/>
      <w:r w:rsidR="00E50D8C">
        <w:rPr>
          <w:rFonts w:ascii="Times New Roman" w:hAnsi="Times New Roman"/>
          <w:sz w:val="24"/>
          <w:szCs w:val="24"/>
          <w:lang w:val="en-US"/>
        </w:rPr>
        <w:t xml:space="preserve"> men, as well as the association with objectively measured habitual physical activity energy expenditure (PAEE) by combined </w:t>
      </w:r>
      <w:proofErr w:type="spellStart"/>
      <w:r w:rsidR="00E50D8C">
        <w:rPr>
          <w:rFonts w:ascii="Times New Roman" w:hAnsi="Times New Roman"/>
          <w:sz w:val="24"/>
          <w:szCs w:val="24"/>
          <w:lang w:val="en-US"/>
        </w:rPr>
        <w:t>accelerometry</w:t>
      </w:r>
      <w:proofErr w:type="spellEnd"/>
      <w:r w:rsidR="00E50D8C">
        <w:rPr>
          <w:rFonts w:ascii="Times New Roman" w:hAnsi="Times New Roman"/>
          <w:sz w:val="24"/>
          <w:szCs w:val="24"/>
          <w:lang w:val="en-US"/>
        </w:rPr>
        <w:t xml:space="preserve"> and HR monitoring.</w:t>
      </w:r>
    </w:p>
    <w:p w14:paraId="18D8E71C" w14:textId="77777777" w:rsidR="00E50D8C" w:rsidRPr="00226D3C" w:rsidRDefault="00E50D8C" w:rsidP="007D7A06">
      <w:pPr>
        <w:spacing w:line="480" w:lineRule="auto"/>
        <w:rPr>
          <w:rFonts w:ascii="Times New Roman" w:hAnsi="Times New Roman"/>
          <w:b/>
          <w:sz w:val="28"/>
          <w:szCs w:val="28"/>
          <w:lang w:val="en-US"/>
        </w:rPr>
      </w:pPr>
      <w:r w:rsidRPr="00226D3C">
        <w:rPr>
          <w:rFonts w:ascii="Times New Roman" w:hAnsi="Times New Roman"/>
          <w:b/>
          <w:sz w:val="28"/>
          <w:szCs w:val="28"/>
          <w:lang w:val="en-US"/>
        </w:rPr>
        <w:lastRenderedPageBreak/>
        <w:t>Methodology</w:t>
      </w:r>
    </w:p>
    <w:p w14:paraId="5426ED92" w14:textId="77777777" w:rsidR="00E50D8C" w:rsidRPr="00226D3C" w:rsidRDefault="00E50D8C" w:rsidP="007D7A06">
      <w:pPr>
        <w:spacing w:line="480" w:lineRule="auto"/>
        <w:rPr>
          <w:rFonts w:ascii="Times New Roman" w:hAnsi="Times New Roman"/>
          <w:b/>
          <w:i/>
          <w:sz w:val="24"/>
          <w:szCs w:val="24"/>
          <w:lang w:val="en-US"/>
        </w:rPr>
      </w:pPr>
      <w:r w:rsidRPr="00226D3C">
        <w:rPr>
          <w:rFonts w:ascii="Times New Roman" w:hAnsi="Times New Roman"/>
          <w:b/>
          <w:i/>
          <w:sz w:val="24"/>
          <w:szCs w:val="24"/>
          <w:lang w:val="en-US"/>
        </w:rPr>
        <w:t>Study participants</w:t>
      </w:r>
    </w:p>
    <w:p w14:paraId="7474D00E" w14:textId="77777777" w:rsidR="00E50D8C" w:rsidRDefault="00E50D8C"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Thirty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men (15 rural and 15 semi-urban) in </w:t>
      </w:r>
      <w:proofErr w:type="spellStart"/>
      <w:r>
        <w:rPr>
          <w:rFonts w:ascii="Times New Roman" w:hAnsi="Times New Roman"/>
          <w:sz w:val="24"/>
          <w:szCs w:val="24"/>
          <w:lang w:val="en-US"/>
        </w:rPr>
        <w:t>Monduli</w:t>
      </w:r>
      <w:proofErr w:type="spellEnd"/>
      <w:r>
        <w:rPr>
          <w:rFonts w:ascii="Times New Roman" w:hAnsi="Times New Roman"/>
          <w:sz w:val="24"/>
          <w:szCs w:val="24"/>
          <w:lang w:val="en-US"/>
        </w:rPr>
        <w:t xml:space="preserve"> district, Arusha Region of northern Tanzania volunteered to participate in the study. Rural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lived in traditional </w:t>
      </w:r>
      <w:proofErr w:type="spellStart"/>
      <w:r w:rsidRPr="00226D3C">
        <w:rPr>
          <w:rFonts w:ascii="Times New Roman" w:hAnsi="Times New Roman"/>
          <w:i/>
          <w:sz w:val="24"/>
          <w:szCs w:val="24"/>
          <w:lang w:val="en-US"/>
        </w:rPr>
        <w:t>bomas</w:t>
      </w:r>
      <w:proofErr w:type="spellEnd"/>
      <w:r>
        <w:rPr>
          <w:rFonts w:ascii="Times New Roman" w:hAnsi="Times New Roman"/>
          <w:sz w:val="24"/>
          <w:szCs w:val="24"/>
          <w:lang w:val="en-US"/>
        </w:rPr>
        <w:t xml:space="preserve"> (small cluster of homes with extended family units), while semi-urban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lived in or around the small town of </w:t>
      </w:r>
      <w:proofErr w:type="spellStart"/>
      <w:r>
        <w:rPr>
          <w:rFonts w:ascii="Times New Roman" w:hAnsi="Times New Roman"/>
          <w:sz w:val="24"/>
          <w:szCs w:val="24"/>
          <w:lang w:val="en-US"/>
        </w:rPr>
        <w:t>Monduli</w:t>
      </w:r>
      <w:proofErr w:type="spellEnd"/>
      <w:r>
        <w:rPr>
          <w:rFonts w:ascii="Times New Roman" w:hAnsi="Times New Roman"/>
          <w:sz w:val="24"/>
          <w:szCs w:val="24"/>
          <w:lang w:val="en-US"/>
        </w:rPr>
        <w:t xml:space="preserve"> (</w:t>
      </w:r>
      <w:r>
        <w:rPr>
          <w:rFonts w:ascii="Times New Roman" w:hAnsi="Times New Roman" w:cs="Times New Roman"/>
          <w:sz w:val="24"/>
          <w:szCs w:val="24"/>
          <w:lang w:val="en-US"/>
        </w:rPr>
        <w:t>~</w:t>
      </w:r>
      <w:r>
        <w:rPr>
          <w:rFonts w:ascii="Times New Roman" w:hAnsi="Times New Roman"/>
          <w:sz w:val="24"/>
          <w:szCs w:val="24"/>
          <w:lang w:val="en-US"/>
        </w:rPr>
        <w:t>10,000 inhabitants), but partly maintained a traditional livelihood such as keeping cattle herds. All participants consented with their signature or thumbprint if illiterate, and they had to go through rapid tests of HIV, hepatitis B and C, as well as malaria. One was HIV positive, and two were hepatitis B positive. The former was excluded from the study and referred to HIV confirmation test, while the latter two were excluded from biochemical tests only</w:t>
      </w:r>
      <w:r w:rsidR="00C42B91">
        <w:rPr>
          <w:rFonts w:ascii="Times New Roman" w:hAnsi="Times New Roman"/>
          <w:sz w:val="24"/>
          <w:szCs w:val="24"/>
          <w:lang w:val="en-US"/>
        </w:rPr>
        <w:t xml:space="preserve"> (except for hemoglobin (</w:t>
      </w:r>
      <w:proofErr w:type="spellStart"/>
      <w:r w:rsidR="00C42B91">
        <w:rPr>
          <w:rFonts w:ascii="Times New Roman" w:hAnsi="Times New Roman"/>
          <w:sz w:val="24"/>
          <w:szCs w:val="24"/>
          <w:lang w:val="en-US"/>
        </w:rPr>
        <w:t>Hb</w:t>
      </w:r>
      <w:proofErr w:type="spellEnd"/>
      <w:r w:rsidR="00C42B91">
        <w:rPr>
          <w:rFonts w:ascii="Times New Roman" w:hAnsi="Times New Roman"/>
          <w:sz w:val="24"/>
          <w:szCs w:val="24"/>
          <w:lang w:val="en-US"/>
        </w:rPr>
        <w:t xml:space="preserve">) test), and subsequently referred to treatment at </w:t>
      </w:r>
      <w:proofErr w:type="spellStart"/>
      <w:r w:rsidR="00C42B91">
        <w:rPr>
          <w:rFonts w:ascii="Times New Roman" w:hAnsi="Times New Roman"/>
          <w:sz w:val="24"/>
          <w:szCs w:val="24"/>
          <w:lang w:val="en-US"/>
        </w:rPr>
        <w:t>Monduli</w:t>
      </w:r>
      <w:proofErr w:type="spellEnd"/>
      <w:r w:rsidR="00C42B91">
        <w:rPr>
          <w:rFonts w:ascii="Times New Roman" w:hAnsi="Times New Roman"/>
          <w:sz w:val="24"/>
          <w:szCs w:val="24"/>
          <w:lang w:val="en-US"/>
        </w:rPr>
        <w:t xml:space="preserve"> District Hospital. A general health questionnaire revealed that one individual took beta-blockers due to hypertension. This participant </w:t>
      </w:r>
      <w:proofErr w:type="gramStart"/>
      <w:r w:rsidR="00C42B91">
        <w:rPr>
          <w:rFonts w:ascii="Times New Roman" w:hAnsi="Times New Roman"/>
          <w:sz w:val="24"/>
          <w:szCs w:val="24"/>
          <w:lang w:val="en-US"/>
        </w:rPr>
        <w:t>was excluded</w:t>
      </w:r>
      <w:proofErr w:type="gramEnd"/>
      <w:r w:rsidR="00C42B91">
        <w:rPr>
          <w:rFonts w:ascii="Times New Roman" w:hAnsi="Times New Roman"/>
          <w:sz w:val="24"/>
          <w:szCs w:val="24"/>
          <w:lang w:val="en-US"/>
        </w:rPr>
        <w:t xml:space="preserve"> from blood pressure, HR and PAEE data analyses. Eight individuals </w:t>
      </w:r>
      <w:proofErr w:type="gramStart"/>
      <w:r w:rsidR="00C42B91">
        <w:rPr>
          <w:rFonts w:ascii="Times New Roman" w:hAnsi="Times New Roman"/>
          <w:sz w:val="24"/>
          <w:szCs w:val="24"/>
          <w:lang w:val="en-US"/>
        </w:rPr>
        <w:t>were excluded</w:t>
      </w:r>
      <w:proofErr w:type="gramEnd"/>
      <w:r w:rsidR="00C42B91">
        <w:rPr>
          <w:rFonts w:ascii="Times New Roman" w:hAnsi="Times New Roman"/>
          <w:sz w:val="24"/>
          <w:szCs w:val="24"/>
          <w:lang w:val="en-US"/>
        </w:rPr>
        <w:t xml:space="preserve"> due to missing aerobic fitness test. Thus, 21 </w:t>
      </w:r>
      <w:proofErr w:type="spellStart"/>
      <w:r w:rsidR="00C42B91">
        <w:rPr>
          <w:rFonts w:ascii="Times New Roman" w:hAnsi="Times New Roman"/>
          <w:sz w:val="24"/>
          <w:szCs w:val="24"/>
          <w:lang w:val="en-US"/>
        </w:rPr>
        <w:t>Maasai</w:t>
      </w:r>
      <w:proofErr w:type="spellEnd"/>
      <w:r w:rsidR="00C42B91">
        <w:rPr>
          <w:rFonts w:ascii="Times New Roman" w:hAnsi="Times New Roman"/>
          <w:sz w:val="24"/>
          <w:szCs w:val="24"/>
          <w:lang w:val="en-US"/>
        </w:rPr>
        <w:t xml:space="preserve"> (10 rural and 11 semi-urban) men were included in the final analyses of the study. All tests </w:t>
      </w:r>
      <w:proofErr w:type="gramStart"/>
      <w:r w:rsidR="00C42B91">
        <w:rPr>
          <w:rFonts w:ascii="Times New Roman" w:hAnsi="Times New Roman"/>
          <w:sz w:val="24"/>
          <w:szCs w:val="24"/>
          <w:lang w:val="en-US"/>
        </w:rPr>
        <w:t>were performed</w:t>
      </w:r>
      <w:proofErr w:type="gramEnd"/>
      <w:r w:rsidR="00C42B91">
        <w:rPr>
          <w:rFonts w:ascii="Times New Roman" w:hAnsi="Times New Roman"/>
          <w:sz w:val="24"/>
          <w:szCs w:val="24"/>
          <w:lang w:val="en-US"/>
        </w:rPr>
        <w:t xml:space="preserve"> in August 2013 in makeshift labs in rural </w:t>
      </w:r>
      <w:proofErr w:type="spellStart"/>
      <w:r w:rsidR="00C42B91">
        <w:rPr>
          <w:rFonts w:ascii="Times New Roman" w:hAnsi="Times New Roman"/>
          <w:sz w:val="24"/>
          <w:szCs w:val="24"/>
          <w:lang w:val="en-US"/>
        </w:rPr>
        <w:t>Monduli</w:t>
      </w:r>
      <w:proofErr w:type="spellEnd"/>
      <w:r w:rsidR="00C42B91">
        <w:rPr>
          <w:rFonts w:ascii="Times New Roman" w:hAnsi="Times New Roman"/>
          <w:sz w:val="24"/>
          <w:szCs w:val="24"/>
          <w:lang w:val="en-US"/>
        </w:rPr>
        <w:t xml:space="preserve"> District and </w:t>
      </w:r>
      <w:proofErr w:type="spellStart"/>
      <w:r w:rsidR="00C42B91">
        <w:rPr>
          <w:rFonts w:ascii="Times New Roman" w:hAnsi="Times New Roman"/>
          <w:sz w:val="24"/>
          <w:szCs w:val="24"/>
          <w:lang w:val="en-US"/>
        </w:rPr>
        <w:t>Monduli</w:t>
      </w:r>
      <w:proofErr w:type="spellEnd"/>
      <w:r w:rsidR="00C42B91">
        <w:rPr>
          <w:rFonts w:ascii="Times New Roman" w:hAnsi="Times New Roman"/>
          <w:sz w:val="24"/>
          <w:szCs w:val="24"/>
          <w:lang w:val="en-US"/>
        </w:rPr>
        <w:t xml:space="preserve"> Town (</w:t>
      </w:r>
      <w:proofErr w:type="spellStart"/>
      <w:r w:rsidR="00C42B91">
        <w:rPr>
          <w:rFonts w:ascii="Times New Roman" w:hAnsi="Times New Roman"/>
          <w:sz w:val="24"/>
          <w:szCs w:val="24"/>
          <w:lang w:val="en-US"/>
        </w:rPr>
        <w:t>Monduli</w:t>
      </w:r>
      <w:proofErr w:type="spellEnd"/>
      <w:r w:rsidR="00C42B91">
        <w:rPr>
          <w:rFonts w:ascii="Times New Roman" w:hAnsi="Times New Roman"/>
          <w:sz w:val="24"/>
          <w:szCs w:val="24"/>
          <w:lang w:val="en-US"/>
        </w:rPr>
        <w:t xml:space="preserve"> District Hospital), Arusha Region, at moderate altitude of 1,700 and 1,570 m above sea level, respectively. Ethical approval </w:t>
      </w:r>
      <w:proofErr w:type="gramStart"/>
      <w:r w:rsidR="00C42B91">
        <w:rPr>
          <w:rFonts w:ascii="Times New Roman" w:hAnsi="Times New Roman"/>
          <w:sz w:val="24"/>
          <w:szCs w:val="24"/>
          <w:lang w:val="en-US"/>
        </w:rPr>
        <w:t>was granted</w:t>
      </w:r>
      <w:proofErr w:type="gramEnd"/>
      <w:r w:rsidR="00C42B91">
        <w:rPr>
          <w:rFonts w:ascii="Times New Roman" w:hAnsi="Times New Roman"/>
          <w:sz w:val="24"/>
          <w:szCs w:val="24"/>
          <w:lang w:val="en-US"/>
        </w:rPr>
        <w:t xml:space="preserve"> by </w:t>
      </w:r>
      <w:proofErr w:type="spellStart"/>
      <w:r w:rsidR="00C42B91">
        <w:rPr>
          <w:rFonts w:ascii="Times New Roman" w:hAnsi="Times New Roman"/>
          <w:sz w:val="24"/>
          <w:szCs w:val="24"/>
          <w:lang w:val="en-US"/>
        </w:rPr>
        <w:t>Tumaini</w:t>
      </w:r>
      <w:proofErr w:type="spellEnd"/>
      <w:r w:rsidR="00C42B91">
        <w:rPr>
          <w:rFonts w:ascii="Times New Roman" w:hAnsi="Times New Roman"/>
          <w:sz w:val="24"/>
          <w:szCs w:val="24"/>
          <w:lang w:val="en-US"/>
        </w:rPr>
        <w:t xml:space="preserve"> University, Moshi (certificate no. 507).</w:t>
      </w:r>
    </w:p>
    <w:p w14:paraId="405E9702" w14:textId="77777777" w:rsidR="00C42B91" w:rsidRPr="00226D3C" w:rsidRDefault="00C42B91" w:rsidP="007D7A06">
      <w:pPr>
        <w:spacing w:line="480" w:lineRule="auto"/>
        <w:rPr>
          <w:rFonts w:ascii="Times New Roman" w:hAnsi="Times New Roman"/>
          <w:b/>
          <w:i/>
          <w:sz w:val="24"/>
          <w:szCs w:val="24"/>
          <w:lang w:val="en-US"/>
        </w:rPr>
      </w:pPr>
      <w:r w:rsidRPr="00226D3C">
        <w:rPr>
          <w:rFonts w:ascii="Times New Roman" w:hAnsi="Times New Roman"/>
          <w:b/>
          <w:i/>
          <w:sz w:val="24"/>
          <w:szCs w:val="24"/>
          <w:lang w:val="en-US"/>
        </w:rPr>
        <w:t>Background information</w:t>
      </w:r>
    </w:p>
    <w:p w14:paraId="07D3ED30" w14:textId="77777777" w:rsidR="00C42B91" w:rsidRDefault="00C42B91"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Height and weight </w:t>
      </w:r>
      <w:proofErr w:type="gramStart"/>
      <w:r>
        <w:rPr>
          <w:rFonts w:ascii="Times New Roman" w:hAnsi="Times New Roman"/>
          <w:sz w:val="24"/>
          <w:szCs w:val="24"/>
          <w:lang w:val="en-US"/>
        </w:rPr>
        <w:t>were measured</w:t>
      </w:r>
      <w:proofErr w:type="gramEnd"/>
      <w:r>
        <w:rPr>
          <w:rFonts w:ascii="Times New Roman" w:hAnsi="Times New Roman"/>
          <w:sz w:val="24"/>
          <w:szCs w:val="24"/>
          <w:lang w:val="en-US"/>
        </w:rPr>
        <w:t>, and body mass index (BMI, kg/m</w:t>
      </w:r>
      <w:r w:rsidRPr="00A85C20">
        <w:rPr>
          <w:rFonts w:ascii="Times New Roman" w:hAnsi="Times New Roman"/>
          <w:sz w:val="24"/>
          <w:szCs w:val="24"/>
          <w:vertAlign w:val="superscript"/>
          <w:lang w:val="en-US"/>
        </w:rPr>
        <w:t>2</w:t>
      </w:r>
      <w:r>
        <w:rPr>
          <w:rFonts w:ascii="Times New Roman" w:hAnsi="Times New Roman"/>
          <w:sz w:val="24"/>
          <w:szCs w:val="24"/>
          <w:lang w:val="en-US"/>
        </w:rPr>
        <w:t xml:space="preserve">) was calculated. </w:t>
      </w:r>
      <w:proofErr w:type="spellStart"/>
      <w:r>
        <w:rPr>
          <w:rFonts w:ascii="Times New Roman" w:hAnsi="Times New Roman"/>
          <w:sz w:val="24"/>
          <w:szCs w:val="24"/>
          <w:lang w:val="en-US"/>
        </w:rPr>
        <w:t>Hb</w:t>
      </w:r>
      <w:proofErr w:type="spellEnd"/>
      <w:r>
        <w:rPr>
          <w:rFonts w:ascii="Times New Roman" w:hAnsi="Times New Roman"/>
          <w:sz w:val="24"/>
          <w:szCs w:val="24"/>
          <w:lang w:val="en-US"/>
        </w:rPr>
        <w:t xml:space="preserve"> </w:t>
      </w:r>
      <w:proofErr w:type="gramStart"/>
      <w:r>
        <w:rPr>
          <w:rFonts w:ascii="Times New Roman" w:hAnsi="Times New Roman"/>
          <w:sz w:val="24"/>
          <w:szCs w:val="24"/>
          <w:lang w:val="en-US"/>
        </w:rPr>
        <w:t>was analyzed</w:t>
      </w:r>
      <w:proofErr w:type="gramEnd"/>
      <w:r>
        <w:rPr>
          <w:rFonts w:ascii="Times New Roman" w:hAnsi="Times New Roman"/>
          <w:sz w:val="24"/>
          <w:szCs w:val="24"/>
          <w:lang w:val="en-US"/>
        </w:rPr>
        <w:t xml:space="preserve"> on a </w:t>
      </w:r>
      <w:proofErr w:type="spellStart"/>
      <w:r>
        <w:rPr>
          <w:rFonts w:ascii="Times New Roman" w:hAnsi="Times New Roman"/>
          <w:sz w:val="24"/>
          <w:szCs w:val="24"/>
          <w:lang w:val="en-US"/>
        </w:rPr>
        <w:t>HemoCue</w:t>
      </w:r>
      <w:proofErr w:type="spellEnd"/>
      <w:r>
        <w:rPr>
          <w:rFonts w:ascii="Times New Roman" w:hAnsi="Times New Roman"/>
          <w:sz w:val="24"/>
          <w:szCs w:val="24"/>
          <w:lang w:val="en-US"/>
        </w:rPr>
        <w:t xml:space="preserve"> 201+ system (</w:t>
      </w:r>
      <w:proofErr w:type="spellStart"/>
      <w:r>
        <w:rPr>
          <w:rFonts w:ascii="Times New Roman" w:hAnsi="Times New Roman"/>
          <w:sz w:val="24"/>
          <w:szCs w:val="24"/>
          <w:lang w:val="en-US"/>
        </w:rPr>
        <w:t>HemoCue</w:t>
      </w:r>
      <w:proofErr w:type="spellEnd"/>
      <w:r>
        <w:rPr>
          <w:rFonts w:ascii="Times New Roman" w:hAnsi="Times New Roman"/>
          <w:sz w:val="24"/>
          <w:szCs w:val="24"/>
          <w:lang w:val="en-US"/>
        </w:rPr>
        <w:t xml:space="preserve">, AB, </w:t>
      </w:r>
      <w:proofErr w:type="spellStart"/>
      <w:r>
        <w:rPr>
          <w:rFonts w:ascii="Times New Roman" w:hAnsi="Times New Roman"/>
          <w:sz w:val="24"/>
          <w:szCs w:val="24"/>
          <w:lang w:val="en-US"/>
        </w:rPr>
        <w:t>Ängelholm</w:t>
      </w:r>
      <w:proofErr w:type="spellEnd"/>
      <w:r>
        <w:rPr>
          <w:rFonts w:ascii="Times New Roman" w:hAnsi="Times New Roman"/>
          <w:sz w:val="24"/>
          <w:szCs w:val="24"/>
          <w:lang w:val="en-US"/>
        </w:rPr>
        <w:t>, Sweden).</w:t>
      </w:r>
    </w:p>
    <w:p w14:paraId="683F0C86" w14:textId="77777777" w:rsidR="00C42B91" w:rsidRDefault="00C42B91" w:rsidP="007D7A06">
      <w:pPr>
        <w:spacing w:line="480" w:lineRule="auto"/>
        <w:rPr>
          <w:rFonts w:ascii="Times New Roman" w:hAnsi="Times New Roman"/>
          <w:sz w:val="24"/>
          <w:szCs w:val="24"/>
          <w:lang w:val="en-US"/>
        </w:rPr>
      </w:pPr>
      <w:r>
        <w:rPr>
          <w:rFonts w:ascii="Times New Roman" w:hAnsi="Times New Roman"/>
          <w:sz w:val="24"/>
          <w:szCs w:val="24"/>
          <w:lang w:val="en-US"/>
        </w:rPr>
        <w:t>Furthermore, additional measurements of anthropometrics, hemodynamics, glycated hemoglobin</w:t>
      </w:r>
      <w:r w:rsidR="00154398">
        <w:rPr>
          <w:rFonts w:ascii="Times New Roman" w:hAnsi="Times New Roman"/>
          <w:sz w:val="24"/>
          <w:szCs w:val="24"/>
          <w:lang w:val="en-US"/>
        </w:rPr>
        <w:t xml:space="preserve">, lipid profile, and dietary intake </w:t>
      </w:r>
      <w:proofErr w:type="gramStart"/>
      <w:r w:rsidR="00154398">
        <w:rPr>
          <w:rFonts w:ascii="Times New Roman" w:hAnsi="Times New Roman"/>
          <w:sz w:val="24"/>
          <w:szCs w:val="24"/>
          <w:lang w:val="en-US"/>
        </w:rPr>
        <w:t>were done</w:t>
      </w:r>
      <w:proofErr w:type="gramEnd"/>
      <w:r w:rsidR="00154398">
        <w:rPr>
          <w:rFonts w:ascii="Times New Roman" w:hAnsi="Times New Roman"/>
          <w:sz w:val="24"/>
          <w:szCs w:val="24"/>
          <w:lang w:val="en-US"/>
        </w:rPr>
        <w:t xml:space="preserve">. Details </w:t>
      </w:r>
      <w:proofErr w:type="gramStart"/>
      <w:r w:rsidR="00154398">
        <w:rPr>
          <w:rFonts w:ascii="Times New Roman" w:hAnsi="Times New Roman"/>
          <w:sz w:val="24"/>
          <w:szCs w:val="24"/>
          <w:lang w:val="en-US"/>
        </w:rPr>
        <w:t>are given</w:t>
      </w:r>
      <w:proofErr w:type="gramEnd"/>
      <w:r w:rsidR="00154398">
        <w:rPr>
          <w:rFonts w:ascii="Times New Roman" w:hAnsi="Times New Roman"/>
          <w:sz w:val="24"/>
          <w:szCs w:val="24"/>
          <w:lang w:val="en-US"/>
        </w:rPr>
        <w:t xml:space="preserve"> below supplemental Table 1.</w:t>
      </w:r>
    </w:p>
    <w:p w14:paraId="55D05276" w14:textId="77777777" w:rsidR="004A6A75" w:rsidRPr="00226D3C" w:rsidRDefault="004A6A75" w:rsidP="007D7A06">
      <w:pPr>
        <w:spacing w:line="480" w:lineRule="auto"/>
        <w:rPr>
          <w:rFonts w:ascii="Times New Roman" w:hAnsi="Times New Roman"/>
          <w:b/>
          <w:i/>
          <w:sz w:val="24"/>
          <w:szCs w:val="24"/>
          <w:lang w:val="en-US"/>
        </w:rPr>
      </w:pPr>
      <w:r w:rsidRPr="00226D3C">
        <w:rPr>
          <w:rFonts w:ascii="Times New Roman" w:hAnsi="Times New Roman"/>
          <w:b/>
          <w:i/>
          <w:sz w:val="24"/>
          <w:szCs w:val="24"/>
          <w:lang w:val="en-US"/>
        </w:rPr>
        <w:lastRenderedPageBreak/>
        <w:t>Aerob</w:t>
      </w:r>
      <w:r w:rsidR="0013043B" w:rsidRPr="00226D3C">
        <w:rPr>
          <w:rFonts w:ascii="Times New Roman" w:hAnsi="Times New Roman"/>
          <w:b/>
          <w:i/>
          <w:sz w:val="24"/>
          <w:szCs w:val="24"/>
          <w:lang w:val="en-US"/>
        </w:rPr>
        <w:t>ic fitness</w:t>
      </w:r>
    </w:p>
    <w:p w14:paraId="33F85448" w14:textId="360A03C7" w:rsidR="004A6A75" w:rsidRDefault="004A6A75"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Maximal aerobic power and </w:t>
      </w:r>
      <w:del w:id="63" w:author="Dirk Lund Christensen" w:date="2021-07-10T09:27:00Z">
        <w:r w:rsidDel="00161C6E">
          <w:rPr>
            <w:rFonts w:ascii="Times New Roman" w:hAnsi="Times New Roman"/>
            <w:sz w:val="24"/>
            <w:szCs w:val="24"/>
            <w:lang w:val="en-US"/>
          </w:rPr>
          <w:delText>VO</w:delText>
        </w:r>
        <w:r w:rsidRPr="00A85C20" w:rsidDel="00161C6E">
          <w:rPr>
            <w:rFonts w:ascii="Times New Roman" w:hAnsi="Times New Roman"/>
            <w:sz w:val="24"/>
            <w:szCs w:val="24"/>
            <w:vertAlign w:val="subscript"/>
            <w:lang w:val="en-US"/>
          </w:rPr>
          <w:delText>2peak</w:delText>
        </w:r>
        <w:r w:rsidDel="00161C6E">
          <w:rPr>
            <w:rFonts w:ascii="Times New Roman" w:hAnsi="Times New Roman"/>
            <w:sz w:val="24"/>
            <w:szCs w:val="24"/>
            <w:lang w:val="en-US"/>
          </w:rPr>
          <w:delText xml:space="preserve"> </w:delText>
        </w:r>
      </w:del>
      <w:ins w:id="64" w:author="Dirk Lund Christensen" w:date="2021-07-10T09:27:00Z">
        <w:r w:rsidR="00161C6E">
          <w:rPr>
            <w:rFonts w:ascii="Times New Roman" w:hAnsi="Times New Roman"/>
            <w:sz w:val="24"/>
            <w:szCs w:val="24"/>
            <w:lang w:val="en-US"/>
          </w:rPr>
          <w:t xml:space="preserve">aerobic fitness </w:t>
        </w:r>
      </w:ins>
      <w:r>
        <w:rPr>
          <w:rFonts w:ascii="Times New Roman" w:hAnsi="Times New Roman"/>
          <w:sz w:val="24"/>
          <w:szCs w:val="24"/>
          <w:lang w:val="en-US"/>
        </w:rPr>
        <w:t>were determined using a graded exercise test to exhaustion on an electronically braked stationary cycle ergometer (</w:t>
      </w:r>
      <w:proofErr w:type="spellStart"/>
      <w:r>
        <w:rPr>
          <w:rFonts w:ascii="Times New Roman" w:hAnsi="Times New Roman"/>
          <w:sz w:val="24"/>
          <w:szCs w:val="24"/>
          <w:lang w:val="en-US"/>
        </w:rPr>
        <w:t>Monark</w:t>
      </w:r>
      <w:proofErr w:type="spellEnd"/>
      <w:r>
        <w:rPr>
          <w:rFonts w:ascii="Times New Roman" w:hAnsi="Times New Roman"/>
          <w:sz w:val="24"/>
          <w:szCs w:val="24"/>
          <w:lang w:val="en-US"/>
        </w:rPr>
        <w:t xml:space="preserve"> 839e, </w:t>
      </w:r>
      <w:proofErr w:type="spellStart"/>
      <w:r>
        <w:rPr>
          <w:rFonts w:ascii="Times New Roman" w:hAnsi="Times New Roman"/>
          <w:sz w:val="24"/>
          <w:szCs w:val="24"/>
          <w:lang w:val="en-US"/>
        </w:rPr>
        <w:t>Monark</w:t>
      </w:r>
      <w:proofErr w:type="spellEnd"/>
      <w:r>
        <w:rPr>
          <w:rFonts w:ascii="Times New Roman" w:hAnsi="Times New Roman"/>
          <w:sz w:val="24"/>
          <w:szCs w:val="24"/>
          <w:lang w:val="en-US"/>
        </w:rPr>
        <w:t xml:space="preserve"> Exercise AB, </w:t>
      </w:r>
      <w:proofErr w:type="spellStart"/>
      <w:r>
        <w:rPr>
          <w:rFonts w:ascii="Times New Roman" w:hAnsi="Times New Roman"/>
          <w:sz w:val="24"/>
          <w:szCs w:val="24"/>
          <w:lang w:val="en-US"/>
        </w:rPr>
        <w:t>Vansbro</w:t>
      </w:r>
      <w:proofErr w:type="spellEnd"/>
      <w:r>
        <w:rPr>
          <w:rFonts w:ascii="Times New Roman" w:hAnsi="Times New Roman"/>
          <w:sz w:val="24"/>
          <w:szCs w:val="24"/>
          <w:lang w:val="en-US"/>
        </w:rPr>
        <w:t>, Sweden) with inspired and expired O</w:t>
      </w:r>
      <w:r w:rsidRPr="00A85C20">
        <w:rPr>
          <w:rFonts w:ascii="Times New Roman" w:hAnsi="Times New Roman"/>
          <w:sz w:val="24"/>
          <w:szCs w:val="24"/>
          <w:vertAlign w:val="subscript"/>
          <w:lang w:val="en-US"/>
        </w:rPr>
        <w:t>2</w:t>
      </w:r>
      <w:r>
        <w:rPr>
          <w:rFonts w:ascii="Times New Roman" w:hAnsi="Times New Roman"/>
          <w:sz w:val="24"/>
          <w:szCs w:val="24"/>
          <w:lang w:val="en-US"/>
        </w:rPr>
        <w:t xml:space="preserve"> and CO</w:t>
      </w:r>
      <w:r w:rsidRPr="00A85C20">
        <w:rPr>
          <w:rFonts w:ascii="Times New Roman" w:hAnsi="Times New Roman"/>
          <w:sz w:val="24"/>
          <w:szCs w:val="24"/>
          <w:vertAlign w:val="subscript"/>
          <w:lang w:val="en-US"/>
        </w:rPr>
        <w:t>2</w:t>
      </w:r>
      <w:r>
        <w:rPr>
          <w:rFonts w:ascii="Times New Roman" w:hAnsi="Times New Roman"/>
          <w:sz w:val="24"/>
          <w:szCs w:val="24"/>
          <w:lang w:val="en-US"/>
        </w:rPr>
        <w:t xml:space="preserve"> fractions measured breath-by-breath (Quark; </w:t>
      </w:r>
      <w:proofErr w:type="spellStart"/>
      <w:r>
        <w:rPr>
          <w:rFonts w:ascii="Times New Roman" w:hAnsi="Times New Roman"/>
          <w:sz w:val="24"/>
          <w:szCs w:val="24"/>
          <w:lang w:val="en-US"/>
        </w:rPr>
        <w:t>Cosmed</w:t>
      </w:r>
      <w:proofErr w:type="spellEnd"/>
      <w:r>
        <w:rPr>
          <w:rFonts w:ascii="Times New Roman" w:hAnsi="Times New Roman"/>
          <w:sz w:val="24"/>
          <w:szCs w:val="24"/>
          <w:lang w:val="en-US"/>
        </w:rPr>
        <w:t xml:space="preserve">, Rome, Italy). The test procedure began with eight min. warm-up at a workload of 50 watts, with the actual test beginning at 100 watts increasing with 35 watts/min. until exhaustion. HR </w:t>
      </w:r>
      <w:proofErr w:type="gramStart"/>
      <w:r>
        <w:rPr>
          <w:rFonts w:ascii="Times New Roman" w:hAnsi="Times New Roman"/>
          <w:sz w:val="24"/>
          <w:szCs w:val="24"/>
          <w:lang w:val="en-US"/>
        </w:rPr>
        <w:t>was measured</w:t>
      </w:r>
      <w:proofErr w:type="gramEnd"/>
      <w:r>
        <w:rPr>
          <w:rFonts w:ascii="Times New Roman" w:hAnsi="Times New Roman"/>
          <w:sz w:val="24"/>
          <w:szCs w:val="24"/>
          <w:lang w:val="en-US"/>
        </w:rPr>
        <w:t xml:space="preserve"> throughout the test. A</w:t>
      </w:r>
      <w:r w:rsidR="00A85C20">
        <w:rPr>
          <w:rFonts w:ascii="Times New Roman" w:hAnsi="Times New Roman"/>
          <w:sz w:val="24"/>
          <w:szCs w:val="24"/>
          <w:lang w:val="en-US"/>
        </w:rPr>
        <w:t xml:space="preserve"> valid determination</w:t>
      </w:r>
      <w:r>
        <w:rPr>
          <w:rFonts w:ascii="Times New Roman" w:hAnsi="Times New Roman"/>
          <w:sz w:val="24"/>
          <w:szCs w:val="24"/>
          <w:lang w:val="en-US"/>
        </w:rPr>
        <w:t xml:space="preserve"> of </w:t>
      </w:r>
      <w:ins w:id="65" w:author="Dirk Lund Christensen" w:date="2021-07-10T09:27:00Z">
        <w:r w:rsidR="00161C6E" w:rsidRPr="00161C6E">
          <w:rPr>
            <w:rFonts w:ascii="Times New Roman" w:hAnsi="Times New Roman"/>
            <w:sz w:val="24"/>
            <w:szCs w:val="24"/>
            <w:lang w:val="en-US"/>
            <w:rPrChange w:id="66" w:author="Dirk Lund Christensen" w:date="2021-07-10T09:27:00Z">
              <w:rPr>
                <w:rFonts w:ascii="Times New Roman" w:hAnsi="Times New Roman"/>
                <w:sz w:val="24"/>
                <w:szCs w:val="24"/>
                <w:vertAlign w:val="subscript"/>
                <w:lang w:val="en-US"/>
              </w:rPr>
            </w:rPrChange>
          </w:rPr>
          <w:t xml:space="preserve">aerobic </w:t>
        </w:r>
        <w:r w:rsidR="00161C6E">
          <w:rPr>
            <w:rFonts w:ascii="Times New Roman" w:hAnsi="Times New Roman"/>
            <w:sz w:val="24"/>
            <w:szCs w:val="24"/>
            <w:lang w:val="en-US"/>
          </w:rPr>
          <w:t>fitness</w:t>
        </w:r>
      </w:ins>
      <w:del w:id="67" w:author="Dirk Lund Christensen" w:date="2021-07-10T09:27:00Z">
        <w:r w:rsidDel="00161C6E">
          <w:rPr>
            <w:rFonts w:ascii="Times New Roman" w:hAnsi="Times New Roman"/>
            <w:sz w:val="24"/>
            <w:szCs w:val="24"/>
            <w:lang w:val="en-US"/>
          </w:rPr>
          <w:delText>VO</w:delText>
        </w:r>
        <w:r w:rsidRPr="00A85C20" w:rsidDel="00161C6E">
          <w:rPr>
            <w:rFonts w:ascii="Times New Roman" w:hAnsi="Times New Roman"/>
            <w:sz w:val="24"/>
            <w:szCs w:val="24"/>
            <w:vertAlign w:val="subscript"/>
            <w:lang w:val="en-US"/>
          </w:rPr>
          <w:delText>2peak</w:delText>
        </w:r>
      </w:del>
      <w:r>
        <w:rPr>
          <w:rFonts w:ascii="Times New Roman" w:hAnsi="Times New Roman"/>
          <w:sz w:val="24"/>
          <w:szCs w:val="24"/>
          <w:lang w:val="en-US"/>
        </w:rPr>
        <w:t xml:space="preserve"> required at least two of the following three criteria to be achieved: 1) O</w:t>
      </w:r>
      <w:r w:rsidRPr="00A85C20">
        <w:rPr>
          <w:rFonts w:ascii="Times New Roman" w:hAnsi="Times New Roman"/>
          <w:sz w:val="24"/>
          <w:szCs w:val="24"/>
          <w:vertAlign w:val="subscript"/>
          <w:lang w:val="en-US"/>
        </w:rPr>
        <w:t>2</w:t>
      </w:r>
      <w:r>
        <w:rPr>
          <w:rFonts w:ascii="Times New Roman" w:hAnsi="Times New Roman"/>
          <w:sz w:val="24"/>
          <w:szCs w:val="24"/>
          <w:lang w:val="en-US"/>
        </w:rPr>
        <w:t xml:space="preserve">-uptake levelling off; 2) Respiratory exchange ratio (RER) &gt;1.10; 3) maximum HR to be within 10 </w:t>
      </w:r>
      <w:r w:rsidR="00A85C20">
        <w:rPr>
          <w:rFonts w:ascii="Times New Roman" w:hAnsi="Times New Roman"/>
          <w:sz w:val="24"/>
          <w:szCs w:val="24"/>
          <w:lang w:val="en-US"/>
        </w:rPr>
        <w:t>bpm of estimated age-related max</w:t>
      </w:r>
      <w:r>
        <w:rPr>
          <w:rFonts w:ascii="Times New Roman" w:hAnsi="Times New Roman"/>
          <w:sz w:val="24"/>
          <w:szCs w:val="24"/>
          <w:lang w:val="en-US"/>
        </w:rPr>
        <w:t>imum HR according to Tanaka’s equation: 208 – 0.</w:t>
      </w:r>
      <w:r w:rsidR="00BA5F25">
        <w:rPr>
          <w:rFonts w:ascii="Times New Roman" w:hAnsi="Times New Roman"/>
          <w:sz w:val="24"/>
          <w:szCs w:val="24"/>
          <w:lang w:val="en-US"/>
        </w:rPr>
        <w:t xml:space="preserve">7 </w:t>
      </w:r>
      <w:r w:rsidR="00BA5F25" w:rsidRPr="00EE23BA">
        <w:rPr>
          <w:rFonts w:ascii="Times New Roman" w:hAnsi="Times New Roman"/>
          <w:sz w:val="24"/>
          <w:szCs w:val="24"/>
          <w:lang w:val="en-US"/>
        </w:rPr>
        <w:t>·</w:t>
      </w:r>
      <w:r>
        <w:rPr>
          <w:rFonts w:ascii="Times New Roman" w:hAnsi="Times New Roman"/>
          <w:sz w:val="24"/>
          <w:szCs w:val="24"/>
          <w:lang w:val="en-US"/>
        </w:rPr>
        <w:t xml:space="preserve"> age </w:t>
      </w:r>
      <w:r w:rsidR="00BD4A4C">
        <w:rPr>
          <w:rFonts w:ascii="Times New Roman" w:hAnsi="Times New Roman"/>
          <w:sz w:val="24"/>
          <w:szCs w:val="24"/>
          <w:lang w:val="en-US"/>
        </w:rPr>
        <w:fldChar w:fldCharType="begin"/>
      </w:r>
      <w:ins w:id="68" w:author="Dirk Lund Christensen" w:date="2021-07-09T16:20:00Z">
        <w:r w:rsidR="00F274A6">
          <w:rPr>
            <w:rFonts w:ascii="Times New Roman" w:hAnsi="Times New Roman"/>
            <w:sz w:val="24"/>
            <w:szCs w:val="24"/>
            <w:lang w:val="en-US"/>
          </w:rPr>
          <w:instrText xml:space="preserve"> ADDIN REFMGR.CITE &lt;Refman&gt;&lt;Cite&gt;&lt;Author&gt;Tanaka&lt;/Author&gt;&lt;Year&gt;2001&lt;/Year&gt;&lt;RecNum&gt;197&lt;/RecNum&gt;&lt;IDText&gt;Age-predicted maximal heart rate revisited&lt;/IDText&gt;&lt;MDL Ref_Type="Journal"&gt;&lt;Ref_Type&gt;Journal&lt;/Ref_Type&gt;&lt;Ref_ID&gt;197&lt;/Ref_ID&gt;&lt;Title_Primary&gt;Age-predicted maximal heart rate revisited&lt;/Title_Primary&gt;&lt;Authors_Primary&gt;Tanaka,H.&lt;/Authors_Primary&gt;&lt;Authors_Primary&gt;Monahan,K.D.&lt;/Authors_Primary&gt;&lt;Authors_Primary&gt;Seals,D.R.&lt;/Authors_Primary&gt;&lt;Date_Primary&gt;2001/1&lt;/Date_Primary&gt;&lt;Keywords&gt;Adult&lt;/Keywords&gt;&lt;Keywords&gt;Aged&lt;/Keywords&gt;&lt;Keywords&gt;Aged,80 and over&lt;/Keywords&gt;&lt;Keywords&gt;Aging&lt;/Keywords&gt;&lt;Keywords&gt;Female&lt;/Keywords&gt;&lt;Keywords&gt;Heart Rate&lt;/Keywords&gt;&lt;Keywords&gt;Humans&lt;/Keywords&gt;&lt;Keywords&gt;Male&lt;/Keywords&gt;&lt;Keywords&gt;Middle Aged&lt;/Keywords&gt;&lt;Keywords&gt;physiology&lt;/Keywords&gt;&lt;Keywords&gt;Reference Values&lt;/Keywords&gt;&lt;Reprint&gt;Not in File&lt;/Reprint&gt;&lt;Start_Page&gt;153&lt;/Start_Page&gt;&lt;End_Page&gt;156&lt;/End_Page&gt;&lt;Periodical&gt;J.Am.Coll.Cardiol.&lt;/Periodical&gt;&lt;Volume&gt;37&lt;/Volume&gt;&lt;Issue&gt;1&lt;/Issue&gt;&lt;Misc_3&gt;S0735-1097(00)01054-8 [pii];10.1016/s0735-1097(00)01054-8 [doi]&lt;/Misc_3&gt;&lt;Address&gt;Department of Kinesiology and Applied Physiology, University of Colorado at Boulder, 80309-0354, USA. tanakah@colorado.edu&lt;/Address&gt;&lt;Web_URL&gt;PM:11153730&lt;/Web_URL&gt;&lt;ZZ_JournalStdAbbrev&gt;&lt;f name="System"&gt;J.Am.Coll.Cardiol.&lt;/f&gt;&lt;/ZZ_JournalStdAbbrev&gt;&lt;ZZ_WorkformID&gt;1&lt;/ZZ_WorkformID&gt;&lt;/MDL&gt;&lt;/Cite&gt;&lt;/Refman&gt;</w:instrText>
        </w:r>
      </w:ins>
      <w:del w:id="69" w:author="Dirk Lund Christensen" w:date="2021-07-08T15:05:00Z">
        <w:r w:rsidR="00451607" w:rsidDel="00081577">
          <w:rPr>
            <w:rFonts w:ascii="Times New Roman" w:hAnsi="Times New Roman"/>
            <w:sz w:val="24"/>
            <w:szCs w:val="24"/>
            <w:lang w:val="en-US"/>
          </w:rPr>
          <w:delInstrText xml:space="preserve"> ADDIN REFMGR.CITE &lt;Refman&gt;&lt;Cite&gt;&lt;Author&gt;Tanaka&lt;/Author&gt;&lt;Year&gt;2001&lt;/Year&gt;&lt;RecNum&gt;197&lt;/RecNum&gt;&lt;IDText&gt;Age-predicted maximal heart rate revisited&lt;/IDText&gt;&lt;MDL Ref_Type="Journal"&gt;&lt;Ref_Type&gt;Journal&lt;/Ref_Type&gt;&lt;Ref_ID&gt;197&lt;/Ref_ID&gt;&lt;Title_Primary&gt;Age-predicted maximal heart rate revisited&lt;/Title_Primary&gt;&lt;Authors_Primary&gt;Tanaka,H.&lt;/Authors_Primary&gt;&lt;Authors_Primary&gt;Monahan,K.D.&lt;/Authors_Primary&gt;&lt;Authors_Primary&gt;Seals,D.R.&lt;/Authors_Primary&gt;&lt;Date_Primary&gt;2001/1&lt;/Date_Primary&gt;&lt;Keywords&gt;Adult&lt;/Keywords&gt;&lt;Keywords&gt;Aged&lt;/Keywords&gt;&lt;Keywords&gt;Aged,80 and over&lt;/Keywords&gt;&lt;Keywords&gt;Aging&lt;/Keywords&gt;&lt;Keywords&gt;Female&lt;/Keywords&gt;&lt;Keywords&gt;Heart Rate&lt;/Keywords&gt;&lt;Keywords&gt;Humans&lt;/Keywords&gt;&lt;Keywords&gt;Male&lt;/Keywords&gt;&lt;Keywords&gt;Middle Aged&lt;/Keywords&gt;&lt;Keywords&gt;physiology&lt;/Keywords&gt;&lt;Keywords&gt;Reference Values&lt;/Keywords&gt;&lt;Reprint&gt;Not in File&lt;/Reprint&gt;&lt;Start_Page&gt;153&lt;/Start_Page&gt;&lt;End_Page&gt;156&lt;/End_Page&gt;&lt;Periodical&gt;J.Am.Coll.Cardiol.&lt;/Periodical&gt;&lt;Volume&gt;37&lt;/Volume&gt;&lt;Issue&gt;1&lt;/Issue&gt;&lt;Misc_3&gt;S0735-1097(00)01054-8 [pii];10.1016/s0735-1097(00)01054-8 [doi]&lt;/Misc_3&gt;&lt;Address&gt;Department of Kinesiology and Applied Physiology, University of Colorado at Boulder, 80309-0354, USA. tanakah@colorado.edu&lt;/Address&gt;&lt;Web_URL&gt;PM:11153730&lt;/Web_URL&gt;&lt;ZZ_JournalStdAbbrev&gt;&lt;f name="System"&gt;J.Am.Coll.Cardiol.&lt;/f&gt;&lt;/ZZ_JournalStdAbbrev&gt;&lt;ZZ_WorkformID&gt;1&lt;/ZZ_WorkformID&gt;&lt;/MDL&gt;&lt;/Cite&gt;&lt;/Refman&gt;</w:delInstrText>
        </w:r>
      </w:del>
      <w:r w:rsidR="00BD4A4C">
        <w:rPr>
          <w:rFonts w:ascii="Times New Roman" w:hAnsi="Times New Roman"/>
          <w:sz w:val="24"/>
          <w:szCs w:val="24"/>
          <w:lang w:val="en-US"/>
        </w:rPr>
        <w:fldChar w:fldCharType="separate"/>
      </w:r>
      <w:r w:rsidR="00BD4A4C">
        <w:rPr>
          <w:rFonts w:ascii="Times New Roman" w:hAnsi="Times New Roman"/>
          <w:noProof/>
          <w:sz w:val="24"/>
          <w:szCs w:val="24"/>
          <w:lang w:val="en-US"/>
        </w:rPr>
        <w:t>(Tanaka, Monahan, &amp; Seals, 2001)</w:t>
      </w:r>
      <w:r w:rsidR="00BD4A4C">
        <w:rPr>
          <w:rFonts w:ascii="Times New Roman" w:hAnsi="Times New Roman"/>
          <w:sz w:val="24"/>
          <w:szCs w:val="24"/>
          <w:lang w:val="en-US"/>
        </w:rPr>
        <w:fldChar w:fldCharType="end"/>
      </w:r>
      <w:r>
        <w:rPr>
          <w:rFonts w:ascii="Times New Roman" w:hAnsi="Times New Roman"/>
          <w:sz w:val="24"/>
          <w:szCs w:val="24"/>
          <w:lang w:val="en-US"/>
        </w:rPr>
        <w:t xml:space="preserve">. In order to become familiar with the test procedure, all participants </w:t>
      </w:r>
      <w:proofErr w:type="gramStart"/>
      <w:r>
        <w:rPr>
          <w:rFonts w:ascii="Times New Roman" w:hAnsi="Times New Roman"/>
          <w:sz w:val="24"/>
          <w:szCs w:val="24"/>
          <w:lang w:val="en-US"/>
        </w:rPr>
        <w:t>were given</w:t>
      </w:r>
      <w:proofErr w:type="gramEnd"/>
      <w:r>
        <w:rPr>
          <w:rFonts w:ascii="Times New Roman" w:hAnsi="Times New Roman"/>
          <w:sz w:val="24"/>
          <w:szCs w:val="24"/>
          <w:lang w:val="en-US"/>
        </w:rPr>
        <w:t xml:space="preserve"> the opportunity to bike slowly with and without facemask before initiating the </w:t>
      </w:r>
      <w:del w:id="70" w:author="Dirk Lund Christensen" w:date="2021-07-10T09:28:00Z">
        <w:r w:rsidDel="00161C6E">
          <w:rPr>
            <w:rFonts w:ascii="Times New Roman" w:hAnsi="Times New Roman"/>
            <w:sz w:val="24"/>
            <w:szCs w:val="24"/>
            <w:lang w:val="en-US"/>
          </w:rPr>
          <w:delText>VO</w:delText>
        </w:r>
        <w:r w:rsidRPr="00A85C20" w:rsidDel="00161C6E">
          <w:rPr>
            <w:rFonts w:ascii="Times New Roman" w:hAnsi="Times New Roman"/>
            <w:sz w:val="24"/>
            <w:szCs w:val="24"/>
            <w:vertAlign w:val="subscript"/>
            <w:lang w:val="en-US"/>
          </w:rPr>
          <w:delText>2peak</w:delText>
        </w:r>
        <w:r w:rsidDel="00161C6E">
          <w:rPr>
            <w:rFonts w:ascii="Times New Roman" w:hAnsi="Times New Roman"/>
            <w:sz w:val="24"/>
            <w:szCs w:val="24"/>
            <w:lang w:val="en-US"/>
          </w:rPr>
          <w:delText xml:space="preserve"> </w:delText>
        </w:r>
      </w:del>
      <w:ins w:id="71" w:author="Dirk Lund Christensen" w:date="2021-07-10T09:28:00Z">
        <w:r w:rsidR="00161C6E">
          <w:rPr>
            <w:rFonts w:ascii="Times New Roman" w:hAnsi="Times New Roman"/>
            <w:sz w:val="24"/>
            <w:szCs w:val="24"/>
            <w:lang w:val="en-US"/>
          </w:rPr>
          <w:t xml:space="preserve">aerobic fitness </w:t>
        </w:r>
      </w:ins>
      <w:r>
        <w:rPr>
          <w:rFonts w:ascii="Times New Roman" w:hAnsi="Times New Roman"/>
          <w:sz w:val="24"/>
          <w:szCs w:val="24"/>
          <w:lang w:val="en-US"/>
        </w:rPr>
        <w:t>test including the warm-up period.</w:t>
      </w:r>
    </w:p>
    <w:p w14:paraId="58C618B5" w14:textId="77777777" w:rsidR="004A6A75" w:rsidRPr="00226D3C" w:rsidRDefault="004A6A75" w:rsidP="007D7A06">
      <w:pPr>
        <w:spacing w:line="480" w:lineRule="auto"/>
        <w:rPr>
          <w:rFonts w:ascii="Times New Roman" w:hAnsi="Times New Roman"/>
          <w:b/>
          <w:i/>
          <w:sz w:val="24"/>
          <w:szCs w:val="24"/>
          <w:lang w:val="en-US"/>
        </w:rPr>
      </w:pPr>
      <w:r w:rsidRPr="00226D3C">
        <w:rPr>
          <w:rFonts w:ascii="Times New Roman" w:hAnsi="Times New Roman"/>
          <w:b/>
          <w:i/>
          <w:sz w:val="24"/>
          <w:szCs w:val="24"/>
          <w:lang w:val="en-US"/>
        </w:rPr>
        <w:t xml:space="preserve">Assessment </w:t>
      </w:r>
      <w:r w:rsidR="0013043B" w:rsidRPr="00226D3C">
        <w:rPr>
          <w:rFonts w:ascii="Times New Roman" w:hAnsi="Times New Roman"/>
          <w:b/>
          <w:i/>
          <w:sz w:val="24"/>
          <w:szCs w:val="24"/>
          <w:lang w:val="en-US"/>
        </w:rPr>
        <w:t>of physical activity</w:t>
      </w:r>
    </w:p>
    <w:p w14:paraId="42AECDB1" w14:textId="506D7AA2" w:rsidR="0013043B" w:rsidRDefault="0013043B"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Three days of habitual, free-living PAEE expressed as kJ </w:t>
      </w:r>
      <w:r w:rsidR="00A85C20" w:rsidRPr="00EE23BA">
        <w:rPr>
          <w:rFonts w:ascii="Times New Roman" w:hAnsi="Times New Roman"/>
          <w:sz w:val="24"/>
          <w:szCs w:val="24"/>
          <w:lang w:val="en-US"/>
        </w:rPr>
        <w:t>·</w:t>
      </w:r>
      <w:r>
        <w:rPr>
          <w:rFonts w:ascii="Times New Roman" w:hAnsi="Times New Roman"/>
          <w:sz w:val="24"/>
          <w:szCs w:val="24"/>
          <w:lang w:val="en-US"/>
        </w:rPr>
        <w:t xml:space="preserve"> day</w:t>
      </w:r>
      <w:r w:rsidRPr="00A85C20">
        <w:rPr>
          <w:rFonts w:ascii="Times New Roman" w:hAnsi="Times New Roman"/>
          <w:sz w:val="24"/>
          <w:szCs w:val="24"/>
          <w:vertAlign w:val="superscript"/>
          <w:lang w:val="en-US"/>
        </w:rPr>
        <w:t>-1</w:t>
      </w:r>
      <w:r>
        <w:rPr>
          <w:rFonts w:ascii="Times New Roman" w:hAnsi="Times New Roman"/>
          <w:sz w:val="24"/>
          <w:szCs w:val="24"/>
          <w:lang w:val="en-US"/>
        </w:rPr>
        <w:t xml:space="preserve"> </w:t>
      </w:r>
      <w:r w:rsidR="00A85C20" w:rsidRPr="00EE23BA">
        <w:rPr>
          <w:rFonts w:ascii="Times New Roman" w:hAnsi="Times New Roman"/>
          <w:sz w:val="24"/>
          <w:szCs w:val="24"/>
          <w:lang w:val="en-US"/>
        </w:rPr>
        <w:t>·</w:t>
      </w:r>
      <w:r>
        <w:rPr>
          <w:rFonts w:ascii="Times New Roman" w:hAnsi="Times New Roman"/>
          <w:sz w:val="24"/>
          <w:szCs w:val="24"/>
          <w:lang w:val="en-US"/>
        </w:rPr>
        <w:t xml:space="preserve"> kg</w:t>
      </w:r>
      <w:r w:rsidRPr="00A85C20">
        <w:rPr>
          <w:rFonts w:ascii="Times New Roman" w:hAnsi="Times New Roman"/>
          <w:sz w:val="24"/>
          <w:szCs w:val="24"/>
          <w:vertAlign w:val="superscript"/>
          <w:lang w:val="en-US"/>
        </w:rPr>
        <w:t>-1</w:t>
      </w:r>
      <w:r>
        <w:rPr>
          <w:rFonts w:ascii="Times New Roman" w:hAnsi="Times New Roman"/>
          <w:sz w:val="24"/>
          <w:szCs w:val="24"/>
          <w:lang w:val="en-US"/>
        </w:rPr>
        <w:t xml:space="preserve"> was processed applying a group-based equation which takes age and sleeping HR of the individual into account based on individually calibrated HR from an 8-min sub-maximal, ramped step test </w:t>
      </w:r>
      <w:r w:rsidR="000D0F21">
        <w:rPr>
          <w:rFonts w:ascii="Times New Roman" w:hAnsi="Times New Roman"/>
          <w:sz w:val="24"/>
          <w:szCs w:val="24"/>
          <w:lang w:val="en-US"/>
        </w:rPr>
        <w:fldChar w:fldCharType="begin">
          <w:fldData xml:space="preserve">PFJlZm1hbj48Q2l0ZT48QXV0aG9yPkJyYWdlPC9BdXRob3I+PFllYXI+MjAwNjwvWWVhcj48UmVj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</w:fldData>
        </w:fldChar>
      </w:r>
      <w:ins w:id="72" w:author="Dirk Lund Christensen" w:date="2021-07-09T16:20:00Z">
        <w:r w:rsidR="00F274A6">
          <w:rPr>
            <w:rFonts w:ascii="Times New Roman" w:hAnsi="Times New Roman"/>
            <w:sz w:val="24"/>
            <w:szCs w:val="24"/>
            <w:lang w:val="en-US"/>
          </w:rPr>
          <w:instrText xml:space="preserve"> ADDIN REFMGR.CITE </w:instrText>
        </w:r>
      </w:ins>
      <w:del w:id="73"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PFJlZm1hbj48Q2l0ZT48QXV0aG9yPkJyYWdlPC9BdXRob3I+PFllYXI+MjAwNjwvWWVhcj48UmVj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74" w:author="Dirk Lund Christensen" w:date="2021-07-09T16:20:00Z">
        <w:r w:rsidR="00F274A6">
          <w:rPr>
            <w:rFonts w:ascii="Times New Roman" w:hAnsi="Times New Roman"/>
            <w:sz w:val="24"/>
            <w:szCs w:val="24"/>
            <w:lang w:val="en-US"/>
          </w:rPr>
          <w:fldChar w:fldCharType="begin">
            <w:fldData xml:space="preserve">PFJlZm1hbj48Q2l0ZT48QXV0aG9yPkJyYWdlPC9BdXRob3I+PFllYXI+MjAwNjwvWWVhcj48UmVj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0D0F21">
        <w:rPr>
          <w:rFonts w:ascii="Times New Roman" w:hAnsi="Times New Roman"/>
          <w:sz w:val="24"/>
          <w:szCs w:val="24"/>
          <w:lang w:val="en-US"/>
        </w:rPr>
      </w:r>
      <w:r w:rsidR="000D0F21">
        <w:rPr>
          <w:rFonts w:ascii="Times New Roman" w:hAnsi="Times New Roman"/>
          <w:sz w:val="24"/>
          <w:szCs w:val="24"/>
          <w:lang w:val="en-US"/>
        </w:rPr>
        <w:fldChar w:fldCharType="separate"/>
      </w:r>
      <w:r w:rsidR="000D0F21">
        <w:rPr>
          <w:rFonts w:ascii="Times New Roman" w:hAnsi="Times New Roman"/>
          <w:noProof/>
          <w:sz w:val="24"/>
          <w:szCs w:val="24"/>
          <w:lang w:val="en-US"/>
        </w:rPr>
        <w:t>(Brage et al., 2006; Brage et al., 2007)</w:t>
      </w:r>
      <w:r w:rsidR="000D0F21">
        <w:rPr>
          <w:rFonts w:ascii="Times New Roman" w:hAnsi="Times New Roman"/>
          <w:sz w:val="24"/>
          <w:szCs w:val="24"/>
          <w:lang w:val="en-US"/>
        </w:rPr>
        <w:fldChar w:fldCharType="end"/>
      </w:r>
      <w:r>
        <w:rPr>
          <w:rFonts w:ascii="Times New Roman" w:hAnsi="Times New Roman"/>
          <w:sz w:val="24"/>
          <w:szCs w:val="24"/>
          <w:lang w:val="en-US"/>
        </w:rPr>
        <w:t xml:space="preserve"> using data from studies in African populations.</w:t>
      </w:r>
    </w:p>
    <w:p w14:paraId="4715D565" w14:textId="77777777" w:rsidR="0013043B" w:rsidRPr="00226D3C" w:rsidRDefault="0013043B" w:rsidP="007D7A06">
      <w:pPr>
        <w:spacing w:line="480" w:lineRule="auto"/>
        <w:rPr>
          <w:rFonts w:ascii="Times New Roman" w:hAnsi="Times New Roman"/>
          <w:b/>
          <w:sz w:val="24"/>
          <w:szCs w:val="24"/>
          <w:lang w:val="en-US"/>
        </w:rPr>
      </w:pPr>
      <w:r w:rsidRPr="00226D3C">
        <w:rPr>
          <w:rFonts w:ascii="Times New Roman" w:hAnsi="Times New Roman"/>
          <w:b/>
          <w:sz w:val="24"/>
          <w:szCs w:val="24"/>
          <w:lang w:val="en-US"/>
        </w:rPr>
        <w:t>Statistics</w:t>
      </w:r>
    </w:p>
    <w:p w14:paraId="2BA85238" w14:textId="77777777" w:rsidR="0013043B" w:rsidRDefault="0013043B"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Continuous variables </w:t>
      </w:r>
      <w:proofErr w:type="gramStart"/>
      <w:r>
        <w:rPr>
          <w:rFonts w:ascii="Times New Roman" w:hAnsi="Times New Roman"/>
          <w:sz w:val="24"/>
          <w:szCs w:val="24"/>
          <w:lang w:val="en-US"/>
        </w:rPr>
        <w:t>are presented</w:t>
      </w:r>
      <w:proofErr w:type="gramEnd"/>
      <w:r>
        <w:rPr>
          <w:rFonts w:ascii="Times New Roman" w:hAnsi="Times New Roman"/>
          <w:sz w:val="24"/>
          <w:szCs w:val="24"/>
          <w:lang w:val="en-US"/>
        </w:rPr>
        <w:t xml:space="preserve"> as mean (SD) and range, and if skewed, data are presented as median (25</w:t>
      </w:r>
      <w:r w:rsidRPr="0013043B">
        <w:rPr>
          <w:rFonts w:ascii="Times New Roman" w:hAnsi="Times New Roman"/>
          <w:sz w:val="24"/>
          <w:szCs w:val="24"/>
          <w:vertAlign w:val="superscript"/>
          <w:lang w:val="en-US"/>
        </w:rPr>
        <w:t>th</w:t>
      </w:r>
      <w:r>
        <w:rPr>
          <w:rFonts w:ascii="Times New Roman" w:hAnsi="Times New Roman"/>
          <w:sz w:val="24"/>
          <w:szCs w:val="24"/>
          <w:lang w:val="en-US"/>
        </w:rPr>
        <w:t xml:space="preserve"> and 75</w:t>
      </w:r>
      <w:r w:rsidRPr="0013043B">
        <w:rPr>
          <w:rFonts w:ascii="Times New Roman" w:hAnsi="Times New Roman"/>
          <w:sz w:val="24"/>
          <w:szCs w:val="24"/>
          <w:vertAlign w:val="superscript"/>
          <w:lang w:val="en-US"/>
        </w:rPr>
        <w:t>th</w:t>
      </w:r>
      <w:r>
        <w:rPr>
          <w:rFonts w:ascii="Times New Roman" w:hAnsi="Times New Roman"/>
          <w:sz w:val="24"/>
          <w:szCs w:val="24"/>
          <w:lang w:val="en-US"/>
        </w:rPr>
        <w:t xml:space="preserve"> IQR). Linear regression analysis </w:t>
      </w:r>
      <w:proofErr w:type="gramStart"/>
      <w:r>
        <w:rPr>
          <w:rFonts w:ascii="Times New Roman" w:hAnsi="Times New Roman"/>
          <w:sz w:val="24"/>
          <w:szCs w:val="24"/>
          <w:lang w:val="en-US"/>
        </w:rPr>
        <w:t>was used</w:t>
      </w:r>
      <w:proofErr w:type="gramEnd"/>
      <w:r>
        <w:rPr>
          <w:rFonts w:ascii="Times New Roman" w:hAnsi="Times New Roman"/>
          <w:sz w:val="24"/>
          <w:szCs w:val="24"/>
          <w:lang w:val="en-US"/>
        </w:rPr>
        <w:t xml:space="preserve"> to determine association between dependent and independent variables adjusting for confounders. P&lt;0.05 was considered as statistically significant. All analyses </w:t>
      </w:r>
      <w:proofErr w:type="gramStart"/>
      <w:r>
        <w:rPr>
          <w:rFonts w:ascii="Times New Roman" w:hAnsi="Times New Roman"/>
          <w:sz w:val="24"/>
          <w:szCs w:val="24"/>
          <w:lang w:val="en-US"/>
        </w:rPr>
        <w:t>were carried</w:t>
      </w:r>
      <w:proofErr w:type="gramEnd"/>
      <w:r>
        <w:rPr>
          <w:rFonts w:ascii="Times New Roman" w:hAnsi="Times New Roman"/>
          <w:sz w:val="24"/>
          <w:szCs w:val="24"/>
          <w:lang w:val="en-US"/>
        </w:rPr>
        <w:t xml:space="preserve"> out using Stata 15.1 Intercooled version (Stata Corp, College Station, TX, USA).</w:t>
      </w:r>
    </w:p>
    <w:p w14:paraId="7366EF9A" w14:textId="77777777" w:rsidR="0013043B" w:rsidRPr="00226D3C" w:rsidRDefault="0013043B" w:rsidP="007D7A06">
      <w:pPr>
        <w:spacing w:line="480" w:lineRule="auto"/>
        <w:rPr>
          <w:rFonts w:ascii="Times New Roman" w:hAnsi="Times New Roman"/>
          <w:b/>
          <w:sz w:val="28"/>
          <w:szCs w:val="28"/>
          <w:lang w:val="en-US"/>
        </w:rPr>
      </w:pPr>
      <w:r w:rsidRPr="00226D3C">
        <w:rPr>
          <w:rFonts w:ascii="Times New Roman" w:hAnsi="Times New Roman"/>
          <w:b/>
          <w:sz w:val="28"/>
          <w:szCs w:val="28"/>
          <w:lang w:val="en-US"/>
        </w:rPr>
        <w:lastRenderedPageBreak/>
        <w:t>Results</w:t>
      </w:r>
    </w:p>
    <w:p w14:paraId="4F02EF2A" w14:textId="55A5D108" w:rsidR="00CC7613" w:rsidRDefault="0013043B"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Of 21 bicycle tests, 15 were valid, and 17 participants had valid PAEE measurements. </w:t>
      </w:r>
      <w:proofErr w:type="gramStart"/>
      <w:r>
        <w:rPr>
          <w:rFonts w:ascii="Times New Roman" w:hAnsi="Times New Roman"/>
          <w:sz w:val="24"/>
          <w:szCs w:val="24"/>
          <w:lang w:val="en-US"/>
        </w:rPr>
        <w:t>Mean age</w:t>
      </w:r>
      <w:ins w:id="75" w:author="Dirk Lund Christensen" w:date="2021-07-10T11:14:00Z">
        <w:r w:rsidR="00FD7F28">
          <w:rPr>
            <w:rFonts w:ascii="Times New Roman" w:hAnsi="Times New Roman"/>
            <w:sz w:val="24"/>
            <w:szCs w:val="24"/>
            <w:lang w:val="en-US"/>
          </w:rPr>
          <w:t xml:space="preserve"> for the whole group</w:t>
        </w:r>
      </w:ins>
      <w:r>
        <w:rPr>
          <w:rFonts w:ascii="Times New Roman" w:hAnsi="Times New Roman"/>
          <w:sz w:val="24"/>
          <w:szCs w:val="24"/>
          <w:lang w:val="en-US"/>
        </w:rPr>
        <w:t xml:space="preserve"> was 43.2 (range 2</w:t>
      </w:r>
      <w:ins w:id="76" w:author="Dirk Lund Christensen" w:date="2021-07-10T11:15:00Z">
        <w:r w:rsidR="00FD7F28">
          <w:rPr>
            <w:rFonts w:ascii="Times New Roman" w:hAnsi="Times New Roman"/>
            <w:sz w:val="24"/>
            <w:szCs w:val="24"/>
            <w:lang w:val="en-US"/>
          </w:rPr>
          <w:t>6</w:t>
        </w:r>
      </w:ins>
      <w:del w:id="77" w:author="Dirk Lund Christensen" w:date="2021-07-10T11:15:00Z">
        <w:r w:rsidDel="00FD7F28">
          <w:rPr>
            <w:rFonts w:ascii="Times New Roman" w:hAnsi="Times New Roman"/>
            <w:sz w:val="24"/>
            <w:szCs w:val="24"/>
            <w:lang w:val="en-US"/>
          </w:rPr>
          <w:delText>9</w:delText>
        </w:r>
      </w:del>
      <w:r w:rsidR="006E6C0D">
        <w:rPr>
          <w:rFonts w:ascii="Times New Roman" w:hAnsi="Times New Roman"/>
          <w:sz w:val="24"/>
          <w:szCs w:val="24"/>
          <w:lang w:val="en-US"/>
        </w:rPr>
        <w:t xml:space="preserve"> – </w:t>
      </w:r>
      <w:r>
        <w:rPr>
          <w:rFonts w:ascii="Times New Roman" w:hAnsi="Times New Roman"/>
          <w:sz w:val="24"/>
          <w:szCs w:val="24"/>
          <w:lang w:val="en-US"/>
        </w:rPr>
        <w:t>60) years, me</w:t>
      </w:r>
      <w:ins w:id="78" w:author="Dirk Lund Christensen" w:date="2021-07-08T12:22:00Z">
        <w:r w:rsidR="00633893">
          <w:rPr>
            <w:rFonts w:ascii="Times New Roman" w:hAnsi="Times New Roman"/>
            <w:sz w:val="24"/>
            <w:szCs w:val="24"/>
            <w:lang w:val="en-US"/>
          </w:rPr>
          <w:t>a</w:t>
        </w:r>
      </w:ins>
      <w:r>
        <w:rPr>
          <w:rFonts w:ascii="Times New Roman" w:hAnsi="Times New Roman"/>
          <w:sz w:val="24"/>
          <w:szCs w:val="24"/>
          <w:lang w:val="en-US"/>
        </w:rPr>
        <w:t>n BMI was 24.2 (range 17.6</w:t>
      </w:r>
      <w:r w:rsidR="006E6C0D">
        <w:rPr>
          <w:rFonts w:ascii="Times New Roman" w:hAnsi="Times New Roman"/>
          <w:sz w:val="24"/>
          <w:szCs w:val="24"/>
          <w:lang w:val="en-US"/>
        </w:rPr>
        <w:t xml:space="preserve"> – </w:t>
      </w:r>
      <w:r>
        <w:rPr>
          <w:rFonts w:ascii="Times New Roman" w:hAnsi="Times New Roman"/>
          <w:sz w:val="24"/>
          <w:szCs w:val="24"/>
          <w:lang w:val="en-US"/>
        </w:rPr>
        <w:t>1.8) kg/m</w:t>
      </w:r>
      <w:r w:rsidRPr="00BA5F25">
        <w:rPr>
          <w:rFonts w:ascii="Times New Roman" w:hAnsi="Times New Roman"/>
          <w:sz w:val="24"/>
          <w:szCs w:val="24"/>
          <w:vertAlign w:val="superscript"/>
          <w:lang w:val="en-US"/>
        </w:rPr>
        <w:t>2</w:t>
      </w:r>
      <w:ins w:id="79" w:author="Dirk Lund Christensen" w:date="2021-07-08T12:23:00Z">
        <w:r w:rsidR="00633893">
          <w:rPr>
            <w:rFonts w:ascii="Times New Roman" w:hAnsi="Times New Roman"/>
            <w:sz w:val="24"/>
            <w:szCs w:val="24"/>
            <w:vertAlign w:val="superscript"/>
            <w:lang w:val="en-US"/>
          </w:rPr>
          <w:t xml:space="preserve"> </w:t>
        </w:r>
        <w:r w:rsidR="00633893" w:rsidRPr="00633893">
          <w:rPr>
            <w:rFonts w:ascii="Times New Roman" w:hAnsi="Times New Roman"/>
            <w:sz w:val="24"/>
            <w:szCs w:val="24"/>
            <w:lang w:val="en-US"/>
            <w:rPrChange w:id="80" w:author="Dirk Lund Christensen" w:date="2021-07-08T12:23:00Z">
              <w:rPr>
                <w:rFonts w:ascii="Times New Roman" w:hAnsi="Times New Roman"/>
                <w:sz w:val="24"/>
                <w:szCs w:val="24"/>
                <w:vertAlign w:val="superscript"/>
                <w:lang w:val="en-US"/>
              </w:rPr>
            </w:rPrChange>
          </w:rPr>
          <w:t>with</w:t>
        </w:r>
        <w:r w:rsidR="00633893">
          <w:rPr>
            <w:rFonts w:ascii="Times New Roman" w:hAnsi="Times New Roman"/>
            <w:sz w:val="24"/>
            <w:szCs w:val="24"/>
            <w:lang w:val="en-US"/>
          </w:rPr>
          <w:t xml:space="preserve"> six individuals (4 rural, 2 semi-urban) being overweight </w:t>
        </w:r>
      </w:ins>
      <w:ins w:id="81" w:author="Dirk Lund Christensen" w:date="2021-07-08T12:24:00Z">
        <w:r w:rsidR="00633893">
          <w:rPr>
            <w:rFonts w:ascii="Times New Roman" w:hAnsi="Times New Roman"/>
            <w:sz w:val="24"/>
            <w:szCs w:val="24"/>
            <w:lang w:val="en-US"/>
          </w:rPr>
          <w:t>(BMI</w:t>
        </w:r>
        <w:r w:rsidR="00633893">
          <w:rPr>
            <w:rFonts w:ascii="Times New Roman" w:hAnsi="Times New Roman" w:cs="Times New Roman"/>
            <w:sz w:val="24"/>
            <w:szCs w:val="24"/>
            <w:lang w:val="en-US"/>
          </w:rPr>
          <w:t>≥</w:t>
        </w:r>
        <w:r w:rsidR="00633893">
          <w:rPr>
            <w:rFonts w:ascii="Times New Roman" w:hAnsi="Times New Roman"/>
            <w:sz w:val="24"/>
            <w:szCs w:val="24"/>
            <w:lang w:val="en-US"/>
          </w:rPr>
          <w:t>25.0)</w:t>
        </w:r>
      </w:ins>
      <w:r>
        <w:rPr>
          <w:rFonts w:ascii="Times New Roman" w:hAnsi="Times New Roman"/>
          <w:sz w:val="24"/>
          <w:szCs w:val="24"/>
          <w:lang w:val="en-US"/>
        </w:rPr>
        <w:t xml:space="preserve">, mean </w:t>
      </w:r>
      <w:proofErr w:type="spellStart"/>
      <w:r>
        <w:rPr>
          <w:rFonts w:ascii="Times New Roman" w:hAnsi="Times New Roman"/>
          <w:sz w:val="24"/>
          <w:szCs w:val="24"/>
          <w:lang w:val="en-US"/>
        </w:rPr>
        <w:t>Hb</w:t>
      </w:r>
      <w:proofErr w:type="spellEnd"/>
      <w:r>
        <w:rPr>
          <w:rFonts w:ascii="Times New Roman" w:hAnsi="Times New Roman"/>
          <w:sz w:val="24"/>
          <w:szCs w:val="24"/>
          <w:lang w:val="en-US"/>
        </w:rPr>
        <w:t xml:space="preserve"> was 16.1 (range 13.6</w:t>
      </w:r>
      <w:r w:rsidR="006E6C0D">
        <w:rPr>
          <w:rFonts w:ascii="Times New Roman" w:hAnsi="Times New Roman"/>
          <w:sz w:val="24"/>
          <w:szCs w:val="24"/>
          <w:lang w:val="en-US"/>
        </w:rPr>
        <w:t xml:space="preserve"> – </w:t>
      </w:r>
      <w:r>
        <w:rPr>
          <w:rFonts w:ascii="Times New Roman" w:hAnsi="Times New Roman"/>
          <w:sz w:val="24"/>
          <w:szCs w:val="24"/>
          <w:lang w:val="en-US"/>
        </w:rPr>
        <w:t>19.3) g/</w:t>
      </w:r>
      <w:proofErr w:type="spellStart"/>
      <w:r>
        <w:rPr>
          <w:rFonts w:ascii="Times New Roman" w:hAnsi="Times New Roman"/>
          <w:sz w:val="24"/>
          <w:szCs w:val="24"/>
          <w:lang w:val="en-US"/>
        </w:rPr>
        <w:t>dL</w:t>
      </w:r>
      <w:proofErr w:type="spellEnd"/>
      <w:ins w:id="82" w:author="Dirk Lund Christensen" w:date="2021-07-10T11:23:00Z">
        <w:r w:rsidR="00FD7F28">
          <w:rPr>
            <w:rFonts w:ascii="Times New Roman" w:hAnsi="Times New Roman"/>
            <w:sz w:val="24"/>
            <w:szCs w:val="24"/>
            <w:lang w:val="en-US"/>
          </w:rPr>
          <w:t xml:space="preserve"> with mean results of rural and urban groups being statistically significant </w:t>
        </w:r>
      </w:ins>
      <w:ins w:id="83" w:author="Dirk Lund Christensen" w:date="2021-07-10T11:24:00Z">
        <w:r w:rsidR="00FD7F28">
          <w:rPr>
            <w:rFonts w:ascii="Times New Roman" w:hAnsi="Times New Roman"/>
            <w:sz w:val="24"/>
            <w:szCs w:val="24"/>
            <w:lang w:val="en-US"/>
          </w:rPr>
          <w:t>(16.9 vs. 15.4</w:t>
        </w:r>
      </w:ins>
      <w:ins w:id="84" w:author="Dirk Lund Christensen" w:date="2021-07-10T11:28:00Z">
        <w:r w:rsidR="00FD7F28">
          <w:rPr>
            <w:rFonts w:ascii="Times New Roman" w:hAnsi="Times New Roman"/>
            <w:sz w:val="24"/>
            <w:szCs w:val="24"/>
            <w:lang w:val="en-US"/>
          </w:rPr>
          <w:t xml:space="preserve"> g/</w:t>
        </w:r>
        <w:proofErr w:type="spellStart"/>
        <w:r w:rsidR="00FD7F28">
          <w:rPr>
            <w:rFonts w:ascii="Times New Roman" w:hAnsi="Times New Roman"/>
            <w:sz w:val="24"/>
            <w:szCs w:val="24"/>
            <w:lang w:val="en-US"/>
          </w:rPr>
          <w:t>dL</w:t>
        </w:r>
      </w:ins>
      <w:proofErr w:type="spellEnd"/>
      <w:ins w:id="85" w:author="Dirk Lund Christensen" w:date="2021-07-10T11:24:00Z">
        <w:r w:rsidR="00FD7F28">
          <w:rPr>
            <w:rFonts w:ascii="Times New Roman" w:hAnsi="Times New Roman"/>
            <w:sz w:val="24"/>
            <w:szCs w:val="24"/>
            <w:lang w:val="en-US"/>
          </w:rPr>
          <w:t>, p</w:t>
        </w:r>
      </w:ins>
      <w:ins w:id="86" w:author="Dirk Lund Christensen" w:date="2021-07-10T11:25:00Z">
        <w:r w:rsidR="00FD7F28">
          <w:rPr>
            <w:rFonts w:ascii="Times New Roman" w:hAnsi="Times New Roman"/>
            <w:sz w:val="24"/>
            <w:szCs w:val="24"/>
            <w:lang w:val="en-US"/>
          </w:rPr>
          <w:t>=0.02)</w:t>
        </w:r>
      </w:ins>
      <w:r>
        <w:rPr>
          <w:rFonts w:ascii="Times New Roman" w:hAnsi="Times New Roman"/>
          <w:sz w:val="24"/>
          <w:szCs w:val="24"/>
          <w:lang w:val="en-US"/>
        </w:rPr>
        <w:t xml:space="preserve">, and mean resting </w:t>
      </w:r>
      <w:del w:id="87" w:author="Dirk Lund Christensen" w:date="2021-07-10T16:37:00Z">
        <w:r w:rsidDel="00073195">
          <w:rPr>
            <w:rFonts w:ascii="Times New Roman" w:hAnsi="Times New Roman"/>
            <w:sz w:val="24"/>
            <w:szCs w:val="24"/>
            <w:lang w:val="en-US"/>
          </w:rPr>
          <w:delText xml:space="preserve">HR </w:delText>
        </w:r>
      </w:del>
      <w:r>
        <w:rPr>
          <w:rFonts w:ascii="Times New Roman" w:hAnsi="Times New Roman"/>
          <w:sz w:val="24"/>
          <w:szCs w:val="24"/>
          <w:lang w:val="en-US"/>
        </w:rPr>
        <w:t>was 70 (</w:t>
      </w:r>
      <w:r w:rsidR="006E6C0D">
        <w:rPr>
          <w:rFonts w:ascii="Times New Roman" w:hAnsi="Times New Roman"/>
          <w:sz w:val="24"/>
          <w:szCs w:val="24"/>
          <w:lang w:val="en-US"/>
        </w:rPr>
        <w:t xml:space="preserve">range 53 – </w:t>
      </w:r>
      <w:r>
        <w:rPr>
          <w:rFonts w:ascii="Times New Roman" w:hAnsi="Times New Roman"/>
          <w:sz w:val="24"/>
          <w:szCs w:val="24"/>
          <w:lang w:val="en-US"/>
        </w:rPr>
        <w:t xml:space="preserve">95) </w:t>
      </w:r>
      <w:proofErr w:type="spellStart"/>
      <w:r>
        <w:rPr>
          <w:rFonts w:ascii="Times New Roman" w:hAnsi="Times New Roman"/>
          <w:sz w:val="24"/>
          <w:szCs w:val="24"/>
          <w:lang w:val="en-US"/>
        </w:rPr>
        <w:t>bts</w:t>
      </w:r>
      <w:proofErr w:type="spellEnd"/>
      <w:r>
        <w:rPr>
          <w:rFonts w:ascii="Times New Roman" w:hAnsi="Times New Roman"/>
          <w:sz w:val="24"/>
          <w:szCs w:val="24"/>
          <w:lang w:val="en-US"/>
        </w:rPr>
        <w:t>/min</w:t>
      </w:r>
      <w:ins w:id="88" w:author="Dirk Lund Christensen" w:date="2021-07-10T11:25:00Z">
        <w:r w:rsidR="00FD7F28">
          <w:rPr>
            <w:rFonts w:ascii="Times New Roman" w:hAnsi="Times New Roman"/>
            <w:sz w:val="24"/>
            <w:szCs w:val="24"/>
            <w:lang w:val="en-US"/>
          </w:rPr>
          <w:t xml:space="preserve"> with </w:t>
        </w:r>
      </w:ins>
      <w:ins w:id="89" w:author="Dirk Lund Christensen" w:date="2021-07-10T11:26:00Z">
        <w:r w:rsidR="00FD7F28">
          <w:rPr>
            <w:rFonts w:ascii="Times New Roman" w:hAnsi="Times New Roman"/>
            <w:sz w:val="24"/>
            <w:szCs w:val="24"/>
            <w:lang w:val="en-US"/>
          </w:rPr>
          <w:t>mean results of the groups being statistically insignificant</w:t>
        </w:r>
      </w:ins>
      <w:ins w:id="90" w:author="Dirk Lund Christensen" w:date="2021-07-10T11:27:00Z">
        <w:r w:rsidR="00FD7F28">
          <w:rPr>
            <w:rFonts w:ascii="Times New Roman" w:hAnsi="Times New Roman"/>
            <w:sz w:val="24"/>
            <w:szCs w:val="24"/>
            <w:lang w:val="en-US"/>
          </w:rPr>
          <w:t xml:space="preserve"> (66 vs. 73</w:t>
        </w:r>
      </w:ins>
      <w:ins w:id="91" w:author="Dirk Lund Christensen" w:date="2021-07-10T11:28:00Z">
        <w:r w:rsidR="00FD7F28">
          <w:rPr>
            <w:rFonts w:ascii="Times New Roman" w:hAnsi="Times New Roman"/>
            <w:sz w:val="24"/>
            <w:szCs w:val="24"/>
            <w:lang w:val="en-US"/>
          </w:rPr>
          <w:t xml:space="preserve"> </w:t>
        </w:r>
        <w:proofErr w:type="spellStart"/>
        <w:r w:rsidR="00FD7F28">
          <w:rPr>
            <w:rFonts w:ascii="Times New Roman" w:hAnsi="Times New Roman"/>
            <w:sz w:val="24"/>
            <w:szCs w:val="24"/>
            <w:lang w:val="en-US"/>
          </w:rPr>
          <w:t>bts</w:t>
        </w:r>
        <w:proofErr w:type="spellEnd"/>
        <w:r w:rsidR="00FD7F28">
          <w:rPr>
            <w:rFonts w:ascii="Times New Roman" w:hAnsi="Times New Roman"/>
            <w:sz w:val="24"/>
            <w:szCs w:val="24"/>
            <w:lang w:val="en-US"/>
          </w:rPr>
          <w:t>/min</w:t>
        </w:r>
      </w:ins>
      <w:ins w:id="92" w:author="Dirk Lund Christensen" w:date="2021-07-10T11:27:00Z">
        <w:r w:rsidR="00FD7F28">
          <w:rPr>
            <w:rFonts w:ascii="Times New Roman" w:hAnsi="Times New Roman"/>
            <w:sz w:val="24"/>
            <w:szCs w:val="24"/>
            <w:lang w:val="en-US"/>
          </w:rPr>
          <w:t>, p=0.19)</w:t>
        </w:r>
      </w:ins>
      <w:r>
        <w:rPr>
          <w:rFonts w:ascii="Times New Roman" w:hAnsi="Times New Roman"/>
          <w:sz w:val="24"/>
          <w:szCs w:val="24"/>
          <w:lang w:val="en-US"/>
        </w:rPr>
        <w:t>.</w:t>
      </w:r>
      <w:proofErr w:type="gramEnd"/>
      <w:r>
        <w:rPr>
          <w:rFonts w:ascii="Times New Roman" w:hAnsi="Times New Roman"/>
          <w:sz w:val="24"/>
          <w:szCs w:val="24"/>
          <w:lang w:val="en-US"/>
        </w:rPr>
        <w:t xml:space="preserve"> Background characteristics are presented in </w:t>
      </w:r>
      <w:del w:id="93" w:author="Dirk Lund Christensen" w:date="2021-07-08T12:27:00Z">
        <w:r w:rsidDel="00633893">
          <w:rPr>
            <w:rFonts w:ascii="Times New Roman" w:hAnsi="Times New Roman"/>
            <w:sz w:val="24"/>
            <w:szCs w:val="24"/>
            <w:lang w:val="en-US"/>
          </w:rPr>
          <w:delText xml:space="preserve">supplemental </w:delText>
        </w:r>
      </w:del>
      <w:r>
        <w:rPr>
          <w:rFonts w:ascii="Times New Roman" w:hAnsi="Times New Roman"/>
          <w:sz w:val="24"/>
          <w:szCs w:val="24"/>
          <w:lang w:val="en-US"/>
        </w:rPr>
        <w:t>Table 1. Mean VO</w:t>
      </w:r>
      <w:r w:rsidRPr="00BA5F25">
        <w:rPr>
          <w:rFonts w:ascii="Times New Roman" w:hAnsi="Times New Roman"/>
          <w:sz w:val="24"/>
          <w:szCs w:val="24"/>
          <w:vertAlign w:val="subscript"/>
          <w:lang w:val="en-US"/>
        </w:rPr>
        <w:t>2peak</w:t>
      </w:r>
      <w:r>
        <w:rPr>
          <w:rFonts w:ascii="Times New Roman" w:hAnsi="Times New Roman"/>
          <w:sz w:val="24"/>
          <w:szCs w:val="24"/>
          <w:lang w:val="en-US"/>
        </w:rPr>
        <w:t xml:space="preserve"> was </w:t>
      </w:r>
      <w:r w:rsidR="006E6C0D">
        <w:rPr>
          <w:rFonts w:ascii="Times New Roman" w:hAnsi="Times New Roman"/>
          <w:sz w:val="24"/>
          <w:szCs w:val="24"/>
          <w:lang w:val="en-US"/>
        </w:rPr>
        <w:t xml:space="preserve">33.9 (range 18.9 – 49.3) ml </w:t>
      </w:r>
      <w:r w:rsidR="00A85C20" w:rsidRPr="00EE23BA">
        <w:rPr>
          <w:rFonts w:ascii="Times New Roman" w:hAnsi="Times New Roman"/>
          <w:sz w:val="24"/>
          <w:szCs w:val="24"/>
          <w:lang w:val="en-US"/>
        </w:rPr>
        <w:t>·</w:t>
      </w:r>
      <w:r w:rsidR="006E6C0D">
        <w:rPr>
          <w:rFonts w:ascii="Times New Roman" w:hAnsi="Times New Roman"/>
          <w:sz w:val="24"/>
          <w:szCs w:val="24"/>
          <w:lang w:val="en-US"/>
        </w:rPr>
        <w:t xml:space="preserve"> min</w:t>
      </w:r>
      <w:r w:rsidR="006E6C0D" w:rsidRPr="00BA5F25">
        <w:rPr>
          <w:rFonts w:ascii="Times New Roman" w:hAnsi="Times New Roman"/>
          <w:sz w:val="24"/>
          <w:szCs w:val="24"/>
          <w:vertAlign w:val="superscript"/>
          <w:lang w:val="en-US"/>
        </w:rPr>
        <w:t>-1</w:t>
      </w:r>
      <w:r w:rsidR="00A85C20" w:rsidRPr="00EE23BA">
        <w:rPr>
          <w:rFonts w:ascii="Times New Roman" w:hAnsi="Times New Roman"/>
          <w:sz w:val="24"/>
          <w:szCs w:val="24"/>
          <w:lang w:val="en-US"/>
        </w:rPr>
        <w:t>·</w:t>
      </w:r>
      <w:r w:rsidR="00BA5F25">
        <w:rPr>
          <w:rFonts w:ascii="Times New Roman" w:hAnsi="Times New Roman"/>
          <w:sz w:val="24"/>
          <w:szCs w:val="24"/>
          <w:lang w:val="en-US"/>
        </w:rPr>
        <w:t xml:space="preserve"> </w:t>
      </w:r>
      <w:r w:rsidR="006E6C0D">
        <w:rPr>
          <w:rFonts w:ascii="Times New Roman" w:hAnsi="Times New Roman"/>
          <w:sz w:val="24"/>
          <w:szCs w:val="24"/>
          <w:lang w:val="en-US"/>
        </w:rPr>
        <w:t>kg</w:t>
      </w:r>
      <w:r w:rsidR="006E6C0D" w:rsidRPr="00BA5F25">
        <w:rPr>
          <w:rFonts w:ascii="Times New Roman" w:hAnsi="Times New Roman"/>
          <w:sz w:val="24"/>
          <w:szCs w:val="24"/>
          <w:vertAlign w:val="superscript"/>
          <w:lang w:val="en-US"/>
        </w:rPr>
        <w:t>-1</w:t>
      </w:r>
      <w:r w:rsidR="006E6C0D">
        <w:rPr>
          <w:rFonts w:ascii="Times New Roman" w:hAnsi="Times New Roman"/>
          <w:sz w:val="24"/>
          <w:szCs w:val="24"/>
          <w:lang w:val="en-US"/>
        </w:rPr>
        <w:t xml:space="preserve">, mean RER was 1.24 (range 0.98 – 1.82), mean </w:t>
      </w:r>
      <w:proofErr w:type="spellStart"/>
      <w:r w:rsidR="006E6C0D">
        <w:rPr>
          <w:rFonts w:ascii="Times New Roman" w:hAnsi="Times New Roman"/>
          <w:sz w:val="24"/>
          <w:szCs w:val="24"/>
          <w:lang w:val="en-US"/>
        </w:rPr>
        <w:t>watt</w:t>
      </w:r>
      <w:r w:rsidR="006E6C0D" w:rsidRPr="00BA5F25">
        <w:rPr>
          <w:rFonts w:ascii="Times New Roman" w:hAnsi="Times New Roman"/>
          <w:sz w:val="24"/>
          <w:szCs w:val="24"/>
          <w:vertAlign w:val="subscript"/>
          <w:lang w:val="en-US"/>
        </w:rPr>
        <w:t>max</w:t>
      </w:r>
      <w:proofErr w:type="spellEnd"/>
      <w:r w:rsidR="006E6C0D">
        <w:rPr>
          <w:rFonts w:ascii="Times New Roman" w:hAnsi="Times New Roman"/>
          <w:sz w:val="24"/>
          <w:szCs w:val="24"/>
          <w:lang w:val="en-US"/>
        </w:rPr>
        <w:t xml:space="preserve"> was 238 (range 170 – 345) J </w:t>
      </w:r>
      <w:r w:rsidR="00BA5F25" w:rsidRPr="00EE23BA">
        <w:rPr>
          <w:rFonts w:ascii="Times New Roman" w:hAnsi="Times New Roman"/>
          <w:sz w:val="24"/>
          <w:szCs w:val="24"/>
          <w:lang w:val="en-US"/>
        </w:rPr>
        <w:t>·</w:t>
      </w:r>
      <w:r w:rsidR="006E6C0D">
        <w:rPr>
          <w:rFonts w:ascii="Times New Roman" w:hAnsi="Times New Roman"/>
          <w:sz w:val="24"/>
          <w:szCs w:val="24"/>
          <w:lang w:val="en-US"/>
        </w:rPr>
        <w:t xml:space="preserve"> s</w:t>
      </w:r>
      <w:r w:rsidR="006E6C0D" w:rsidRPr="00BA5F25">
        <w:rPr>
          <w:rFonts w:ascii="Times New Roman" w:hAnsi="Times New Roman"/>
          <w:sz w:val="24"/>
          <w:szCs w:val="24"/>
          <w:vertAlign w:val="superscript"/>
          <w:lang w:val="en-US"/>
        </w:rPr>
        <w:t>-1</w:t>
      </w:r>
      <w:r w:rsidR="006E6C0D">
        <w:rPr>
          <w:rFonts w:ascii="Times New Roman" w:hAnsi="Times New Roman"/>
          <w:sz w:val="24"/>
          <w:szCs w:val="24"/>
          <w:lang w:val="en-US"/>
        </w:rPr>
        <w:t xml:space="preserve">, and mean PAEE was 55.5 </w:t>
      </w:r>
      <w:r w:rsidR="008F171B">
        <w:rPr>
          <w:rFonts w:ascii="Times New Roman" w:hAnsi="Times New Roman"/>
          <w:sz w:val="24"/>
          <w:szCs w:val="24"/>
          <w:lang w:val="en-US"/>
        </w:rPr>
        <w:t xml:space="preserve">(range 19.8 – 93.0) kJ </w:t>
      </w:r>
      <w:r w:rsidR="00A85C20" w:rsidRPr="00EE23BA">
        <w:rPr>
          <w:rFonts w:ascii="Times New Roman" w:hAnsi="Times New Roman"/>
          <w:sz w:val="24"/>
          <w:szCs w:val="24"/>
          <w:lang w:val="en-US"/>
        </w:rPr>
        <w:t>·</w:t>
      </w:r>
      <w:r w:rsidR="008F171B">
        <w:rPr>
          <w:rFonts w:ascii="Times New Roman" w:hAnsi="Times New Roman"/>
          <w:sz w:val="24"/>
          <w:szCs w:val="24"/>
          <w:lang w:val="en-US"/>
        </w:rPr>
        <w:t xml:space="preserve"> day</w:t>
      </w:r>
      <w:r w:rsidR="008F171B" w:rsidRPr="00BA5F25">
        <w:rPr>
          <w:rFonts w:ascii="Times New Roman" w:hAnsi="Times New Roman"/>
          <w:sz w:val="24"/>
          <w:szCs w:val="24"/>
          <w:vertAlign w:val="superscript"/>
          <w:lang w:val="en-US"/>
        </w:rPr>
        <w:t>-1</w:t>
      </w:r>
      <w:r w:rsidR="00A85C20" w:rsidRPr="00EE23BA">
        <w:rPr>
          <w:rFonts w:ascii="Times New Roman" w:hAnsi="Times New Roman"/>
          <w:sz w:val="24"/>
          <w:szCs w:val="24"/>
          <w:lang w:val="en-US"/>
        </w:rPr>
        <w:t>·</w:t>
      </w:r>
      <w:r w:rsidR="00A85C20">
        <w:rPr>
          <w:rFonts w:ascii="Times New Roman" w:hAnsi="Times New Roman"/>
          <w:sz w:val="24"/>
          <w:szCs w:val="24"/>
          <w:lang w:val="en-US"/>
        </w:rPr>
        <w:t xml:space="preserve"> </w:t>
      </w:r>
      <w:r w:rsidR="008F171B">
        <w:rPr>
          <w:rFonts w:ascii="Times New Roman" w:hAnsi="Times New Roman"/>
          <w:sz w:val="24"/>
          <w:szCs w:val="24"/>
          <w:lang w:val="en-US"/>
        </w:rPr>
        <w:t>kg</w:t>
      </w:r>
      <w:r w:rsidR="008F171B" w:rsidRPr="00BA5F25">
        <w:rPr>
          <w:rFonts w:ascii="Times New Roman" w:hAnsi="Times New Roman"/>
          <w:sz w:val="24"/>
          <w:szCs w:val="24"/>
          <w:vertAlign w:val="superscript"/>
          <w:lang w:val="en-US"/>
        </w:rPr>
        <w:t>-1</w:t>
      </w:r>
      <w:r w:rsidR="008F171B">
        <w:rPr>
          <w:rFonts w:ascii="Times New Roman" w:hAnsi="Times New Roman"/>
          <w:sz w:val="24"/>
          <w:szCs w:val="24"/>
          <w:lang w:val="en-US"/>
        </w:rPr>
        <w:t xml:space="preserve">. </w:t>
      </w:r>
      <w:del w:id="94" w:author="Dirk Lund Christensen" w:date="2021-07-08T12:28:00Z">
        <w:r w:rsidR="008F171B" w:rsidDel="00633893">
          <w:rPr>
            <w:rFonts w:ascii="Times New Roman" w:hAnsi="Times New Roman"/>
            <w:sz w:val="24"/>
            <w:szCs w:val="24"/>
            <w:lang w:val="en-US"/>
          </w:rPr>
          <w:delText>VO</w:delText>
        </w:r>
        <w:r w:rsidR="008F171B" w:rsidRPr="00BA5F25" w:rsidDel="00633893">
          <w:rPr>
            <w:rFonts w:ascii="Times New Roman" w:hAnsi="Times New Roman"/>
            <w:sz w:val="24"/>
            <w:szCs w:val="24"/>
            <w:vertAlign w:val="subscript"/>
            <w:lang w:val="en-US"/>
          </w:rPr>
          <w:delText>2peak</w:delText>
        </w:r>
        <w:r w:rsidR="008F171B" w:rsidDel="00633893">
          <w:rPr>
            <w:rFonts w:ascii="Times New Roman" w:hAnsi="Times New Roman"/>
            <w:sz w:val="24"/>
            <w:szCs w:val="24"/>
            <w:lang w:val="en-US"/>
          </w:rPr>
          <w:delText xml:space="preserve"> </w:delText>
        </w:r>
      </w:del>
      <w:ins w:id="95" w:author="Dirk Lund Christensen" w:date="2021-07-08T12:28:00Z">
        <w:r w:rsidR="00633893">
          <w:rPr>
            <w:rFonts w:ascii="Times New Roman" w:hAnsi="Times New Roman"/>
            <w:sz w:val="24"/>
            <w:szCs w:val="24"/>
            <w:lang w:val="en-US"/>
          </w:rPr>
          <w:t xml:space="preserve">Aerobic fitness </w:t>
        </w:r>
      </w:ins>
      <w:r w:rsidR="008F171B">
        <w:rPr>
          <w:rFonts w:ascii="Times New Roman" w:hAnsi="Times New Roman"/>
          <w:sz w:val="24"/>
          <w:szCs w:val="24"/>
          <w:lang w:val="en-US"/>
        </w:rPr>
        <w:t xml:space="preserve">was similar in rural 34.4 (10.1) and semi-urban 33.5 (8.5) ml </w:t>
      </w:r>
      <w:r w:rsidR="00A85C20" w:rsidRPr="00EE23BA">
        <w:rPr>
          <w:rFonts w:ascii="Times New Roman" w:hAnsi="Times New Roman"/>
          <w:sz w:val="24"/>
          <w:szCs w:val="24"/>
          <w:lang w:val="en-US"/>
        </w:rPr>
        <w:t>·</w:t>
      </w:r>
      <w:r w:rsidR="008F171B">
        <w:rPr>
          <w:rFonts w:ascii="Times New Roman" w:hAnsi="Times New Roman"/>
          <w:sz w:val="24"/>
          <w:szCs w:val="24"/>
          <w:lang w:val="en-US"/>
        </w:rPr>
        <w:t xml:space="preserve"> min</w:t>
      </w:r>
      <w:r w:rsidR="008F171B" w:rsidRPr="00BA5F25">
        <w:rPr>
          <w:rFonts w:ascii="Times New Roman" w:hAnsi="Times New Roman"/>
          <w:sz w:val="24"/>
          <w:szCs w:val="24"/>
          <w:vertAlign w:val="superscript"/>
          <w:lang w:val="en-US"/>
        </w:rPr>
        <w:t>-1</w:t>
      </w:r>
      <w:r w:rsidR="008F171B">
        <w:rPr>
          <w:rFonts w:ascii="Times New Roman" w:hAnsi="Times New Roman"/>
          <w:sz w:val="24"/>
          <w:szCs w:val="24"/>
          <w:lang w:val="en-US"/>
        </w:rPr>
        <w:t xml:space="preserve"> </w:t>
      </w:r>
      <w:r w:rsidR="00A85C20" w:rsidRPr="00EE23BA">
        <w:rPr>
          <w:rFonts w:ascii="Times New Roman" w:hAnsi="Times New Roman"/>
          <w:sz w:val="24"/>
          <w:szCs w:val="24"/>
          <w:lang w:val="en-US"/>
        </w:rPr>
        <w:t>·</w:t>
      </w:r>
      <w:r w:rsidR="008F171B">
        <w:rPr>
          <w:rFonts w:ascii="Times New Roman" w:hAnsi="Times New Roman"/>
          <w:sz w:val="24"/>
          <w:szCs w:val="24"/>
          <w:lang w:val="en-US"/>
        </w:rPr>
        <w:t xml:space="preserve"> kg</w:t>
      </w:r>
      <w:r w:rsidR="008F171B" w:rsidRPr="00BA5F25">
        <w:rPr>
          <w:rFonts w:ascii="Times New Roman" w:hAnsi="Times New Roman"/>
          <w:sz w:val="24"/>
          <w:szCs w:val="24"/>
          <w:vertAlign w:val="superscript"/>
          <w:lang w:val="en-US"/>
        </w:rPr>
        <w:t>-1</w:t>
      </w:r>
      <w:r w:rsidR="008F171B">
        <w:rPr>
          <w:rFonts w:ascii="Times New Roman" w:hAnsi="Times New Roman"/>
          <w:sz w:val="24"/>
          <w:szCs w:val="24"/>
          <w:lang w:val="en-US"/>
        </w:rPr>
        <w:t xml:space="preserve"> (p=0.79) participants. This </w:t>
      </w:r>
      <w:proofErr w:type="gramStart"/>
      <w:r w:rsidR="008F171B">
        <w:rPr>
          <w:rFonts w:ascii="Times New Roman" w:hAnsi="Times New Roman"/>
          <w:sz w:val="24"/>
          <w:szCs w:val="24"/>
          <w:lang w:val="en-US"/>
        </w:rPr>
        <w:t>was sustained</w:t>
      </w:r>
      <w:proofErr w:type="gramEnd"/>
      <w:r w:rsidR="008F171B">
        <w:rPr>
          <w:rFonts w:ascii="Times New Roman" w:hAnsi="Times New Roman"/>
          <w:sz w:val="24"/>
          <w:szCs w:val="24"/>
          <w:lang w:val="en-US"/>
        </w:rPr>
        <w:t xml:space="preserve"> when excluding participants with non-valid bicycle test. Seven participants did not reach levelling off, six participants had RER &lt;1.10</w:t>
      </w:r>
      <w:r w:rsidR="00A27BFE">
        <w:rPr>
          <w:rFonts w:ascii="Times New Roman" w:hAnsi="Times New Roman"/>
          <w:sz w:val="24"/>
          <w:szCs w:val="24"/>
          <w:lang w:val="en-US"/>
        </w:rPr>
        <w:t>, and 6</w:t>
      </w:r>
      <w:r w:rsidR="00BA073E">
        <w:rPr>
          <w:rFonts w:ascii="Times New Roman" w:hAnsi="Times New Roman"/>
          <w:sz w:val="24"/>
          <w:szCs w:val="24"/>
          <w:lang w:val="en-US"/>
        </w:rPr>
        <w:t xml:space="preserve"> participants had maximum HR &lt;10 bpm compared to age-predicted HR. </w:t>
      </w:r>
      <w:ins w:id="96" w:author="Dirk Lund Christensen" w:date="2021-07-10T09:26:00Z">
        <w:r w:rsidR="00161C6E">
          <w:rPr>
            <w:rFonts w:ascii="Times New Roman" w:hAnsi="Times New Roman"/>
            <w:sz w:val="24"/>
            <w:szCs w:val="24"/>
            <w:lang w:val="en-US"/>
          </w:rPr>
          <w:t>In total, six participants</w:t>
        </w:r>
      </w:ins>
      <w:ins w:id="97" w:author="Dirk Lund Christensen" w:date="2021-07-10T16:34:00Z">
        <w:r w:rsidR="00073195">
          <w:rPr>
            <w:rFonts w:ascii="Times New Roman" w:hAnsi="Times New Roman"/>
            <w:sz w:val="24"/>
            <w:szCs w:val="24"/>
            <w:lang w:val="en-US"/>
          </w:rPr>
          <w:t xml:space="preserve"> (</w:t>
        </w:r>
        <w:proofErr w:type="gramStart"/>
        <w:r w:rsidR="00073195">
          <w:rPr>
            <w:rFonts w:ascii="Times New Roman" w:hAnsi="Times New Roman"/>
            <w:sz w:val="24"/>
            <w:szCs w:val="24"/>
            <w:lang w:val="en-US"/>
          </w:rPr>
          <w:t>4</w:t>
        </w:r>
        <w:proofErr w:type="gramEnd"/>
        <w:r w:rsidR="00073195">
          <w:rPr>
            <w:rFonts w:ascii="Times New Roman" w:hAnsi="Times New Roman"/>
            <w:sz w:val="24"/>
            <w:szCs w:val="24"/>
            <w:lang w:val="en-US"/>
          </w:rPr>
          <w:t xml:space="preserve"> rural, 2 semi-urban)</w:t>
        </w:r>
      </w:ins>
      <w:ins w:id="98" w:author="Dirk Lund Christensen" w:date="2021-07-10T09:26:00Z">
        <w:r w:rsidR="00161C6E">
          <w:rPr>
            <w:rFonts w:ascii="Times New Roman" w:hAnsi="Times New Roman"/>
            <w:sz w:val="24"/>
            <w:szCs w:val="24"/>
            <w:lang w:val="en-US"/>
          </w:rPr>
          <w:t xml:space="preserve"> did not meet the </w:t>
        </w:r>
      </w:ins>
      <w:ins w:id="99" w:author="Dirk Lund Christensen" w:date="2021-07-10T16:41:00Z">
        <w:r w:rsidR="002E62AB">
          <w:rPr>
            <w:rFonts w:ascii="Times New Roman" w:hAnsi="Times New Roman"/>
            <w:sz w:val="24"/>
            <w:szCs w:val="24"/>
            <w:lang w:val="en-US"/>
          </w:rPr>
          <w:t xml:space="preserve">combined </w:t>
        </w:r>
      </w:ins>
      <w:ins w:id="100" w:author="Dirk Lund Christensen" w:date="2021-07-10T16:40:00Z">
        <w:r w:rsidR="002E62AB">
          <w:rPr>
            <w:rFonts w:ascii="Times New Roman" w:hAnsi="Times New Roman"/>
            <w:sz w:val="24"/>
            <w:szCs w:val="24"/>
            <w:lang w:val="en-US"/>
          </w:rPr>
          <w:t>criterion</w:t>
        </w:r>
      </w:ins>
      <w:ins w:id="101" w:author="Dirk Lund Christensen" w:date="2021-07-10T09:29:00Z">
        <w:r w:rsidR="00161C6E">
          <w:rPr>
            <w:rFonts w:ascii="Times New Roman" w:hAnsi="Times New Roman"/>
            <w:sz w:val="24"/>
            <w:szCs w:val="24"/>
            <w:lang w:val="en-US"/>
          </w:rPr>
          <w:t xml:space="preserve"> for having a valid aerobic fitness test, of which one was on </w:t>
        </w:r>
      </w:ins>
      <w:ins w:id="102" w:author="Dirk Lund Christensen" w:date="2021-07-10T09:30:00Z">
        <w:r w:rsidR="00161C6E">
          <w:rPr>
            <w:rFonts w:ascii="Times New Roman" w:hAnsi="Times New Roman"/>
            <w:sz w:val="24"/>
            <w:szCs w:val="24"/>
            <w:lang w:val="en-US"/>
          </w:rPr>
          <w:t>beta-blockers</w:t>
        </w:r>
        <w:r w:rsidR="00073195">
          <w:rPr>
            <w:rFonts w:ascii="Times New Roman" w:hAnsi="Times New Roman"/>
            <w:sz w:val="24"/>
            <w:szCs w:val="24"/>
            <w:lang w:val="en-US"/>
          </w:rPr>
          <w:t>.</w:t>
        </w:r>
      </w:ins>
      <w:ins w:id="103" w:author="Dirk Lund Christensen" w:date="2021-07-10T16:35:00Z">
        <w:r w:rsidR="00073195">
          <w:rPr>
            <w:rFonts w:ascii="Times New Roman" w:hAnsi="Times New Roman"/>
            <w:sz w:val="24"/>
            <w:szCs w:val="24"/>
            <w:lang w:val="en-US"/>
          </w:rPr>
          <w:t xml:space="preserve"> </w:t>
        </w:r>
      </w:ins>
      <w:r w:rsidR="00BA073E">
        <w:rPr>
          <w:rFonts w:ascii="Times New Roman" w:hAnsi="Times New Roman"/>
          <w:sz w:val="24"/>
          <w:szCs w:val="24"/>
          <w:lang w:val="en-US"/>
        </w:rPr>
        <w:t xml:space="preserve">Furthermore, four participants had maximum RER &gt;1.30. Results based on aerobic fitness test and PAEE measurement </w:t>
      </w:r>
      <w:proofErr w:type="gramStart"/>
      <w:r w:rsidR="00BA073E">
        <w:rPr>
          <w:rFonts w:ascii="Times New Roman" w:hAnsi="Times New Roman"/>
          <w:sz w:val="24"/>
          <w:szCs w:val="24"/>
          <w:lang w:val="en-US"/>
        </w:rPr>
        <w:t>are presented</w:t>
      </w:r>
      <w:proofErr w:type="gramEnd"/>
      <w:r w:rsidR="00BA073E">
        <w:rPr>
          <w:rFonts w:ascii="Times New Roman" w:hAnsi="Times New Roman"/>
          <w:sz w:val="24"/>
          <w:szCs w:val="24"/>
          <w:lang w:val="en-US"/>
        </w:rPr>
        <w:t xml:space="preserve"> in Table </w:t>
      </w:r>
      <w:ins w:id="104" w:author="Dirk Lund Christensen" w:date="2021-07-08T12:28:00Z">
        <w:r w:rsidR="00633893">
          <w:rPr>
            <w:rFonts w:ascii="Times New Roman" w:hAnsi="Times New Roman"/>
            <w:sz w:val="24"/>
            <w:szCs w:val="24"/>
            <w:lang w:val="en-US"/>
          </w:rPr>
          <w:t>2</w:t>
        </w:r>
      </w:ins>
      <w:del w:id="105" w:author="Dirk Lund Christensen" w:date="2021-07-08T12:28:00Z">
        <w:r w:rsidR="00BA073E" w:rsidDel="00633893">
          <w:rPr>
            <w:rFonts w:ascii="Times New Roman" w:hAnsi="Times New Roman"/>
            <w:sz w:val="24"/>
            <w:szCs w:val="24"/>
            <w:lang w:val="en-US"/>
          </w:rPr>
          <w:delText>1</w:delText>
        </w:r>
      </w:del>
      <w:r w:rsidR="00BA073E">
        <w:rPr>
          <w:rFonts w:ascii="Times New Roman" w:hAnsi="Times New Roman"/>
          <w:sz w:val="24"/>
          <w:szCs w:val="24"/>
          <w:lang w:val="en-US"/>
        </w:rPr>
        <w:t>. There was an inverse relationship between aerobic fitness and age (</w:t>
      </w:r>
      <w:r w:rsidR="00BA073E">
        <w:rPr>
          <w:rFonts w:ascii="Times New Roman" w:hAnsi="Times New Roman" w:cs="Times New Roman"/>
          <w:sz w:val="24"/>
          <w:szCs w:val="24"/>
          <w:lang w:val="en-US"/>
        </w:rPr>
        <w:t>ß</w:t>
      </w:r>
      <w:r w:rsidR="00BA073E">
        <w:rPr>
          <w:rFonts w:ascii="Times New Roman" w:hAnsi="Times New Roman"/>
          <w:sz w:val="24"/>
          <w:szCs w:val="24"/>
          <w:lang w:val="en-US"/>
        </w:rPr>
        <w:t xml:space="preserve"> = -0.41 (95% CI: -0.81; -0.02, p&lt;0.04)) (see Figure 1), which was not sustained when adjusted for </w:t>
      </w:r>
      <w:proofErr w:type="spellStart"/>
      <w:r w:rsidR="00BA073E">
        <w:rPr>
          <w:rFonts w:ascii="Times New Roman" w:hAnsi="Times New Roman"/>
          <w:sz w:val="24"/>
          <w:szCs w:val="24"/>
          <w:lang w:val="en-US"/>
        </w:rPr>
        <w:t>Hb</w:t>
      </w:r>
      <w:proofErr w:type="spellEnd"/>
      <w:r w:rsidR="00BA073E">
        <w:rPr>
          <w:rFonts w:ascii="Times New Roman" w:hAnsi="Times New Roman"/>
          <w:sz w:val="24"/>
          <w:szCs w:val="24"/>
          <w:lang w:val="en-US"/>
        </w:rPr>
        <w:t xml:space="preserve"> (</w:t>
      </w:r>
      <w:r w:rsidR="00BA073E">
        <w:rPr>
          <w:rFonts w:ascii="Times New Roman" w:hAnsi="Times New Roman" w:cs="Times New Roman"/>
          <w:sz w:val="24"/>
          <w:szCs w:val="24"/>
          <w:lang w:val="en-US"/>
        </w:rPr>
        <w:t>ß</w:t>
      </w:r>
      <w:r w:rsidR="00BA073E">
        <w:rPr>
          <w:rFonts w:ascii="Times New Roman" w:hAnsi="Times New Roman"/>
          <w:sz w:val="24"/>
          <w:szCs w:val="24"/>
          <w:lang w:val="en-US"/>
        </w:rPr>
        <w:t xml:space="preserve"> = -0.29 (95% CI: -0.77; 0.18, p=0.21)). There was no association between </w:t>
      </w:r>
      <w:proofErr w:type="spellStart"/>
      <w:r w:rsidR="00BA073E">
        <w:rPr>
          <w:rFonts w:ascii="Times New Roman" w:hAnsi="Times New Roman"/>
          <w:sz w:val="24"/>
          <w:szCs w:val="24"/>
          <w:lang w:val="en-US"/>
        </w:rPr>
        <w:t>Hb</w:t>
      </w:r>
      <w:proofErr w:type="spellEnd"/>
      <w:r w:rsidR="00BA073E">
        <w:rPr>
          <w:rFonts w:ascii="Times New Roman" w:hAnsi="Times New Roman"/>
          <w:sz w:val="24"/>
          <w:szCs w:val="24"/>
          <w:lang w:val="en-US"/>
        </w:rPr>
        <w:t xml:space="preserve"> and age (</w:t>
      </w:r>
      <w:r w:rsidR="00BA073E">
        <w:rPr>
          <w:rFonts w:ascii="Times New Roman" w:hAnsi="Times New Roman" w:cs="Times New Roman"/>
          <w:sz w:val="24"/>
          <w:szCs w:val="24"/>
          <w:lang w:val="en-US"/>
        </w:rPr>
        <w:t>ß</w:t>
      </w:r>
      <w:r w:rsidR="00BA073E">
        <w:rPr>
          <w:rFonts w:ascii="Times New Roman" w:hAnsi="Times New Roman"/>
          <w:sz w:val="24"/>
          <w:szCs w:val="24"/>
          <w:lang w:val="en-US"/>
        </w:rPr>
        <w:t xml:space="preserve"> = -0.03 (95% CI: -0.08; 0.02, p=0.24)), or between aerobic fi</w:t>
      </w:r>
      <w:r w:rsidR="00F66977">
        <w:rPr>
          <w:rFonts w:ascii="Times New Roman" w:hAnsi="Times New Roman"/>
          <w:sz w:val="24"/>
          <w:szCs w:val="24"/>
          <w:lang w:val="en-US"/>
        </w:rPr>
        <w:t>t</w:t>
      </w:r>
      <w:r w:rsidR="00BA073E">
        <w:rPr>
          <w:rFonts w:ascii="Times New Roman" w:hAnsi="Times New Roman"/>
          <w:sz w:val="24"/>
          <w:szCs w:val="24"/>
          <w:lang w:val="en-US"/>
        </w:rPr>
        <w:t>ness and PAEE</w:t>
      </w:r>
      <w:r w:rsidR="00F66977">
        <w:rPr>
          <w:rFonts w:ascii="Times New Roman" w:hAnsi="Times New Roman"/>
          <w:sz w:val="24"/>
          <w:szCs w:val="24"/>
          <w:lang w:val="en-US"/>
        </w:rPr>
        <w:t xml:space="preserve"> (</w:t>
      </w:r>
      <w:r w:rsidR="00BA073E">
        <w:rPr>
          <w:rFonts w:ascii="Times New Roman" w:hAnsi="Times New Roman" w:cs="Times New Roman"/>
          <w:sz w:val="24"/>
          <w:szCs w:val="24"/>
          <w:lang w:val="en-US"/>
        </w:rPr>
        <w:t>ß</w:t>
      </w:r>
      <w:r w:rsidR="00BA073E">
        <w:rPr>
          <w:rFonts w:ascii="Times New Roman" w:hAnsi="Times New Roman"/>
          <w:sz w:val="24"/>
          <w:szCs w:val="24"/>
          <w:lang w:val="en-US"/>
        </w:rPr>
        <w:t xml:space="preserve"> = 0.12 (95% CI: -0.09; 0.32, p=0.24)</w:t>
      </w:r>
      <w:r w:rsidR="00F66977">
        <w:rPr>
          <w:rFonts w:ascii="Times New Roman" w:hAnsi="Times New Roman"/>
          <w:sz w:val="24"/>
          <w:szCs w:val="24"/>
          <w:lang w:val="en-US"/>
        </w:rPr>
        <w:t>)</w:t>
      </w:r>
      <w:r w:rsidR="00BA073E">
        <w:rPr>
          <w:rFonts w:ascii="Times New Roman" w:hAnsi="Times New Roman"/>
          <w:sz w:val="24"/>
          <w:szCs w:val="24"/>
          <w:lang w:val="en-US"/>
        </w:rPr>
        <w:t xml:space="preserve"> (see Figure 2). There was an inverse relationship between aerobic fitness and resting HR (</w:t>
      </w:r>
      <w:r w:rsidR="00BA073E">
        <w:rPr>
          <w:rFonts w:ascii="Times New Roman" w:hAnsi="Times New Roman" w:cs="Times New Roman"/>
          <w:sz w:val="24"/>
          <w:szCs w:val="24"/>
          <w:lang w:val="en-US"/>
        </w:rPr>
        <w:t>ß</w:t>
      </w:r>
      <w:r w:rsidR="00BA073E">
        <w:rPr>
          <w:rFonts w:ascii="Times New Roman" w:hAnsi="Times New Roman"/>
          <w:sz w:val="24"/>
          <w:szCs w:val="24"/>
          <w:lang w:val="en-US"/>
        </w:rPr>
        <w:t xml:space="preserve"> =</w:t>
      </w:r>
      <w:r w:rsidR="00F66977">
        <w:rPr>
          <w:rFonts w:ascii="Times New Roman" w:hAnsi="Times New Roman"/>
          <w:sz w:val="24"/>
          <w:szCs w:val="24"/>
          <w:lang w:val="en-US"/>
        </w:rPr>
        <w:t xml:space="preserve"> -0.45</w:t>
      </w:r>
      <w:r w:rsidR="00BA073E">
        <w:rPr>
          <w:rFonts w:ascii="Times New Roman" w:hAnsi="Times New Roman"/>
          <w:sz w:val="24"/>
          <w:szCs w:val="24"/>
          <w:lang w:val="en-US"/>
        </w:rPr>
        <w:t xml:space="preserve"> (95% CI:</w:t>
      </w:r>
      <w:r w:rsidR="00F66977">
        <w:rPr>
          <w:rFonts w:ascii="Times New Roman" w:hAnsi="Times New Roman"/>
          <w:sz w:val="24"/>
          <w:szCs w:val="24"/>
          <w:lang w:val="en-US"/>
        </w:rPr>
        <w:t xml:space="preserve"> -0.82</w:t>
      </w:r>
      <w:r w:rsidR="00BA073E">
        <w:rPr>
          <w:rFonts w:ascii="Times New Roman" w:hAnsi="Times New Roman"/>
          <w:sz w:val="24"/>
          <w:szCs w:val="24"/>
          <w:lang w:val="en-US"/>
        </w:rPr>
        <w:t>;</w:t>
      </w:r>
      <w:r w:rsidR="00F66977">
        <w:rPr>
          <w:rFonts w:ascii="Times New Roman" w:hAnsi="Times New Roman"/>
          <w:sz w:val="24"/>
          <w:szCs w:val="24"/>
          <w:lang w:val="en-US"/>
        </w:rPr>
        <w:t xml:space="preserve"> -0.07</w:t>
      </w:r>
      <w:r w:rsidR="00BA073E">
        <w:rPr>
          <w:rFonts w:ascii="Times New Roman" w:hAnsi="Times New Roman"/>
          <w:sz w:val="24"/>
          <w:szCs w:val="24"/>
          <w:lang w:val="en-US"/>
        </w:rPr>
        <w:t>, p</w:t>
      </w:r>
      <w:r w:rsidR="00F66977">
        <w:rPr>
          <w:rFonts w:ascii="Times New Roman" w:hAnsi="Times New Roman"/>
          <w:sz w:val="24"/>
          <w:szCs w:val="24"/>
          <w:lang w:val="en-US"/>
        </w:rPr>
        <w:t>&lt;0.02</w:t>
      </w:r>
      <w:r w:rsidR="00BA073E">
        <w:rPr>
          <w:rFonts w:ascii="Times New Roman" w:hAnsi="Times New Roman"/>
          <w:sz w:val="24"/>
          <w:szCs w:val="24"/>
          <w:lang w:val="en-US"/>
        </w:rPr>
        <w:t>))</w:t>
      </w:r>
      <w:r w:rsidR="00F66977">
        <w:rPr>
          <w:rFonts w:ascii="Times New Roman" w:hAnsi="Times New Roman"/>
          <w:sz w:val="24"/>
          <w:szCs w:val="24"/>
          <w:lang w:val="en-US"/>
        </w:rPr>
        <w:t>, which was borderline significant when adjusted for age (</w:t>
      </w:r>
      <w:r w:rsidR="00F66977">
        <w:rPr>
          <w:rFonts w:ascii="Times New Roman" w:hAnsi="Times New Roman" w:cs="Times New Roman"/>
          <w:sz w:val="24"/>
          <w:szCs w:val="24"/>
          <w:lang w:val="en-US"/>
        </w:rPr>
        <w:t>ß</w:t>
      </w:r>
      <w:r w:rsidR="00F66977">
        <w:rPr>
          <w:rFonts w:ascii="Times New Roman" w:hAnsi="Times New Roman"/>
          <w:sz w:val="24"/>
          <w:szCs w:val="24"/>
          <w:lang w:val="en-US"/>
        </w:rPr>
        <w:t xml:space="preserve"> = -0.51 (95% CI: -1.04; 0.03, p=0.06)).</w:t>
      </w:r>
    </w:p>
    <w:p w14:paraId="44FB34E1" w14:textId="77777777" w:rsidR="00A96757" w:rsidRDefault="00A96757">
      <w:pPr>
        <w:rPr>
          <w:ins w:id="106" w:author="Dirk Lund Christensen" w:date="2021-07-10T16:52:00Z"/>
          <w:rFonts w:ascii="Times New Roman" w:hAnsi="Times New Roman"/>
          <w:b/>
          <w:sz w:val="28"/>
          <w:szCs w:val="28"/>
          <w:lang w:val="en-US"/>
        </w:rPr>
      </w:pPr>
      <w:ins w:id="107" w:author="Dirk Lund Christensen" w:date="2021-07-10T16:52:00Z">
        <w:r>
          <w:rPr>
            <w:rFonts w:ascii="Times New Roman" w:hAnsi="Times New Roman"/>
            <w:b/>
            <w:sz w:val="28"/>
            <w:szCs w:val="28"/>
            <w:lang w:val="en-US"/>
          </w:rPr>
          <w:br w:type="page"/>
        </w:r>
      </w:ins>
    </w:p>
    <w:p w14:paraId="3E9E00CA" w14:textId="343DE15B" w:rsidR="00CC7613" w:rsidRPr="00226D3C" w:rsidRDefault="00CC7613" w:rsidP="007D7A06">
      <w:pPr>
        <w:spacing w:line="480" w:lineRule="auto"/>
        <w:rPr>
          <w:rFonts w:ascii="Times New Roman" w:hAnsi="Times New Roman"/>
          <w:b/>
          <w:sz w:val="28"/>
          <w:szCs w:val="28"/>
          <w:lang w:val="en-US"/>
        </w:rPr>
      </w:pPr>
      <w:r w:rsidRPr="00226D3C">
        <w:rPr>
          <w:rFonts w:ascii="Times New Roman" w:hAnsi="Times New Roman"/>
          <w:b/>
          <w:sz w:val="28"/>
          <w:szCs w:val="28"/>
          <w:lang w:val="en-US"/>
        </w:rPr>
        <w:lastRenderedPageBreak/>
        <w:t>Discussion</w:t>
      </w:r>
    </w:p>
    <w:p w14:paraId="4E9119C0" w14:textId="7BE64820" w:rsidR="00CC7613" w:rsidRDefault="00CC7613" w:rsidP="007D7A06">
      <w:pPr>
        <w:spacing w:line="480" w:lineRule="auto"/>
        <w:rPr>
          <w:rFonts w:ascii="Times New Roman" w:hAnsi="Times New Roman"/>
          <w:sz w:val="24"/>
          <w:szCs w:val="24"/>
          <w:lang w:val="en-US"/>
        </w:rPr>
      </w:pPr>
      <w:proofErr w:type="gramStart"/>
      <w:r>
        <w:rPr>
          <w:rFonts w:ascii="Times New Roman" w:hAnsi="Times New Roman"/>
          <w:sz w:val="24"/>
          <w:szCs w:val="24"/>
          <w:lang w:val="en-US"/>
        </w:rPr>
        <w:t xml:space="preserve">We found no difference in aerobic fitness between rural and semi-urban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based on directly measured oxygen uptake test regardless of including test vali</w:t>
      </w:r>
      <w:r w:rsidR="00026784">
        <w:rPr>
          <w:rFonts w:ascii="Times New Roman" w:hAnsi="Times New Roman"/>
          <w:sz w:val="24"/>
          <w:szCs w:val="24"/>
          <w:lang w:val="en-US"/>
        </w:rPr>
        <w:t xml:space="preserve">dity based on standard criteria, i.e. </w:t>
      </w:r>
      <w:r>
        <w:rPr>
          <w:rFonts w:ascii="Times New Roman" w:hAnsi="Times New Roman"/>
          <w:sz w:val="24"/>
          <w:szCs w:val="24"/>
          <w:lang w:val="en-US"/>
        </w:rPr>
        <w:t>O</w:t>
      </w:r>
      <w:r w:rsidRPr="00BA5F25">
        <w:rPr>
          <w:rFonts w:ascii="Times New Roman" w:hAnsi="Times New Roman"/>
          <w:sz w:val="24"/>
          <w:szCs w:val="24"/>
          <w:vertAlign w:val="subscript"/>
          <w:lang w:val="en-US"/>
        </w:rPr>
        <w:t>2</w:t>
      </w:r>
      <w:r>
        <w:rPr>
          <w:rFonts w:ascii="Times New Roman" w:hAnsi="Times New Roman"/>
          <w:sz w:val="24"/>
          <w:szCs w:val="24"/>
          <w:lang w:val="en-US"/>
        </w:rPr>
        <w:t>-</w:t>
      </w:r>
      <w:r w:rsidR="00026784">
        <w:rPr>
          <w:rFonts w:ascii="Times New Roman" w:hAnsi="Times New Roman"/>
          <w:sz w:val="24"/>
          <w:szCs w:val="24"/>
          <w:lang w:val="en-US"/>
        </w:rPr>
        <w:t xml:space="preserve">uptake levelling off, RER &gt;1.10, </w:t>
      </w:r>
      <w:ins w:id="108" w:author="Dirk Lund Christensen" w:date="2021-07-08T12:30:00Z">
        <w:r w:rsidR="0058721F">
          <w:rPr>
            <w:rFonts w:ascii="Times New Roman" w:hAnsi="Times New Roman"/>
            <w:sz w:val="24"/>
            <w:szCs w:val="24"/>
            <w:lang w:val="en-US"/>
          </w:rPr>
          <w:t xml:space="preserve">and </w:t>
        </w:r>
      </w:ins>
      <w:r w:rsidR="00026784">
        <w:rPr>
          <w:rFonts w:ascii="Times New Roman" w:hAnsi="Times New Roman"/>
          <w:sz w:val="24"/>
          <w:szCs w:val="24"/>
          <w:lang w:val="en-US"/>
        </w:rPr>
        <w:t xml:space="preserve">maximum HR within 10 bpm of estimated age-related maximum HR. Overall, the results were low with a mean aerobic fitness level of 33.9 (range 18.9 – 49.3) ml </w:t>
      </w:r>
      <w:r w:rsidR="00BA5F25" w:rsidRPr="00EE23BA">
        <w:rPr>
          <w:rFonts w:ascii="Times New Roman" w:hAnsi="Times New Roman"/>
          <w:sz w:val="24"/>
          <w:szCs w:val="24"/>
          <w:lang w:val="en-US"/>
        </w:rPr>
        <w:t>·</w:t>
      </w:r>
      <w:r w:rsidR="00026784">
        <w:rPr>
          <w:rFonts w:ascii="Times New Roman" w:hAnsi="Times New Roman"/>
          <w:sz w:val="24"/>
          <w:szCs w:val="24"/>
          <w:lang w:val="en-US"/>
        </w:rPr>
        <w:t xml:space="preserve"> min</w:t>
      </w:r>
      <w:r w:rsidR="00026784" w:rsidRPr="00BA5F25">
        <w:rPr>
          <w:rFonts w:ascii="Times New Roman" w:hAnsi="Times New Roman"/>
          <w:sz w:val="24"/>
          <w:szCs w:val="24"/>
          <w:vertAlign w:val="superscript"/>
          <w:lang w:val="en-US"/>
        </w:rPr>
        <w:t>-1</w:t>
      </w:r>
      <w:r w:rsidR="00026784">
        <w:rPr>
          <w:rFonts w:ascii="Times New Roman" w:hAnsi="Times New Roman"/>
          <w:sz w:val="24"/>
          <w:szCs w:val="24"/>
          <w:lang w:val="en-US"/>
        </w:rPr>
        <w:t xml:space="preserve"> </w:t>
      </w:r>
      <w:r w:rsidR="00BA5F25" w:rsidRPr="00EE23BA">
        <w:rPr>
          <w:rFonts w:ascii="Times New Roman" w:hAnsi="Times New Roman"/>
          <w:sz w:val="24"/>
          <w:szCs w:val="24"/>
          <w:lang w:val="en-US"/>
        </w:rPr>
        <w:t>·</w:t>
      </w:r>
      <w:r w:rsidR="00026784">
        <w:rPr>
          <w:rFonts w:ascii="Times New Roman" w:hAnsi="Times New Roman"/>
          <w:sz w:val="24"/>
          <w:szCs w:val="24"/>
          <w:lang w:val="en-US"/>
        </w:rPr>
        <w:t xml:space="preserve"> kg</w:t>
      </w:r>
      <w:r w:rsidR="00026784" w:rsidRPr="00BA5F25">
        <w:rPr>
          <w:rFonts w:ascii="Times New Roman" w:hAnsi="Times New Roman"/>
          <w:sz w:val="24"/>
          <w:szCs w:val="24"/>
          <w:vertAlign w:val="superscript"/>
          <w:lang w:val="en-US"/>
        </w:rPr>
        <w:t>-1</w:t>
      </w:r>
      <w:r w:rsidR="00026784">
        <w:rPr>
          <w:rFonts w:ascii="Times New Roman" w:hAnsi="Times New Roman"/>
          <w:sz w:val="24"/>
          <w:szCs w:val="24"/>
          <w:lang w:val="en-US"/>
        </w:rPr>
        <w:t xml:space="preserve"> when considering the participants’ age (mean 43.2, range 29 – 60) years.</w:t>
      </w:r>
      <w:proofErr w:type="gramEnd"/>
      <w:r w:rsidR="00026784">
        <w:rPr>
          <w:rFonts w:ascii="Times New Roman" w:hAnsi="Times New Roman"/>
          <w:sz w:val="24"/>
          <w:szCs w:val="24"/>
          <w:lang w:val="en-US"/>
        </w:rPr>
        <w:t xml:space="preserve"> Previously, considerably higher HR-derived aerobic fitness values from walking and step tests </w:t>
      </w:r>
      <w:r w:rsidR="00A27BFE">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X1dvcmtmb3JtSUQ+MTwvWlpfV29ya2Zvcm1JRD48L01ETD48L0NpdGU+PENpdGU+PEF1dGhvcj5k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=
</w:fldData>
        </w:fldChar>
      </w:r>
      <w:ins w:id="109" w:author="Dirk Lund Christensen" w:date="2021-07-09T16:20:00Z">
        <w:r w:rsidR="00F274A6">
          <w:rPr>
            <w:rFonts w:ascii="Times New Roman" w:hAnsi="Times New Roman"/>
            <w:sz w:val="24"/>
            <w:szCs w:val="24"/>
            <w:lang w:val="en-US"/>
          </w:rPr>
          <w:instrText xml:space="preserve"> ADDIN REFMGR.CITE </w:instrText>
        </w:r>
      </w:ins>
      <w:del w:id="110"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X1dvcmtmb3JtSUQ+MTwvWlpfV29ya2Zvcm1JRD48L01ETD48L0NpdGU+PENpdGU+PEF1dGhvcj5k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=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111" w:author="Dirk Lund Christensen" w:date="2021-07-09T16:20:00Z">
        <w:r w:rsidR="00F274A6">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X1dvcmtmb3JtSUQ+MTwvWlpfV29ya2Zvcm1JRD48L01ETD48L0NpdGU+PENpdGU+PEF1dGhvcj5k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=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A27BFE">
        <w:rPr>
          <w:rFonts w:ascii="Times New Roman" w:hAnsi="Times New Roman"/>
          <w:sz w:val="24"/>
          <w:szCs w:val="24"/>
          <w:lang w:val="en-US"/>
        </w:rPr>
      </w:r>
      <w:r w:rsidR="00A27BFE">
        <w:rPr>
          <w:rFonts w:ascii="Times New Roman" w:hAnsi="Times New Roman"/>
          <w:sz w:val="24"/>
          <w:szCs w:val="24"/>
          <w:lang w:val="en-US"/>
        </w:rPr>
        <w:fldChar w:fldCharType="separate"/>
      </w:r>
      <w:r w:rsidR="00A27BFE">
        <w:rPr>
          <w:rFonts w:ascii="Times New Roman" w:hAnsi="Times New Roman"/>
          <w:noProof/>
          <w:sz w:val="24"/>
          <w:szCs w:val="24"/>
          <w:lang w:val="en-US"/>
        </w:rPr>
        <w:t>(Christensen et al., 2012; di Prampero &amp; Cerretelli, 1969; Mann et al., 1965)</w:t>
      </w:r>
      <w:r w:rsidR="00A27BFE">
        <w:rPr>
          <w:rFonts w:ascii="Times New Roman" w:hAnsi="Times New Roman"/>
          <w:sz w:val="24"/>
          <w:szCs w:val="24"/>
          <w:lang w:val="en-US"/>
        </w:rPr>
        <w:fldChar w:fldCharType="end"/>
      </w:r>
      <w:r w:rsidR="00026784">
        <w:rPr>
          <w:rFonts w:ascii="Times New Roman" w:hAnsi="Times New Roman"/>
          <w:sz w:val="24"/>
          <w:szCs w:val="24"/>
          <w:lang w:val="en-US"/>
        </w:rPr>
        <w:t xml:space="preserve"> </w:t>
      </w:r>
      <w:proofErr w:type="gramStart"/>
      <w:r w:rsidR="00026784">
        <w:rPr>
          <w:rFonts w:ascii="Times New Roman" w:hAnsi="Times New Roman"/>
          <w:sz w:val="24"/>
          <w:szCs w:val="24"/>
          <w:lang w:val="en-US"/>
        </w:rPr>
        <w:t>have been reported</w:t>
      </w:r>
      <w:proofErr w:type="gramEnd"/>
      <w:r w:rsidR="00026784">
        <w:rPr>
          <w:rFonts w:ascii="Times New Roman" w:hAnsi="Times New Roman"/>
          <w:sz w:val="24"/>
          <w:szCs w:val="24"/>
          <w:lang w:val="en-US"/>
        </w:rPr>
        <w:t xml:space="preserve">, and the current mean result match estimated aerobic fitness in 60-year old </w:t>
      </w:r>
      <w:proofErr w:type="spellStart"/>
      <w:r w:rsidR="00026784">
        <w:rPr>
          <w:rFonts w:ascii="Times New Roman" w:hAnsi="Times New Roman"/>
          <w:sz w:val="24"/>
          <w:szCs w:val="24"/>
          <w:lang w:val="en-US"/>
        </w:rPr>
        <w:t>Maasai</w:t>
      </w:r>
      <w:proofErr w:type="spellEnd"/>
      <w:r w:rsidR="00026784">
        <w:rPr>
          <w:rFonts w:ascii="Times New Roman" w:hAnsi="Times New Roman"/>
          <w:sz w:val="24"/>
          <w:szCs w:val="24"/>
          <w:lang w:val="en-US"/>
        </w:rPr>
        <w:t xml:space="preserve"> men from Kenya </w:t>
      </w:r>
      <w:r w:rsidR="00A27BFE">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ins w:id="112" w:author="Dirk Lund Christensen" w:date="2021-07-09T16:20:00Z">
        <w:r w:rsidR="00F274A6">
          <w:rPr>
            <w:rFonts w:ascii="Times New Roman" w:hAnsi="Times New Roman"/>
            <w:sz w:val="24"/>
            <w:szCs w:val="24"/>
            <w:lang w:val="en-US"/>
          </w:rPr>
          <w:instrText xml:space="preserve"> ADDIN REFMGR.CITE </w:instrText>
        </w:r>
      </w:ins>
      <w:del w:id="113"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114" w:author="Dirk Lund Christensen" w:date="2021-07-09T16:20:00Z">
        <w:r w:rsidR="00F274A6">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A27BFE">
        <w:rPr>
          <w:rFonts w:ascii="Times New Roman" w:hAnsi="Times New Roman"/>
          <w:sz w:val="24"/>
          <w:szCs w:val="24"/>
          <w:lang w:val="en-US"/>
        </w:rPr>
      </w:r>
      <w:r w:rsidR="00A27BFE">
        <w:rPr>
          <w:rFonts w:ascii="Times New Roman" w:hAnsi="Times New Roman"/>
          <w:sz w:val="24"/>
          <w:szCs w:val="24"/>
          <w:lang w:val="en-US"/>
        </w:rPr>
        <w:fldChar w:fldCharType="separate"/>
      </w:r>
      <w:r w:rsidR="00A27BFE">
        <w:rPr>
          <w:rFonts w:ascii="Times New Roman" w:hAnsi="Times New Roman"/>
          <w:noProof/>
          <w:sz w:val="24"/>
          <w:szCs w:val="24"/>
          <w:lang w:val="en-US"/>
        </w:rPr>
        <w:t>(Christensen et al., 2012)</w:t>
      </w:r>
      <w:r w:rsidR="00A27BFE">
        <w:rPr>
          <w:rFonts w:ascii="Times New Roman" w:hAnsi="Times New Roman"/>
          <w:sz w:val="24"/>
          <w:szCs w:val="24"/>
          <w:lang w:val="en-US"/>
        </w:rPr>
        <w:fldChar w:fldCharType="end"/>
      </w:r>
      <w:r w:rsidR="00026784">
        <w:rPr>
          <w:rFonts w:ascii="Times New Roman" w:hAnsi="Times New Roman"/>
          <w:sz w:val="24"/>
          <w:szCs w:val="24"/>
          <w:lang w:val="en-US"/>
        </w:rPr>
        <w:t xml:space="preserve">. </w:t>
      </w:r>
    </w:p>
    <w:p w14:paraId="2F95C8D2" w14:textId="35108215" w:rsidR="00026784" w:rsidRDefault="00026784" w:rsidP="007D7A06">
      <w:pPr>
        <w:spacing w:line="480" w:lineRule="auto"/>
        <w:rPr>
          <w:ins w:id="115" w:author="Dirk Lund Christensen" w:date="2021-07-08T11:59:00Z"/>
          <w:rFonts w:ascii="Times New Roman" w:hAnsi="Times New Roman"/>
          <w:sz w:val="24"/>
          <w:szCs w:val="24"/>
          <w:lang w:val="en-US"/>
        </w:rPr>
      </w:pPr>
      <w:r>
        <w:rPr>
          <w:rFonts w:ascii="Times New Roman" w:hAnsi="Times New Roman"/>
          <w:sz w:val="24"/>
          <w:szCs w:val="24"/>
          <w:lang w:val="en-US"/>
        </w:rPr>
        <w:t xml:space="preserve">The lack of difference in aerobic fitness between rural and semi-urban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and overall results in the current study could be due to</w:t>
      </w:r>
      <w:r w:rsidR="00D34DFA">
        <w:rPr>
          <w:rFonts w:ascii="Times New Roman" w:hAnsi="Times New Roman"/>
          <w:sz w:val="24"/>
          <w:szCs w:val="24"/>
          <w:lang w:val="en-US"/>
        </w:rPr>
        <w:t xml:space="preserve"> several reasons. First, </w:t>
      </w:r>
      <w:ins w:id="116" w:author="Dirk Lund Christensen" w:date="2021-07-08T11:51:00Z">
        <w:r w:rsidR="00B073A1">
          <w:rPr>
            <w:rFonts w:ascii="Times New Roman" w:hAnsi="Times New Roman"/>
            <w:sz w:val="24"/>
            <w:szCs w:val="24"/>
            <w:lang w:val="en-US"/>
          </w:rPr>
          <w:t xml:space="preserve">rural </w:t>
        </w:r>
      </w:ins>
      <w:del w:id="117" w:author="Dirk Lund Christensen" w:date="2021-07-08T11:51:00Z">
        <w:r w:rsidR="00D34DFA" w:rsidDel="00B073A1">
          <w:rPr>
            <w:rFonts w:ascii="Times New Roman" w:hAnsi="Times New Roman"/>
            <w:sz w:val="24"/>
            <w:szCs w:val="24"/>
            <w:lang w:val="en-US"/>
          </w:rPr>
          <w:delText xml:space="preserve">semi-urban </w:delText>
        </w:r>
      </w:del>
      <w:proofErr w:type="spellStart"/>
      <w:r w:rsidR="00D34DFA">
        <w:rPr>
          <w:rFonts w:ascii="Times New Roman" w:hAnsi="Times New Roman"/>
          <w:sz w:val="24"/>
          <w:szCs w:val="24"/>
          <w:lang w:val="en-US"/>
        </w:rPr>
        <w:t>Maasai</w:t>
      </w:r>
      <w:proofErr w:type="spellEnd"/>
      <w:r w:rsidR="00D34DFA">
        <w:rPr>
          <w:rFonts w:ascii="Times New Roman" w:hAnsi="Times New Roman"/>
          <w:sz w:val="24"/>
          <w:szCs w:val="24"/>
          <w:lang w:val="en-US"/>
        </w:rPr>
        <w:t xml:space="preserve"> </w:t>
      </w:r>
      <w:ins w:id="118" w:author="Dirk Lund Christensen" w:date="2021-07-08T11:52:00Z">
        <w:r w:rsidR="00B073A1">
          <w:rPr>
            <w:rFonts w:ascii="Times New Roman" w:hAnsi="Times New Roman"/>
            <w:sz w:val="24"/>
            <w:szCs w:val="24"/>
            <w:lang w:val="en-US"/>
          </w:rPr>
          <w:t>in Tanzania</w:t>
        </w:r>
      </w:ins>
      <w:del w:id="119" w:author="Dirk Lund Christensen" w:date="2021-07-08T11:52:00Z">
        <w:r w:rsidR="00D34DFA" w:rsidDel="00B073A1">
          <w:rPr>
            <w:rFonts w:ascii="Times New Roman" w:hAnsi="Times New Roman"/>
            <w:sz w:val="24"/>
            <w:szCs w:val="24"/>
            <w:lang w:val="en-US"/>
          </w:rPr>
          <w:delText>maint</w:delText>
        </w:r>
      </w:del>
      <w:ins w:id="120" w:author="Dirk Lund Christensen" w:date="2021-07-08T11:54:00Z">
        <w:r w:rsidR="00B073A1">
          <w:rPr>
            <w:rFonts w:ascii="Times New Roman" w:hAnsi="Times New Roman"/>
            <w:sz w:val="24"/>
            <w:szCs w:val="24"/>
            <w:lang w:val="en-US"/>
          </w:rPr>
          <w:t xml:space="preserve"> </w:t>
        </w:r>
      </w:ins>
      <w:ins w:id="121" w:author="Dirk Lund Christensen" w:date="2021-07-08T13:07:00Z">
        <w:r w:rsidR="00C67366">
          <w:rPr>
            <w:rFonts w:ascii="Times New Roman" w:hAnsi="Times New Roman"/>
            <w:sz w:val="24"/>
            <w:szCs w:val="24"/>
            <w:lang w:val="en-US"/>
          </w:rPr>
          <w:t xml:space="preserve">may in general </w:t>
        </w:r>
      </w:ins>
      <w:ins w:id="122" w:author="Dirk Lund Christensen" w:date="2021-07-08T11:54:00Z">
        <w:r w:rsidR="00B073A1">
          <w:rPr>
            <w:rFonts w:ascii="Times New Roman" w:hAnsi="Times New Roman"/>
            <w:sz w:val="24"/>
            <w:szCs w:val="24"/>
            <w:lang w:val="en-US"/>
          </w:rPr>
          <w:t>have become less</w:t>
        </w:r>
      </w:ins>
      <w:del w:id="123" w:author="Dirk Lund Christensen" w:date="2021-07-08T11:52:00Z">
        <w:r w:rsidR="00D34DFA" w:rsidDel="00B073A1">
          <w:rPr>
            <w:rFonts w:ascii="Times New Roman" w:hAnsi="Times New Roman"/>
            <w:sz w:val="24"/>
            <w:szCs w:val="24"/>
            <w:lang w:val="en-US"/>
          </w:rPr>
          <w:delText>ain</w:delText>
        </w:r>
      </w:del>
      <w:del w:id="124" w:author="Dirk Lund Christensen" w:date="2021-07-08T11:54:00Z">
        <w:r w:rsidR="00D34DFA" w:rsidDel="00B073A1">
          <w:rPr>
            <w:rFonts w:ascii="Times New Roman" w:hAnsi="Times New Roman"/>
            <w:sz w:val="24"/>
            <w:szCs w:val="24"/>
            <w:lang w:val="en-US"/>
          </w:rPr>
          <w:delText xml:space="preserve"> suff</w:delText>
        </w:r>
      </w:del>
      <w:del w:id="125" w:author="Dirk Lund Christensen" w:date="2021-07-08T11:52:00Z">
        <w:r w:rsidR="00D34DFA" w:rsidDel="00B073A1">
          <w:rPr>
            <w:rFonts w:ascii="Times New Roman" w:hAnsi="Times New Roman"/>
            <w:sz w:val="24"/>
            <w:szCs w:val="24"/>
            <w:lang w:val="en-US"/>
          </w:rPr>
          <w:delText>icient</w:delText>
        </w:r>
      </w:del>
      <w:r w:rsidR="00D34DFA">
        <w:rPr>
          <w:rFonts w:ascii="Times New Roman" w:hAnsi="Times New Roman"/>
          <w:sz w:val="24"/>
          <w:szCs w:val="24"/>
          <w:lang w:val="en-US"/>
        </w:rPr>
        <w:t xml:space="preserve"> physical</w:t>
      </w:r>
      <w:ins w:id="126" w:author="Dirk Lund Christensen" w:date="2021-07-08T11:54:00Z">
        <w:r w:rsidR="00B073A1">
          <w:rPr>
            <w:rFonts w:ascii="Times New Roman" w:hAnsi="Times New Roman"/>
            <w:sz w:val="24"/>
            <w:szCs w:val="24"/>
            <w:lang w:val="en-US"/>
          </w:rPr>
          <w:t>ly</w:t>
        </w:r>
      </w:ins>
      <w:r w:rsidR="00D34DFA">
        <w:rPr>
          <w:rFonts w:ascii="Times New Roman" w:hAnsi="Times New Roman"/>
          <w:sz w:val="24"/>
          <w:szCs w:val="24"/>
          <w:lang w:val="en-US"/>
        </w:rPr>
        <w:t xml:space="preserve"> activ</w:t>
      </w:r>
      <w:ins w:id="127" w:author="Dirk Lund Christensen" w:date="2021-07-08T11:54:00Z">
        <w:r w:rsidR="00B073A1">
          <w:rPr>
            <w:rFonts w:ascii="Times New Roman" w:hAnsi="Times New Roman"/>
            <w:sz w:val="24"/>
            <w:szCs w:val="24"/>
            <w:lang w:val="en-US"/>
          </w:rPr>
          <w:t>e</w:t>
        </w:r>
      </w:ins>
      <w:del w:id="128" w:author="Dirk Lund Christensen" w:date="2021-07-08T11:54:00Z">
        <w:r w:rsidR="00D34DFA" w:rsidDel="00B073A1">
          <w:rPr>
            <w:rFonts w:ascii="Times New Roman" w:hAnsi="Times New Roman"/>
            <w:sz w:val="24"/>
            <w:szCs w:val="24"/>
            <w:lang w:val="en-US"/>
          </w:rPr>
          <w:delText>ity</w:delText>
        </w:r>
      </w:del>
      <w:r w:rsidR="00D34DFA">
        <w:rPr>
          <w:rFonts w:ascii="Times New Roman" w:hAnsi="Times New Roman"/>
          <w:sz w:val="24"/>
          <w:szCs w:val="24"/>
          <w:lang w:val="en-US"/>
        </w:rPr>
        <w:t xml:space="preserve"> </w:t>
      </w:r>
      <w:ins w:id="129" w:author="Dirk Lund Christensen" w:date="2021-07-08T13:07:00Z">
        <w:r w:rsidR="00C67366">
          <w:rPr>
            <w:rFonts w:ascii="Times New Roman" w:hAnsi="Times New Roman"/>
            <w:sz w:val="24"/>
            <w:szCs w:val="24"/>
            <w:lang w:val="en-US"/>
          </w:rPr>
          <w:t xml:space="preserve">in recent years </w:t>
        </w:r>
      </w:ins>
      <w:ins w:id="130" w:author="Dirk Lund Christensen" w:date="2021-07-08T11:55:00Z">
        <w:r w:rsidR="00B073A1">
          <w:rPr>
            <w:rFonts w:ascii="Times New Roman" w:hAnsi="Times New Roman"/>
            <w:sz w:val="24"/>
            <w:szCs w:val="24"/>
            <w:lang w:val="en-US"/>
          </w:rPr>
          <w:t>and thus reached a</w:t>
        </w:r>
      </w:ins>
      <w:ins w:id="131" w:author="Dirk Lund Christensen" w:date="2021-07-08T11:56:00Z">
        <w:r w:rsidR="00B073A1">
          <w:rPr>
            <w:rFonts w:ascii="Times New Roman" w:hAnsi="Times New Roman"/>
            <w:sz w:val="24"/>
            <w:szCs w:val="24"/>
            <w:lang w:val="en-US"/>
          </w:rPr>
          <w:t>n aerobic fitness</w:t>
        </w:r>
      </w:ins>
      <w:ins w:id="132" w:author="Dirk Lund Christensen" w:date="2021-07-08T11:55:00Z">
        <w:r w:rsidR="00B073A1">
          <w:rPr>
            <w:rFonts w:ascii="Times New Roman" w:hAnsi="Times New Roman"/>
            <w:sz w:val="24"/>
            <w:szCs w:val="24"/>
            <w:lang w:val="en-US"/>
          </w:rPr>
          <w:t xml:space="preserve"> </w:t>
        </w:r>
      </w:ins>
      <w:r w:rsidR="00D34DFA">
        <w:rPr>
          <w:rFonts w:ascii="Times New Roman" w:hAnsi="Times New Roman"/>
          <w:sz w:val="24"/>
          <w:szCs w:val="24"/>
          <w:lang w:val="en-US"/>
        </w:rPr>
        <w:t xml:space="preserve">level </w:t>
      </w:r>
      <w:ins w:id="133" w:author="Dirk Lund Christensen" w:date="2021-07-08T11:56:00Z">
        <w:r w:rsidR="00B073A1">
          <w:rPr>
            <w:rFonts w:ascii="Times New Roman" w:hAnsi="Times New Roman"/>
            <w:sz w:val="24"/>
            <w:szCs w:val="24"/>
            <w:lang w:val="en-US"/>
          </w:rPr>
          <w:t xml:space="preserve">similar to </w:t>
        </w:r>
      </w:ins>
      <w:del w:id="134" w:author="Dirk Lund Christensen" w:date="2021-07-08T11:55:00Z">
        <w:r w:rsidR="00D34DFA" w:rsidDel="00B073A1">
          <w:rPr>
            <w:rFonts w:ascii="Times New Roman" w:hAnsi="Times New Roman"/>
            <w:sz w:val="24"/>
            <w:szCs w:val="24"/>
            <w:lang w:val="en-US"/>
          </w:rPr>
          <w:delText xml:space="preserve">to maintain an aerobic fitness level similar to </w:delText>
        </w:r>
      </w:del>
      <w:ins w:id="135" w:author="Dirk Lund Christensen" w:date="2021-07-08T11:56:00Z">
        <w:r w:rsidR="00B073A1">
          <w:rPr>
            <w:rFonts w:ascii="Times New Roman" w:hAnsi="Times New Roman"/>
            <w:sz w:val="24"/>
            <w:szCs w:val="24"/>
            <w:lang w:val="en-US"/>
          </w:rPr>
          <w:t>semi-urban</w:t>
        </w:r>
      </w:ins>
      <w:del w:id="136" w:author="Dirk Lund Christensen" w:date="2021-07-08T11:56:00Z">
        <w:r w:rsidR="00D34DFA" w:rsidDel="00B073A1">
          <w:rPr>
            <w:rFonts w:ascii="Times New Roman" w:hAnsi="Times New Roman"/>
            <w:sz w:val="24"/>
            <w:szCs w:val="24"/>
            <w:lang w:val="en-US"/>
          </w:rPr>
          <w:delText>rural</w:delText>
        </w:r>
      </w:del>
      <w:r w:rsidR="00D34DFA">
        <w:rPr>
          <w:rFonts w:ascii="Times New Roman" w:hAnsi="Times New Roman"/>
          <w:sz w:val="24"/>
          <w:szCs w:val="24"/>
          <w:lang w:val="en-US"/>
        </w:rPr>
        <w:t xml:space="preserve"> </w:t>
      </w:r>
      <w:proofErr w:type="spellStart"/>
      <w:r w:rsidR="00D34DFA">
        <w:rPr>
          <w:rFonts w:ascii="Times New Roman" w:hAnsi="Times New Roman"/>
          <w:sz w:val="24"/>
          <w:szCs w:val="24"/>
          <w:lang w:val="en-US"/>
        </w:rPr>
        <w:t>Maasai</w:t>
      </w:r>
      <w:proofErr w:type="spellEnd"/>
      <w:r w:rsidR="00D34DFA">
        <w:rPr>
          <w:rFonts w:ascii="Times New Roman" w:hAnsi="Times New Roman"/>
          <w:sz w:val="24"/>
          <w:szCs w:val="24"/>
          <w:lang w:val="en-US"/>
        </w:rPr>
        <w:t xml:space="preserve">. Our results show that mean PAEE was similar in the two groups </w:t>
      </w:r>
      <w:ins w:id="137" w:author="Dirk Lund Christensen" w:date="2021-07-08T12:35:00Z">
        <w:r w:rsidR="0058721F">
          <w:rPr>
            <w:rFonts w:ascii="Times New Roman" w:hAnsi="Times New Roman"/>
            <w:sz w:val="24"/>
            <w:szCs w:val="24"/>
            <w:lang w:val="en-US"/>
          </w:rPr>
          <w:t>even if mean es</w:t>
        </w:r>
      </w:ins>
      <w:ins w:id="138" w:author="Dirk Lund Christensen" w:date="2021-07-08T12:36:00Z">
        <w:r w:rsidR="0058721F">
          <w:rPr>
            <w:rFonts w:ascii="Times New Roman" w:hAnsi="Times New Roman"/>
            <w:sz w:val="24"/>
            <w:szCs w:val="24"/>
            <w:lang w:val="en-US"/>
          </w:rPr>
          <w:t xml:space="preserve">timate was higher in rural compared to semi-urban group </w:t>
        </w:r>
      </w:ins>
      <w:r w:rsidR="00D34DFA">
        <w:rPr>
          <w:rFonts w:ascii="Times New Roman" w:hAnsi="Times New Roman"/>
          <w:sz w:val="24"/>
          <w:szCs w:val="24"/>
          <w:lang w:val="en-US"/>
        </w:rPr>
        <w:t xml:space="preserve">at </w:t>
      </w:r>
      <w:del w:id="139" w:author="Dirk Lund Christensen" w:date="2021-07-08T13:06:00Z">
        <w:r w:rsidR="00D34DFA" w:rsidDel="00C67366">
          <w:rPr>
            <w:rFonts w:ascii="Times New Roman" w:hAnsi="Times New Roman" w:cs="Times New Roman"/>
            <w:sz w:val="24"/>
            <w:szCs w:val="24"/>
            <w:lang w:val="en-US"/>
          </w:rPr>
          <w:delText>~</w:delText>
        </w:r>
      </w:del>
      <w:r w:rsidR="00D34DFA">
        <w:rPr>
          <w:rFonts w:ascii="Times New Roman" w:hAnsi="Times New Roman"/>
          <w:sz w:val="24"/>
          <w:szCs w:val="24"/>
          <w:lang w:val="en-US"/>
        </w:rPr>
        <w:t>5</w:t>
      </w:r>
      <w:ins w:id="140" w:author="Dirk Lund Christensen" w:date="2021-07-08T13:05:00Z">
        <w:r w:rsidR="00C67366">
          <w:rPr>
            <w:rFonts w:ascii="Times New Roman" w:hAnsi="Times New Roman"/>
            <w:sz w:val="24"/>
            <w:szCs w:val="24"/>
            <w:lang w:val="en-US"/>
          </w:rPr>
          <w:t>8</w:t>
        </w:r>
      </w:ins>
      <w:del w:id="141" w:author="Dirk Lund Christensen" w:date="2021-07-08T13:05:00Z">
        <w:r w:rsidR="00D34DFA" w:rsidDel="00C67366">
          <w:rPr>
            <w:rFonts w:ascii="Times New Roman" w:hAnsi="Times New Roman"/>
            <w:sz w:val="24"/>
            <w:szCs w:val="24"/>
            <w:lang w:val="en-US"/>
          </w:rPr>
          <w:delText>3</w:delText>
        </w:r>
      </w:del>
      <w:r w:rsidR="00D34DFA">
        <w:rPr>
          <w:rFonts w:ascii="Times New Roman" w:hAnsi="Times New Roman"/>
          <w:sz w:val="24"/>
          <w:szCs w:val="24"/>
          <w:lang w:val="en-US"/>
        </w:rPr>
        <w:t>.5</w:t>
      </w:r>
      <w:ins w:id="142" w:author="Dirk Lund Christensen" w:date="2021-07-08T13:05:00Z">
        <w:r w:rsidR="00C67366">
          <w:rPr>
            <w:rFonts w:ascii="Times New Roman" w:hAnsi="Times New Roman"/>
            <w:sz w:val="24"/>
            <w:szCs w:val="24"/>
            <w:lang w:val="en-US"/>
          </w:rPr>
          <w:t xml:space="preserve"> vs. 52.</w:t>
        </w:r>
      </w:ins>
      <w:ins w:id="143" w:author="Dirk Lund Christensen" w:date="2021-07-08T13:06:00Z">
        <w:r w:rsidR="00C67366">
          <w:rPr>
            <w:rFonts w:ascii="Times New Roman" w:hAnsi="Times New Roman"/>
            <w:sz w:val="24"/>
            <w:szCs w:val="24"/>
            <w:lang w:val="en-US"/>
          </w:rPr>
          <w:t>9</w:t>
        </w:r>
      </w:ins>
      <w:r w:rsidR="00D34DFA">
        <w:rPr>
          <w:rFonts w:ascii="Times New Roman" w:hAnsi="Times New Roman"/>
          <w:sz w:val="24"/>
          <w:szCs w:val="24"/>
          <w:lang w:val="en-US"/>
        </w:rPr>
        <w:t xml:space="preserve"> kJ </w:t>
      </w:r>
      <w:r w:rsidR="00A85C20" w:rsidRPr="00EE23BA">
        <w:rPr>
          <w:rFonts w:ascii="Times New Roman" w:hAnsi="Times New Roman"/>
          <w:sz w:val="24"/>
          <w:szCs w:val="24"/>
          <w:lang w:val="en-US"/>
        </w:rPr>
        <w:t>·</w:t>
      </w:r>
      <w:r w:rsidR="00D34DFA">
        <w:rPr>
          <w:rFonts w:ascii="Times New Roman" w:hAnsi="Times New Roman"/>
          <w:sz w:val="24"/>
          <w:szCs w:val="24"/>
          <w:lang w:val="en-US"/>
        </w:rPr>
        <w:t xml:space="preserve"> day</w:t>
      </w:r>
      <w:r w:rsidR="00D34DFA" w:rsidRPr="00BA5F25">
        <w:rPr>
          <w:rFonts w:ascii="Times New Roman" w:hAnsi="Times New Roman"/>
          <w:sz w:val="24"/>
          <w:szCs w:val="24"/>
          <w:vertAlign w:val="superscript"/>
          <w:lang w:val="en-US"/>
        </w:rPr>
        <w:t>-1</w:t>
      </w:r>
      <w:r w:rsidR="00D34DFA">
        <w:rPr>
          <w:rFonts w:ascii="Times New Roman" w:hAnsi="Times New Roman"/>
          <w:sz w:val="24"/>
          <w:szCs w:val="24"/>
          <w:lang w:val="en-US"/>
        </w:rPr>
        <w:t xml:space="preserve"> </w:t>
      </w:r>
      <w:r w:rsidR="00A85C20" w:rsidRPr="00EE23BA">
        <w:rPr>
          <w:rFonts w:ascii="Times New Roman" w:hAnsi="Times New Roman"/>
          <w:sz w:val="24"/>
          <w:szCs w:val="24"/>
          <w:lang w:val="en-US"/>
        </w:rPr>
        <w:t>·</w:t>
      </w:r>
      <w:r w:rsidR="00D34DFA">
        <w:rPr>
          <w:rFonts w:ascii="Times New Roman" w:hAnsi="Times New Roman"/>
          <w:sz w:val="24"/>
          <w:szCs w:val="24"/>
          <w:lang w:val="en-US"/>
        </w:rPr>
        <w:t xml:space="preserve"> kg</w:t>
      </w:r>
      <w:r w:rsidR="00D34DFA" w:rsidRPr="00BA5F25">
        <w:rPr>
          <w:rFonts w:ascii="Times New Roman" w:hAnsi="Times New Roman"/>
          <w:sz w:val="24"/>
          <w:szCs w:val="24"/>
          <w:vertAlign w:val="superscript"/>
          <w:lang w:val="en-US"/>
        </w:rPr>
        <w:t>-1</w:t>
      </w:r>
      <w:r w:rsidR="00D34DFA">
        <w:rPr>
          <w:rFonts w:ascii="Times New Roman" w:hAnsi="Times New Roman"/>
          <w:sz w:val="24"/>
          <w:szCs w:val="24"/>
          <w:lang w:val="en-US"/>
        </w:rPr>
        <w:t>.</w:t>
      </w:r>
      <w:ins w:id="144" w:author="Dirk Lund Christensen" w:date="2021-07-10T09:17:00Z">
        <w:r w:rsidR="0071629D">
          <w:rPr>
            <w:rFonts w:ascii="Times New Roman" w:hAnsi="Times New Roman"/>
            <w:sz w:val="24"/>
            <w:szCs w:val="24"/>
            <w:lang w:val="en-US"/>
          </w:rPr>
          <w:t xml:space="preserve"> However, the range in rural as well as semi-urban </w:t>
        </w:r>
        <w:proofErr w:type="spellStart"/>
        <w:r w:rsidR="0071629D">
          <w:rPr>
            <w:rFonts w:ascii="Times New Roman" w:hAnsi="Times New Roman"/>
            <w:sz w:val="24"/>
            <w:szCs w:val="24"/>
            <w:lang w:val="en-US"/>
          </w:rPr>
          <w:t>Maasai</w:t>
        </w:r>
        <w:proofErr w:type="spellEnd"/>
        <w:r w:rsidR="0071629D">
          <w:rPr>
            <w:rFonts w:ascii="Times New Roman" w:hAnsi="Times New Roman"/>
            <w:sz w:val="24"/>
            <w:szCs w:val="24"/>
            <w:lang w:val="en-US"/>
          </w:rPr>
          <w:t xml:space="preserve"> was substantial</w:t>
        </w:r>
      </w:ins>
      <w:ins w:id="145" w:author="Dirk Lund Christensen" w:date="2021-07-10T09:18:00Z">
        <w:r w:rsidR="0071629D">
          <w:rPr>
            <w:rFonts w:ascii="Times New Roman" w:hAnsi="Times New Roman"/>
            <w:sz w:val="24"/>
            <w:szCs w:val="24"/>
            <w:lang w:val="en-US"/>
          </w:rPr>
          <w:t xml:space="preserve"> (25.5-93.0 </w:t>
        </w:r>
      </w:ins>
      <w:ins w:id="146" w:author="Dirk Lund Christensen" w:date="2021-07-10T09:19:00Z">
        <w:r w:rsidR="0071629D">
          <w:rPr>
            <w:rFonts w:ascii="Times New Roman" w:hAnsi="Times New Roman"/>
            <w:sz w:val="24"/>
            <w:szCs w:val="24"/>
            <w:lang w:val="en-US"/>
          </w:rPr>
          <w:t>and 19.8-91.7</w:t>
        </w:r>
      </w:ins>
      <w:ins w:id="147" w:author="Dirk Lund Christensen" w:date="2021-07-10T09:20:00Z">
        <w:r w:rsidR="0071629D">
          <w:rPr>
            <w:rFonts w:ascii="Times New Roman" w:hAnsi="Times New Roman"/>
            <w:sz w:val="24"/>
            <w:szCs w:val="24"/>
            <w:lang w:val="en-US"/>
          </w:rPr>
          <w:t xml:space="preserve"> kJ </w:t>
        </w:r>
        <w:r w:rsidR="0071629D" w:rsidRPr="00EE23BA">
          <w:rPr>
            <w:rFonts w:ascii="Times New Roman" w:hAnsi="Times New Roman"/>
            <w:sz w:val="24"/>
            <w:szCs w:val="24"/>
            <w:lang w:val="en-US"/>
          </w:rPr>
          <w:t>·</w:t>
        </w:r>
        <w:r w:rsidR="0071629D">
          <w:rPr>
            <w:rFonts w:ascii="Times New Roman" w:hAnsi="Times New Roman"/>
            <w:sz w:val="24"/>
            <w:szCs w:val="24"/>
            <w:lang w:val="en-US"/>
          </w:rPr>
          <w:t xml:space="preserve"> day</w:t>
        </w:r>
        <w:r w:rsidR="0071629D" w:rsidRPr="00BA5F25">
          <w:rPr>
            <w:rFonts w:ascii="Times New Roman" w:hAnsi="Times New Roman"/>
            <w:sz w:val="24"/>
            <w:szCs w:val="24"/>
            <w:vertAlign w:val="superscript"/>
            <w:lang w:val="en-US"/>
          </w:rPr>
          <w:t>-1</w:t>
        </w:r>
        <w:r w:rsidR="0071629D">
          <w:rPr>
            <w:rFonts w:ascii="Times New Roman" w:hAnsi="Times New Roman"/>
            <w:sz w:val="24"/>
            <w:szCs w:val="24"/>
            <w:lang w:val="en-US"/>
          </w:rPr>
          <w:t xml:space="preserve"> </w:t>
        </w:r>
        <w:r w:rsidR="0071629D" w:rsidRPr="00EE23BA">
          <w:rPr>
            <w:rFonts w:ascii="Times New Roman" w:hAnsi="Times New Roman"/>
            <w:sz w:val="24"/>
            <w:szCs w:val="24"/>
            <w:lang w:val="en-US"/>
          </w:rPr>
          <w:t>·</w:t>
        </w:r>
        <w:r w:rsidR="0071629D">
          <w:rPr>
            <w:rFonts w:ascii="Times New Roman" w:hAnsi="Times New Roman"/>
            <w:sz w:val="24"/>
            <w:szCs w:val="24"/>
            <w:lang w:val="en-US"/>
          </w:rPr>
          <w:t xml:space="preserve"> kg</w:t>
        </w:r>
        <w:r w:rsidR="0071629D" w:rsidRPr="00BA5F25">
          <w:rPr>
            <w:rFonts w:ascii="Times New Roman" w:hAnsi="Times New Roman"/>
            <w:sz w:val="24"/>
            <w:szCs w:val="24"/>
            <w:vertAlign w:val="superscript"/>
            <w:lang w:val="en-US"/>
          </w:rPr>
          <w:t>-1</w:t>
        </w:r>
        <w:r w:rsidR="0071629D" w:rsidRPr="0071629D">
          <w:rPr>
            <w:rFonts w:ascii="Times New Roman" w:hAnsi="Times New Roman"/>
            <w:sz w:val="24"/>
            <w:szCs w:val="24"/>
            <w:lang w:val="en-US"/>
            <w:rPrChange w:id="148" w:author="Dirk Lund Christensen" w:date="2021-07-10T09:20:00Z">
              <w:rPr>
                <w:rFonts w:ascii="Times New Roman" w:hAnsi="Times New Roman"/>
                <w:sz w:val="24"/>
                <w:szCs w:val="24"/>
                <w:vertAlign w:val="superscript"/>
                <w:lang w:val="en-US"/>
              </w:rPr>
            </w:rPrChange>
          </w:rPr>
          <w:t>,</w:t>
        </w:r>
      </w:ins>
      <w:ins w:id="149" w:author="Dirk Lund Christensen" w:date="2021-07-10T09:19:00Z">
        <w:r w:rsidR="0071629D">
          <w:rPr>
            <w:rFonts w:ascii="Times New Roman" w:hAnsi="Times New Roman"/>
            <w:sz w:val="24"/>
            <w:szCs w:val="24"/>
            <w:lang w:val="en-US"/>
          </w:rPr>
          <w:t xml:space="preserve"> </w:t>
        </w:r>
      </w:ins>
      <w:del w:id="150" w:author="Dirk Lund Christensen" w:date="2021-07-10T09:32:00Z">
        <w:r w:rsidR="00D34DFA" w:rsidDel="00B00E5B">
          <w:rPr>
            <w:rFonts w:ascii="Times New Roman" w:hAnsi="Times New Roman"/>
            <w:sz w:val="24"/>
            <w:szCs w:val="24"/>
            <w:lang w:val="en-US"/>
          </w:rPr>
          <w:delText xml:space="preserve"> </w:delText>
        </w:r>
      </w:del>
      <w:ins w:id="151" w:author="Dirk Lund Christensen" w:date="2021-07-10T09:20:00Z">
        <w:r w:rsidR="0071629D">
          <w:rPr>
            <w:rFonts w:ascii="Times New Roman" w:hAnsi="Times New Roman"/>
            <w:sz w:val="24"/>
            <w:szCs w:val="24"/>
            <w:lang w:val="en-US"/>
          </w:rPr>
          <w:t xml:space="preserve">respectively) showing that in both groups, activity levels </w:t>
        </w:r>
      </w:ins>
      <w:ins w:id="152" w:author="Dirk Lund Christensen" w:date="2021-07-10T09:21:00Z">
        <w:r w:rsidR="0071629D">
          <w:rPr>
            <w:rFonts w:ascii="Times New Roman" w:hAnsi="Times New Roman"/>
            <w:sz w:val="24"/>
            <w:szCs w:val="24"/>
            <w:lang w:val="en-US"/>
          </w:rPr>
          <w:t xml:space="preserve">vary considerably at the individual level. </w:t>
        </w:r>
      </w:ins>
      <w:ins w:id="153" w:author="Dirk Lund Christensen" w:date="2021-07-08T11:56:00Z">
        <w:r w:rsidR="00B073A1">
          <w:rPr>
            <w:rFonts w:ascii="Times New Roman" w:hAnsi="Times New Roman"/>
            <w:sz w:val="24"/>
            <w:szCs w:val="24"/>
            <w:lang w:val="en-US"/>
          </w:rPr>
          <w:t>I</w:t>
        </w:r>
      </w:ins>
      <w:del w:id="154" w:author="Dirk Lund Christensen" w:date="2021-07-08T11:56:00Z">
        <w:r w:rsidR="00D34DFA" w:rsidDel="00B073A1">
          <w:rPr>
            <w:rFonts w:ascii="Times New Roman" w:hAnsi="Times New Roman"/>
            <w:sz w:val="24"/>
            <w:szCs w:val="24"/>
            <w:lang w:val="en-US"/>
          </w:rPr>
          <w:delText>Nevertheless, i</w:delText>
        </w:r>
      </w:del>
      <w:r w:rsidR="00D34DFA">
        <w:rPr>
          <w:rFonts w:ascii="Times New Roman" w:hAnsi="Times New Roman"/>
          <w:sz w:val="24"/>
          <w:szCs w:val="24"/>
          <w:lang w:val="en-US"/>
        </w:rPr>
        <w:t xml:space="preserve">t is of note that PAEE was substantially lower compared to previously measured values in </w:t>
      </w:r>
      <w:ins w:id="155" w:author="Dirk Lund Christensen" w:date="2021-07-08T11:57:00Z">
        <w:r w:rsidR="00B073A1">
          <w:rPr>
            <w:rFonts w:ascii="Times New Roman" w:hAnsi="Times New Roman"/>
            <w:sz w:val="24"/>
            <w:szCs w:val="24"/>
            <w:lang w:val="en-US"/>
          </w:rPr>
          <w:t xml:space="preserve">rural, </w:t>
        </w:r>
      </w:ins>
      <w:r w:rsidR="00D34DFA">
        <w:rPr>
          <w:rFonts w:ascii="Times New Roman" w:hAnsi="Times New Roman"/>
          <w:sz w:val="24"/>
          <w:szCs w:val="24"/>
          <w:lang w:val="en-US"/>
        </w:rPr>
        <w:t xml:space="preserve">male </w:t>
      </w:r>
      <w:proofErr w:type="spellStart"/>
      <w:r w:rsidR="00D34DFA">
        <w:rPr>
          <w:rFonts w:ascii="Times New Roman" w:hAnsi="Times New Roman"/>
          <w:sz w:val="24"/>
          <w:szCs w:val="24"/>
          <w:lang w:val="en-US"/>
        </w:rPr>
        <w:t>Maasai</w:t>
      </w:r>
      <w:proofErr w:type="spellEnd"/>
      <w:r w:rsidR="00D34DFA">
        <w:rPr>
          <w:rFonts w:ascii="Times New Roman" w:hAnsi="Times New Roman"/>
          <w:sz w:val="24"/>
          <w:szCs w:val="24"/>
          <w:lang w:val="en-US"/>
        </w:rPr>
        <w:t xml:space="preserve"> at 78.0 kJ </w:t>
      </w:r>
      <w:r w:rsidR="00A85C20" w:rsidRPr="00EE23BA">
        <w:rPr>
          <w:rFonts w:ascii="Times New Roman" w:hAnsi="Times New Roman"/>
          <w:sz w:val="24"/>
          <w:szCs w:val="24"/>
          <w:lang w:val="en-US"/>
        </w:rPr>
        <w:t>·</w:t>
      </w:r>
      <w:r w:rsidR="00D34DFA">
        <w:rPr>
          <w:rFonts w:ascii="Times New Roman" w:hAnsi="Times New Roman"/>
          <w:sz w:val="24"/>
          <w:szCs w:val="24"/>
          <w:lang w:val="en-US"/>
        </w:rPr>
        <w:t xml:space="preserve"> day</w:t>
      </w:r>
      <w:r w:rsidR="00D34DFA" w:rsidRPr="00BA5F25">
        <w:rPr>
          <w:rFonts w:ascii="Times New Roman" w:hAnsi="Times New Roman"/>
          <w:sz w:val="24"/>
          <w:szCs w:val="24"/>
          <w:vertAlign w:val="superscript"/>
          <w:lang w:val="en-US"/>
        </w:rPr>
        <w:t>-1</w:t>
      </w:r>
      <w:r w:rsidR="00A85C20" w:rsidRPr="00EE23BA">
        <w:rPr>
          <w:rFonts w:ascii="Times New Roman" w:hAnsi="Times New Roman"/>
          <w:sz w:val="24"/>
          <w:szCs w:val="24"/>
          <w:lang w:val="en-US"/>
        </w:rPr>
        <w:t>·</w:t>
      </w:r>
      <w:r w:rsidR="00BA5F25">
        <w:rPr>
          <w:rFonts w:ascii="Times New Roman" w:hAnsi="Times New Roman"/>
          <w:sz w:val="24"/>
          <w:szCs w:val="24"/>
          <w:lang w:val="en-US"/>
        </w:rPr>
        <w:t xml:space="preserve"> </w:t>
      </w:r>
      <w:r w:rsidR="00D34DFA">
        <w:rPr>
          <w:rFonts w:ascii="Times New Roman" w:hAnsi="Times New Roman"/>
          <w:sz w:val="24"/>
          <w:szCs w:val="24"/>
          <w:lang w:val="en-US"/>
        </w:rPr>
        <w:t>kg</w:t>
      </w:r>
      <w:r w:rsidR="00D34DFA" w:rsidRPr="00BA5F25">
        <w:rPr>
          <w:rFonts w:ascii="Times New Roman" w:hAnsi="Times New Roman"/>
          <w:sz w:val="24"/>
          <w:szCs w:val="24"/>
          <w:vertAlign w:val="superscript"/>
          <w:lang w:val="en-US"/>
        </w:rPr>
        <w:t>-1</w:t>
      </w:r>
      <w:r w:rsidR="00D34DFA">
        <w:rPr>
          <w:rFonts w:ascii="Times New Roman" w:hAnsi="Times New Roman"/>
          <w:sz w:val="24"/>
          <w:szCs w:val="24"/>
          <w:lang w:val="en-US"/>
        </w:rPr>
        <w:t xml:space="preserve"> at 40-years of age with </w:t>
      </w:r>
      <w:r w:rsidR="00D34DFA">
        <w:rPr>
          <w:rFonts w:ascii="Times New Roman" w:hAnsi="Times New Roman" w:cs="Times New Roman"/>
          <w:sz w:val="24"/>
          <w:szCs w:val="24"/>
          <w:lang w:val="en-US"/>
        </w:rPr>
        <w:t>±</w:t>
      </w:r>
      <w:r w:rsidR="00D34DFA">
        <w:rPr>
          <w:rFonts w:ascii="Times New Roman" w:hAnsi="Times New Roman"/>
          <w:sz w:val="24"/>
          <w:szCs w:val="24"/>
          <w:lang w:val="en-US"/>
        </w:rPr>
        <w:t xml:space="preserve">11.9 difference in PAEE for every 10-years </w:t>
      </w:r>
      <w:r w:rsidR="00A27BFE">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ins w:id="156" w:author="Dirk Lund Christensen" w:date="2021-07-09T16:20:00Z">
        <w:r w:rsidR="00F274A6">
          <w:rPr>
            <w:rFonts w:ascii="Times New Roman" w:hAnsi="Times New Roman"/>
            <w:sz w:val="24"/>
            <w:szCs w:val="24"/>
            <w:lang w:val="en-US"/>
          </w:rPr>
          <w:instrText xml:space="preserve"> ADDIN REFMGR.CITE </w:instrText>
        </w:r>
      </w:ins>
      <w:del w:id="157"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158" w:author="Dirk Lund Christensen" w:date="2021-07-09T16:20:00Z">
        <w:r w:rsidR="00F274A6">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A27BFE">
        <w:rPr>
          <w:rFonts w:ascii="Times New Roman" w:hAnsi="Times New Roman"/>
          <w:sz w:val="24"/>
          <w:szCs w:val="24"/>
          <w:lang w:val="en-US"/>
        </w:rPr>
      </w:r>
      <w:r w:rsidR="00A27BFE">
        <w:rPr>
          <w:rFonts w:ascii="Times New Roman" w:hAnsi="Times New Roman"/>
          <w:sz w:val="24"/>
          <w:szCs w:val="24"/>
          <w:lang w:val="en-US"/>
        </w:rPr>
        <w:fldChar w:fldCharType="separate"/>
      </w:r>
      <w:r w:rsidR="00A27BFE">
        <w:rPr>
          <w:rFonts w:ascii="Times New Roman" w:hAnsi="Times New Roman"/>
          <w:noProof/>
          <w:sz w:val="24"/>
          <w:szCs w:val="24"/>
          <w:lang w:val="en-US"/>
        </w:rPr>
        <w:t>(Christensen et al., 2012)</w:t>
      </w:r>
      <w:r w:rsidR="00A27BFE">
        <w:rPr>
          <w:rFonts w:ascii="Times New Roman" w:hAnsi="Times New Roman"/>
          <w:sz w:val="24"/>
          <w:szCs w:val="24"/>
          <w:lang w:val="en-US"/>
        </w:rPr>
        <w:fldChar w:fldCharType="end"/>
      </w:r>
      <w:r w:rsidR="00D34DFA">
        <w:rPr>
          <w:rFonts w:ascii="Times New Roman" w:hAnsi="Times New Roman"/>
          <w:sz w:val="24"/>
          <w:szCs w:val="24"/>
          <w:lang w:val="en-US"/>
        </w:rPr>
        <w:t xml:space="preserve">. Unfortunately, we were not able to determine physical activity intensity due to lack of individually calibrated HR obtained by step test. However, based on data obtained in Kenyan </w:t>
      </w:r>
      <w:proofErr w:type="spellStart"/>
      <w:r w:rsidR="00D34DFA">
        <w:rPr>
          <w:rFonts w:ascii="Times New Roman" w:hAnsi="Times New Roman"/>
          <w:sz w:val="24"/>
          <w:szCs w:val="24"/>
          <w:lang w:val="en-US"/>
        </w:rPr>
        <w:t>Maasai</w:t>
      </w:r>
      <w:proofErr w:type="spellEnd"/>
      <w:r w:rsidR="00D34DFA">
        <w:rPr>
          <w:rFonts w:ascii="Times New Roman" w:hAnsi="Times New Roman"/>
          <w:sz w:val="24"/>
          <w:szCs w:val="24"/>
          <w:lang w:val="en-US"/>
        </w:rPr>
        <w:t>, metabolically equivalents of task (METs) &gt;3</w:t>
      </w:r>
      <w:r w:rsidR="00A85C20">
        <w:rPr>
          <w:rFonts w:ascii="Times New Roman" w:hAnsi="Times New Roman"/>
          <w:sz w:val="24"/>
          <w:szCs w:val="24"/>
          <w:lang w:val="en-US"/>
        </w:rPr>
        <w:t>.0</w:t>
      </w:r>
      <w:r w:rsidR="00D34DFA">
        <w:rPr>
          <w:rFonts w:ascii="Times New Roman" w:hAnsi="Times New Roman"/>
          <w:sz w:val="24"/>
          <w:szCs w:val="24"/>
          <w:lang w:val="en-US"/>
        </w:rPr>
        <w:t xml:space="preserve"> (moderate to high intensity) was 13.5% at 40-years of age </w:t>
      </w:r>
      <w:r w:rsidR="0045160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ins w:id="159" w:author="Dirk Lund Christensen" w:date="2021-07-09T16:20:00Z">
        <w:r w:rsidR="00F274A6">
          <w:rPr>
            <w:rFonts w:ascii="Times New Roman" w:hAnsi="Times New Roman"/>
            <w:sz w:val="24"/>
            <w:szCs w:val="24"/>
            <w:lang w:val="en-US"/>
          </w:rPr>
          <w:instrText xml:space="preserve"> ADDIN REFMGR.CITE </w:instrText>
        </w:r>
      </w:ins>
      <w:del w:id="160" w:author="Dirk Lund Christensen" w:date="2021-07-08T15:05:00Z">
        <w:r w:rsidR="00451607" w:rsidDel="00081577">
          <w:rPr>
            <w:rFonts w:ascii="Times New Roman" w:hAnsi="Times New Roman"/>
            <w:sz w:val="24"/>
            <w:szCs w:val="24"/>
            <w:lang w:val="en-US"/>
          </w:rPr>
          <w:delInstrText xml:space="preserve"> ADDIN REFMGR.CITE </w:delInstrText>
        </w:r>
        <w:r w:rsidR="00451607" w:rsidDel="00081577">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451607" w:rsidDel="00081577">
          <w:rPr>
            <w:rFonts w:ascii="Times New Roman" w:hAnsi="Times New Roman"/>
            <w:sz w:val="24"/>
            <w:szCs w:val="24"/>
            <w:lang w:val="en-US"/>
          </w:rPr>
          <w:delInstrText xml:space="preserve"> ADDIN EN.CITE.DATA </w:delInstrText>
        </w:r>
        <w:r w:rsidR="00451607" w:rsidDel="00081577">
          <w:rPr>
            <w:rFonts w:ascii="Times New Roman" w:hAnsi="Times New Roman"/>
            <w:sz w:val="24"/>
            <w:szCs w:val="24"/>
            <w:lang w:val="en-US"/>
          </w:rPr>
        </w:r>
        <w:r w:rsidR="00451607" w:rsidDel="00081577">
          <w:rPr>
            <w:rFonts w:ascii="Times New Roman" w:hAnsi="Times New Roman"/>
            <w:sz w:val="24"/>
            <w:szCs w:val="24"/>
            <w:lang w:val="en-US"/>
          </w:rPr>
          <w:fldChar w:fldCharType="end"/>
        </w:r>
      </w:del>
      <w:ins w:id="161" w:author="Dirk Lund Christensen" w:date="2021-07-09T16:20:00Z">
        <w:r w:rsidR="00F274A6">
          <w:rPr>
            <w:rFonts w:ascii="Times New Roman" w:hAnsi="Times New Roman"/>
            <w:sz w:val="24"/>
            <w:szCs w:val="24"/>
            <w:lang w:val="en-US"/>
          </w:rPr>
          <w:fldChar w:fldCharType="begin">
            <w:fldData xml:space="preserve">PFJlZm1hbj48Q2l0ZT48QXV0aG9yPkNocmlzdGVuc2VuPC9BdXRob3I+PFllYXI+MjAxMjwvWWVh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==
</w:fldData>
          </w:fldChar>
        </w:r>
        <w:r w:rsidR="00F274A6">
          <w:rPr>
            <w:rFonts w:ascii="Times New Roman" w:hAnsi="Times New Roman"/>
            <w:sz w:val="24"/>
            <w:szCs w:val="24"/>
            <w:lang w:val="en-US"/>
          </w:rPr>
          <w:instrText xml:space="preserve"> ADDIN EN.CITE.DATA </w:instrText>
        </w:r>
        <w:r w:rsidR="00F274A6">
          <w:rPr>
            <w:rFonts w:ascii="Times New Roman" w:hAnsi="Times New Roman"/>
            <w:sz w:val="24"/>
            <w:szCs w:val="24"/>
            <w:lang w:val="en-US"/>
          </w:rPr>
        </w:r>
        <w:r w:rsidR="00F274A6">
          <w:rPr>
            <w:rFonts w:ascii="Times New Roman" w:hAnsi="Times New Roman"/>
            <w:sz w:val="24"/>
            <w:szCs w:val="24"/>
            <w:lang w:val="en-US"/>
          </w:rPr>
          <w:fldChar w:fldCharType="end"/>
        </w:r>
      </w:ins>
      <w:r w:rsidR="00451607">
        <w:rPr>
          <w:rFonts w:ascii="Times New Roman" w:hAnsi="Times New Roman"/>
          <w:sz w:val="24"/>
          <w:szCs w:val="24"/>
          <w:lang w:val="en-US"/>
        </w:rPr>
      </w:r>
      <w:r w:rsidR="00451607">
        <w:rPr>
          <w:rFonts w:ascii="Times New Roman" w:hAnsi="Times New Roman"/>
          <w:sz w:val="24"/>
          <w:szCs w:val="24"/>
          <w:lang w:val="en-US"/>
        </w:rPr>
        <w:fldChar w:fldCharType="separate"/>
      </w:r>
      <w:r w:rsidR="00451607">
        <w:rPr>
          <w:rFonts w:ascii="Times New Roman" w:hAnsi="Times New Roman"/>
          <w:noProof/>
          <w:sz w:val="24"/>
          <w:szCs w:val="24"/>
          <w:lang w:val="en-US"/>
        </w:rPr>
        <w:t>(Christensen et al., 2012)</w:t>
      </w:r>
      <w:r w:rsidR="00451607">
        <w:rPr>
          <w:rFonts w:ascii="Times New Roman" w:hAnsi="Times New Roman"/>
          <w:sz w:val="24"/>
          <w:szCs w:val="24"/>
          <w:lang w:val="en-US"/>
        </w:rPr>
        <w:fldChar w:fldCharType="end"/>
      </w:r>
      <w:r w:rsidR="00D34DFA">
        <w:rPr>
          <w:rFonts w:ascii="Times New Roman" w:hAnsi="Times New Roman"/>
          <w:sz w:val="24"/>
          <w:szCs w:val="24"/>
          <w:lang w:val="en-US"/>
        </w:rPr>
        <w:t>. With substantially</w:t>
      </w:r>
      <w:r w:rsidR="00AD552E">
        <w:rPr>
          <w:rFonts w:ascii="Times New Roman" w:hAnsi="Times New Roman"/>
          <w:sz w:val="24"/>
          <w:szCs w:val="24"/>
          <w:lang w:val="en-US"/>
        </w:rPr>
        <w:t xml:space="preserve"> lower PAEE in the current study participants compared to the Kenyan </w:t>
      </w:r>
      <w:proofErr w:type="spellStart"/>
      <w:r w:rsidR="00AD552E">
        <w:rPr>
          <w:rFonts w:ascii="Times New Roman" w:hAnsi="Times New Roman"/>
          <w:sz w:val="24"/>
          <w:szCs w:val="24"/>
          <w:lang w:val="en-US"/>
        </w:rPr>
        <w:t>Maasai</w:t>
      </w:r>
      <w:proofErr w:type="spellEnd"/>
      <w:r w:rsidR="00AD552E">
        <w:rPr>
          <w:rFonts w:ascii="Times New Roman" w:hAnsi="Times New Roman"/>
          <w:sz w:val="24"/>
          <w:szCs w:val="24"/>
          <w:lang w:val="en-US"/>
        </w:rPr>
        <w:t xml:space="preserve">, even with similar relative </w:t>
      </w:r>
      <w:r w:rsidR="00AD552E">
        <w:rPr>
          <w:rFonts w:ascii="Times New Roman" w:hAnsi="Times New Roman"/>
          <w:sz w:val="24"/>
          <w:szCs w:val="24"/>
          <w:lang w:val="en-US"/>
        </w:rPr>
        <w:lastRenderedPageBreak/>
        <w:t>METs intensity distribution, the amount of time spent at moderate to high intensity would be lower, and thereby affecting aerobic fitness negatively in the current study participants.</w:t>
      </w:r>
    </w:p>
    <w:p w14:paraId="2045F39D" w14:textId="7B13F5C2" w:rsidR="00B073A1" w:rsidRDefault="00C67366" w:rsidP="007D7A06">
      <w:pPr>
        <w:spacing w:line="480" w:lineRule="auto"/>
        <w:rPr>
          <w:rFonts w:ascii="Times New Roman" w:hAnsi="Times New Roman"/>
          <w:sz w:val="24"/>
          <w:szCs w:val="24"/>
          <w:lang w:val="en-US"/>
        </w:rPr>
      </w:pPr>
      <w:ins w:id="162" w:author="Dirk Lund Christensen" w:date="2021-07-08T13:16:00Z">
        <w:r>
          <w:rPr>
            <w:rFonts w:ascii="Times New Roman" w:hAnsi="Times New Roman"/>
            <w:sz w:val="24"/>
            <w:szCs w:val="24"/>
            <w:lang w:val="en-US"/>
          </w:rPr>
          <w:t xml:space="preserve">It is of note that six out of </w:t>
        </w:r>
      </w:ins>
      <w:ins w:id="163" w:author="Dirk Lund Christensen" w:date="2021-07-08T13:17:00Z">
        <w:r>
          <w:rPr>
            <w:rFonts w:ascii="Times New Roman" w:hAnsi="Times New Roman"/>
            <w:sz w:val="24"/>
            <w:szCs w:val="24"/>
            <w:lang w:val="en-US"/>
          </w:rPr>
          <w:t xml:space="preserve">the </w:t>
        </w:r>
      </w:ins>
      <w:ins w:id="164" w:author="Dirk Lund Christensen" w:date="2021-07-08T13:16:00Z">
        <w:r>
          <w:rPr>
            <w:rFonts w:ascii="Times New Roman" w:hAnsi="Times New Roman"/>
            <w:sz w:val="24"/>
            <w:szCs w:val="24"/>
            <w:lang w:val="en-US"/>
          </w:rPr>
          <w:t>21 (</w:t>
        </w:r>
        <w:r>
          <w:rPr>
            <w:rFonts w:ascii="Times New Roman" w:hAnsi="Times New Roman" w:cs="Times New Roman"/>
            <w:sz w:val="24"/>
            <w:szCs w:val="24"/>
            <w:lang w:val="en-US"/>
          </w:rPr>
          <w:t>~</w:t>
        </w:r>
      </w:ins>
      <w:ins w:id="165" w:author="Dirk Lund Christensen" w:date="2021-07-08T13:17:00Z">
        <w:r>
          <w:rPr>
            <w:rFonts w:ascii="Times New Roman" w:hAnsi="Times New Roman"/>
            <w:sz w:val="24"/>
            <w:szCs w:val="24"/>
            <w:lang w:val="en-US"/>
          </w:rPr>
          <w:t xml:space="preserve">30 %) </w:t>
        </w:r>
        <w:proofErr w:type="spellStart"/>
        <w:r>
          <w:rPr>
            <w:rFonts w:ascii="Times New Roman" w:hAnsi="Times New Roman"/>
            <w:sz w:val="24"/>
            <w:szCs w:val="24"/>
            <w:lang w:val="en-US"/>
          </w:rPr>
          <w:t>M</w:t>
        </w:r>
        <w:r w:rsidR="000B0365">
          <w:rPr>
            <w:rFonts w:ascii="Times New Roman" w:hAnsi="Times New Roman"/>
            <w:sz w:val="24"/>
            <w:szCs w:val="24"/>
            <w:lang w:val="en-US"/>
          </w:rPr>
          <w:t>aasai</w:t>
        </w:r>
        <w:proofErr w:type="spellEnd"/>
        <w:r w:rsidR="000B0365">
          <w:rPr>
            <w:rFonts w:ascii="Times New Roman" w:hAnsi="Times New Roman"/>
            <w:sz w:val="24"/>
            <w:szCs w:val="24"/>
            <w:lang w:val="en-US"/>
          </w:rPr>
          <w:t xml:space="preserve"> </w:t>
        </w:r>
      </w:ins>
      <w:ins w:id="166" w:author="Dirk Lund Christensen" w:date="2021-07-10T08:10:00Z">
        <w:r w:rsidR="000B0365">
          <w:rPr>
            <w:rFonts w:ascii="Times New Roman" w:hAnsi="Times New Roman"/>
            <w:sz w:val="24"/>
            <w:szCs w:val="24"/>
            <w:lang w:val="en-US"/>
          </w:rPr>
          <w:t>in our study</w:t>
        </w:r>
      </w:ins>
      <w:ins w:id="167" w:author="Dirk Lund Christensen" w:date="2021-07-08T13:17:00Z">
        <w:r>
          <w:rPr>
            <w:rFonts w:ascii="Times New Roman" w:hAnsi="Times New Roman"/>
            <w:sz w:val="24"/>
            <w:szCs w:val="24"/>
            <w:lang w:val="en-US"/>
          </w:rPr>
          <w:t xml:space="preserve"> were overweight</w:t>
        </w:r>
      </w:ins>
      <w:ins w:id="168" w:author="Dirk Lund Christensen" w:date="2021-07-08T14:05:00Z">
        <w:r w:rsidR="005051CF">
          <w:rPr>
            <w:rFonts w:ascii="Times New Roman" w:hAnsi="Times New Roman"/>
            <w:sz w:val="24"/>
            <w:szCs w:val="24"/>
            <w:lang w:val="en-US"/>
          </w:rPr>
          <w:t xml:space="preserve"> (BMI </w:t>
        </w:r>
      </w:ins>
      <w:ins w:id="169" w:author="Dirk Lund Christensen" w:date="2021-07-08T14:06:00Z">
        <w:r w:rsidR="005051CF">
          <w:rPr>
            <w:rFonts w:ascii="Times New Roman" w:hAnsi="Times New Roman" w:cs="Times New Roman"/>
            <w:sz w:val="24"/>
            <w:szCs w:val="24"/>
            <w:lang w:val="en-US"/>
          </w:rPr>
          <w:t>≥</w:t>
        </w:r>
        <w:r w:rsidR="005051CF">
          <w:rPr>
            <w:rFonts w:ascii="Times New Roman" w:hAnsi="Times New Roman"/>
            <w:sz w:val="24"/>
            <w:szCs w:val="24"/>
            <w:lang w:val="en-US"/>
          </w:rPr>
          <w:t>25.0)</w:t>
        </w:r>
      </w:ins>
      <w:ins w:id="170" w:author="Dirk Lund Christensen" w:date="2021-07-08T13:17:00Z">
        <w:r>
          <w:rPr>
            <w:rFonts w:ascii="Times New Roman" w:hAnsi="Times New Roman"/>
            <w:sz w:val="24"/>
            <w:szCs w:val="24"/>
            <w:lang w:val="en-US"/>
          </w:rPr>
          <w:t>.</w:t>
        </w:r>
      </w:ins>
      <w:ins w:id="171" w:author="Dirk Lund Christensen" w:date="2021-07-08T13:18:00Z">
        <w:r>
          <w:rPr>
            <w:rFonts w:ascii="Times New Roman" w:hAnsi="Times New Roman"/>
            <w:sz w:val="24"/>
            <w:szCs w:val="24"/>
            <w:lang w:val="en-US"/>
          </w:rPr>
          <w:t xml:space="preserve"> Four of these were rural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which is</w:t>
        </w:r>
      </w:ins>
      <w:ins w:id="172" w:author="Dirk Lund Christensen" w:date="2021-07-08T13:17:00Z">
        <w:r>
          <w:rPr>
            <w:rFonts w:ascii="Times New Roman" w:hAnsi="Times New Roman"/>
            <w:sz w:val="24"/>
            <w:szCs w:val="24"/>
            <w:lang w:val="en-US"/>
          </w:rPr>
          <w:t xml:space="preserve"> </w:t>
        </w:r>
      </w:ins>
      <w:ins w:id="173" w:author="Dirk Lund Christensen" w:date="2021-07-08T13:12:00Z">
        <w:r>
          <w:rPr>
            <w:rFonts w:ascii="Times New Roman" w:hAnsi="Times New Roman"/>
            <w:sz w:val="24"/>
            <w:szCs w:val="24"/>
            <w:lang w:val="en-US"/>
          </w:rPr>
          <w:t xml:space="preserve">another indication of </w:t>
        </w:r>
      </w:ins>
      <w:ins w:id="174" w:author="Dirk Lund Christensen" w:date="2021-07-08T13:13:00Z">
        <w:r>
          <w:rPr>
            <w:rFonts w:ascii="Times New Roman" w:hAnsi="Times New Roman"/>
            <w:sz w:val="24"/>
            <w:szCs w:val="24"/>
            <w:lang w:val="en-US"/>
          </w:rPr>
          <w:t xml:space="preserve">lower physical activity in the </w:t>
        </w:r>
      </w:ins>
      <w:ins w:id="175" w:author="Dirk Lund Christensen" w:date="2021-07-08T13:19:00Z">
        <w:r>
          <w:rPr>
            <w:rFonts w:ascii="Times New Roman" w:hAnsi="Times New Roman"/>
            <w:sz w:val="24"/>
            <w:szCs w:val="24"/>
            <w:lang w:val="en-US"/>
          </w:rPr>
          <w:t xml:space="preserve">rural </w:t>
        </w:r>
      </w:ins>
      <w:ins w:id="176" w:author="Dirk Lund Christensen" w:date="2021-07-08T13:13:00Z">
        <w:r>
          <w:rPr>
            <w:rFonts w:ascii="Times New Roman" w:hAnsi="Times New Roman"/>
            <w:sz w:val="24"/>
            <w:szCs w:val="24"/>
            <w:lang w:val="en-US"/>
          </w:rPr>
          <w:t>Maasai in recent years</w:t>
        </w:r>
      </w:ins>
      <w:ins w:id="177" w:author="Dirk Lund Christensen" w:date="2021-07-08T13:19:00Z">
        <w:r>
          <w:rPr>
            <w:rFonts w:ascii="Times New Roman" w:hAnsi="Times New Roman"/>
            <w:sz w:val="24"/>
            <w:szCs w:val="24"/>
            <w:lang w:val="en-US"/>
          </w:rPr>
          <w:t>.</w:t>
        </w:r>
      </w:ins>
      <w:ins w:id="178" w:author="Dirk Lund Christensen" w:date="2021-07-08T13:15:00Z">
        <w:r>
          <w:rPr>
            <w:rFonts w:ascii="Times New Roman" w:hAnsi="Times New Roman"/>
            <w:sz w:val="24"/>
            <w:szCs w:val="24"/>
            <w:lang w:val="en-US"/>
          </w:rPr>
          <w:t xml:space="preserve"> </w:t>
        </w:r>
      </w:ins>
    </w:p>
    <w:p w14:paraId="369F80EA" w14:textId="784A2D15" w:rsidR="00AD552E" w:rsidRDefault="00AD552E" w:rsidP="007D7A06">
      <w:pPr>
        <w:spacing w:line="480" w:lineRule="auto"/>
        <w:rPr>
          <w:ins w:id="179" w:author="Dirk Lund Christensen" w:date="2021-07-08T14:18:00Z"/>
          <w:rFonts w:ascii="Times New Roman" w:hAnsi="Times New Roman"/>
          <w:sz w:val="24"/>
          <w:szCs w:val="24"/>
          <w:lang w:val="en-US"/>
        </w:rPr>
      </w:pPr>
      <w:r>
        <w:rPr>
          <w:rFonts w:ascii="Times New Roman" w:hAnsi="Times New Roman"/>
          <w:sz w:val="24"/>
          <w:szCs w:val="24"/>
          <w:lang w:val="en-US"/>
        </w:rPr>
        <w:t xml:space="preserve">Aerobic fitness was inversely associated with age, but </w:t>
      </w:r>
      <w:proofErr w:type="spellStart"/>
      <w:r>
        <w:rPr>
          <w:rFonts w:ascii="Times New Roman" w:hAnsi="Times New Roman"/>
          <w:sz w:val="24"/>
          <w:szCs w:val="24"/>
          <w:lang w:val="en-US"/>
        </w:rPr>
        <w:t>Hb</w:t>
      </w:r>
      <w:proofErr w:type="spellEnd"/>
      <w:r>
        <w:rPr>
          <w:rFonts w:ascii="Times New Roman" w:hAnsi="Times New Roman"/>
          <w:sz w:val="24"/>
          <w:szCs w:val="24"/>
          <w:lang w:val="en-US"/>
        </w:rPr>
        <w:t xml:space="preserve"> seemed to explain this relationship indicating either compromised diet quality, infections or gastro-intestinal illness. We did not collect data on these parameters except for macronutrient intake which showed very high intake of protein relative to body weight (</w:t>
      </w:r>
      <w:r>
        <w:rPr>
          <w:rFonts w:ascii="Times New Roman" w:hAnsi="Times New Roman" w:cs="Times New Roman"/>
          <w:sz w:val="24"/>
          <w:szCs w:val="24"/>
          <w:lang w:val="en-US"/>
        </w:rPr>
        <w:t>~</w:t>
      </w:r>
      <w:r>
        <w:rPr>
          <w:rFonts w:ascii="Times New Roman" w:hAnsi="Times New Roman"/>
          <w:sz w:val="24"/>
          <w:szCs w:val="24"/>
          <w:lang w:val="en-US"/>
        </w:rPr>
        <w:t xml:space="preserve">2.0 g </w:t>
      </w:r>
      <w:r w:rsidR="00A85C20" w:rsidRPr="00EE23BA">
        <w:rPr>
          <w:rFonts w:ascii="Times New Roman" w:hAnsi="Times New Roman"/>
          <w:sz w:val="24"/>
          <w:szCs w:val="24"/>
          <w:lang w:val="en-US"/>
        </w:rPr>
        <w:t>·</w:t>
      </w:r>
      <w:r w:rsidR="00BA5F25">
        <w:rPr>
          <w:rFonts w:ascii="Times New Roman" w:hAnsi="Times New Roman"/>
          <w:sz w:val="24"/>
          <w:szCs w:val="24"/>
          <w:lang w:val="en-US"/>
        </w:rPr>
        <w:t xml:space="preserve"> </w:t>
      </w:r>
      <w:r>
        <w:rPr>
          <w:rFonts w:ascii="Times New Roman" w:hAnsi="Times New Roman"/>
          <w:sz w:val="24"/>
          <w:szCs w:val="24"/>
          <w:lang w:val="en-US"/>
        </w:rPr>
        <w:t>kg</w:t>
      </w:r>
      <w:r w:rsidRPr="00BA5F25">
        <w:rPr>
          <w:rFonts w:ascii="Times New Roman" w:hAnsi="Times New Roman"/>
          <w:sz w:val="24"/>
          <w:szCs w:val="24"/>
          <w:vertAlign w:val="superscript"/>
          <w:lang w:val="en-US"/>
        </w:rPr>
        <w:t>-1</w:t>
      </w:r>
      <w:r>
        <w:rPr>
          <w:rFonts w:ascii="Times New Roman" w:hAnsi="Times New Roman"/>
          <w:sz w:val="24"/>
          <w:szCs w:val="24"/>
          <w:lang w:val="en-US"/>
        </w:rPr>
        <w:t xml:space="preserve"> </w:t>
      </w:r>
      <w:r w:rsidR="00A85C20" w:rsidRPr="00EE23BA">
        <w:rPr>
          <w:rFonts w:ascii="Times New Roman" w:hAnsi="Times New Roman"/>
          <w:sz w:val="24"/>
          <w:szCs w:val="24"/>
          <w:lang w:val="en-US"/>
        </w:rPr>
        <w:t>·</w:t>
      </w:r>
      <w:r>
        <w:rPr>
          <w:rFonts w:ascii="Times New Roman" w:hAnsi="Times New Roman"/>
          <w:sz w:val="24"/>
          <w:szCs w:val="24"/>
          <w:lang w:val="en-US"/>
        </w:rPr>
        <w:t xml:space="preserve"> body weight</w:t>
      </w:r>
      <w:r w:rsidRPr="00BA5F25">
        <w:rPr>
          <w:rFonts w:ascii="Times New Roman" w:hAnsi="Times New Roman"/>
          <w:sz w:val="24"/>
          <w:szCs w:val="24"/>
          <w:vertAlign w:val="superscript"/>
          <w:lang w:val="en-US"/>
        </w:rPr>
        <w:t>-1</w:t>
      </w:r>
      <w:r>
        <w:rPr>
          <w:rFonts w:ascii="Times New Roman" w:hAnsi="Times New Roman"/>
          <w:sz w:val="24"/>
          <w:szCs w:val="24"/>
          <w:lang w:val="en-US"/>
        </w:rPr>
        <w:t>) as an indication of good diet quality.</w:t>
      </w:r>
      <w:ins w:id="180" w:author="Dirk Lund Christensen" w:date="2021-07-10T09:08:00Z">
        <w:r w:rsidR="00A530A7">
          <w:rPr>
            <w:rFonts w:ascii="Times New Roman" w:hAnsi="Times New Roman"/>
            <w:sz w:val="24"/>
            <w:szCs w:val="24"/>
            <w:lang w:val="en-US"/>
          </w:rPr>
          <w:t xml:space="preserve"> Nevertheless, </w:t>
        </w:r>
      </w:ins>
      <w:ins w:id="181" w:author="Dirk Lund Christensen" w:date="2021-07-10T09:09:00Z">
        <w:r w:rsidR="00A530A7">
          <w:rPr>
            <w:rFonts w:ascii="Times New Roman" w:hAnsi="Times New Roman"/>
            <w:sz w:val="24"/>
            <w:szCs w:val="24"/>
            <w:lang w:val="en-US"/>
          </w:rPr>
          <w:t xml:space="preserve">mean </w:t>
        </w:r>
        <w:proofErr w:type="spellStart"/>
        <w:r w:rsidR="00A530A7">
          <w:rPr>
            <w:rFonts w:ascii="Times New Roman" w:hAnsi="Times New Roman"/>
            <w:sz w:val="24"/>
            <w:szCs w:val="24"/>
            <w:lang w:val="en-US"/>
          </w:rPr>
          <w:t>Hb</w:t>
        </w:r>
        <w:proofErr w:type="spellEnd"/>
        <w:r w:rsidR="00A530A7">
          <w:rPr>
            <w:rFonts w:ascii="Times New Roman" w:hAnsi="Times New Roman"/>
            <w:sz w:val="24"/>
            <w:szCs w:val="24"/>
            <w:lang w:val="en-US"/>
          </w:rPr>
          <w:t xml:space="preserve"> was high in the rural as well as semi-urban </w:t>
        </w:r>
        <w:proofErr w:type="spellStart"/>
        <w:r w:rsidR="00A530A7">
          <w:rPr>
            <w:rFonts w:ascii="Times New Roman" w:hAnsi="Times New Roman"/>
            <w:sz w:val="24"/>
            <w:szCs w:val="24"/>
            <w:lang w:val="en-US"/>
          </w:rPr>
          <w:t>Maasai</w:t>
        </w:r>
        <w:proofErr w:type="spellEnd"/>
        <w:r w:rsidR="00A530A7">
          <w:rPr>
            <w:rFonts w:ascii="Times New Roman" w:hAnsi="Times New Roman"/>
            <w:sz w:val="24"/>
            <w:szCs w:val="24"/>
            <w:lang w:val="en-US"/>
          </w:rPr>
          <w:t xml:space="preserve"> despite </w:t>
        </w:r>
      </w:ins>
      <w:ins w:id="182" w:author="Dirk Lund Christensen" w:date="2021-07-10T09:10:00Z">
        <w:r w:rsidR="00A530A7">
          <w:rPr>
            <w:rFonts w:ascii="Times New Roman" w:hAnsi="Times New Roman"/>
            <w:sz w:val="24"/>
            <w:szCs w:val="24"/>
            <w:lang w:val="en-US"/>
          </w:rPr>
          <w:t xml:space="preserve">a statistically significant difference between the groups, and no one had </w:t>
        </w:r>
        <w:proofErr w:type="spellStart"/>
        <w:r w:rsidR="00A530A7">
          <w:rPr>
            <w:rFonts w:ascii="Times New Roman" w:hAnsi="Times New Roman"/>
            <w:sz w:val="24"/>
            <w:szCs w:val="24"/>
            <w:lang w:val="en-US"/>
          </w:rPr>
          <w:t>anaemia</w:t>
        </w:r>
        <w:proofErr w:type="spellEnd"/>
        <w:r w:rsidR="00A530A7">
          <w:rPr>
            <w:rFonts w:ascii="Times New Roman" w:hAnsi="Times New Roman"/>
            <w:sz w:val="24"/>
            <w:szCs w:val="24"/>
            <w:lang w:val="en-US"/>
          </w:rPr>
          <w:t>.</w:t>
        </w:r>
      </w:ins>
    </w:p>
    <w:p w14:paraId="2021514C" w14:textId="1B886437" w:rsidR="00F2449D" w:rsidRDefault="00F2449D" w:rsidP="007D7A06">
      <w:pPr>
        <w:spacing w:line="480" w:lineRule="auto"/>
        <w:rPr>
          <w:ins w:id="183" w:author="Dirk Lund Christensen" w:date="2021-07-08T15:07:00Z"/>
          <w:rFonts w:ascii="Times New Roman" w:hAnsi="Times New Roman"/>
          <w:sz w:val="24"/>
          <w:szCs w:val="24"/>
          <w:lang w:val="en-US"/>
        </w:rPr>
      </w:pPr>
      <w:ins w:id="184" w:author="Dirk Lund Christensen" w:date="2021-07-08T14:18:00Z">
        <w:r>
          <w:rPr>
            <w:rFonts w:ascii="Times New Roman" w:hAnsi="Times New Roman"/>
            <w:sz w:val="24"/>
            <w:szCs w:val="24"/>
            <w:lang w:val="en-US"/>
          </w:rPr>
          <w:t>We found</w:t>
        </w:r>
      </w:ins>
      <w:ins w:id="185" w:author="Dirk Lund Christensen" w:date="2021-07-08T14:19:00Z">
        <w:r>
          <w:rPr>
            <w:rFonts w:ascii="Times New Roman" w:hAnsi="Times New Roman"/>
            <w:sz w:val="24"/>
            <w:szCs w:val="24"/>
            <w:lang w:val="en-US"/>
          </w:rPr>
          <w:t xml:space="preserve"> an inverse relationship between </w:t>
        </w:r>
      </w:ins>
      <w:ins w:id="186" w:author="Dirk Lund Christensen" w:date="2021-07-08T14:21:00Z">
        <w:r>
          <w:rPr>
            <w:rFonts w:ascii="Times New Roman" w:hAnsi="Times New Roman"/>
            <w:sz w:val="24"/>
            <w:szCs w:val="24"/>
            <w:lang w:val="en-US"/>
          </w:rPr>
          <w:t xml:space="preserve">aerobic fitness and resting HR. This relationship </w:t>
        </w:r>
      </w:ins>
      <w:ins w:id="187" w:author="Dirk Lund Christensen" w:date="2021-07-08T14:22:00Z">
        <w:r w:rsidR="00206A64">
          <w:rPr>
            <w:rFonts w:ascii="Times New Roman" w:hAnsi="Times New Roman"/>
            <w:sz w:val="24"/>
            <w:szCs w:val="24"/>
            <w:lang w:val="en-US"/>
          </w:rPr>
          <w:t>has been found in</w:t>
        </w:r>
        <w:r>
          <w:rPr>
            <w:rFonts w:ascii="Times New Roman" w:hAnsi="Times New Roman"/>
            <w:sz w:val="24"/>
            <w:szCs w:val="24"/>
            <w:lang w:val="en-US"/>
          </w:rPr>
          <w:t xml:space="preserve"> epidemiological studies </w:t>
        </w:r>
      </w:ins>
      <w:ins w:id="188" w:author="Dirk Lund Christensen" w:date="2021-07-09T15:43:00Z">
        <w:r w:rsidR="00D75D72">
          <w:rPr>
            <w:rFonts w:ascii="Times New Roman" w:hAnsi="Times New Roman"/>
            <w:sz w:val="24"/>
            <w:szCs w:val="24"/>
            <w:lang w:val="en-US"/>
          </w:rPr>
          <w:fldChar w:fldCharType="begin"/>
        </w:r>
      </w:ins>
      <w:ins w:id="189" w:author="Dirk Lund Christensen" w:date="2021-07-09T16:20:00Z">
        <w:r w:rsidR="00F274A6">
          <w:rPr>
            <w:rFonts w:ascii="Times New Roman" w:hAnsi="Times New Roman"/>
            <w:sz w:val="24"/>
            <w:szCs w:val="24"/>
            <w:lang w:val="en-US"/>
          </w:rPr>
          <w:instrText xml:space="preserve"> ADDIN REFMGR.CITE &lt;Refman&gt;&lt;Cite&gt;&lt;Author&gt;Silva&lt;/Author&gt;&lt;Year&gt;2018&lt;/Year&gt;&lt;RecNum&gt;1&lt;/RecNum&gt;&lt;IDText&gt;Association between Resting Heart Rate and Health-Related Physical Fitness in Brazilian Adolescents&lt;/IDText&gt;&lt;MDL Ref_Type="Journal"&gt;&lt;Ref_Type&gt;Journal&lt;/Ref_Type&gt;&lt;Ref_ID&gt;1&lt;/Ref_ID&gt;&lt;Title_Primary&gt;Association between Resting Heart Rate and Health-Related Physical Fitness in Brazilian Adolescents&lt;/Title_Primary&gt;&lt;Authors_Primary&gt;Silva,D.A.S.&lt;/Authors_Primary&gt;&lt;Authors_Primary&gt;de Lima,T.R.&lt;/Authors_Primary&gt;&lt;Authors_Primary&gt;Tremblay,M.S.&lt;/Authors_Primary&gt;&lt;Date_Primary&gt;2018&lt;/Date_Primary&gt;&lt;Keywords&gt;Adolescent&lt;/Keywords&gt;&lt;Keywords&gt;Body Mass Index&lt;/Keywords&gt;&lt;Keywords&gt;Brazil&lt;/Keywords&gt;&lt;Keywords&gt;Cross-Sectional Studies&lt;/Keywords&gt;&lt;Keywords&gt;Female&lt;/Keywords&gt;&lt;Keywords&gt;Hand Strength&lt;/Keywords&gt;&lt;Keywords&gt;Heart Rate&lt;/Keywords&gt;&lt;Keywords&gt;Humans&lt;/Keywords&gt;&lt;Keywords&gt;Male&lt;/Keywords&gt;&lt;Keywords&gt;Physical Fitness&lt;/Keywords&gt;&lt;Keywords&gt;Young Adult&lt;/Keywords&gt;&lt;Reprint&gt;Not in File&lt;/Reprint&gt;&lt;Start_Page&gt;3812197&lt;/Start_Page&gt;&lt;Periodical&gt;Biomed.Res.Int.&lt;/Periodical&gt;&lt;Volume&gt;2018&lt;/Volume&gt;&lt;User_Def_5&gt;PMC6046174&lt;/User_Def_5&gt;&lt;Misc_3&gt;10.1155/2018/3812197 [doi]&lt;/Misc_3&gt;&lt;Address&gt;Federal University of Santa Catarina Research Center in Kinanthropometry and Human Performance, 88040-900 Florianopolis, SC, Brazil&amp;#xA;Healthy Active Living and Obesity Research Group. Children&amp;apos;s Hospital of Eastern Ontario Research Institute, Ottawa, ON, Canada K1H 8L1&amp;#xA;Federal University of Santa Catarina Research Center in Kinanthropometry and Human Performance, 88040-900 Florianopolis, SC, Brazil&amp;#xA;Healthy Active Living and Obesity Research Group. Children&amp;apos;s Hospital of Eastern Ontario Research Institute, Ottawa, ON, Canada K1H 8L1&lt;/Address&gt;&lt;Web_URL&gt;PM:30050928&lt;/Web_URL&gt;&lt;ZZ_JournalStdAbbrev&gt;&lt;f name="System"&gt;Biomed.Res.Int.&lt;/f&gt;&lt;/ZZ_JournalStdAbbrev&gt;&lt;ZZ_WorkformID&gt;1&lt;/ZZ_WorkformID&gt;&lt;/MDL&gt;&lt;/Cite&gt;&lt;/Refman&gt;</w:instrText>
        </w:r>
      </w:ins>
      <w:r w:rsidR="00D75D72">
        <w:rPr>
          <w:rFonts w:ascii="Times New Roman" w:hAnsi="Times New Roman"/>
          <w:sz w:val="24"/>
          <w:szCs w:val="24"/>
          <w:lang w:val="en-US"/>
        </w:rPr>
        <w:fldChar w:fldCharType="separate"/>
      </w:r>
      <w:ins w:id="190" w:author="Dirk Lund Christensen" w:date="2021-07-09T15:43:00Z">
        <w:r w:rsidR="00D75D72">
          <w:rPr>
            <w:rFonts w:ascii="Times New Roman" w:hAnsi="Times New Roman"/>
            <w:noProof/>
            <w:sz w:val="24"/>
            <w:szCs w:val="24"/>
            <w:lang w:val="en-US"/>
          </w:rPr>
          <w:t>(Silva, de Lima, &amp; Tremblay, 2018)</w:t>
        </w:r>
        <w:r w:rsidR="00D75D72">
          <w:rPr>
            <w:rFonts w:ascii="Times New Roman" w:hAnsi="Times New Roman"/>
            <w:sz w:val="24"/>
            <w:szCs w:val="24"/>
            <w:lang w:val="en-US"/>
          </w:rPr>
          <w:fldChar w:fldCharType="end"/>
        </w:r>
      </w:ins>
      <w:ins w:id="191" w:author="Dirk Lund Christensen" w:date="2021-07-08T14:23:00Z">
        <w:r>
          <w:rPr>
            <w:rFonts w:ascii="Times New Roman" w:hAnsi="Times New Roman"/>
            <w:sz w:val="24"/>
            <w:szCs w:val="24"/>
            <w:lang w:val="en-US"/>
          </w:rPr>
          <w:t>,</w:t>
        </w:r>
      </w:ins>
      <w:ins w:id="192" w:author="Dirk Lund Christensen" w:date="2021-07-08T14:29:00Z">
        <w:r>
          <w:rPr>
            <w:rFonts w:ascii="Times New Roman" w:hAnsi="Times New Roman"/>
            <w:sz w:val="24"/>
            <w:szCs w:val="24"/>
            <w:lang w:val="en-US"/>
          </w:rPr>
          <w:t xml:space="preserve"> </w:t>
        </w:r>
      </w:ins>
      <w:ins w:id="193" w:author="Dirk Lund Christensen" w:date="2021-07-08T14:23:00Z">
        <w:r>
          <w:rPr>
            <w:rFonts w:ascii="Times New Roman" w:hAnsi="Times New Roman"/>
            <w:sz w:val="24"/>
            <w:szCs w:val="24"/>
            <w:lang w:val="en-US"/>
          </w:rPr>
          <w:t xml:space="preserve">showing that </w:t>
        </w:r>
      </w:ins>
      <w:ins w:id="194" w:author="Dirk Lund Christensen" w:date="2021-07-08T14:28:00Z">
        <w:r>
          <w:rPr>
            <w:rFonts w:ascii="Times New Roman" w:hAnsi="Times New Roman"/>
            <w:sz w:val="24"/>
            <w:szCs w:val="24"/>
            <w:lang w:val="en-US"/>
          </w:rPr>
          <w:t xml:space="preserve">a simple and easy to obtain </w:t>
        </w:r>
      </w:ins>
      <w:ins w:id="195" w:author="Dirk Lund Christensen" w:date="2021-07-08T14:29:00Z">
        <w:r w:rsidR="00D75D72">
          <w:rPr>
            <w:rFonts w:ascii="Times New Roman" w:hAnsi="Times New Roman"/>
            <w:sz w:val="24"/>
            <w:szCs w:val="24"/>
            <w:lang w:val="en-US"/>
          </w:rPr>
          <w:t>measurement can provide</w:t>
        </w:r>
        <w:r>
          <w:rPr>
            <w:rFonts w:ascii="Times New Roman" w:hAnsi="Times New Roman"/>
            <w:sz w:val="24"/>
            <w:szCs w:val="24"/>
            <w:lang w:val="en-US"/>
          </w:rPr>
          <w:t xml:space="preserve"> valid and clinically useful </w:t>
        </w:r>
      </w:ins>
      <w:ins w:id="196" w:author="Dirk Lund Christensen" w:date="2021-07-08T14:31:00Z">
        <w:r>
          <w:rPr>
            <w:rFonts w:ascii="Times New Roman" w:hAnsi="Times New Roman"/>
            <w:sz w:val="24"/>
            <w:szCs w:val="24"/>
            <w:lang w:val="en-US"/>
          </w:rPr>
          <w:t>information</w:t>
        </w:r>
      </w:ins>
      <w:ins w:id="197" w:author="Dirk Lund Christensen" w:date="2021-07-08T15:01:00Z">
        <w:r w:rsidR="00E572ED">
          <w:rPr>
            <w:rFonts w:ascii="Times New Roman" w:hAnsi="Times New Roman"/>
            <w:sz w:val="24"/>
            <w:szCs w:val="24"/>
            <w:lang w:val="en-US"/>
          </w:rPr>
          <w:t xml:space="preserve"> if measured in relation to cardio-metabolic disease outcomes</w:t>
        </w:r>
      </w:ins>
      <w:ins w:id="198" w:author="Dirk Lund Christensen" w:date="2021-07-08T15:02:00Z">
        <w:r w:rsidR="00E572ED">
          <w:rPr>
            <w:rFonts w:ascii="Times New Roman" w:hAnsi="Times New Roman"/>
            <w:sz w:val="24"/>
            <w:szCs w:val="24"/>
            <w:lang w:val="en-US"/>
          </w:rPr>
          <w:t xml:space="preserve"> among others</w:t>
        </w:r>
      </w:ins>
      <w:ins w:id="199" w:author="Dirk Lund Christensen" w:date="2021-07-08T14:32:00Z">
        <w:r>
          <w:rPr>
            <w:rFonts w:ascii="Times New Roman" w:hAnsi="Times New Roman"/>
            <w:sz w:val="24"/>
            <w:szCs w:val="24"/>
            <w:lang w:val="en-US"/>
          </w:rPr>
          <w:t>.</w:t>
        </w:r>
      </w:ins>
      <w:ins w:id="200" w:author="Dirk Lund Christensen" w:date="2021-07-08T14:39:00Z">
        <w:r w:rsidR="00C21C63">
          <w:rPr>
            <w:rFonts w:ascii="Times New Roman" w:hAnsi="Times New Roman"/>
            <w:sz w:val="24"/>
            <w:szCs w:val="24"/>
            <w:lang w:val="en-US"/>
          </w:rPr>
          <w:t xml:space="preserve"> </w:t>
        </w:r>
      </w:ins>
    </w:p>
    <w:p w14:paraId="44F44194" w14:textId="6EA6AD66" w:rsidR="00081577" w:rsidRDefault="00081577" w:rsidP="007D7A06">
      <w:pPr>
        <w:spacing w:line="480" w:lineRule="auto"/>
        <w:rPr>
          <w:ins w:id="201" w:author="Dirk Lund Christensen" w:date="2021-07-10T16:49:00Z"/>
          <w:rFonts w:ascii="Times New Roman" w:hAnsi="Times New Roman"/>
          <w:sz w:val="24"/>
          <w:szCs w:val="24"/>
          <w:lang w:val="en-US"/>
        </w:rPr>
      </w:pPr>
      <w:ins w:id="202" w:author="Dirk Lund Christensen" w:date="2021-07-08T15:07:00Z">
        <w:r>
          <w:rPr>
            <w:rFonts w:ascii="Times New Roman" w:hAnsi="Times New Roman"/>
            <w:sz w:val="24"/>
            <w:szCs w:val="24"/>
            <w:lang w:val="en-US"/>
          </w:rPr>
          <w:t>W</w:t>
        </w:r>
        <w:r w:rsidR="00EC08D0">
          <w:rPr>
            <w:rFonts w:ascii="Times New Roman" w:hAnsi="Times New Roman"/>
            <w:sz w:val="24"/>
            <w:szCs w:val="24"/>
            <w:lang w:val="en-US"/>
          </w:rPr>
          <w:t>hen compared</w:t>
        </w:r>
        <w:r>
          <w:rPr>
            <w:rFonts w:ascii="Times New Roman" w:hAnsi="Times New Roman"/>
            <w:sz w:val="24"/>
            <w:szCs w:val="24"/>
            <w:lang w:val="en-US"/>
          </w:rPr>
          <w:t xml:space="preserve"> to other </w:t>
        </w:r>
        <w:r w:rsidR="00EC08D0">
          <w:rPr>
            <w:rFonts w:ascii="Times New Roman" w:hAnsi="Times New Roman"/>
            <w:sz w:val="24"/>
            <w:szCs w:val="24"/>
            <w:lang w:val="en-US"/>
          </w:rPr>
          <w:t xml:space="preserve">populations of </w:t>
        </w:r>
      </w:ins>
      <w:ins w:id="203" w:author="Dirk Lund Christensen" w:date="2021-07-08T16:05:00Z">
        <w:r w:rsidR="00EC08D0">
          <w:rPr>
            <w:rFonts w:ascii="Times New Roman" w:hAnsi="Times New Roman"/>
            <w:sz w:val="24"/>
            <w:szCs w:val="24"/>
            <w:lang w:val="en-US"/>
          </w:rPr>
          <w:t>comparable</w:t>
        </w:r>
      </w:ins>
      <w:ins w:id="204" w:author="Dirk Lund Christensen" w:date="2021-07-08T15:07:00Z">
        <w:r>
          <w:rPr>
            <w:rFonts w:ascii="Times New Roman" w:hAnsi="Times New Roman"/>
            <w:sz w:val="24"/>
            <w:szCs w:val="24"/>
            <w:lang w:val="en-US"/>
          </w:rPr>
          <w:t xml:space="preserve"> life conditions, </w:t>
        </w:r>
      </w:ins>
      <w:ins w:id="205" w:author="Dirk Lund Christensen" w:date="2021-07-08T15:15:00Z">
        <w:r>
          <w:rPr>
            <w:rFonts w:ascii="Times New Roman" w:hAnsi="Times New Roman"/>
            <w:sz w:val="24"/>
            <w:szCs w:val="24"/>
            <w:lang w:val="en-US"/>
          </w:rPr>
          <w:t>similar results regarding</w:t>
        </w:r>
        <w:r w:rsidR="002012EE">
          <w:rPr>
            <w:rFonts w:ascii="Times New Roman" w:hAnsi="Times New Roman"/>
            <w:sz w:val="24"/>
            <w:szCs w:val="24"/>
            <w:lang w:val="en-US"/>
          </w:rPr>
          <w:t xml:space="preserve"> aerobic fitness </w:t>
        </w:r>
        <w:proofErr w:type="gramStart"/>
        <w:r w:rsidR="002012EE">
          <w:rPr>
            <w:rFonts w:ascii="Times New Roman" w:hAnsi="Times New Roman"/>
            <w:sz w:val="24"/>
            <w:szCs w:val="24"/>
            <w:lang w:val="en-US"/>
          </w:rPr>
          <w:t>have been reported</w:t>
        </w:r>
        <w:proofErr w:type="gramEnd"/>
        <w:r>
          <w:rPr>
            <w:rFonts w:ascii="Times New Roman" w:hAnsi="Times New Roman"/>
            <w:sz w:val="24"/>
            <w:szCs w:val="24"/>
            <w:lang w:val="en-US"/>
          </w:rPr>
          <w:t xml:space="preserve">. </w:t>
        </w:r>
      </w:ins>
      <w:ins w:id="206" w:author="Dirk Lund Christensen" w:date="2021-07-08T15:16:00Z">
        <w:r>
          <w:rPr>
            <w:rFonts w:ascii="Times New Roman" w:hAnsi="Times New Roman"/>
            <w:sz w:val="24"/>
            <w:szCs w:val="24"/>
            <w:lang w:val="en-US"/>
          </w:rPr>
          <w:t xml:space="preserve">In the Nilotic Turkana of Kenya, </w:t>
        </w:r>
      </w:ins>
      <w:ins w:id="207" w:author="Dirk Lund Christensen" w:date="2021-07-08T15:18:00Z">
        <w:r>
          <w:rPr>
            <w:rFonts w:ascii="Times New Roman" w:hAnsi="Times New Roman"/>
            <w:sz w:val="24"/>
            <w:szCs w:val="24"/>
            <w:lang w:val="en-US"/>
          </w:rPr>
          <w:t xml:space="preserve">directly measured </w:t>
        </w:r>
      </w:ins>
      <w:ins w:id="208" w:author="Dirk Lund Christensen" w:date="2021-07-08T15:17:00Z">
        <w:r>
          <w:rPr>
            <w:rFonts w:ascii="Times New Roman" w:hAnsi="Times New Roman"/>
            <w:sz w:val="24"/>
            <w:szCs w:val="24"/>
            <w:lang w:val="en-US"/>
          </w:rPr>
          <w:t xml:space="preserve">aerobic fitness </w:t>
        </w:r>
      </w:ins>
      <w:ins w:id="209" w:author="Dirk Lund Christensen" w:date="2021-07-08T15:18:00Z">
        <w:r w:rsidR="00EC08D0">
          <w:rPr>
            <w:rFonts w:ascii="Times New Roman" w:hAnsi="Times New Roman"/>
            <w:sz w:val="24"/>
            <w:szCs w:val="24"/>
            <w:lang w:val="en-US"/>
          </w:rPr>
          <w:t xml:space="preserve">were </w:t>
        </w:r>
      </w:ins>
      <w:ins w:id="210" w:author="Dirk Lund Christensen" w:date="2021-07-08T15:59:00Z">
        <w:r w:rsidR="00EC08D0">
          <w:rPr>
            <w:rFonts w:ascii="Times New Roman" w:hAnsi="Times New Roman"/>
            <w:sz w:val="24"/>
            <w:szCs w:val="24"/>
            <w:lang w:val="en-US"/>
          </w:rPr>
          <w:t xml:space="preserve">similar </w:t>
        </w:r>
      </w:ins>
      <w:ins w:id="211" w:author="Dirk Lund Christensen" w:date="2021-07-08T15:19:00Z">
        <w:r w:rsidR="000B6250">
          <w:rPr>
            <w:rFonts w:ascii="Times New Roman" w:hAnsi="Times New Roman"/>
            <w:sz w:val="24"/>
            <w:szCs w:val="24"/>
            <w:lang w:val="en-US"/>
          </w:rPr>
          <w:t xml:space="preserve">in a small group (n=19) of men </w:t>
        </w:r>
      </w:ins>
      <w:ins w:id="212" w:author="Dirk Lund Christensen" w:date="2021-07-08T15:59:00Z">
        <w:r w:rsidR="00EC08D0">
          <w:rPr>
            <w:rFonts w:ascii="Times New Roman" w:hAnsi="Times New Roman"/>
            <w:sz w:val="24"/>
            <w:szCs w:val="24"/>
            <w:lang w:val="en-US"/>
          </w:rPr>
          <w:t xml:space="preserve">at </w:t>
        </w:r>
        <w:r w:rsidR="00EC08D0">
          <w:rPr>
            <w:rFonts w:ascii="Times New Roman" w:hAnsi="Times New Roman" w:cs="Times New Roman"/>
            <w:sz w:val="24"/>
            <w:szCs w:val="24"/>
            <w:lang w:val="en-US"/>
          </w:rPr>
          <w:t>~</w:t>
        </w:r>
        <w:r w:rsidR="00EC08D0">
          <w:rPr>
            <w:rFonts w:ascii="Times New Roman" w:hAnsi="Times New Roman"/>
            <w:sz w:val="24"/>
            <w:szCs w:val="24"/>
            <w:lang w:val="en-US"/>
          </w:rPr>
          <w:t xml:space="preserve">38 </w:t>
        </w:r>
      </w:ins>
      <w:ins w:id="213" w:author="Dirk Lund Christensen" w:date="2021-07-08T16:00:00Z">
        <w:r w:rsidR="00EC08D0">
          <w:rPr>
            <w:rFonts w:ascii="Times New Roman" w:hAnsi="Times New Roman"/>
            <w:sz w:val="24"/>
            <w:szCs w:val="24"/>
            <w:lang w:val="en-US"/>
          </w:rPr>
          <w:t xml:space="preserve">ml </w:t>
        </w:r>
        <w:r w:rsidR="00EC08D0" w:rsidRPr="00EE23BA">
          <w:rPr>
            <w:rFonts w:ascii="Times New Roman" w:hAnsi="Times New Roman"/>
            <w:sz w:val="24"/>
            <w:szCs w:val="24"/>
            <w:lang w:val="en-US"/>
          </w:rPr>
          <w:t>·</w:t>
        </w:r>
        <w:r w:rsidR="00EC08D0">
          <w:rPr>
            <w:rFonts w:ascii="Times New Roman" w:hAnsi="Times New Roman"/>
            <w:sz w:val="24"/>
            <w:szCs w:val="24"/>
            <w:lang w:val="en-US"/>
          </w:rPr>
          <w:t xml:space="preserve"> min</w:t>
        </w:r>
        <w:r w:rsidR="00EC08D0" w:rsidRPr="00BA5F25">
          <w:rPr>
            <w:rFonts w:ascii="Times New Roman" w:hAnsi="Times New Roman"/>
            <w:sz w:val="24"/>
            <w:szCs w:val="24"/>
            <w:vertAlign w:val="superscript"/>
            <w:lang w:val="en-US"/>
          </w:rPr>
          <w:t>-1</w:t>
        </w:r>
        <w:r w:rsidR="00EC08D0">
          <w:rPr>
            <w:rFonts w:ascii="Times New Roman" w:hAnsi="Times New Roman"/>
            <w:sz w:val="24"/>
            <w:szCs w:val="24"/>
            <w:lang w:val="en-US"/>
          </w:rPr>
          <w:t xml:space="preserve"> </w:t>
        </w:r>
        <w:r w:rsidR="00EC08D0" w:rsidRPr="00EE23BA">
          <w:rPr>
            <w:rFonts w:ascii="Times New Roman" w:hAnsi="Times New Roman"/>
            <w:sz w:val="24"/>
            <w:szCs w:val="24"/>
            <w:lang w:val="en-US"/>
          </w:rPr>
          <w:t>·</w:t>
        </w:r>
        <w:r w:rsidR="00EC08D0">
          <w:rPr>
            <w:rFonts w:ascii="Times New Roman" w:hAnsi="Times New Roman"/>
            <w:sz w:val="24"/>
            <w:szCs w:val="24"/>
            <w:lang w:val="en-US"/>
          </w:rPr>
          <w:t xml:space="preserve"> kg</w:t>
        </w:r>
        <w:r w:rsidR="00EC08D0" w:rsidRPr="00BA5F25">
          <w:rPr>
            <w:rFonts w:ascii="Times New Roman" w:hAnsi="Times New Roman"/>
            <w:sz w:val="24"/>
            <w:szCs w:val="24"/>
            <w:vertAlign w:val="superscript"/>
            <w:lang w:val="en-US"/>
          </w:rPr>
          <w:t>-1</w:t>
        </w:r>
        <w:r w:rsidR="00EC08D0">
          <w:rPr>
            <w:rFonts w:ascii="Times New Roman" w:hAnsi="Times New Roman"/>
            <w:sz w:val="24"/>
            <w:szCs w:val="24"/>
            <w:lang w:val="en-US"/>
          </w:rPr>
          <w:t xml:space="preserve"> </w:t>
        </w:r>
      </w:ins>
      <w:ins w:id="214" w:author="Dirk Lund Christensen" w:date="2021-07-08T16:01:00Z">
        <w:r w:rsidR="00EC08D0">
          <w:rPr>
            <w:rFonts w:ascii="Times New Roman" w:hAnsi="Times New Roman"/>
            <w:sz w:val="24"/>
            <w:szCs w:val="24"/>
            <w:lang w:val="en-US"/>
          </w:rPr>
          <w:t xml:space="preserve">when considering their much </w:t>
        </w:r>
      </w:ins>
      <w:ins w:id="215" w:author="Dirk Lund Christensen" w:date="2021-07-08T16:04:00Z">
        <w:r w:rsidR="00EC08D0">
          <w:rPr>
            <w:rFonts w:ascii="Times New Roman" w:hAnsi="Times New Roman"/>
            <w:sz w:val="24"/>
            <w:szCs w:val="24"/>
            <w:lang w:val="en-US"/>
          </w:rPr>
          <w:t>younger</w:t>
        </w:r>
      </w:ins>
      <w:ins w:id="216" w:author="Dirk Lund Christensen" w:date="2021-07-08T16:01:00Z">
        <w:r w:rsidR="00EC08D0">
          <w:rPr>
            <w:rFonts w:ascii="Times New Roman" w:hAnsi="Times New Roman"/>
            <w:sz w:val="24"/>
            <w:szCs w:val="24"/>
            <w:lang w:val="en-US"/>
          </w:rPr>
          <w:t xml:space="preserve"> age range</w:t>
        </w:r>
      </w:ins>
      <w:ins w:id="217" w:author="Dirk Lund Christensen" w:date="2021-07-08T15:17:00Z">
        <w:r>
          <w:rPr>
            <w:rFonts w:ascii="Times New Roman" w:hAnsi="Times New Roman"/>
            <w:sz w:val="24"/>
            <w:szCs w:val="24"/>
            <w:lang w:val="en-US"/>
          </w:rPr>
          <w:t xml:space="preserve"> </w:t>
        </w:r>
      </w:ins>
      <w:ins w:id="218" w:author="Dirk Lund Christensen" w:date="2021-07-08T16:04:00Z">
        <w:r w:rsidR="00EC08D0">
          <w:rPr>
            <w:rFonts w:ascii="Times New Roman" w:hAnsi="Times New Roman"/>
            <w:sz w:val="24"/>
            <w:szCs w:val="24"/>
            <w:lang w:val="en-US"/>
          </w:rPr>
          <w:t>(20-44 years)</w:t>
        </w:r>
        <w:r w:rsidR="00EC2370">
          <w:rPr>
            <w:rFonts w:ascii="Times New Roman" w:hAnsi="Times New Roman"/>
            <w:sz w:val="24"/>
            <w:szCs w:val="24"/>
            <w:lang w:val="en-US"/>
          </w:rPr>
          <w:t xml:space="preserve"> </w:t>
        </w:r>
      </w:ins>
      <w:ins w:id="219" w:author="Dirk Lund Christensen" w:date="2021-07-09T15:46:00Z">
        <w:r w:rsidR="00D75D72">
          <w:rPr>
            <w:rFonts w:ascii="Times New Roman" w:hAnsi="Times New Roman"/>
            <w:sz w:val="24"/>
            <w:szCs w:val="24"/>
            <w:lang w:val="en-US"/>
          </w:rPr>
          <w:fldChar w:fldCharType="begin"/>
        </w:r>
      </w:ins>
      <w:ins w:id="220" w:author="Dirk Lund Christensen" w:date="2021-07-09T16:20:00Z">
        <w:r w:rsidR="00F274A6">
          <w:rPr>
            <w:rFonts w:ascii="Times New Roman" w:hAnsi="Times New Roman"/>
            <w:sz w:val="24"/>
            <w:szCs w:val="24"/>
            <w:lang w:val="en-US"/>
          </w:rPr>
          <w:instrText xml:space="preserve"> ADDIN REFMGR.CITE &lt;Refman&gt;&lt;Cite&gt;&lt;Author&gt;Curran-Everett&lt;/Author&gt;&lt;Year&gt;1994&lt;/Year&gt;&lt;RecNum&gt;335&lt;/RecNum&gt;&lt;IDText&gt;Accordance between VO2 max and behavior in Ngisonyoka Turkana&lt;/IDText&gt;&lt;MDL Ref_Type="Journal"&gt;&lt;Ref_Type&gt;Journal&lt;/Ref_Type&gt;&lt;Ref_ID&gt;335&lt;/Ref_ID&gt;&lt;Title_Primary&gt;Accordance between VO2 max and behavior in Ngisonyoka Turkana&lt;/Title_Primary&gt;&lt;Authors_Primary&gt;Curran-Everett,L.S.&lt;/Authors_Primary&gt;&lt;Date_Primary&gt;1994&lt;/Date_Primary&gt;&lt;Keywords&gt;Aged&lt;/Keywords&gt;&lt;Keywords&gt;Oxygen&lt;/Keywords&gt;&lt;Reprint&gt;Not in File&lt;/Reprint&gt;&lt;Start_Page&gt;761&lt;/Start_Page&gt;&lt;End_Page&gt;771&lt;/End_Page&gt;&lt;Periodical&gt;Am.J.Hum.Biol.&lt;/Periodical&gt;&lt;Volume&gt;6&lt;/Volume&gt;&lt;Issue&gt;6&lt;/Issue&gt;&lt;Misc_3&gt;10.1002/ajhb.1310060610 [doi]&lt;/Misc_3&gt;&lt;Address&gt;Department of Anthropology, University of Colorado at Denver, Denver, Colorado 80217&lt;/Address&gt;&lt;Web_URL&gt;PM:28548322&lt;/Web_URL&gt;&lt;ZZ_JournalStdAbbrev&gt;&lt;f name="System"&gt;Am.J.Hum.Biol.&lt;/f&gt;&lt;/ZZ_JournalStdAbbrev&gt;&lt;ZZ_WorkformID&gt;1&lt;/ZZ_WorkformID&gt;&lt;/MDL&gt;&lt;/Cite&gt;&lt;/Refman&gt;</w:instrText>
        </w:r>
      </w:ins>
      <w:r w:rsidR="00D75D72">
        <w:rPr>
          <w:rFonts w:ascii="Times New Roman" w:hAnsi="Times New Roman"/>
          <w:sz w:val="24"/>
          <w:szCs w:val="24"/>
          <w:lang w:val="en-US"/>
        </w:rPr>
        <w:fldChar w:fldCharType="separate"/>
      </w:r>
      <w:ins w:id="221" w:author="Dirk Lund Christensen" w:date="2021-07-09T15:46:00Z">
        <w:r w:rsidR="00D75D72">
          <w:rPr>
            <w:rFonts w:ascii="Times New Roman" w:hAnsi="Times New Roman"/>
            <w:noProof/>
            <w:sz w:val="24"/>
            <w:szCs w:val="24"/>
            <w:lang w:val="en-US"/>
          </w:rPr>
          <w:t>(Curran-Everett, 1994)</w:t>
        </w:r>
        <w:r w:rsidR="00D75D72">
          <w:rPr>
            <w:rFonts w:ascii="Times New Roman" w:hAnsi="Times New Roman"/>
            <w:sz w:val="24"/>
            <w:szCs w:val="24"/>
            <w:lang w:val="en-US"/>
          </w:rPr>
          <w:fldChar w:fldCharType="end"/>
        </w:r>
      </w:ins>
      <w:ins w:id="222" w:author="Dirk Lund Christensen" w:date="2021-07-08T16:24:00Z">
        <w:r w:rsidR="00EC2370">
          <w:rPr>
            <w:rFonts w:ascii="Times New Roman" w:hAnsi="Times New Roman"/>
            <w:sz w:val="24"/>
            <w:szCs w:val="24"/>
            <w:lang w:val="en-US"/>
          </w:rPr>
          <w:t xml:space="preserve">. </w:t>
        </w:r>
      </w:ins>
      <w:ins w:id="223" w:author="Dirk Lund Christensen" w:date="2021-07-08T16:30:00Z">
        <w:r w:rsidR="00EC2370">
          <w:rPr>
            <w:rFonts w:ascii="Times New Roman" w:hAnsi="Times New Roman"/>
            <w:sz w:val="24"/>
            <w:szCs w:val="24"/>
            <w:lang w:val="en-US"/>
          </w:rPr>
          <w:t>When stratifying the Turkana</w:t>
        </w:r>
      </w:ins>
      <w:ins w:id="224" w:author="Dirk Lund Christensen" w:date="2021-07-08T16:31:00Z">
        <w:r w:rsidR="00EC2370">
          <w:rPr>
            <w:rFonts w:ascii="Times New Roman" w:hAnsi="Times New Roman"/>
            <w:sz w:val="24"/>
            <w:szCs w:val="24"/>
            <w:lang w:val="en-US"/>
          </w:rPr>
          <w:t xml:space="preserve"> into former/present cattle herders and never having herded cattle, </w:t>
        </w:r>
      </w:ins>
      <w:ins w:id="225" w:author="Dirk Lund Christensen" w:date="2021-07-08T16:32:00Z">
        <w:r w:rsidR="00EC2370">
          <w:rPr>
            <w:rFonts w:ascii="Times New Roman" w:hAnsi="Times New Roman"/>
            <w:sz w:val="24"/>
            <w:szCs w:val="24"/>
            <w:lang w:val="en-US"/>
          </w:rPr>
          <w:t xml:space="preserve">aerobic fitness was substantially higher in the former group </w:t>
        </w:r>
      </w:ins>
      <w:ins w:id="226" w:author="Dirk Lund Christensen" w:date="2021-07-09T15:52:00Z">
        <w:r w:rsidR="00D75D72">
          <w:rPr>
            <w:rFonts w:ascii="Times New Roman" w:hAnsi="Times New Roman"/>
            <w:sz w:val="24"/>
            <w:szCs w:val="24"/>
            <w:lang w:val="en-US"/>
          </w:rPr>
          <w:fldChar w:fldCharType="begin"/>
        </w:r>
      </w:ins>
      <w:ins w:id="227" w:author="Dirk Lund Christensen" w:date="2021-07-09T16:20:00Z">
        <w:r w:rsidR="00F274A6">
          <w:rPr>
            <w:rFonts w:ascii="Times New Roman" w:hAnsi="Times New Roman"/>
            <w:sz w:val="24"/>
            <w:szCs w:val="24"/>
            <w:lang w:val="en-US"/>
          </w:rPr>
          <w:instrText xml:space="preserve"> ADDIN REFMGR.CITE &lt;Refman&gt;&lt;Cite&gt;&lt;Author&gt;Curran&lt;/Author&gt;&lt;Year&gt;1999&lt;/Year&gt;&lt;RecNum&gt;336&lt;/RecNum&gt;&lt;IDText&gt;Subsistence, activity patterns, and physical work capacity&lt;/IDText&gt;&lt;MDL Ref_Type="Book Chapter"&gt;&lt;Ref_Type&gt;Book Chapter&lt;/Ref_Type&gt;&lt;Ref_ID&gt;336&lt;/Ref_ID&gt;&lt;Title_Primary&gt;Subsistence, activity patterns, and physical work capacity&lt;/Title_Primary&gt;&lt;Authors_Primary&gt;Curran,L.S.&lt;/Authors_Primary&gt;&lt;Authors_Primary&gt;Galvin,K.A.&lt;/Authors_Primary&gt;&lt;Date_Primary&gt;1999&lt;/Date_Primary&gt;&lt;Reprint&gt;Not in File&lt;/Reprint&gt;&lt;Start_Page&gt;146&lt;/Start_Page&gt;&lt;End_Page&gt;163&lt;/End_Page&gt;&lt;Title_Secondary&gt;Turkana herders of the dry savanna&lt;/Title_Secondary&gt;&lt;Authors_Secondary&gt;Little,M.A.&lt;/Authors_Secondary&gt;&lt;Authors_Secondary&gt;Leslie,P.W.&lt;/Authors_Secondary&gt;&lt;Pub_Place&gt;Oxford&lt;/Pub_Place&gt;&lt;Publisher&gt;Oxford University Press&lt;/Publisher&gt;&lt;ZZ_WorkformID&gt;3&lt;/ZZ_WorkformID&gt;&lt;/MDL&gt;&lt;/Cite&gt;&lt;/Refman&gt;</w:instrText>
        </w:r>
      </w:ins>
      <w:r w:rsidR="00D75D72">
        <w:rPr>
          <w:rFonts w:ascii="Times New Roman" w:hAnsi="Times New Roman"/>
          <w:sz w:val="24"/>
          <w:szCs w:val="24"/>
          <w:lang w:val="en-US"/>
        </w:rPr>
        <w:fldChar w:fldCharType="separate"/>
      </w:r>
      <w:ins w:id="228" w:author="Dirk Lund Christensen" w:date="2021-07-09T15:52:00Z">
        <w:r w:rsidR="00D75D72">
          <w:rPr>
            <w:rFonts w:ascii="Times New Roman" w:hAnsi="Times New Roman"/>
            <w:noProof/>
            <w:sz w:val="24"/>
            <w:szCs w:val="24"/>
            <w:lang w:val="en-US"/>
          </w:rPr>
          <w:t>(Curran &amp; Galvin, 1999)</w:t>
        </w:r>
        <w:r w:rsidR="00D75D72">
          <w:rPr>
            <w:rFonts w:ascii="Times New Roman" w:hAnsi="Times New Roman"/>
            <w:sz w:val="24"/>
            <w:szCs w:val="24"/>
            <w:lang w:val="en-US"/>
          </w:rPr>
          <w:fldChar w:fldCharType="end"/>
        </w:r>
      </w:ins>
      <w:ins w:id="229" w:author="Dirk Lund Christensen" w:date="2021-07-08T16:33:00Z">
        <w:r w:rsidR="00D75D72" w:rsidRPr="00D75D72">
          <w:rPr>
            <w:rFonts w:ascii="Times New Roman" w:hAnsi="Times New Roman"/>
            <w:sz w:val="24"/>
            <w:szCs w:val="24"/>
            <w:lang w:val="en-US"/>
          </w:rPr>
          <w:t>.</w:t>
        </w:r>
      </w:ins>
      <w:ins w:id="230" w:author="Dirk Lund Christensen" w:date="2021-07-08T16:43:00Z">
        <w:r w:rsidR="00646A0D">
          <w:rPr>
            <w:rFonts w:ascii="Times New Roman" w:hAnsi="Times New Roman"/>
            <w:sz w:val="24"/>
            <w:szCs w:val="24"/>
            <w:lang w:val="en-US"/>
          </w:rPr>
          <w:t xml:space="preserve"> We did not systematically collect information on </w:t>
        </w:r>
      </w:ins>
      <w:ins w:id="231" w:author="Dirk Lund Christensen" w:date="2021-07-08T16:44:00Z">
        <w:r w:rsidR="00646A0D">
          <w:rPr>
            <w:rFonts w:ascii="Times New Roman" w:hAnsi="Times New Roman"/>
            <w:sz w:val="24"/>
            <w:szCs w:val="24"/>
            <w:lang w:val="en-US"/>
          </w:rPr>
          <w:t xml:space="preserve">physical activity patterns aside from objectively measured </w:t>
        </w:r>
      </w:ins>
      <w:ins w:id="232" w:author="Dirk Lund Christensen" w:date="2021-07-08T16:45:00Z">
        <w:r w:rsidR="00646A0D">
          <w:rPr>
            <w:rFonts w:ascii="Times New Roman" w:hAnsi="Times New Roman"/>
            <w:sz w:val="24"/>
            <w:szCs w:val="24"/>
            <w:lang w:val="en-US"/>
          </w:rPr>
          <w:t xml:space="preserve">aerobic fitness and PAEE, which does not make it possible for us to make a similar </w:t>
        </w:r>
      </w:ins>
      <w:ins w:id="233" w:author="Dirk Lund Christensen" w:date="2021-07-08T16:46:00Z">
        <w:r w:rsidR="00646A0D">
          <w:rPr>
            <w:rFonts w:ascii="Times New Roman" w:hAnsi="Times New Roman"/>
            <w:sz w:val="24"/>
            <w:szCs w:val="24"/>
            <w:lang w:val="en-US"/>
          </w:rPr>
          <w:t>stratification for comparison.</w:t>
        </w:r>
      </w:ins>
      <w:ins w:id="234" w:author="Dirk Lund Christensen" w:date="2021-07-08T16:48:00Z">
        <w:r w:rsidR="00646A0D">
          <w:rPr>
            <w:rFonts w:ascii="Times New Roman" w:hAnsi="Times New Roman"/>
            <w:sz w:val="24"/>
            <w:szCs w:val="24"/>
            <w:lang w:val="en-US"/>
          </w:rPr>
          <w:t xml:space="preserve"> Apart from the Turkana</w:t>
        </w:r>
      </w:ins>
      <w:ins w:id="235" w:author="Dirk Lund Christensen" w:date="2021-07-08T16:49:00Z">
        <w:r w:rsidR="00646A0D">
          <w:rPr>
            <w:rFonts w:ascii="Times New Roman" w:hAnsi="Times New Roman"/>
            <w:sz w:val="24"/>
            <w:szCs w:val="24"/>
            <w:lang w:val="en-US"/>
          </w:rPr>
          <w:t xml:space="preserve">, </w:t>
        </w:r>
        <w:r w:rsidR="00646A0D">
          <w:rPr>
            <w:rFonts w:ascii="Times New Roman" w:hAnsi="Times New Roman"/>
            <w:sz w:val="24"/>
            <w:szCs w:val="24"/>
            <w:lang w:val="en-US"/>
          </w:rPr>
          <w:lastRenderedPageBreak/>
          <w:t xml:space="preserve">the Mexican </w:t>
        </w:r>
        <w:proofErr w:type="spellStart"/>
        <w:r w:rsidR="00646A0D">
          <w:rPr>
            <w:rFonts w:ascii="Times New Roman" w:hAnsi="Times New Roman"/>
            <w:sz w:val="24"/>
            <w:szCs w:val="24"/>
            <w:lang w:val="en-US"/>
          </w:rPr>
          <w:t>Tarahumara</w:t>
        </w:r>
        <w:proofErr w:type="spellEnd"/>
        <w:r w:rsidR="00646A0D">
          <w:rPr>
            <w:rFonts w:ascii="Times New Roman" w:hAnsi="Times New Roman"/>
            <w:sz w:val="24"/>
            <w:szCs w:val="24"/>
            <w:lang w:val="en-US"/>
          </w:rPr>
          <w:t xml:space="preserve"> </w:t>
        </w:r>
      </w:ins>
      <w:ins w:id="236" w:author="Dirk Lund Christensen" w:date="2021-07-08T16:50:00Z">
        <w:r w:rsidR="00646A0D">
          <w:rPr>
            <w:rFonts w:ascii="Times New Roman" w:hAnsi="Times New Roman"/>
            <w:sz w:val="24"/>
            <w:szCs w:val="24"/>
            <w:lang w:val="en-US"/>
          </w:rPr>
          <w:t xml:space="preserve">is a relevant </w:t>
        </w:r>
      </w:ins>
      <w:ins w:id="237" w:author="Dirk Lund Christensen" w:date="2021-07-08T16:51:00Z">
        <w:r w:rsidR="00646A0D">
          <w:rPr>
            <w:rFonts w:ascii="Times New Roman" w:hAnsi="Times New Roman"/>
            <w:sz w:val="24"/>
            <w:szCs w:val="24"/>
            <w:lang w:val="en-US"/>
          </w:rPr>
          <w:t>population for comparison</w:t>
        </w:r>
      </w:ins>
      <w:ins w:id="238" w:author="Dirk Lund Christensen" w:date="2021-07-08T16:53:00Z">
        <w:r w:rsidR="00646A0D">
          <w:rPr>
            <w:rFonts w:ascii="Times New Roman" w:hAnsi="Times New Roman"/>
            <w:sz w:val="24"/>
            <w:szCs w:val="24"/>
            <w:lang w:val="en-US"/>
          </w:rPr>
          <w:t xml:space="preserve"> as </w:t>
        </w:r>
        <w:r w:rsidR="00DA7627">
          <w:rPr>
            <w:rFonts w:ascii="Times New Roman" w:hAnsi="Times New Roman"/>
            <w:sz w:val="24"/>
            <w:szCs w:val="24"/>
            <w:lang w:val="en-US"/>
          </w:rPr>
          <w:t xml:space="preserve">they herd domesticated animals </w:t>
        </w:r>
      </w:ins>
      <w:ins w:id="239" w:author="Dirk Lund Christensen" w:date="2021-07-09T16:08:00Z">
        <w:r w:rsidR="00DA7627">
          <w:rPr>
            <w:rFonts w:ascii="Times New Roman" w:hAnsi="Times New Roman"/>
            <w:sz w:val="24"/>
            <w:szCs w:val="24"/>
            <w:lang w:val="en-US"/>
          </w:rPr>
          <w:fldChar w:fldCharType="begin"/>
        </w:r>
      </w:ins>
      <w:ins w:id="240" w:author="Dirk Lund Christensen" w:date="2021-07-09T16:20:00Z">
        <w:r w:rsidR="00F274A6">
          <w:rPr>
            <w:rFonts w:ascii="Times New Roman" w:hAnsi="Times New Roman"/>
            <w:sz w:val="24"/>
            <w:szCs w:val="24"/>
            <w:lang w:val="en-US"/>
          </w:rPr>
          <w:instrText xml:space="preserve"> ADDIN REFMGR.CITE &lt;Refman&gt;&lt;Cite&gt;&lt;Author&gt;Lieberman&lt;/Author&gt;&lt;Year&gt;2020&lt;/Year&gt;&lt;RecNum&gt;337&lt;/RecNum&gt;&lt;IDText&gt;Running in Tarahumara (Rarámuri) culture: Persistence hunting, footracing, dancing, work, and the fallacy of the athletic savage&lt;/IDText&gt;&lt;MDL Ref_Type="Journal"&gt;&lt;Ref_Type&gt;Journal&lt;/Ref_Type&gt;&lt;Ref_ID&gt;337&lt;/Ref_ID&gt;&lt;Title_Primary&gt;Running in Tarahumara (Rar&amp;#xE1;muri) culture: Persistence hunting, footracing, dancing, work, and the fallacy of the athletic savage&lt;/Title_Primary&gt;&lt;Authors_Primary&gt;Lieberman,D.E.&lt;/Authors_Primary&gt;&lt;Authors_Primary&gt;Mahaffey,M.&lt;/Authors_Primary&gt;&lt;Authors_Primary&gt;Quimare,S.C.&lt;/Authors_Primary&gt;&lt;Authors_Primary&gt;Holowka,N.B.&lt;/Authors_Primary&gt;&lt;Authors_Primary&gt;Wallace,I.J.&lt;/Authors_Primary&gt;&lt;Authors_Primary&gt;Baggish,A.L.&lt;/Authors_Primary&gt;&lt;Date_Primary&gt;2020&lt;/Date_Primary&gt;&lt;Keywords&gt;Running&lt;/Keywords&gt;&lt;Reprint&gt;Not in File&lt;/Reprint&gt;&lt;Start_Page&gt;356&lt;/Start_Page&gt;&lt;End_Page&gt;379&lt;/End_Page&gt;&lt;Periodical&gt;Current Anthropology&lt;/Periodical&gt;&lt;Volume&gt;61&lt;/Volume&gt;&lt;Issue&gt;3&lt;/Issue&gt;&lt;ZZ_JournalFull&gt;&lt;f name="System"&gt;Current Anthropology&lt;/f&gt;&lt;/ZZ_JournalFull&gt;&lt;ZZ_WorkformID&gt;1&lt;/ZZ_WorkformID&gt;&lt;/MDL&gt;&lt;/Cite&gt;&lt;/Refman&gt;</w:instrText>
        </w:r>
      </w:ins>
      <w:r w:rsidR="00DA7627">
        <w:rPr>
          <w:rFonts w:ascii="Times New Roman" w:hAnsi="Times New Roman"/>
          <w:sz w:val="24"/>
          <w:szCs w:val="24"/>
          <w:lang w:val="en-US"/>
        </w:rPr>
        <w:fldChar w:fldCharType="separate"/>
      </w:r>
      <w:ins w:id="241" w:author="Dirk Lund Christensen" w:date="2021-07-09T16:08:00Z">
        <w:r w:rsidR="00DA7627">
          <w:rPr>
            <w:rFonts w:ascii="Times New Roman" w:hAnsi="Times New Roman"/>
            <w:noProof/>
            <w:sz w:val="24"/>
            <w:szCs w:val="24"/>
            <w:lang w:val="en-US"/>
          </w:rPr>
          <w:t>(Lieberman et al., 2020)</w:t>
        </w:r>
        <w:r w:rsidR="00DA7627">
          <w:rPr>
            <w:rFonts w:ascii="Times New Roman" w:hAnsi="Times New Roman"/>
            <w:sz w:val="24"/>
            <w:szCs w:val="24"/>
            <w:lang w:val="en-US"/>
          </w:rPr>
          <w:fldChar w:fldCharType="end"/>
        </w:r>
      </w:ins>
      <w:ins w:id="242" w:author="Dirk Lund Christensen" w:date="2021-07-08T16:51:00Z">
        <w:r w:rsidR="00646A0D">
          <w:rPr>
            <w:rFonts w:ascii="Times New Roman" w:hAnsi="Times New Roman"/>
            <w:sz w:val="24"/>
            <w:szCs w:val="24"/>
            <w:lang w:val="en-US"/>
          </w:rPr>
          <w:t xml:space="preserve">. We studied 64 </w:t>
        </w:r>
      </w:ins>
      <w:proofErr w:type="spellStart"/>
      <w:ins w:id="243" w:author="Dirk Lund Christensen" w:date="2021-07-10T08:05:00Z">
        <w:r w:rsidR="00206A64">
          <w:rPr>
            <w:rFonts w:ascii="Times New Roman" w:hAnsi="Times New Roman"/>
            <w:sz w:val="24"/>
            <w:szCs w:val="24"/>
            <w:lang w:val="en-US"/>
          </w:rPr>
          <w:t>Tarahumara</w:t>
        </w:r>
        <w:proofErr w:type="spellEnd"/>
        <w:r w:rsidR="00206A64">
          <w:rPr>
            <w:rFonts w:ascii="Times New Roman" w:hAnsi="Times New Roman"/>
            <w:sz w:val="24"/>
            <w:szCs w:val="24"/>
            <w:lang w:val="en-US"/>
          </w:rPr>
          <w:t xml:space="preserve"> </w:t>
        </w:r>
      </w:ins>
      <w:ins w:id="244" w:author="Dirk Lund Christensen" w:date="2021-07-08T16:51:00Z">
        <w:r w:rsidR="00646A0D">
          <w:rPr>
            <w:rFonts w:ascii="Times New Roman" w:hAnsi="Times New Roman"/>
            <w:sz w:val="24"/>
            <w:szCs w:val="24"/>
            <w:lang w:val="en-US"/>
          </w:rPr>
          <w:t>men and women a decade ago</w:t>
        </w:r>
      </w:ins>
      <w:ins w:id="245" w:author="Dirk Lund Christensen" w:date="2021-07-09T16:18:00Z">
        <w:r w:rsidR="00F274A6">
          <w:rPr>
            <w:rFonts w:ascii="Times New Roman" w:hAnsi="Times New Roman"/>
            <w:sz w:val="24"/>
            <w:szCs w:val="24"/>
            <w:lang w:val="en-US"/>
          </w:rPr>
          <w:t xml:space="preserve"> </w:t>
        </w:r>
      </w:ins>
      <w:ins w:id="246" w:author="Dirk Lund Christensen" w:date="2021-07-09T16:20:00Z">
        <w:r w:rsidR="00F274A6">
          <w:rPr>
            <w:rFonts w:ascii="Times New Roman" w:hAnsi="Times New Roman"/>
            <w:sz w:val="24"/>
            <w:szCs w:val="24"/>
            <w:lang w:val="en-US"/>
          </w:rPr>
          <w:fldChar w:fldCharType="begin"/>
        </w:r>
        <w:r w:rsidR="00F274A6">
          <w:rPr>
            <w:rFonts w:ascii="Times New Roman" w:hAnsi="Times New Roman"/>
            <w:sz w:val="24"/>
            <w:szCs w:val="24"/>
            <w:lang w:val="en-US"/>
          </w:rPr>
          <w:instrText xml:space="preserve"> ADDIN REFMGR.CITE &lt;Refman&gt;&lt;Cite&gt;&lt;Author&gt;Christensen&lt;/Author&gt;&lt;Year&gt;2012&lt;/Year&gt;&lt;RecNum&gt;84&lt;/RecNum&gt;&lt;IDText&gt;Physical activity, cardio-respiratory fitness, and metabolic traits in rural Mexican Tarahumara&lt;/IDText&gt;&lt;MDL Ref_Type="Journal"&gt;&lt;Ref_Type&gt;Journal&lt;/Ref_Type&gt;&lt;Ref_ID&gt;84&lt;/Ref_ID&gt;&lt;Title_Primary&gt;Physical activity, cardio-respiratory fitness, and metabolic traits in rural Mexican Tarahumara&lt;/Title_Primary&gt;&lt;Authors_Primary&gt;Christensen,D.L.&lt;/Authors_Primary&gt;&lt;Authors_Primary&gt;Alcala-Sanchez,I.&lt;/Authors_Primary&gt;&lt;Authors_Primary&gt;Leal-Berumen,I.&lt;/Authors_Primary&gt;&lt;Authors_Primary&gt;Conchas-Ramirez,M.&lt;/Authors_Primary&gt;&lt;Authors_Primary&gt;Brage,S.&lt;/Authors_Primary&gt;&lt;Date_Primary&gt;2012/7&lt;/Date_Primary&gt;&lt;Keywords&gt;Adult&lt;/Keywords&gt;&lt;Keywords&gt;analysis&lt;/Keywords&gt;&lt;Keywords&gt;blood&lt;/Keywords&gt;&lt;Keywords&gt;Blood Glucose&lt;/Keywords&gt;&lt;Keywords&gt;Blood Pressure&lt;/Keywords&gt;&lt;Keywords&gt;Body Mass Index&lt;/Keywords&gt;&lt;Keywords&gt;Cross-Sectional Studies&lt;/Keywords&gt;&lt;Keywords&gt;Energy Metabolism&lt;/Keywords&gt;&lt;Keywords&gt;epidemiology&lt;/Keywords&gt;&lt;Keywords&gt;Exercise Test&lt;/Keywords&gt;&lt;Keywords&gt;Female&lt;/Keywords&gt;&lt;Keywords&gt;Heart Rate&lt;/Keywords&gt;&lt;Keywords&gt;Humans&lt;/Keywords&gt;&lt;Keywords&gt;Hypertension&lt;/Keywords&gt;&lt;Keywords&gt;Indians,North American&lt;/Keywords&gt;&lt;Keywords&gt;Male&lt;/Keywords&gt;&lt;Keywords&gt;methods&lt;/Keywords&gt;&lt;Keywords&gt;Mexico&lt;/Keywords&gt;&lt;Keywords&gt;Middle Aged&lt;/Keywords&gt;&lt;Keywords&gt;Motor Activity&lt;/Keywords&gt;&lt;Keywords&gt;Overweight&lt;/Keywords&gt;&lt;Keywords&gt;Physical Fitness&lt;/Keywords&gt;&lt;Keywords&gt;Pilot Projects&lt;/Keywords&gt;&lt;Keywords&gt;prevention &amp;amp; control&lt;/Keywords&gt;&lt;Keywords&gt;Rural Population&lt;/Keywords&gt;&lt;Reprint&gt;Not in File&lt;/Reprint&gt;&lt;Start_Page&gt;558&lt;/Start_Page&gt;&lt;End_Page&gt;561&lt;/End_Page&gt;&lt;Periodical&gt;Am.J.Hum.Biol.&lt;/Periodical&gt;&lt;Volume&gt;24&lt;/Volume&gt;&lt;Issue&gt;4&lt;/Issue&gt;&lt;User_Def_5&gt;PMC3814421&lt;/User_Def_5&gt;&lt;Misc_3&gt;10.1002/ajhb.22239 [doi]&lt;/Misc_3&gt;&lt;Address&gt;Department of International Health, University of Copenhagen, Copenhagen, Denmark. dirklc@sund.ku.dk&lt;/Address&gt;&lt;Web_URL&gt;PM:22308165&lt;/Web_URL&gt;&lt;ZZ_JournalStdAbbrev&gt;&lt;f name="System"&gt;Am.J.Hum.Biol.&lt;/f&gt;&lt;/ZZ_JournalStdAbbrev&gt;&lt;ZZ_WorkformID&gt;1&lt;/ZZ_WorkformID&gt;&lt;/MDL&gt;&lt;/Cite&gt;&lt;/Refman&gt;</w:instrText>
        </w:r>
      </w:ins>
      <w:r w:rsidR="00F274A6">
        <w:rPr>
          <w:rFonts w:ascii="Times New Roman" w:hAnsi="Times New Roman"/>
          <w:sz w:val="24"/>
          <w:szCs w:val="24"/>
          <w:lang w:val="en-US"/>
        </w:rPr>
        <w:fldChar w:fldCharType="separate"/>
      </w:r>
      <w:ins w:id="247" w:author="Dirk Lund Christensen" w:date="2021-07-09T16:20:00Z">
        <w:r w:rsidR="00F274A6">
          <w:rPr>
            <w:rFonts w:ascii="Times New Roman" w:hAnsi="Times New Roman"/>
            <w:noProof/>
            <w:sz w:val="24"/>
            <w:szCs w:val="24"/>
            <w:lang w:val="en-US"/>
          </w:rPr>
          <w:t>(Christensen, Alcala-Sanchez, Leal-Berumen, Conchas-Ramirez, &amp; Brage, 2012)</w:t>
        </w:r>
        <w:r w:rsidR="00F274A6">
          <w:rPr>
            <w:rFonts w:ascii="Times New Roman" w:hAnsi="Times New Roman"/>
            <w:sz w:val="24"/>
            <w:szCs w:val="24"/>
            <w:lang w:val="en-US"/>
          </w:rPr>
          <w:fldChar w:fldCharType="end"/>
        </w:r>
      </w:ins>
      <w:ins w:id="248" w:author="Dirk Lund Christensen" w:date="2021-07-08T16:51:00Z">
        <w:r w:rsidR="00646A0D">
          <w:rPr>
            <w:rFonts w:ascii="Times New Roman" w:hAnsi="Times New Roman"/>
            <w:sz w:val="24"/>
            <w:szCs w:val="24"/>
            <w:lang w:val="en-US"/>
          </w:rPr>
          <w:t xml:space="preserve">, and found </w:t>
        </w:r>
      </w:ins>
      <w:ins w:id="249" w:author="Dirk Lund Christensen" w:date="2021-07-09T16:10:00Z">
        <w:r w:rsidR="00F274A6">
          <w:rPr>
            <w:rFonts w:ascii="Times New Roman" w:hAnsi="Times New Roman"/>
            <w:sz w:val="24"/>
            <w:szCs w:val="24"/>
            <w:lang w:val="en-US"/>
          </w:rPr>
          <w:t>higher</w:t>
        </w:r>
      </w:ins>
      <w:ins w:id="250" w:author="Dirk Lund Christensen" w:date="2021-07-08T16:52:00Z">
        <w:r w:rsidR="00646A0D">
          <w:rPr>
            <w:rFonts w:ascii="Times New Roman" w:hAnsi="Times New Roman"/>
            <w:sz w:val="24"/>
            <w:szCs w:val="24"/>
            <w:lang w:val="en-US"/>
          </w:rPr>
          <w:t xml:space="preserve"> aerobic</w:t>
        </w:r>
      </w:ins>
      <w:ins w:id="251" w:author="Dirk Lund Christensen" w:date="2021-07-09T16:09:00Z">
        <w:r w:rsidR="00F274A6">
          <w:rPr>
            <w:rFonts w:ascii="Times New Roman" w:hAnsi="Times New Roman"/>
            <w:sz w:val="24"/>
            <w:szCs w:val="24"/>
            <w:lang w:val="en-US"/>
          </w:rPr>
          <w:t xml:space="preserve"> </w:t>
        </w:r>
      </w:ins>
      <w:ins w:id="252" w:author="Dirk Lund Christensen" w:date="2021-07-08T16:52:00Z">
        <w:r w:rsidR="00646A0D">
          <w:rPr>
            <w:rFonts w:ascii="Times New Roman" w:hAnsi="Times New Roman"/>
            <w:sz w:val="24"/>
            <w:szCs w:val="24"/>
            <w:lang w:val="en-US"/>
          </w:rPr>
          <w:t>fitness</w:t>
        </w:r>
      </w:ins>
      <w:ins w:id="253" w:author="Dirk Lund Christensen" w:date="2021-07-09T16:09:00Z">
        <w:r w:rsidR="00F274A6">
          <w:rPr>
            <w:rFonts w:ascii="Times New Roman" w:hAnsi="Times New Roman"/>
            <w:sz w:val="24"/>
            <w:szCs w:val="24"/>
            <w:lang w:val="en-US"/>
          </w:rPr>
          <w:t xml:space="preserve"> </w:t>
        </w:r>
      </w:ins>
      <w:ins w:id="254" w:author="Dirk Lund Christensen" w:date="2021-07-09T16:10:00Z">
        <w:r w:rsidR="00F274A6">
          <w:rPr>
            <w:rFonts w:ascii="Times New Roman" w:hAnsi="Times New Roman"/>
            <w:sz w:val="24"/>
            <w:szCs w:val="24"/>
            <w:lang w:val="en-US"/>
          </w:rPr>
          <w:t>in the men (n=24) of 39.6</w:t>
        </w:r>
      </w:ins>
      <w:ins w:id="255" w:author="Dirk Lund Christensen" w:date="2021-07-09T16:11:00Z">
        <w:r w:rsidR="00F274A6">
          <w:rPr>
            <w:rFonts w:ascii="Times New Roman" w:hAnsi="Times New Roman"/>
            <w:sz w:val="24"/>
            <w:szCs w:val="24"/>
            <w:lang w:val="en-US"/>
          </w:rPr>
          <w:t xml:space="preserve"> ml </w:t>
        </w:r>
        <w:r w:rsidR="00F274A6" w:rsidRPr="00EE23BA">
          <w:rPr>
            <w:rFonts w:ascii="Times New Roman" w:hAnsi="Times New Roman"/>
            <w:sz w:val="24"/>
            <w:szCs w:val="24"/>
            <w:lang w:val="en-US"/>
          </w:rPr>
          <w:t>·</w:t>
        </w:r>
        <w:r w:rsidR="00F274A6">
          <w:rPr>
            <w:rFonts w:ascii="Times New Roman" w:hAnsi="Times New Roman"/>
            <w:sz w:val="24"/>
            <w:szCs w:val="24"/>
            <w:lang w:val="en-US"/>
          </w:rPr>
          <w:t xml:space="preserve"> min</w:t>
        </w:r>
        <w:r w:rsidR="00F274A6" w:rsidRPr="00BA5F25">
          <w:rPr>
            <w:rFonts w:ascii="Times New Roman" w:hAnsi="Times New Roman"/>
            <w:sz w:val="24"/>
            <w:szCs w:val="24"/>
            <w:vertAlign w:val="superscript"/>
            <w:lang w:val="en-US"/>
          </w:rPr>
          <w:t>-1</w:t>
        </w:r>
        <w:r w:rsidR="00F274A6">
          <w:rPr>
            <w:rFonts w:ascii="Times New Roman" w:hAnsi="Times New Roman"/>
            <w:sz w:val="24"/>
            <w:szCs w:val="24"/>
            <w:lang w:val="en-US"/>
          </w:rPr>
          <w:t xml:space="preserve"> </w:t>
        </w:r>
        <w:r w:rsidR="00F274A6" w:rsidRPr="00EE23BA">
          <w:rPr>
            <w:rFonts w:ascii="Times New Roman" w:hAnsi="Times New Roman"/>
            <w:sz w:val="24"/>
            <w:szCs w:val="24"/>
            <w:lang w:val="en-US"/>
          </w:rPr>
          <w:t>·</w:t>
        </w:r>
        <w:r w:rsidR="00F274A6">
          <w:rPr>
            <w:rFonts w:ascii="Times New Roman" w:hAnsi="Times New Roman"/>
            <w:sz w:val="24"/>
            <w:szCs w:val="24"/>
            <w:lang w:val="en-US"/>
          </w:rPr>
          <w:t xml:space="preserve"> kg</w:t>
        </w:r>
        <w:r w:rsidR="00F274A6" w:rsidRPr="00BA5F25">
          <w:rPr>
            <w:rFonts w:ascii="Times New Roman" w:hAnsi="Times New Roman"/>
            <w:sz w:val="24"/>
            <w:szCs w:val="24"/>
            <w:vertAlign w:val="superscript"/>
            <w:lang w:val="en-US"/>
          </w:rPr>
          <w:t>-1</w:t>
        </w:r>
        <w:r w:rsidR="00F274A6">
          <w:rPr>
            <w:rFonts w:ascii="Times New Roman" w:hAnsi="Times New Roman"/>
            <w:sz w:val="24"/>
            <w:szCs w:val="24"/>
            <w:vertAlign w:val="superscript"/>
            <w:lang w:val="en-US"/>
          </w:rPr>
          <w:t xml:space="preserve"> </w:t>
        </w:r>
      </w:ins>
      <w:ins w:id="256" w:author="Dirk Lund Christensen" w:date="2021-07-09T16:13:00Z">
        <w:r w:rsidR="00F274A6">
          <w:rPr>
            <w:rFonts w:ascii="Times New Roman" w:hAnsi="Times New Roman"/>
            <w:sz w:val="24"/>
            <w:szCs w:val="24"/>
            <w:lang w:val="en-US"/>
          </w:rPr>
          <w:t xml:space="preserve">assessed by </w:t>
        </w:r>
      </w:ins>
      <w:ins w:id="257" w:author="Dirk Lund Christensen" w:date="2021-07-10T08:07:00Z">
        <w:r w:rsidR="00206A64">
          <w:rPr>
            <w:rFonts w:ascii="Times New Roman" w:hAnsi="Times New Roman"/>
            <w:sz w:val="24"/>
            <w:szCs w:val="24"/>
            <w:lang w:val="en-US"/>
          </w:rPr>
          <w:t xml:space="preserve">HR during a sub-maximal </w:t>
        </w:r>
      </w:ins>
      <w:ins w:id="258" w:author="Dirk Lund Christensen" w:date="2021-07-09T16:13:00Z">
        <w:r w:rsidR="00F274A6">
          <w:rPr>
            <w:rFonts w:ascii="Times New Roman" w:hAnsi="Times New Roman"/>
            <w:sz w:val="24"/>
            <w:szCs w:val="24"/>
            <w:lang w:val="en-US"/>
          </w:rPr>
          <w:t xml:space="preserve">step test </w:t>
        </w:r>
      </w:ins>
      <w:ins w:id="259" w:author="Dirk Lund Christensen" w:date="2021-07-09T16:11:00Z">
        <w:r w:rsidR="00F274A6">
          <w:rPr>
            <w:rFonts w:ascii="Times New Roman" w:hAnsi="Times New Roman"/>
            <w:sz w:val="24"/>
            <w:szCs w:val="24"/>
            <w:lang w:val="en-US"/>
          </w:rPr>
          <w:t xml:space="preserve">at similar </w:t>
        </w:r>
      </w:ins>
      <w:ins w:id="260" w:author="Dirk Lund Christensen" w:date="2021-07-10T08:16:00Z">
        <w:r w:rsidR="00B73D1F">
          <w:rPr>
            <w:rFonts w:ascii="Times New Roman" w:hAnsi="Times New Roman"/>
            <w:sz w:val="24"/>
            <w:szCs w:val="24"/>
            <w:lang w:val="en-US"/>
          </w:rPr>
          <w:t xml:space="preserve">mean </w:t>
        </w:r>
      </w:ins>
      <w:ins w:id="261" w:author="Dirk Lund Christensen" w:date="2021-07-09T16:11:00Z">
        <w:r w:rsidR="00F274A6">
          <w:rPr>
            <w:rFonts w:ascii="Times New Roman" w:hAnsi="Times New Roman"/>
            <w:sz w:val="24"/>
            <w:szCs w:val="24"/>
            <w:lang w:val="en-US"/>
          </w:rPr>
          <w:t xml:space="preserve">age (41.2 years) compared to </w:t>
        </w:r>
      </w:ins>
      <w:ins w:id="262" w:author="Dirk Lund Christensen" w:date="2021-07-09T16:13:00Z">
        <w:r w:rsidR="00F274A6">
          <w:rPr>
            <w:rFonts w:ascii="Times New Roman" w:hAnsi="Times New Roman"/>
            <w:sz w:val="24"/>
            <w:szCs w:val="24"/>
            <w:lang w:val="en-US"/>
          </w:rPr>
          <w:t xml:space="preserve">the </w:t>
        </w:r>
        <w:proofErr w:type="spellStart"/>
        <w:r w:rsidR="00F274A6">
          <w:rPr>
            <w:rFonts w:ascii="Times New Roman" w:hAnsi="Times New Roman"/>
            <w:sz w:val="24"/>
            <w:szCs w:val="24"/>
            <w:lang w:val="en-US"/>
          </w:rPr>
          <w:t>Maasai</w:t>
        </w:r>
        <w:proofErr w:type="spellEnd"/>
        <w:r w:rsidR="00F274A6">
          <w:rPr>
            <w:rFonts w:ascii="Times New Roman" w:hAnsi="Times New Roman"/>
            <w:sz w:val="24"/>
            <w:szCs w:val="24"/>
            <w:lang w:val="en-US"/>
          </w:rPr>
          <w:t xml:space="preserve"> in the current study. </w:t>
        </w:r>
      </w:ins>
      <w:ins w:id="263" w:author="Dirk Lund Christensen" w:date="2021-07-09T16:14:00Z">
        <w:r w:rsidR="00F274A6">
          <w:rPr>
            <w:rFonts w:ascii="Times New Roman" w:hAnsi="Times New Roman"/>
            <w:sz w:val="24"/>
            <w:szCs w:val="24"/>
            <w:lang w:val="en-US"/>
          </w:rPr>
          <w:t xml:space="preserve">A notable difference </w:t>
        </w:r>
      </w:ins>
      <w:ins w:id="264" w:author="Dirk Lund Christensen" w:date="2021-07-09T16:24:00Z">
        <w:r w:rsidR="002012EE">
          <w:rPr>
            <w:rFonts w:ascii="Times New Roman" w:hAnsi="Times New Roman"/>
            <w:sz w:val="24"/>
            <w:szCs w:val="24"/>
            <w:lang w:val="en-US"/>
          </w:rPr>
          <w:t xml:space="preserve">to the current </w:t>
        </w:r>
        <w:proofErr w:type="spellStart"/>
        <w:r w:rsidR="002012EE">
          <w:rPr>
            <w:rFonts w:ascii="Times New Roman" w:hAnsi="Times New Roman"/>
            <w:sz w:val="24"/>
            <w:szCs w:val="24"/>
            <w:lang w:val="en-US"/>
          </w:rPr>
          <w:t>Maasai</w:t>
        </w:r>
        <w:proofErr w:type="spellEnd"/>
        <w:r w:rsidR="002012EE">
          <w:rPr>
            <w:rFonts w:ascii="Times New Roman" w:hAnsi="Times New Roman"/>
            <w:sz w:val="24"/>
            <w:szCs w:val="24"/>
            <w:lang w:val="en-US"/>
          </w:rPr>
          <w:t xml:space="preserve"> group </w:t>
        </w:r>
      </w:ins>
      <w:ins w:id="265" w:author="Dirk Lund Christensen" w:date="2021-07-09T16:14:00Z">
        <w:r w:rsidR="00F274A6">
          <w:rPr>
            <w:rFonts w:ascii="Times New Roman" w:hAnsi="Times New Roman"/>
            <w:sz w:val="24"/>
            <w:szCs w:val="24"/>
            <w:lang w:val="en-US"/>
          </w:rPr>
          <w:t xml:space="preserve">was higher PAEE level </w:t>
        </w:r>
      </w:ins>
      <w:ins w:id="266" w:author="Dirk Lund Christensen" w:date="2021-07-09T16:15:00Z">
        <w:r w:rsidR="00F274A6">
          <w:rPr>
            <w:rFonts w:ascii="Times New Roman" w:hAnsi="Times New Roman"/>
            <w:sz w:val="24"/>
            <w:szCs w:val="24"/>
            <w:lang w:val="en-US"/>
          </w:rPr>
          <w:t xml:space="preserve">at </w:t>
        </w:r>
      </w:ins>
      <w:ins w:id="267" w:author="Dirk Lund Christensen" w:date="2021-07-09T16:16:00Z">
        <w:r w:rsidR="00F274A6">
          <w:rPr>
            <w:rFonts w:ascii="Times New Roman" w:hAnsi="Times New Roman" w:cs="Times New Roman"/>
            <w:sz w:val="24"/>
            <w:szCs w:val="24"/>
            <w:lang w:val="en-US"/>
          </w:rPr>
          <w:t>~</w:t>
        </w:r>
        <w:r w:rsidR="00F274A6">
          <w:rPr>
            <w:rFonts w:ascii="Times New Roman" w:hAnsi="Times New Roman"/>
            <w:sz w:val="24"/>
            <w:szCs w:val="24"/>
            <w:lang w:val="en-US"/>
          </w:rPr>
          <w:t xml:space="preserve">64 </w:t>
        </w:r>
      </w:ins>
      <w:ins w:id="268" w:author="Dirk Lund Christensen" w:date="2021-07-09T16:17:00Z">
        <w:r w:rsidR="00F274A6">
          <w:rPr>
            <w:rFonts w:ascii="Times New Roman" w:hAnsi="Times New Roman"/>
            <w:sz w:val="24"/>
            <w:szCs w:val="24"/>
            <w:lang w:val="en-US"/>
          </w:rPr>
          <w:t xml:space="preserve">kJ </w:t>
        </w:r>
        <w:r w:rsidR="00F274A6" w:rsidRPr="00EE23BA">
          <w:rPr>
            <w:rFonts w:ascii="Times New Roman" w:hAnsi="Times New Roman"/>
            <w:sz w:val="24"/>
            <w:szCs w:val="24"/>
            <w:lang w:val="en-US"/>
          </w:rPr>
          <w:t>·</w:t>
        </w:r>
        <w:r w:rsidR="00F274A6">
          <w:rPr>
            <w:rFonts w:ascii="Times New Roman" w:hAnsi="Times New Roman"/>
            <w:sz w:val="24"/>
            <w:szCs w:val="24"/>
            <w:lang w:val="en-US"/>
          </w:rPr>
          <w:t xml:space="preserve"> day</w:t>
        </w:r>
        <w:r w:rsidR="00F274A6" w:rsidRPr="00BA5F25">
          <w:rPr>
            <w:rFonts w:ascii="Times New Roman" w:hAnsi="Times New Roman"/>
            <w:sz w:val="24"/>
            <w:szCs w:val="24"/>
            <w:vertAlign w:val="superscript"/>
            <w:lang w:val="en-US"/>
          </w:rPr>
          <w:t>-1</w:t>
        </w:r>
        <w:r w:rsidR="00F274A6" w:rsidRPr="00EE23BA">
          <w:rPr>
            <w:rFonts w:ascii="Times New Roman" w:hAnsi="Times New Roman"/>
            <w:sz w:val="24"/>
            <w:szCs w:val="24"/>
            <w:lang w:val="en-US"/>
          </w:rPr>
          <w:t>·</w:t>
        </w:r>
        <w:r w:rsidR="00F274A6">
          <w:rPr>
            <w:rFonts w:ascii="Times New Roman" w:hAnsi="Times New Roman"/>
            <w:sz w:val="24"/>
            <w:szCs w:val="24"/>
            <w:lang w:val="en-US"/>
          </w:rPr>
          <w:t xml:space="preserve"> kg</w:t>
        </w:r>
        <w:r w:rsidR="00F274A6" w:rsidRPr="00BA5F25">
          <w:rPr>
            <w:rFonts w:ascii="Times New Roman" w:hAnsi="Times New Roman"/>
            <w:sz w:val="24"/>
            <w:szCs w:val="24"/>
            <w:vertAlign w:val="superscript"/>
            <w:lang w:val="en-US"/>
          </w:rPr>
          <w:t>-1</w:t>
        </w:r>
        <w:r w:rsidR="00F274A6">
          <w:rPr>
            <w:rFonts w:ascii="Times New Roman" w:hAnsi="Times New Roman"/>
            <w:sz w:val="24"/>
            <w:szCs w:val="24"/>
            <w:vertAlign w:val="superscript"/>
            <w:lang w:val="en-US"/>
          </w:rPr>
          <w:t xml:space="preserve"> </w:t>
        </w:r>
      </w:ins>
      <w:ins w:id="269" w:author="Dirk Lund Christensen" w:date="2021-07-09T16:14:00Z">
        <w:r w:rsidR="00F274A6">
          <w:rPr>
            <w:rFonts w:ascii="Times New Roman" w:hAnsi="Times New Roman"/>
            <w:sz w:val="24"/>
            <w:szCs w:val="24"/>
            <w:lang w:val="en-US"/>
          </w:rPr>
          <w:t xml:space="preserve">in the </w:t>
        </w:r>
      </w:ins>
      <w:proofErr w:type="spellStart"/>
      <w:ins w:id="270" w:author="Dirk Lund Christensen" w:date="2021-07-09T16:15:00Z">
        <w:r w:rsidR="00F274A6">
          <w:rPr>
            <w:rFonts w:ascii="Times New Roman" w:hAnsi="Times New Roman"/>
            <w:sz w:val="24"/>
            <w:szCs w:val="24"/>
            <w:lang w:val="en-US"/>
          </w:rPr>
          <w:t>Tarahumara</w:t>
        </w:r>
      </w:ins>
      <w:proofErr w:type="spellEnd"/>
      <w:ins w:id="271" w:author="Dirk Lund Christensen" w:date="2021-07-09T16:29:00Z">
        <w:r w:rsidR="002012EE">
          <w:rPr>
            <w:rFonts w:ascii="Times New Roman" w:hAnsi="Times New Roman"/>
            <w:sz w:val="24"/>
            <w:szCs w:val="24"/>
            <w:lang w:val="en-US"/>
          </w:rPr>
          <w:t>, which could explain the difference in aerobic fitness</w:t>
        </w:r>
      </w:ins>
      <w:ins w:id="272" w:author="Dirk Lund Christensen" w:date="2021-07-09T16:21:00Z">
        <w:r w:rsidR="002012EE">
          <w:rPr>
            <w:rFonts w:ascii="Times New Roman" w:hAnsi="Times New Roman"/>
            <w:sz w:val="24"/>
            <w:szCs w:val="24"/>
            <w:lang w:val="en-US"/>
          </w:rPr>
          <w:t>.</w:t>
        </w:r>
      </w:ins>
      <w:ins w:id="273" w:author="Dirk Lund Christensen" w:date="2021-07-09T16:15:00Z">
        <w:r w:rsidR="00F274A6">
          <w:rPr>
            <w:rFonts w:ascii="Times New Roman" w:hAnsi="Times New Roman"/>
            <w:sz w:val="24"/>
            <w:szCs w:val="24"/>
            <w:lang w:val="en-US"/>
          </w:rPr>
          <w:t xml:space="preserve"> </w:t>
        </w:r>
      </w:ins>
      <w:ins w:id="274" w:author="Dirk Lund Christensen" w:date="2021-07-09T16:29:00Z">
        <w:r w:rsidR="002012EE">
          <w:rPr>
            <w:rFonts w:ascii="Times New Roman" w:hAnsi="Times New Roman"/>
            <w:sz w:val="24"/>
            <w:szCs w:val="24"/>
            <w:lang w:val="en-US"/>
          </w:rPr>
          <w:t>Nevertheless, i</w:t>
        </w:r>
      </w:ins>
      <w:ins w:id="275" w:author="Dirk Lund Christensen" w:date="2021-07-09T16:25:00Z">
        <w:r w:rsidR="002012EE">
          <w:rPr>
            <w:rFonts w:ascii="Times New Roman" w:hAnsi="Times New Roman"/>
            <w:sz w:val="24"/>
            <w:szCs w:val="24"/>
            <w:lang w:val="en-US"/>
          </w:rPr>
          <w:t xml:space="preserve">t is likely that the </w:t>
        </w:r>
        <w:proofErr w:type="spellStart"/>
        <w:r w:rsidR="002012EE">
          <w:rPr>
            <w:rFonts w:ascii="Times New Roman" w:hAnsi="Times New Roman"/>
            <w:sz w:val="24"/>
            <w:szCs w:val="24"/>
            <w:lang w:val="en-US"/>
          </w:rPr>
          <w:t>Maasai</w:t>
        </w:r>
        <w:proofErr w:type="spellEnd"/>
        <w:r w:rsidR="002012EE">
          <w:rPr>
            <w:rFonts w:ascii="Times New Roman" w:hAnsi="Times New Roman"/>
            <w:sz w:val="24"/>
            <w:szCs w:val="24"/>
            <w:lang w:val="en-US"/>
          </w:rPr>
          <w:t xml:space="preserve">, Turkana and </w:t>
        </w:r>
        <w:proofErr w:type="spellStart"/>
        <w:r w:rsidR="002012EE">
          <w:rPr>
            <w:rFonts w:ascii="Times New Roman" w:hAnsi="Times New Roman"/>
            <w:sz w:val="24"/>
            <w:szCs w:val="24"/>
            <w:lang w:val="en-US"/>
          </w:rPr>
          <w:t>Tarahumara</w:t>
        </w:r>
        <w:proofErr w:type="spellEnd"/>
        <w:r w:rsidR="002012EE">
          <w:rPr>
            <w:rFonts w:ascii="Times New Roman" w:hAnsi="Times New Roman"/>
            <w:sz w:val="24"/>
            <w:szCs w:val="24"/>
            <w:lang w:val="en-US"/>
          </w:rPr>
          <w:t xml:space="preserve"> as populations</w:t>
        </w:r>
      </w:ins>
      <w:ins w:id="276" w:author="Dirk Lund Christensen" w:date="2021-07-09T16:26:00Z">
        <w:r w:rsidR="002012EE">
          <w:rPr>
            <w:rFonts w:ascii="Times New Roman" w:hAnsi="Times New Roman"/>
            <w:sz w:val="24"/>
            <w:szCs w:val="24"/>
            <w:lang w:val="en-US"/>
          </w:rPr>
          <w:t xml:space="preserve"> generally do not engage in high-intensity physical activity, which </w:t>
        </w:r>
        <w:proofErr w:type="gramStart"/>
        <w:r w:rsidR="002012EE">
          <w:rPr>
            <w:rFonts w:ascii="Times New Roman" w:hAnsi="Times New Roman"/>
            <w:sz w:val="24"/>
            <w:szCs w:val="24"/>
            <w:lang w:val="en-US"/>
          </w:rPr>
          <w:t xml:space="preserve">is </w:t>
        </w:r>
        <w:r w:rsidR="00A96757">
          <w:rPr>
            <w:rFonts w:ascii="Times New Roman" w:hAnsi="Times New Roman"/>
            <w:sz w:val="24"/>
            <w:szCs w:val="24"/>
            <w:lang w:val="en-US"/>
          </w:rPr>
          <w:t>indicated</w:t>
        </w:r>
        <w:proofErr w:type="gramEnd"/>
        <w:r w:rsidR="00A96757">
          <w:rPr>
            <w:rFonts w:ascii="Times New Roman" w:hAnsi="Times New Roman"/>
            <w:sz w:val="24"/>
            <w:szCs w:val="24"/>
            <w:lang w:val="en-US"/>
          </w:rPr>
          <w:t xml:space="preserve"> by the</w:t>
        </w:r>
        <w:r w:rsidR="00206A64">
          <w:rPr>
            <w:rFonts w:ascii="Times New Roman" w:hAnsi="Times New Roman"/>
            <w:sz w:val="24"/>
            <w:szCs w:val="24"/>
            <w:lang w:val="en-US"/>
          </w:rPr>
          <w:t xml:space="preserve"> </w:t>
        </w:r>
        <w:r w:rsidR="002012EE">
          <w:rPr>
            <w:rFonts w:ascii="Times New Roman" w:hAnsi="Times New Roman"/>
            <w:sz w:val="24"/>
            <w:szCs w:val="24"/>
            <w:lang w:val="en-US"/>
          </w:rPr>
          <w:t>low</w:t>
        </w:r>
      </w:ins>
      <w:ins w:id="277" w:author="Dirk Lund Christensen" w:date="2021-07-10T08:09:00Z">
        <w:r w:rsidR="00206A64">
          <w:rPr>
            <w:rFonts w:ascii="Times New Roman" w:hAnsi="Times New Roman"/>
            <w:sz w:val="24"/>
            <w:szCs w:val="24"/>
            <w:lang w:val="en-US"/>
          </w:rPr>
          <w:t>-to-moderate</w:t>
        </w:r>
      </w:ins>
      <w:ins w:id="278" w:author="Dirk Lund Christensen" w:date="2021-07-09T16:26:00Z">
        <w:r w:rsidR="002012EE">
          <w:rPr>
            <w:rFonts w:ascii="Times New Roman" w:hAnsi="Times New Roman"/>
            <w:sz w:val="24"/>
            <w:szCs w:val="24"/>
            <w:lang w:val="en-US"/>
          </w:rPr>
          <w:t xml:space="preserve"> </w:t>
        </w:r>
      </w:ins>
      <w:ins w:id="279" w:author="Dirk Lund Christensen" w:date="2021-07-09T16:27:00Z">
        <w:r w:rsidR="002012EE">
          <w:rPr>
            <w:rFonts w:ascii="Times New Roman" w:hAnsi="Times New Roman"/>
            <w:sz w:val="24"/>
            <w:szCs w:val="24"/>
            <w:lang w:val="en-US"/>
          </w:rPr>
          <w:t xml:space="preserve">aerobic fitness levels </w:t>
        </w:r>
      </w:ins>
      <w:ins w:id="280" w:author="Dirk Lund Christensen" w:date="2021-07-10T16:53:00Z">
        <w:r w:rsidR="00A96757">
          <w:rPr>
            <w:rFonts w:ascii="Times New Roman" w:hAnsi="Times New Roman"/>
            <w:sz w:val="24"/>
            <w:szCs w:val="24"/>
            <w:lang w:val="en-US"/>
          </w:rPr>
          <w:t xml:space="preserve">in these populations </w:t>
        </w:r>
      </w:ins>
      <w:ins w:id="281" w:author="Dirk Lund Christensen" w:date="2021-07-09T16:27:00Z">
        <w:r w:rsidR="002012EE">
          <w:rPr>
            <w:rFonts w:ascii="Times New Roman" w:hAnsi="Times New Roman"/>
            <w:sz w:val="24"/>
            <w:szCs w:val="24"/>
            <w:lang w:val="en-US"/>
          </w:rPr>
          <w:t xml:space="preserve">even if </w:t>
        </w:r>
      </w:ins>
      <w:ins w:id="282" w:author="Dirk Lund Christensen" w:date="2021-07-09T16:28:00Z">
        <w:r w:rsidR="002012EE">
          <w:rPr>
            <w:rFonts w:ascii="Times New Roman" w:hAnsi="Times New Roman"/>
            <w:sz w:val="24"/>
            <w:szCs w:val="24"/>
            <w:lang w:val="en-US"/>
          </w:rPr>
          <w:t xml:space="preserve">there are individuals with high </w:t>
        </w:r>
      </w:ins>
      <w:ins w:id="283" w:author="Dirk Lund Christensen" w:date="2021-07-09T16:30:00Z">
        <w:r w:rsidR="002012EE">
          <w:rPr>
            <w:rFonts w:ascii="Times New Roman" w:hAnsi="Times New Roman"/>
            <w:sz w:val="24"/>
            <w:szCs w:val="24"/>
            <w:lang w:val="en-US"/>
          </w:rPr>
          <w:t>fitness levels.</w:t>
        </w:r>
      </w:ins>
    </w:p>
    <w:p w14:paraId="65EA7AE7" w14:textId="7AAC133B" w:rsidR="0057505B" w:rsidRPr="00F274A6" w:rsidRDefault="00A96757" w:rsidP="007D7A06">
      <w:pPr>
        <w:spacing w:line="480" w:lineRule="auto"/>
        <w:rPr>
          <w:rFonts w:ascii="Times New Roman" w:hAnsi="Times New Roman"/>
          <w:sz w:val="24"/>
          <w:szCs w:val="24"/>
          <w:lang w:val="en-US"/>
        </w:rPr>
      </w:pPr>
      <w:ins w:id="284" w:author="Dirk Lund Christensen" w:date="2021-07-10T16:49:00Z">
        <w:r>
          <w:rPr>
            <w:rFonts w:ascii="Times New Roman" w:hAnsi="Times New Roman"/>
            <w:sz w:val="24"/>
            <w:szCs w:val="24"/>
            <w:lang w:val="en-US"/>
          </w:rPr>
          <w:t>The</w:t>
        </w:r>
      </w:ins>
      <w:ins w:id="285" w:author="Dirk Lund Christensen" w:date="2021-07-10T16:54:00Z">
        <w:r>
          <w:rPr>
            <w:rFonts w:ascii="Times New Roman" w:hAnsi="Times New Roman"/>
            <w:sz w:val="24"/>
            <w:szCs w:val="24"/>
            <w:lang w:val="en-US"/>
          </w:rPr>
          <w:t xml:space="preserve"> low aerobic fitness</w:t>
        </w:r>
      </w:ins>
      <w:ins w:id="286" w:author="Dirk Lund Christensen" w:date="2021-07-10T16:49:00Z">
        <w:r w:rsidR="0057505B">
          <w:rPr>
            <w:rFonts w:ascii="Times New Roman" w:hAnsi="Times New Roman"/>
            <w:sz w:val="24"/>
            <w:szCs w:val="24"/>
            <w:lang w:val="en-US"/>
          </w:rPr>
          <w:t xml:space="preserve"> </w:t>
        </w:r>
      </w:ins>
      <w:ins w:id="287" w:author="Dirk Lund Christensen" w:date="2021-07-10T17:31:00Z">
        <w:r>
          <w:rPr>
            <w:rFonts w:ascii="Times New Roman" w:hAnsi="Times New Roman"/>
            <w:sz w:val="24"/>
            <w:szCs w:val="24"/>
            <w:lang w:val="en-US"/>
          </w:rPr>
          <w:t xml:space="preserve">presented here </w:t>
        </w:r>
      </w:ins>
      <w:proofErr w:type="gramStart"/>
      <w:ins w:id="288" w:author="Dirk Lund Christensen" w:date="2021-07-10T16:49:00Z">
        <w:r w:rsidR="0057505B">
          <w:rPr>
            <w:rFonts w:ascii="Times New Roman" w:hAnsi="Times New Roman"/>
            <w:sz w:val="24"/>
            <w:szCs w:val="24"/>
            <w:lang w:val="en-US"/>
          </w:rPr>
          <w:t>could be explained</w:t>
        </w:r>
        <w:proofErr w:type="gramEnd"/>
        <w:r w:rsidR="0057505B">
          <w:rPr>
            <w:rFonts w:ascii="Times New Roman" w:hAnsi="Times New Roman"/>
            <w:sz w:val="24"/>
            <w:szCs w:val="24"/>
            <w:lang w:val="en-US"/>
          </w:rPr>
          <w:t xml:space="preserve"> by a recent decline in PAEE in the rural </w:t>
        </w:r>
        <w:proofErr w:type="spellStart"/>
        <w:r w:rsidR="0057505B">
          <w:rPr>
            <w:rFonts w:ascii="Times New Roman" w:hAnsi="Times New Roman"/>
            <w:sz w:val="24"/>
            <w:szCs w:val="24"/>
            <w:lang w:val="en-US"/>
          </w:rPr>
          <w:t>Maasai</w:t>
        </w:r>
        <w:proofErr w:type="spellEnd"/>
        <w:r w:rsidR="0057505B">
          <w:rPr>
            <w:rFonts w:ascii="Times New Roman" w:hAnsi="Times New Roman"/>
            <w:sz w:val="24"/>
            <w:szCs w:val="24"/>
            <w:lang w:val="en-US"/>
          </w:rPr>
          <w:t xml:space="preserve">, and among others indicates an impact of a recently intensified change in lifestyle introduced by access to motorized transport even in remote areas. Whether this impact </w:t>
        </w:r>
        <w:proofErr w:type="gramStart"/>
        <w:r w:rsidR="0057505B">
          <w:rPr>
            <w:rFonts w:ascii="Times New Roman" w:hAnsi="Times New Roman"/>
            <w:sz w:val="24"/>
            <w:szCs w:val="24"/>
            <w:lang w:val="en-US"/>
          </w:rPr>
          <w:t>is sustained</w:t>
        </w:r>
        <w:proofErr w:type="gramEnd"/>
        <w:r w:rsidR="0057505B">
          <w:rPr>
            <w:rFonts w:ascii="Times New Roman" w:hAnsi="Times New Roman"/>
            <w:sz w:val="24"/>
            <w:szCs w:val="24"/>
            <w:lang w:val="en-US"/>
          </w:rPr>
          <w:t xml:space="preserve"> or further intensifies in the </w:t>
        </w:r>
        <w:proofErr w:type="spellStart"/>
        <w:r w:rsidR="0057505B">
          <w:rPr>
            <w:rFonts w:ascii="Times New Roman" w:hAnsi="Times New Roman"/>
            <w:sz w:val="24"/>
            <w:szCs w:val="24"/>
            <w:lang w:val="en-US"/>
          </w:rPr>
          <w:t>Maasai</w:t>
        </w:r>
        <w:proofErr w:type="spellEnd"/>
        <w:r w:rsidR="0057505B">
          <w:rPr>
            <w:rFonts w:ascii="Times New Roman" w:hAnsi="Times New Roman"/>
            <w:sz w:val="24"/>
            <w:szCs w:val="24"/>
            <w:lang w:val="en-US"/>
          </w:rPr>
          <w:t xml:space="preserve"> population should be the focus of future studies in relation to aerobic fitness and the consequences for cardio-metabolic health.</w:t>
        </w:r>
      </w:ins>
    </w:p>
    <w:p w14:paraId="3938A49B" w14:textId="742E9B73" w:rsidR="00AD552E" w:rsidRDefault="00AD552E"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The main strength of this study was measuring oxygen uptake directly for assessment of aerobic fitness in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for the first time to the best of our knowledge. In support of the validity of the </w:t>
      </w:r>
      <w:del w:id="289" w:author="Dirk Lund Christensen" w:date="2021-07-09T16:31:00Z">
        <w:r w:rsidDel="002012EE">
          <w:rPr>
            <w:rFonts w:ascii="Times New Roman" w:hAnsi="Times New Roman"/>
            <w:sz w:val="24"/>
            <w:szCs w:val="24"/>
            <w:lang w:val="en-US"/>
          </w:rPr>
          <w:delText xml:space="preserve">VO2peak </w:delText>
        </w:r>
      </w:del>
      <w:ins w:id="290" w:author="Dirk Lund Christensen" w:date="2021-07-09T16:31:00Z">
        <w:r w:rsidR="002012EE">
          <w:rPr>
            <w:rFonts w:ascii="Times New Roman" w:hAnsi="Times New Roman"/>
            <w:sz w:val="24"/>
            <w:szCs w:val="24"/>
            <w:lang w:val="en-US"/>
          </w:rPr>
          <w:t xml:space="preserve">aerobic fitness </w:t>
        </w:r>
      </w:ins>
      <w:r>
        <w:rPr>
          <w:rFonts w:ascii="Times New Roman" w:hAnsi="Times New Roman"/>
          <w:sz w:val="24"/>
          <w:szCs w:val="24"/>
          <w:lang w:val="en-US"/>
        </w:rPr>
        <w:t>measurements was the relatively high mean resting HR value, which was borderline significantly</w:t>
      </w:r>
      <w:ins w:id="291" w:author="Dirk Lund Christensen" w:date="2021-07-08T14:39:00Z">
        <w:r w:rsidR="00C21C63">
          <w:rPr>
            <w:rFonts w:ascii="Times New Roman" w:hAnsi="Times New Roman"/>
            <w:sz w:val="24"/>
            <w:szCs w:val="24"/>
            <w:lang w:val="en-US"/>
          </w:rPr>
          <w:t>,</w:t>
        </w:r>
      </w:ins>
      <w:r>
        <w:rPr>
          <w:rFonts w:ascii="Times New Roman" w:hAnsi="Times New Roman"/>
          <w:sz w:val="24"/>
          <w:szCs w:val="24"/>
          <w:lang w:val="en-US"/>
        </w:rPr>
        <w:t xml:space="preserve"> correlated with mean aerobic fitness when age-</w:t>
      </w:r>
      <w:proofErr w:type="gramStart"/>
      <w:r>
        <w:rPr>
          <w:rFonts w:ascii="Times New Roman" w:hAnsi="Times New Roman"/>
          <w:sz w:val="24"/>
          <w:szCs w:val="24"/>
          <w:lang w:val="en-US"/>
        </w:rPr>
        <w:t>adjusted.</w:t>
      </w:r>
      <w:proofErr w:type="gramEnd"/>
    </w:p>
    <w:p w14:paraId="4D0F9989" w14:textId="647A4661" w:rsidR="00AD552E" w:rsidRDefault="00AD552E"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We do acknowledge limitations to this study. First, net mechanical efficiency </w:t>
      </w:r>
      <w:proofErr w:type="gramStart"/>
      <w:r>
        <w:rPr>
          <w:rFonts w:ascii="Times New Roman" w:hAnsi="Times New Roman"/>
          <w:sz w:val="24"/>
          <w:szCs w:val="24"/>
          <w:lang w:val="en-US"/>
        </w:rPr>
        <w:t>may have been compromised</w:t>
      </w:r>
      <w:proofErr w:type="gramEnd"/>
      <w:r>
        <w:rPr>
          <w:rFonts w:ascii="Times New Roman" w:hAnsi="Times New Roman"/>
          <w:sz w:val="24"/>
          <w:szCs w:val="24"/>
          <w:lang w:val="en-US"/>
        </w:rPr>
        <w:t xml:space="preserve"> during testing </w:t>
      </w:r>
      <w:r w:rsidR="00943207">
        <w:rPr>
          <w:rFonts w:ascii="Times New Roman" w:hAnsi="Times New Roman"/>
          <w:sz w:val="24"/>
          <w:szCs w:val="24"/>
          <w:lang w:val="en-US"/>
        </w:rPr>
        <w:t xml:space="preserve">for aerobic fitness </w:t>
      </w:r>
      <w:r>
        <w:rPr>
          <w:rFonts w:ascii="Times New Roman" w:hAnsi="Times New Roman"/>
          <w:sz w:val="24"/>
          <w:szCs w:val="24"/>
          <w:lang w:val="en-US"/>
        </w:rPr>
        <w:t>even though</w:t>
      </w:r>
      <w:r w:rsidR="00943207">
        <w:rPr>
          <w:rFonts w:ascii="Times New Roman" w:hAnsi="Times New Roman"/>
          <w:sz w:val="24"/>
          <w:szCs w:val="24"/>
          <w:lang w:val="en-US"/>
        </w:rPr>
        <w:t xml:space="preserve"> the </w:t>
      </w:r>
      <w:proofErr w:type="spellStart"/>
      <w:r w:rsidR="00943207">
        <w:rPr>
          <w:rFonts w:ascii="Times New Roman" w:hAnsi="Times New Roman"/>
          <w:sz w:val="24"/>
          <w:szCs w:val="24"/>
          <w:lang w:val="en-US"/>
        </w:rPr>
        <w:t>Maasai</w:t>
      </w:r>
      <w:proofErr w:type="spellEnd"/>
      <w:r w:rsidR="00943207">
        <w:rPr>
          <w:rFonts w:ascii="Times New Roman" w:hAnsi="Times New Roman"/>
          <w:sz w:val="24"/>
          <w:szCs w:val="24"/>
          <w:lang w:val="en-US"/>
        </w:rPr>
        <w:t xml:space="preserve"> were given time to familiarize themselves with the bicycle test procedure. This is indicated by four participants having very high RER-values &gt;1.30, and thereby unusually high anaerobic capacity. However, even when </w:t>
      </w:r>
      <w:r w:rsidR="00943207">
        <w:rPr>
          <w:rFonts w:ascii="Times New Roman" w:hAnsi="Times New Roman"/>
          <w:sz w:val="24"/>
          <w:szCs w:val="24"/>
          <w:lang w:val="en-US"/>
        </w:rPr>
        <w:lastRenderedPageBreak/>
        <w:t xml:space="preserve">born and raised at moderate altitude, the </w:t>
      </w:r>
      <w:proofErr w:type="spellStart"/>
      <w:r w:rsidR="00943207">
        <w:rPr>
          <w:rFonts w:ascii="Times New Roman" w:hAnsi="Times New Roman"/>
          <w:sz w:val="24"/>
          <w:szCs w:val="24"/>
          <w:lang w:val="en-US"/>
        </w:rPr>
        <w:t>Maasai</w:t>
      </w:r>
      <w:proofErr w:type="spellEnd"/>
      <w:r w:rsidR="00943207">
        <w:rPr>
          <w:rFonts w:ascii="Times New Roman" w:hAnsi="Times New Roman"/>
          <w:sz w:val="24"/>
          <w:szCs w:val="24"/>
          <w:lang w:val="en-US"/>
        </w:rPr>
        <w:t xml:space="preserve"> could also have been affected by the relatively low arterial oxygen pressure known to induce significantly higher RER increase in sea level elite athletes exposed to acute hypoxia </w:t>
      </w:r>
      <w:r w:rsidR="00451607">
        <w:rPr>
          <w:rFonts w:ascii="Times New Roman" w:hAnsi="Times New Roman"/>
          <w:sz w:val="24"/>
          <w:szCs w:val="24"/>
          <w:lang w:val="en-US"/>
        </w:rPr>
        <w:fldChar w:fldCharType="begin"/>
      </w:r>
      <w:ins w:id="292" w:author="Dirk Lund Christensen" w:date="2021-07-09T16:20:00Z">
        <w:r w:rsidR="00F274A6">
          <w:rPr>
            <w:rFonts w:ascii="Times New Roman" w:hAnsi="Times New Roman"/>
            <w:sz w:val="24"/>
            <w:szCs w:val="24"/>
            <w:lang w:val="en-US"/>
          </w:rPr>
          <w:instrText xml:space="preserve"> ADDIN REFMGR.CITE &lt;Refman&gt;&lt;Cite&gt;&lt;Author&gt;Wehrlin&lt;/Author&gt;&lt;Year&gt;2006&lt;/Year&gt;&lt;RecNum&gt;30&lt;/RecNum&gt;&lt;IDText&gt;Linear decrease in .VO2max and performance with increasing altitude in endurance athletes&lt;/IDText&gt;&lt;MDL Ref_Type="Journal"&gt;&lt;Ref_Type&gt;Journal&lt;/Ref_Type&gt;&lt;Ref_ID&gt;30&lt;/Ref_ID&gt;&lt;Title_Primary&gt;Linear decrease in .VO2max and performance with increasing altitude in endurance athletes&lt;/Title_Primary&gt;&lt;Authors_Primary&gt;Wehrlin,J.P.&lt;/Authors_Primary&gt;&lt;Authors_Primary&gt;Hallen,J.&lt;/Authors_Primary&gt;&lt;Date_Primary&gt;2006/3&lt;/Date_Primary&gt;&lt;Keywords&gt;Adult&lt;/Keywords&gt;&lt;Keywords&gt;Altitude&lt;/Keywords&gt;&lt;Keywords&gt;blood&lt;/Keywords&gt;&lt;Keywords&gt;Exercise&lt;/Keywords&gt;&lt;Keywords&gt;Exercise Test&lt;/Keywords&gt;&lt;Keywords&gt;Humans&lt;/Keywords&gt;&lt;Keywords&gt;Hypoxia&lt;/Keywords&gt;&lt;Keywords&gt;Male&lt;/Keywords&gt;&lt;Keywords&gt;Oxygen&lt;/Keywords&gt;&lt;Keywords&gt;Oxygen Consumption&lt;/Keywords&gt;&lt;Keywords&gt;Physical Endurance&lt;/Keywords&gt;&lt;Keywords&gt;Reproducibility of Results&lt;/Keywords&gt;&lt;Keywords&gt;Running&lt;/Keywords&gt;&lt;Reprint&gt;Not in File&lt;/Reprint&gt;&lt;Start_Page&gt;404&lt;/Start_Page&gt;&lt;End_Page&gt;412&lt;/End_Page&gt;&lt;Periodical&gt;Eur.J.Appl.Physiol&lt;/Periodical&gt;&lt;Volume&gt;96&lt;/Volume&gt;&lt;Issue&gt;4&lt;/Issue&gt;&lt;Misc_3&gt;10.1007/s00421-005-0081-9 [doi]&lt;/Misc_3&gt;&lt;Address&gt;Norwegian School of Sport Sciences, PO box 4014, Ulleval Stadion, 0806, Oslo, Norway. jon.wehrlin@baspo.admin.ch&lt;/Address&gt;&lt;Web_URL&gt;PM:16311764&lt;/Web_URL&gt;&lt;ZZ_JournalStdAbbrev&gt;&lt;f name="System"&gt;Eur.J.Appl.Physiol&lt;/f&gt;&lt;/ZZ_JournalStdAbbrev&gt;&lt;ZZ_WorkformID&gt;1&lt;/ZZ_WorkformID&gt;&lt;/MDL&gt;&lt;/Cite&gt;&lt;/Refman&gt;</w:instrText>
        </w:r>
      </w:ins>
      <w:del w:id="293" w:author="Dirk Lund Christensen" w:date="2021-07-08T15:05:00Z">
        <w:r w:rsidR="00451607" w:rsidDel="00081577">
          <w:rPr>
            <w:rFonts w:ascii="Times New Roman" w:hAnsi="Times New Roman"/>
            <w:sz w:val="24"/>
            <w:szCs w:val="24"/>
            <w:lang w:val="en-US"/>
          </w:rPr>
          <w:delInstrText xml:space="preserve"> ADDIN REFMGR.CITE &lt;Refman&gt;&lt;Cite&gt;&lt;Author&gt;Wehrlin&lt;/Author&gt;&lt;Year&gt;2006&lt;/Year&gt;&lt;RecNum&gt;30&lt;/RecNum&gt;&lt;IDText&gt;Linear decrease in .VO2max and performance with increasing altitude in endurance athletes&lt;/IDText&gt;&lt;MDL Ref_Type="Journal"&gt;&lt;Ref_Type&gt;Journal&lt;/Ref_Type&gt;&lt;Ref_ID&gt;30&lt;/Ref_ID&gt;&lt;Title_Primary&gt;Linear decrease in .VO2max and performance with increasing altitude in endurance athletes&lt;/Title_Primary&gt;&lt;Authors_Primary&gt;Wehrlin,J.P.&lt;/Authors_Primary&gt;&lt;Authors_Primary&gt;Hallen,J.&lt;/Authors_Primary&gt;&lt;Date_Primary&gt;2006/3&lt;/Date_Primary&gt;&lt;Keywords&gt;Adult&lt;/Keywords&gt;&lt;Keywords&gt;Altitude&lt;/Keywords&gt;&lt;Keywords&gt;blood&lt;/Keywords&gt;&lt;Keywords&gt;Exercise&lt;/Keywords&gt;&lt;Keywords&gt;Exercise Test&lt;/Keywords&gt;&lt;Keywords&gt;Humans&lt;/Keywords&gt;&lt;Keywords&gt;Hypoxia&lt;/Keywords&gt;&lt;Keywords&gt;Male&lt;/Keywords&gt;&lt;Keywords&gt;Oxygen&lt;/Keywords&gt;&lt;Keywords&gt;Oxygen Consumption&lt;/Keywords&gt;&lt;Keywords&gt;Physical Endurance&lt;/Keywords&gt;&lt;Keywords&gt;Reproducibility of Results&lt;/Keywords&gt;&lt;Keywords&gt;Running&lt;/Keywords&gt;&lt;Reprint&gt;Not in File&lt;/Reprint&gt;&lt;Start_Page&gt;404&lt;/Start_Page&gt;&lt;End_Page&gt;412&lt;/End_Page&gt;&lt;Periodical&gt;Eur.J.Appl.Physiol&lt;/Periodical&gt;&lt;Volume&gt;96&lt;/Volume&gt;&lt;Issue&gt;4&lt;/Issue&gt;&lt;Misc_3&gt;10.1007/s00421-005-0081-9 [doi]&lt;/Misc_3&gt;&lt;Address&gt;Norwegian School of Sport Sciences, PO box 4014, Ulleval Stadion, 0806, Oslo, Norway. jon.wehrlin@baspo.admin.ch&lt;/Address&gt;&lt;Web_URL&gt;PM:16311764&lt;/Web_URL&gt;&lt;ZZ_JournalStdAbbrev&gt;&lt;f name="System"&gt;Eur.J.Appl.Physiol&lt;/f&gt;&lt;/ZZ_JournalStdAbbrev&gt;&lt;ZZ_WorkformID&gt;1&lt;/ZZ_WorkformID&gt;&lt;/MDL&gt;&lt;/Cite&gt;&lt;/Refman&gt;</w:delInstrText>
        </w:r>
      </w:del>
      <w:r w:rsidR="00451607">
        <w:rPr>
          <w:rFonts w:ascii="Times New Roman" w:hAnsi="Times New Roman"/>
          <w:sz w:val="24"/>
          <w:szCs w:val="24"/>
          <w:lang w:val="en-US"/>
        </w:rPr>
        <w:fldChar w:fldCharType="separate"/>
      </w:r>
      <w:r w:rsidR="00451607">
        <w:rPr>
          <w:rFonts w:ascii="Times New Roman" w:hAnsi="Times New Roman"/>
          <w:noProof/>
          <w:sz w:val="24"/>
          <w:szCs w:val="24"/>
          <w:lang w:val="en-US"/>
        </w:rPr>
        <w:t>(Wehrlin &amp; Hallen, 2006)</w:t>
      </w:r>
      <w:r w:rsidR="00451607">
        <w:rPr>
          <w:rFonts w:ascii="Times New Roman" w:hAnsi="Times New Roman"/>
          <w:sz w:val="24"/>
          <w:szCs w:val="24"/>
          <w:lang w:val="en-US"/>
        </w:rPr>
        <w:fldChar w:fldCharType="end"/>
      </w:r>
      <w:r w:rsidR="00451607">
        <w:rPr>
          <w:rFonts w:ascii="Times New Roman" w:hAnsi="Times New Roman"/>
          <w:sz w:val="24"/>
          <w:szCs w:val="24"/>
          <w:lang w:val="en-US"/>
        </w:rPr>
        <w:t>.</w:t>
      </w:r>
      <w:ins w:id="294" w:author="Dirk Lund Christensen" w:date="2021-07-09T16:32:00Z">
        <w:r w:rsidR="009B2538">
          <w:rPr>
            <w:rFonts w:ascii="Times New Roman" w:hAnsi="Times New Roman"/>
            <w:sz w:val="24"/>
            <w:szCs w:val="24"/>
            <w:lang w:val="en-US"/>
          </w:rPr>
          <w:t xml:space="preserve"> Lastly, seasonality may also have played a role. The data </w:t>
        </w:r>
        <w:proofErr w:type="gramStart"/>
        <w:r w:rsidR="009B2538">
          <w:rPr>
            <w:rFonts w:ascii="Times New Roman" w:hAnsi="Times New Roman"/>
            <w:sz w:val="24"/>
            <w:szCs w:val="24"/>
            <w:lang w:val="en-US"/>
          </w:rPr>
          <w:t>were collected</w:t>
        </w:r>
        <w:proofErr w:type="gramEnd"/>
        <w:r w:rsidR="009B2538">
          <w:rPr>
            <w:rFonts w:ascii="Times New Roman" w:hAnsi="Times New Roman"/>
            <w:sz w:val="24"/>
            <w:szCs w:val="24"/>
            <w:lang w:val="en-US"/>
          </w:rPr>
          <w:t xml:space="preserve"> during the cold, dry season </w:t>
        </w:r>
      </w:ins>
      <w:ins w:id="295" w:author="Dirk Lund Christensen" w:date="2021-07-09T16:33:00Z">
        <w:r w:rsidR="009B2538">
          <w:rPr>
            <w:rFonts w:ascii="Times New Roman" w:hAnsi="Times New Roman"/>
            <w:sz w:val="24"/>
            <w:szCs w:val="24"/>
            <w:lang w:val="en-US"/>
          </w:rPr>
          <w:t xml:space="preserve">(August) which could have affected physical activity and thereby aerobic fitness. </w:t>
        </w:r>
      </w:ins>
      <w:ins w:id="296" w:author="Dirk Lund Christensen" w:date="2021-07-09T16:34:00Z">
        <w:r w:rsidR="009B2538">
          <w:rPr>
            <w:rFonts w:ascii="Times New Roman" w:hAnsi="Times New Roman"/>
            <w:sz w:val="24"/>
            <w:szCs w:val="24"/>
            <w:lang w:val="en-US"/>
          </w:rPr>
          <w:t xml:space="preserve">Studying </w:t>
        </w:r>
      </w:ins>
      <w:ins w:id="297" w:author="Dirk Lund Christensen" w:date="2021-07-09T16:35:00Z">
        <w:r w:rsidR="009B2538">
          <w:rPr>
            <w:rFonts w:ascii="Times New Roman" w:hAnsi="Times New Roman"/>
            <w:sz w:val="24"/>
            <w:szCs w:val="24"/>
            <w:lang w:val="en-US"/>
          </w:rPr>
          <w:t xml:space="preserve">physical activity and aerobic fitness during different seasons in the </w:t>
        </w:r>
        <w:proofErr w:type="spellStart"/>
        <w:r w:rsidR="009B2538">
          <w:rPr>
            <w:rFonts w:ascii="Times New Roman" w:hAnsi="Times New Roman"/>
            <w:sz w:val="24"/>
            <w:szCs w:val="24"/>
            <w:lang w:val="en-US"/>
          </w:rPr>
          <w:t>Maasai</w:t>
        </w:r>
        <w:proofErr w:type="spellEnd"/>
        <w:r w:rsidR="009B2538">
          <w:rPr>
            <w:rFonts w:ascii="Times New Roman" w:hAnsi="Times New Roman"/>
            <w:sz w:val="24"/>
            <w:szCs w:val="24"/>
            <w:lang w:val="en-US"/>
          </w:rPr>
          <w:t xml:space="preserve"> would give us valid information in regards to </w:t>
        </w:r>
      </w:ins>
      <w:ins w:id="298" w:author="Dirk Lund Christensen" w:date="2021-07-09T16:36:00Z">
        <w:r w:rsidR="009B2538">
          <w:rPr>
            <w:rFonts w:ascii="Times New Roman" w:hAnsi="Times New Roman"/>
            <w:sz w:val="24"/>
            <w:szCs w:val="24"/>
            <w:lang w:val="en-US"/>
          </w:rPr>
          <w:t xml:space="preserve">the impact of seasonality (annually </w:t>
        </w:r>
        <w:proofErr w:type="gramStart"/>
        <w:r w:rsidR="009B2538">
          <w:rPr>
            <w:rFonts w:ascii="Times New Roman" w:hAnsi="Times New Roman"/>
            <w:sz w:val="24"/>
            <w:szCs w:val="24"/>
            <w:lang w:val="en-US"/>
          </w:rPr>
          <w:t>2</w:t>
        </w:r>
        <w:proofErr w:type="gramEnd"/>
        <w:r w:rsidR="009B2538">
          <w:rPr>
            <w:rFonts w:ascii="Times New Roman" w:hAnsi="Times New Roman"/>
            <w:sz w:val="24"/>
            <w:szCs w:val="24"/>
            <w:lang w:val="en-US"/>
          </w:rPr>
          <w:t xml:space="preserve"> dry and 2 wet seasons) on </w:t>
        </w:r>
      </w:ins>
      <w:ins w:id="299" w:author="Dirk Lund Christensen" w:date="2021-07-10T08:18:00Z">
        <w:r w:rsidR="001408CB">
          <w:rPr>
            <w:rFonts w:ascii="Times New Roman" w:hAnsi="Times New Roman"/>
            <w:sz w:val="24"/>
            <w:szCs w:val="24"/>
            <w:lang w:val="en-US"/>
          </w:rPr>
          <w:t>possible fluctuation</w:t>
        </w:r>
      </w:ins>
      <w:ins w:id="300" w:author="Dirk Lund Christensen" w:date="2021-07-10T08:19:00Z">
        <w:r w:rsidR="001408CB">
          <w:rPr>
            <w:rFonts w:ascii="Times New Roman" w:hAnsi="Times New Roman"/>
            <w:sz w:val="24"/>
            <w:szCs w:val="24"/>
            <w:lang w:val="en-US"/>
          </w:rPr>
          <w:t xml:space="preserve"> </w:t>
        </w:r>
      </w:ins>
      <w:ins w:id="301" w:author="Dirk Lund Christensen" w:date="2021-07-10T16:44:00Z">
        <w:r w:rsidR="0057505B">
          <w:rPr>
            <w:rFonts w:ascii="Times New Roman" w:hAnsi="Times New Roman"/>
            <w:sz w:val="24"/>
            <w:szCs w:val="24"/>
            <w:lang w:val="en-US"/>
          </w:rPr>
          <w:t xml:space="preserve">of </w:t>
        </w:r>
      </w:ins>
      <w:ins w:id="302" w:author="Dirk Lund Christensen" w:date="2021-07-09T16:37:00Z">
        <w:r w:rsidR="001408CB">
          <w:rPr>
            <w:rFonts w:ascii="Times New Roman" w:hAnsi="Times New Roman"/>
            <w:sz w:val="24"/>
            <w:szCs w:val="24"/>
            <w:lang w:val="en-US"/>
          </w:rPr>
          <w:t>fitness levels.</w:t>
        </w:r>
      </w:ins>
      <w:ins w:id="303" w:author="Dirk Lund Christensen" w:date="2021-07-10T08:19:00Z">
        <w:r w:rsidR="001408CB">
          <w:rPr>
            <w:rFonts w:ascii="Times New Roman" w:hAnsi="Times New Roman"/>
            <w:sz w:val="24"/>
            <w:szCs w:val="24"/>
            <w:lang w:val="en-US"/>
          </w:rPr>
          <w:t xml:space="preserve"> </w:t>
        </w:r>
      </w:ins>
      <w:ins w:id="304" w:author="Dirk Lund Christensen" w:date="2021-07-10T08:20:00Z">
        <w:r w:rsidR="001408CB">
          <w:rPr>
            <w:rFonts w:ascii="Times New Roman" w:hAnsi="Times New Roman"/>
            <w:sz w:val="24"/>
            <w:szCs w:val="24"/>
            <w:lang w:val="en-US"/>
          </w:rPr>
          <w:t>Seasonal c</w:t>
        </w:r>
      </w:ins>
      <w:ins w:id="305" w:author="Dirk Lund Christensen" w:date="2021-07-10T08:19:00Z">
        <w:r w:rsidR="001408CB">
          <w:rPr>
            <w:rFonts w:ascii="Times New Roman" w:hAnsi="Times New Roman"/>
            <w:sz w:val="24"/>
            <w:szCs w:val="24"/>
            <w:lang w:val="en-US"/>
          </w:rPr>
          <w:t>hange in diet and thereby BMI is another</w:t>
        </w:r>
      </w:ins>
      <w:ins w:id="306" w:author="Dirk Lund Christensen" w:date="2021-07-10T08:20:00Z">
        <w:r w:rsidR="001408CB">
          <w:rPr>
            <w:rFonts w:ascii="Times New Roman" w:hAnsi="Times New Roman"/>
            <w:sz w:val="24"/>
            <w:szCs w:val="24"/>
            <w:lang w:val="en-US"/>
          </w:rPr>
          <w:t xml:space="preserve"> </w:t>
        </w:r>
      </w:ins>
      <w:ins w:id="307" w:author="Dirk Lund Christensen" w:date="2021-07-10T08:21:00Z">
        <w:r w:rsidR="00C74D6D">
          <w:rPr>
            <w:rFonts w:ascii="Times New Roman" w:hAnsi="Times New Roman"/>
            <w:sz w:val="24"/>
            <w:szCs w:val="24"/>
            <w:lang w:val="en-US"/>
          </w:rPr>
          <w:t>possible aspect</w:t>
        </w:r>
      </w:ins>
      <w:ins w:id="308" w:author="Dirk Lund Christensen" w:date="2021-07-10T08:22:00Z">
        <w:r w:rsidR="00C74D6D">
          <w:rPr>
            <w:rFonts w:ascii="Times New Roman" w:hAnsi="Times New Roman"/>
            <w:sz w:val="24"/>
            <w:szCs w:val="24"/>
            <w:lang w:val="en-US"/>
          </w:rPr>
          <w:t>,</w:t>
        </w:r>
      </w:ins>
      <w:ins w:id="309" w:author="Dirk Lund Christensen" w:date="2021-07-10T08:21:00Z">
        <w:r w:rsidR="00C74D6D">
          <w:rPr>
            <w:rFonts w:ascii="Times New Roman" w:hAnsi="Times New Roman"/>
            <w:sz w:val="24"/>
            <w:szCs w:val="24"/>
            <w:lang w:val="en-US"/>
          </w:rPr>
          <w:t xml:space="preserve"> which could have an impact on aerobic fitness.</w:t>
        </w:r>
      </w:ins>
    </w:p>
    <w:p w14:paraId="6A8204B1" w14:textId="1E2C2A5D" w:rsidR="00943207" w:rsidRDefault="00943207"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In conclusion, we found low </w:t>
      </w:r>
      <w:ins w:id="310" w:author="Dirk Lund Christensen" w:date="2021-07-10T16:45:00Z">
        <w:r w:rsidR="0057505B">
          <w:rPr>
            <w:rFonts w:ascii="Times New Roman" w:hAnsi="Times New Roman"/>
            <w:sz w:val="24"/>
            <w:szCs w:val="24"/>
            <w:lang w:val="en-US"/>
          </w:rPr>
          <w:t xml:space="preserve">mean </w:t>
        </w:r>
      </w:ins>
      <w:r>
        <w:rPr>
          <w:rFonts w:ascii="Times New Roman" w:hAnsi="Times New Roman"/>
          <w:sz w:val="24"/>
          <w:szCs w:val="24"/>
          <w:lang w:val="en-US"/>
        </w:rPr>
        <w:t xml:space="preserve">aerobic fitness and relatively low </w:t>
      </w:r>
      <w:ins w:id="311" w:author="Dirk Lund Christensen" w:date="2021-07-10T16:45:00Z">
        <w:r w:rsidR="0057505B">
          <w:rPr>
            <w:rFonts w:ascii="Times New Roman" w:hAnsi="Times New Roman"/>
            <w:sz w:val="24"/>
            <w:szCs w:val="24"/>
            <w:lang w:val="en-US"/>
          </w:rPr>
          <w:t xml:space="preserve">mean </w:t>
        </w:r>
      </w:ins>
      <w:r>
        <w:rPr>
          <w:rFonts w:ascii="Times New Roman" w:hAnsi="Times New Roman"/>
          <w:sz w:val="24"/>
          <w:szCs w:val="24"/>
          <w:lang w:val="en-US"/>
        </w:rPr>
        <w:t>PAEE in</w:t>
      </w:r>
      <w:del w:id="312" w:author="Dirk Lund Christensen" w:date="2021-07-10T16:45:00Z">
        <w:r w:rsidDel="0057505B">
          <w:rPr>
            <w:rFonts w:ascii="Times New Roman" w:hAnsi="Times New Roman"/>
            <w:sz w:val="24"/>
            <w:szCs w:val="24"/>
            <w:lang w:val="en-US"/>
          </w:rPr>
          <w:delText xml:space="preserve"> male</w:delText>
        </w:r>
      </w:del>
      <w:r>
        <w:rPr>
          <w:rFonts w:ascii="Times New Roman" w:hAnsi="Times New Roman"/>
          <w:sz w:val="24"/>
          <w:szCs w:val="24"/>
          <w:lang w:val="en-US"/>
        </w:rPr>
        <w:t xml:space="preserve"> rural and semi-urban </w:t>
      </w:r>
      <w:proofErr w:type="spellStart"/>
      <w:r>
        <w:rPr>
          <w:rFonts w:ascii="Times New Roman" w:hAnsi="Times New Roman"/>
          <w:sz w:val="24"/>
          <w:szCs w:val="24"/>
          <w:lang w:val="en-US"/>
        </w:rPr>
        <w:t>Maasai</w:t>
      </w:r>
      <w:proofErr w:type="spellEnd"/>
      <w:r>
        <w:rPr>
          <w:rFonts w:ascii="Times New Roman" w:hAnsi="Times New Roman"/>
          <w:sz w:val="24"/>
          <w:szCs w:val="24"/>
          <w:lang w:val="en-US"/>
        </w:rPr>
        <w:t xml:space="preserve"> </w:t>
      </w:r>
      <w:ins w:id="313" w:author="Dirk Lund Christensen" w:date="2021-07-10T16:45:00Z">
        <w:r w:rsidR="0057505B">
          <w:rPr>
            <w:rFonts w:ascii="Times New Roman" w:hAnsi="Times New Roman"/>
            <w:sz w:val="24"/>
            <w:szCs w:val="24"/>
            <w:lang w:val="en-US"/>
          </w:rPr>
          <w:t xml:space="preserve">men </w:t>
        </w:r>
      </w:ins>
      <w:r>
        <w:rPr>
          <w:rFonts w:ascii="Times New Roman" w:hAnsi="Times New Roman"/>
          <w:sz w:val="24"/>
          <w:szCs w:val="24"/>
          <w:lang w:val="en-US"/>
        </w:rPr>
        <w:t>with no difference between the two groups.</w:t>
      </w:r>
      <w:ins w:id="314" w:author="Dirk Lund Christensen" w:date="2021-07-10T17:38:00Z">
        <w:r w:rsidR="007C0484">
          <w:rPr>
            <w:rFonts w:ascii="Times New Roman" w:hAnsi="Times New Roman"/>
            <w:sz w:val="24"/>
            <w:szCs w:val="24"/>
            <w:lang w:val="en-US"/>
          </w:rPr>
          <w:t xml:space="preserve"> Furthermore, there was an inverse relationship between aerobic fitness and age. </w:t>
        </w:r>
      </w:ins>
      <w:r>
        <w:rPr>
          <w:rFonts w:ascii="Times New Roman" w:hAnsi="Times New Roman"/>
          <w:sz w:val="24"/>
          <w:szCs w:val="24"/>
          <w:lang w:val="en-US"/>
        </w:rPr>
        <w:t xml:space="preserve"> </w:t>
      </w:r>
      <w:del w:id="315" w:author="Dirk Lund Christensen" w:date="2021-07-10T16:47:00Z">
        <w:r w:rsidDel="0057505B">
          <w:rPr>
            <w:rFonts w:ascii="Times New Roman" w:hAnsi="Times New Roman"/>
            <w:sz w:val="24"/>
            <w:szCs w:val="24"/>
            <w:lang w:val="en-US"/>
          </w:rPr>
          <w:delText xml:space="preserve">This could be explained by </w:delText>
        </w:r>
      </w:del>
      <w:del w:id="316" w:author="Dirk Lund Christensen" w:date="2021-07-09T16:39:00Z">
        <w:r w:rsidDel="00F267F2">
          <w:rPr>
            <w:rFonts w:ascii="Times New Roman" w:hAnsi="Times New Roman"/>
            <w:sz w:val="24"/>
            <w:szCs w:val="24"/>
            <w:lang w:val="en-US"/>
          </w:rPr>
          <w:delText>low</w:delText>
        </w:r>
      </w:del>
      <w:del w:id="317" w:author="Dirk Lund Christensen" w:date="2021-07-10T16:47:00Z">
        <w:r w:rsidDel="0057505B">
          <w:rPr>
            <w:rFonts w:ascii="Times New Roman" w:hAnsi="Times New Roman"/>
            <w:sz w:val="24"/>
            <w:szCs w:val="24"/>
            <w:lang w:val="en-US"/>
          </w:rPr>
          <w:delText xml:space="preserve"> PAEE, and indicates an impact of a recently intensified change in lifestyle introduced by access to motorized transport even in remote areas. Whether this impact is sustained or further intensifies in the Maasai population should be the focus of future studies in relation to aerobic fitness and the consequences for cardio</w:delText>
        </w:r>
        <w:r w:rsidR="00BA5F25" w:rsidDel="0057505B">
          <w:rPr>
            <w:rFonts w:ascii="Times New Roman" w:hAnsi="Times New Roman"/>
            <w:sz w:val="24"/>
            <w:szCs w:val="24"/>
            <w:lang w:val="en-US"/>
          </w:rPr>
          <w:delText>-</w:delText>
        </w:r>
        <w:r w:rsidDel="0057505B">
          <w:rPr>
            <w:rFonts w:ascii="Times New Roman" w:hAnsi="Times New Roman"/>
            <w:sz w:val="24"/>
            <w:szCs w:val="24"/>
            <w:lang w:val="en-US"/>
          </w:rPr>
          <w:delText>metabolic health.</w:delText>
        </w:r>
      </w:del>
    </w:p>
    <w:p w14:paraId="18FAF808" w14:textId="77777777" w:rsidR="00943207" w:rsidRPr="00A27BFE" w:rsidRDefault="00943207" w:rsidP="007D7A06">
      <w:pPr>
        <w:spacing w:line="480" w:lineRule="auto"/>
        <w:rPr>
          <w:rFonts w:ascii="Times New Roman" w:hAnsi="Times New Roman"/>
          <w:b/>
          <w:sz w:val="24"/>
          <w:szCs w:val="24"/>
          <w:lang w:val="en-US"/>
        </w:rPr>
      </w:pPr>
      <w:r w:rsidRPr="00A27BFE">
        <w:rPr>
          <w:rFonts w:ascii="Times New Roman" w:hAnsi="Times New Roman"/>
          <w:b/>
          <w:sz w:val="24"/>
          <w:szCs w:val="24"/>
          <w:lang w:val="en-US"/>
        </w:rPr>
        <w:t>Acknowledgement</w:t>
      </w:r>
    </w:p>
    <w:p w14:paraId="6F0A1CCD" w14:textId="77777777" w:rsidR="00943207" w:rsidRDefault="00943207" w:rsidP="007D7A06">
      <w:pPr>
        <w:spacing w:line="480" w:lineRule="auto"/>
        <w:rPr>
          <w:rFonts w:ascii="Times New Roman" w:hAnsi="Times New Roman"/>
          <w:sz w:val="24"/>
          <w:szCs w:val="24"/>
          <w:lang w:val="en-US"/>
        </w:rPr>
      </w:pPr>
      <w:r>
        <w:rPr>
          <w:rFonts w:ascii="Times New Roman" w:hAnsi="Times New Roman"/>
          <w:sz w:val="24"/>
          <w:szCs w:val="24"/>
          <w:lang w:val="en-US"/>
        </w:rPr>
        <w:t xml:space="preserve">We are grateful to the study participants for their collaboration, and to local research assistants </w:t>
      </w:r>
      <w:proofErr w:type="spellStart"/>
      <w:r>
        <w:rPr>
          <w:rFonts w:ascii="Times New Roman" w:hAnsi="Times New Roman"/>
          <w:sz w:val="24"/>
          <w:szCs w:val="24"/>
          <w:lang w:val="en-US"/>
        </w:rPr>
        <w:t>Racher</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Kivumba</w:t>
      </w:r>
      <w:proofErr w:type="spellEnd"/>
      <w:r>
        <w:rPr>
          <w:rFonts w:ascii="Times New Roman" w:hAnsi="Times New Roman"/>
          <w:sz w:val="24"/>
          <w:szCs w:val="24"/>
          <w:lang w:val="en-US"/>
        </w:rPr>
        <w:t xml:space="preserve">, Grace </w:t>
      </w:r>
      <w:proofErr w:type="spellStart"/>
      <w:r>
        <w:rPr>
          <w:rFonts w:ascii="Times New Roman" w:hAnsi="Times New Roman"/>
          <w:sz w:val="24"/>
          <w:szCs w:val="24"/>
          <w:lang w:val="en-US"/>
        </w:rPr>
        <w:t>Sun’gare</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Segolina</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Asey</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Sainoti</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Meitin’gieki</w:t>
      </w:r>
      <w:proofErr w:type="spellEnd"/>
      <w:r>
        <w:rPr>
          <w:rFonts w:ascii="Times New Roman" w:hAnsi="Times New Roman"/>
          <w:sz w:val="24"/>
          <w:szCs w:val="24"/>
          <w:lang w:val="en-US"/>
        </w:rPr>
        <w:t xml:space="preserve"> for collection of data. We wish to thank Kate Westgate of MRC Epidemiology Unit, University of Cambridge, UK for processing the physical activity energy expenditure pre-statistical analyses. We also wish to thank Pastor </w:t>
      </w:r>
      <w:proofErr w:type="spellStart"/>
      <w:r>
        <w:rPr>
          <w:rFonts w:ascii="Times New Roman" w:hAnsi="Times New Roman"/>
          <w:sz w:val="24"/>
          <w:szCs w:val="24"/>
          <w:lang w:val="en-US"/>
        </w:rPr>
        <w:t>Zablon</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Sima</w:t>
      </w:r>
      <w:proofErr w:type="spellEnd"/>
      <w:r>
        <w:rPr>
          <w:rFonts w:ascii="Times New Roman" w:hAnsi="Times New Roman"/>
          <w:sz w:val="24"/>
          <w:szCs w:val="24"/>
          <w:lang w:val="en-US"/>
        </w:rPr>
        <w:t xml:space="preserve"> for allowing us to use his school facilities for testing the rural participants. Finally, we are thankful to former District Medical Officer in </w:t>
      </w:r>
      <w:proofErr w:type="spellStart"/>
      <w:r>
        <w:rPr>
          <w:rFonts w:ascii="Times New Roman" w:hAnsi="Times New Roman"/>
          <w:sz w:val="24"/>
          <w:szCs w:val="24"/>
          <w:lang w:val="en-US"/>
        </w:rPr>
        <w:t>Monduli</w:t>
      </w:r>
      <w:proofErr w:type="spellEnd"/>
      <w:r>
        <w:rPr>
          <w:rFonts w:ascii="Times New Roman" w:hAnsi="Times New Roman"/>
          <w:sz w:val="24"/>
          <w:szCs w:val="24"/>
          <w:lang w:val="en-US"/>
        </w:rPr>
        <w:t xml:space="preserve"> District, Dr. </w:t>
      </w:r>
      <w:proofErr w:type="spellStart"/>
      <w:r>
        <w:rPr>
          <w:rFonts w:ascii="Times New Roman" w:hAnsi="Times New Roman"/>
          <w:sz w:val="24"/>
          <w:szCs w:val="24"/>
          <w:lang w:val="en-US"/>
        </w:rPr>
        <w:t>Zavery</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Benela</w:t>
      </w:r>
      <w:proofErr w:type="spellEnd"/>
      <w:r>
        <w:rPr>
          <w:rFonts w:ascii="Times New Roman" w:hAnsi="Times New Roman"/>
          <w:sz w:val="24"/>
          <w:szCs w:val="24"/>
          <w:lang w:val="en-US"/>
        </w:rPr>
        <w:t xml:space="preserve"> for </w:t>
      </w:r>
      <w:r w:rsidR="00B43F1D">
        <w:rPr>
          <w:rFonts w:ascii="Times New Roman" w:hAnsi="Times New Roman"/>
          <w:sz w:val="24"/>
          <w:szCs w:val="24"/>
          <w:lang w:val="en-US"/>
        </w:rPr>
        <w:t xml:space="preserve">endorsing the study and for allowing us to use a ward at </w:t>
      </w:r>
      <w:proofErr w:type="spellStart"/>
      <w:r w:rsidR="00B43F1D">
        <w:rPr>
          <w:rFonts w:ascii="Times New Roman" w:hAnsi="Times New Roman"/>
          <w:sz w:val="24"/>
          <w:szCs w:val="24"/>
          <w:lang w:val="en-US"/>
        </w:rPr>
        <w:t>Monduli</w:t>
      </w:r>
      <w:proofErr w:type="spellEnd"/>
      <w:r w:rsidR="00B43F1D">
        <w:rPr>
          <w:rFonts w:ascii="Times New Roman" w:hAnsi="Times New Roman"/>
          <w:sz w:val="24"/>
          <w:szCs w:val="24"/>
          <w:lang w:val="en-US"/>
        </w:rPr>
        <w:t xml:space="preserve"> District Hospital for testing the semi-urban study participants. </w:t>
      </w:r>
    </w:p>
    <w:p w14:paraId="71FFD2C4" w14:textId="77777777" w:rsidR="00B43F1D" w:rsidRDefault="00B43F1D" w:rsidP="007D7A06">
      <w:pPr>
        <w:spacing w:line="480" w:lineRule="auto"/>
        <w:rPr>
          <w:rFonts w:ascii="Times New Roman" w:hAnsi="Times New Roman"/>
          <w:sz w:val="24"/>
          <w:szCs w:val="24"/>
          <w:lang w:val="en-US"/>
        </w:rPr>
      </w:pPr>
      <w:r w:rsidRPr="003027D0">
        <w:rPr>
          <w:rFonts w:ascii="Times New Roman" w:hAnsi="Times New Roman"/>
          <w:b/>
          <w:sz w:val="24"/>
          <w:szCs w:val="24"/>
          <w:lang w:val="en-US"/>
        </w:rPr>
        <w:t>Statement:</w:t>
      </w:r>
      <w:r>
        <w:rPr>
          <w:rFonts w:ascii="Times New Roman" w:hAnsi="Times New Roman"/>
          <w:sz w:val="24"/>
          <w:szCs w:val="24"/>
          <w:lang w:val="en-US"/>
        </w:rPr>
        <w:t xml:space="preserve"> The authors declare no conflict of interest</w:t>
      </w:r>
      <w:r w:rsidR="00AC310E">
        <w:rPr>
          <w:rFonts w:ascii="Times New Roman" w:hAnsi="Times New Roman"/>
          <w:sz w:val="24"/>
          <w:szCs w:val="24"/>
          <w:lang w:val="en-US"/>
        </w:rPr>
        <w:t>.</w:t>
      </w:r>
    </w:p>
    <w:p w14:paraId="7E45916D" w14:textId="77777777" w:rsidR="00B43F1D" w:rsidRDefault="00AC310E" w:rsidP="007D7A06">
      <w:pPr>
        <w:spacing w:line="480" w:lineRule="auto"/>
        <w:rPr>
          <w:rFonts w:ascii="Times New Roman" w:hAnsi="Times New Roman"/>
          <w:sz w:val="24"/>
          <w:szCs w:val="24"/>
          <w:lang w:val="en-US"/>
        </w:rPr>
      </w:pPr>
      <w:r w:rsidRPr="003027D0">
        <w:rPr>
          <w:rFonts w:ascii="Times New Roman" w:hAnsi="Times New Roman"/>
          <w:b/>
          <w:sz w:val="24"/>
          <w:szCs w:val="24"/>
          <w:lang w:val="en-US"/>
        </w:rPr>
        <w:lastRenderedPageBreak/>
        <w:t>Funding:</w:t>
      </w:r>
      <w:r>
        <w:rPr>
          <w:rFonts w:ascii="Times New Roman" w:hAnsi="Times New Roman"/>
          <w:sz w:val="24"/>
          <w:szCs w:val="24"/>
          <w:lang w:val="en-US"/>
        </w:rPr>
        <w:t xml:space="preserve"> T</w:t>
      </w:r>
      <w:r w:rsidR="003027D0">
        <w:rPr>
          <w:rFonts w:ascii="Times New Roman" w:hAnsi="Times New Roman"/>
          <w:sz w:val="24"/>
          <w:szCs w:val="24"/>
          <w:lang w:val="en-US"/>
        </w:rPr>
        <w:t xml:space="preserve">his study </w:t>
      </w:r>
      <w:proofErr w:type="gramStart"/>
      <w:r w:rsidR="003027D0">
        <w:rPr>
          <w:rFonts w:ascii="Times New Roman" w:hAnsi="Times New Roman"/>
          <w:sz w:val="24"/>
          <w:szCs w:val="24"/>
          <w:lang w:val="en-US"/>
        </w:rPr>
        <w:t>was supported</w:t>
      </w:r>
      <w:proofErr w:type="gramEnd"/>
      <w:r>
        <w:rPr>
          <w:rFonts w:ascii="Times New Roman" w:hAnsi="Times New Roman"/>
          <w:sz w:val="24"/>
          <w:szCs w:val="24"/>
          <w:lang w:val="en-US"/>
        </w:rPr>
        <w:t xml:space="preserve"> by a grant from Dr. Thorvald Madsen’s Foundation for the Advancement of Medical Sciences.</w:t>
      </w:r>
    </w:p>
    <w:p w14:paraId="4DE8F5E9" w14:textId="77777777" w:rsidR="00B929B2" w:rsidRPr="00373C4B" w:rsidRDefault="00B929B2" w:rsidP="007D7A06">
      <w:pPr>
        <w:spacing w:line="480" w:lineRule="auto"/>
        <w:rPr>
          <w:rFonts w:ascii="Times New Roman" w:hAnsi="Times New Roman"/>
          <w:sz w:val="24"/>
          <w:szCs w:val="24"/>
          <w:lang w:val="en-US"/>
        </w:rPr>
      </w:pPr>
      <w:r w:rsidRPr="003C3227">
        <w:rPr>
          <w:rFonts w:ascii="Times New Roman" w:hAnsi="Times New Roman"/>
          <w:b/>
          <w:sz w:val="24"/>
          <w:szCs w:val="24"/>
          <w:lang w:val="en-US"/>
        </w:rPr>
        <w:t>Data Availability Statement:</w:t>
      </w:r>
      <w:r w:rsidR="00373C4B">
        <w:rPr>
          <w:rFonts w:ascii="Times New Roman" w:hAnsi="Times New Roman"/>
          <w:sz w:val="24"/>
          <w:szCs w:val="24"/>
          <w:lang w:val="en-US"/>
        </w:rPr>
        <w:t xml:space="preserve"> Research data </w:t>
      </w:r>
      <w:proofErr w:type="gramStart"/>
      <w:r w:rsidR="00373C4B">
        <w:rPr>
          <w:rFonts w:ascii="Times New Roman" w:hAnsi="Times New Roman"/>
          <w:sz w:val="24"/>
          <w:szCs w:val="24"/>
          <w:lang w:val="en-US"/>
        </w:rPr>
        <w:t>are not shared</w:t>
      </w:r>
      <w:proofErr w:type="gramEnd"/>
      <w:r w:rsidR="00373C4B">
        <w:rPr>
          <w:rFonts w:ascii="Times New Roman" w:hAnsi="Times New Roman"/>
          <w:sz w:val="24"/>
          <w:szCs w:val="24"/>
          <w:lang w:val="en-US"/>
        </w:rPr>
        <w:t xml:space="preserve">, as ethical approval and permission to publish has been granted to the corresponding author and co-authors of this research paper. Any external access to the data will have to </w:t>
      </w:r>
      <w:proofErr w:type="gramStart"/>
      <w:r w:rsidR="00373C4B">
        <w:rPr>
          <w:rFonts w:ascii="Times New Roman" w:hAnsi="Times New Roman"/>
          <w:sz w:val="24"/>
          <w:szCs w:val="24"/>
          <w:lang w:val="en-US"/>
        </w:rPr>
        <w:t>be granted</w:t>
      </w:r>
      <w:proofErr w:type="gramEnd"/>
      <w:r w:rsidR="00373C4B">
        <w:rPr>
          <w:rFonts w:ascii="Times New Roman" w:hAnsi="Times New Roman"/>
          <w:sz w:val="24"/>
          <w:szCs w:val="24"/>
          <w:lang w:val="en-US"/>
        </w:rPr>
        <w:t xml:space="preserve"> via the ethical committee at </w:t>
      </w:r>
      <w:proofErr w:type="spellStart"/>
      <w:r w:rsidR="00373C4B">
        <w:rPr>
          <w:rFonts w:ascii="Times New Roman" w:hAnsi="Times New Roman"/>
          <w:sz w:val="24"/>
          <w:szCs w:val="24"/>
          <w:lang w:val="en-US"/>
        </w:rPr>
        <w:t>Tumaini</w:t>
      </w:r>
      <w:proofErr w:type="spellEnd"/>
      <w:r w:rsidR="00373C4B">
        <w:rPr>
          <w:rFonts w:ascii="Times New Roman" w:hAnsi="Times New Roman"/>
          <w:sz w:val="24"/>
          <w:szCs w:val="24"/>
          <w:lang w:val="en-US"/>
        </w:rPr>
        <w:t xml:space="preserve"> University (Kilimanjaro Christian Medical University College) in Moshi, Tanzania. </w:t>
      </w:r>
    </w:p>
    <w:p w14:paraId="7D2EDA76" w14:textId="77777777" w:rsidR="007D7A06" w:rsidRDefault="007D7A06" w:rsidP="007D7A06">
      <w:pPr>
        <w:spacing w:line="480" w:lineRule="auto"/>
        <w:rPr>
          <w:rFonts w:ascii="Times New Roman" w:hAnsi="Times New Roman"/>
          <w:sz w:val="24"/>
          <w:szCs w:val="24"/>
          <w:lang w:val="en-US"/>
        </w:rPr>
      </w:pPr>
    </w:p>
    <w:p w14:paraId="097FD383" w14:textId="77777777" w:rsidR="007D7A06" w:rsidRDefault="007D7A06" w:rsidP="007D7A06">
      <w:pPr>
        <w:spacing w:line="480" w:lineRule="auto"/>
        <w:rPr>
          <w:rFonts w:ascii="Times New Roman" w:hAnsi="Times New Roman"/>
          <w:sz w:val="24"/>
          <w:szCs w:val="24"/>
          <w:lang w:val="en-US"/>
        </w:rPr>
      </w:pPr>
    </w:p>
    <w:p w14:paraId="07E1F8C6" w14:textId="77777777" w:rsidR="007D7A06" w:rsidRDefault="007D7A06" w:rsidP="007D7A06">
      <w:pPr>
        <w:spacing w:line="480" w:lineRule="auto"/>
        <w:rPr>
          <w:rFonts w:ascii="Times New Roman" w:hAnsi="Times New Roman"/>
          <w:sz w:val="24"/>
          <w:szCs w:val="24"/>
          <w:lang w:val="en-US"/>
        </w:rPr>
      </w:pPr>
    </w:p>
    <w:p w14:paraId="03116F8B" w14:textId="77777777" w:rsidR="007D7A06" w:rsidDel="00C74D6D" w:rsidRDefault="007D7A06" w:rsidP="007D7A06">
      <w:pPr>
        <w:spacing w:line="480" w:lineRule="auto"/>
        <w:rPr>
          <w:del w:id="318" w:author="Dirk Lund Christensen" w:date="2021-07-10T08:22:00Z"/>
          <w:rFonts w:ascii="Times New Roman" w:hAnsi="Times New Roman"/>
          <w:sz w:val="24"/>
          <w:szCs w:val="24"/>
          <w:lang w:val="en-US"/>
        </w:rPr>
      </w:pPr>
    </w:p>
    <w:p w14:paraId="4EF0D008" w14:textId="77777777" w:rsidR="007D7A06" w:rsidDel="00666715" w:rsidRDefault="007D7A06" w:rsidP="007D7A06">
      <w:pPr>
        <w:spacing w:line="480" w:lineRule="auto"/>
        <w:rPr>
          <w:del w:id="319" w:author="Dirk Lund Christensen" w:date="2021-07-10T08:02:00Z"/>
          <w:rFonts w:ascii="Times New Roman" w:hAnsi="Times New Roman"/>
          <w:sz w:val="24"/>
          <w:szCs w:val="24"/>
          <w:lang w:val="en-US"/>
        </w:rPr>
      </w:pPr>
    </w:p>
    <w:p w14:paraId="0769A704" w14:textId="77777777" w:rsidR="007D7A06" w:rsidDel="00666715" w:rsidRDefault="007D7A06" w:rsidP="007D7A06">
      <w:pPr>
        <w:spacing w:line="480" w:lineRule="auto"/>
        <w:rPr>
          <w:del w:id="320" w:author="Dirk Lund Christensen" w:date="2021-07-10T08:02:00Z"/>
          <w:rFonts w:ascii="Times New Roman" w:hAnsi="Times New Roman"/>
          <w:sz w:val="24"/>
          <w:szCs w:val="24"/>
          <w:lang w:val="en-US"/>
        </w:rPr>
      </w:pPr>
    </w:p>
    <w:p w14:paraId="7B390257" w14:textId="77777777" w:rsidR="007D7A06" w:rsidDel="00666715" w:rsidRDefault="007D7A06" w:rsidP="007D7A06">
      <w:pPr>
        <w:spacing w:line="480" w:lineRule="auto"/>
        <w:rPr>
          <w:del w:id="321" w:author="Dirk Lund Christensen" w:date="2021-07-10T08:02:00Z"/>
          <w:rFonts w:ascii="Times New Roman" w:hAnsi="Times New Roman"/>
          <w:sz w:val="24"/>
          <w:szCs w:val="24"/>
          <w:lang w:val="en-US"/>
        </w:rPr>
      </w:pPr>
    </w:p>
    <w:p w14:paraId="551BC528" w14:textId="77777777" w:rsidR="007D7A06" w:rsidDel="00666715" w:rsidRDefault="007D7A06" w:rsidP="007D7A06">
      <w:pPr>
        <w:spacing w:line="480" w:lineRule="auto"/>
        <w:rPr>
          <w:del w:id="322" w:author="Dirk Lund Christensen" w:date="2021-07-10T08:02:00Z"/>
          <w:rFonts w:ascii="Times New Roman" w:hAnsi="Times New Roman"/>
          <w:sz w:val="24"/>
          <w:szCs w:val="24"/>
          <w:lang w:val="en-US"/>
        </w:rPr>
      </w:pPr>
    </w:p>
    <w:p w14:paraId="25676B9F" w14:textId="77777777" w:rsidR="007D7A06" w:rsidDel="00666715" w:rsidRDefault="007D7A06" w:rsidP="007D7A06">
      <w:pPr>
        <w:spacing w:line="480" w:lineRule="auto"/>
        <w:rPr>
          <w:del w:id="323" w:author="Dirk Lund Christensen" w:date="2021-07-10T08:02:00Z"/>
          <w:rFonts w:ascii="Times New Roman" w:hAnsi="Times New Roman"/>
          <w:sz w:val="24"/>
          <w:szCs w:val="24"/>
          <w:lang w:val="en-US"/>
        </w:rPr>
      </w:pPr>
    </w:p>
    <w:p w14:paraId="0B986F4F" w14:textId="77777777" w:rsidR="007D7A06" w:rsidRDefault="007D7A06" w:rsidP="007D7A06">
      <w:pPr>
        <w:spacing w:line="480" w:lineRule="auto"/>
        <w:rPr>
          <w:rFonts w:ascii="Times New Roman" w:hAnsi="Times New Roman"/>
          <w:sz w:val="24"/>
          <w:szCs w:val="24"/>
          <w:lang w:val="en-US"/>
        </w:rPr>
      </w:pPr>
    </w:p>
    <w:p w14:paraId="7A86005C" w14:textId="77777777" w:rsidR="00F274A6" w:rsidRPr="00F274A6" w:rsidRDefault="00C66CE0" w:rsidP="00F274A6">
      <w:pPr>
        <w:jc w:val="center"/>
        <w:rPr>
          <w:ins w:id="324" w:author="Dirk Lund Christensen" w:date="2021-07-09T16:20:00Z"/>
          <w:rFonts w:ascii="Calibri" w:hAnsi="Calibri" w:cs="Calibri"/>
          <w:noProof/>
          <w:lang w:val="en-US"/>
          <w:rPrChange w:id="325" w:author="Dirk Lund Christensen" w:date="2021-07-09T16:20:00Z">
            <w:rPr>
              <w:ins w:id="326" w:author="Dirk Lund Christensen" w:date="2021-07-09T16:20:00Z"/>
              <w:lang w:val="en-US"/>
            </w:rPr>
          </w:rPrChange>
        </w:rPr>
      </w:pPr>
      <w:r>
        <w:rPr>
          <w:lang w:val="en-US"/>
        </w:rPr>
        <w:fldChar w:fldCharType="begin"/>
      </w:r>
      <w:r>
        <w:rPr>
          <w:lang w:val="en-US"/>
        </w:rPr>
        <w:instrText xml:space="preserve"> ADDIN REFMGR.REFLIST </w:instrText>
      </w:r>
      <w:r>
        <w:rPr>
          <w:lang w:val="en-US"/>
        </w:rPr>
        <w:fldChar w:fldCharType="separate"/>
      </w:r>
      <w:ins w:id="327" w:author="Dirk Lund Christensen" w:date="2021-07-09T16:20:00Z">
        <w:r w:rsidR="00F274A6" w:rsidRPr="00F274A6">
          <w:rPr>
            <w:rFonts w:ascii="Calibri" w:hAnsi="Calibri" w:cs="Calibri"/>
            <w:noProof/>
            <w:lang w:val="en-US"/>
            <w:rPrChange w:id="328" w:author="Dirk Lund Christensen" w:date="2021-07-09T16:20:00Z">
              <w:rPr>
                <w:lang w:val="en-US"/>
              </w:rPr>
            </w:rPrChange>
          </w:rPr>
          <w:t>Reference List</w:t>
        </w:r>
      </w:ins>
    </w:p>
    <w:p w14:paraId="0FF1652E" w14:textId="77777777" w:rsidR="00F274A6" w:rsidRPr="00F274A6" w:rsidRDefault="00F274A6" w:rsidP="00F274A6">
      <w:pPr>
        <w:jc w:val="center"/>
        <w:rPr>
          <w:ins w:id="329" w:author="Dirk Lund Christensen" w:date="2021-07-09T16:20:00Z"/>
          <w:rFonts w:ascii="Calibri" w:hAnsi="Calibri" w:cs="Calibri"/>
          <w:noProof/>
          <w:lang w:val="en-US"/>
          <w:rPrChange w:id="330" w:author="Dirk Lund Christensen" w:date="2021-07-09T16:20:00Z">
            <w:rPr>
              <w:ins w:id="331" w:author="Dirk Lund Christensen" w:date="2021-07-09T16:20:00Z"/>
              <w:lang w:val="en-US"/>
            </w:rPr>
          </w:rPrChange>
        </w:rPr>
      </w:pPr>
    </w:p>
    <w:p w14:paraId="742B98F5" w14:textId="77777777" w:rsidR="00F274A6" w:rsidRDefault="00F274A6">
      <w:pPr>
        <w:tabs>
          <w:tab w:val="left" w:pos="0"/>
        </w:tabs>
        <w:spacing w:after="240" w:line="480" w:lineRule="auto"/>
        <w:ind w:firstLine="720"/>
        <w:rPr>
          <w:ins w:id="332" w:author="Dirk Lund Christensen" w:date="2021-07-09T16:20:00Z"/>
          <w:rFonts w:ascii="Calibri" w:hAnsi="Calibri" w:cs="Calibri"/>
          <w:noProof/>
          <w:lang w:val="en-US"/>
        </w:rPr>
        <w:pPrChange w:id="333" w:author="Dirk Lund Christensen" w:date="2021-07-09T16:20:00Z">
          <w:pPr>
            <w:tabs>
              <w:tab w:val="left" w:pos="0"/>
            </w:tabs>
            <w:spacing w:after="0" w:line="480" w:lineRule="auto"/>
            <w:ind w:firstLine="720"/>
          </w:pPr>
        </w:pPrChange>
      </w:pPr>
      <w:ins w:id="334" w:author="Dirk Lund Christensen" w:date="2021-07-09T16:20:00Z">
        <w:r>
          <w:rPr>
            <w:rFonts w:ascii="Calibri" w:hAnsi="Calibri" w:cs="Calibri"/>
            <w:noProof/>
            <w:lang w:val="en-US"/>
          </w:rPr>
          <w:t xml:space="preserve">Amin, M., Willets, D., &amp; Eames, J. (1987). </w:t>
        </w:r>
        <w:r w:rsidRPr="00F274A6">
          <w:rPr>
            <w:rFonts w:ascii="Calibri" w:hAnsi="Calibri" w:cs="Calibri"/>
            <w:i/>
            <w:noProof/>
            <w:lang w:val="en-US"/>
            <w:rPrChange w:id="335" w:author="Dirk Lund Christensen" w:date="2021-07-09T16:20:00Z">
              <w:rPr>
                <w:rFonts w:ascii="Calibri" w:hAnsi="Calibri" w:cs="Calibri"/>
                <w:lang w:val="en-US"/>
              </w:rPr>
            </w:rPrChange>
          </w:rPr>
          <w:t>The last of the Maasai</w:t>
        </w:r>
        <w:r>
          <w:rPr>
            <w:rFonts w:ascii="Calibri" w:hAnsi="Calibri" w:cs="Calibri"/>
            <w:noProof/>
            <w:lang w:val="en-US"/>
          </w:rPr>
          <w:t>. London/Nairobi: The Bodley Head Ltd./Camarapix.</w:t>
        </w:r>
      </w:ins>
    </w:p>
    <w:p w14:paraId="02149ADD" w14:textId="77777777" w:rsidR="00F274A6" w:rsidRPr="00666715" w:rsidRDefault="00F274A6">
      <w:pPr>
        <w:tabs>
          <w:tab w:val="left" w:pos="0"/>
        </w:tabs>
        <w:spacing w:after="240" w:line="480" w:lineRule="auto"/>
        <w:ind w:firstLine="720"/>
        <w:rPr>
          <w:ins w:id="336" w:author="Dirk Lund Christensen" w:date="2021-07-09T16:20:00Z"/>
          <w:rFonts w:ascii="Calibri" w:hAnsi="Calibri" w:cs="Calibri"/>
          <w:noProof/>
          <w:rPrChange w:id="337" w:author="Dirk Lund Christensen" w:date="2021-07-10T07:59:00Z">
            <w:rPr>
              <w:ins w:id="338" w:author="Dirk Lund Christensen" w:date="2021-07-09T16:20:00Z"/>
              <w:rFonts w:ascii="Calibri" w:hAnsi="Calibri" w:cs="Calibri"/>
              <w:noProof/>
              <w:lang w:val="en-US"/>
            </w:rPr>
          </w:rPrChange>
        </w:rPr>
        <w:pPrChange w:id="339" w:author="Dirk Lund Christensen" w:date="2021-07-09T16:20:00Z">
          <w:pPr>
            <w:tabs>
              <w:tab w:val="left" w:pos="0"/>
            </w:tabs>
            <w:spacing w:after="0" w:line="480" w:lineRule="auto"/>
            <w:ind w:firstLine="720"/>
          </w:pPr>
        </w:pPrChange>
      </w:pPr>
      <w:ins w:id="340" w:author="Dirk Lund Christensen" w:date="2021-07-09T16:20:00Z">
        <w:r>
          <w:rPr>
            <w:rFonts w:ascii="Calibri" w:hAnsi="Calibri" w:cs="Calibri"/>
            <w:noProof/>
            <w:lang w:val="en-US"/>
          </w:rPr>
          <w:t xml:space="preserve">Brage, S., Brage, N., Ekelund, U., Luan, J., Franks, P. W., Froberg, K. et al. (2006). Effect of combined movement and heart rate monitor placement on physical activity estimates during treadmill locomotion and free-living. </w:t>
        </w:r>
        <w:r w:rsidRPr="00666715">
          <w:rPr>
            <w:rFonts w:ascii="Calibri" w:hAnsi="Calibri" w:cs="Calibri"/>
            <w:i/>
            <w:noProof/>
            <w:rPrChange w:id="341" w:author="Dirk Lund Christensen" w:date="2021-07-10T07:59:00Z">
              <w:rPr>
                <w:rFonts w:ascii="Calibri" w:hAnsi="Calibri" w:cs="Calibri"/>
                <w:lang w:val="en-US"/>
              </w:rPr>
            </w:rPrChange>
          </w:rPr>
          <w:t>Eur.J.Appl.Physiol, 96,</w:t>
        </w:r>
        <w:r w:rsidRPr="00666715">
          <w:rPr>
            <w:rFonts w:ascii="Calibri" w:hAnsi="Calibri" w:cs="Calibri"/>
            <w:noProof/>
            <w:rPrChange w:id="342" w:author="Dirk Lund Christensen" w:date="2021-07-10T07:59:00Z">
              <w:rPr>
                <w:rFonts w:ascii="Calibri" w:hAnsi="Calibri" w:cs="Calibri"/>
                <w:noProof/>
                <w:lang w:val="en-US"/>
              </w:rPr>
            </w:rPrChange>
          </w:rPr>
          <w:t xml:space="preserve"> 517-524.</w:t>
        </w:r>
      </w:ins>
    </w:p>
    <w:p w14:paraId="571EA086" w14:textId="77777777" w:rsidR="00F274A6" w:rsidRDefault="00F274A6">
      <w:pPr>
        <w:tabs>
          <w:tab w:val="left" w:pos="0"/>
        </w:tabs>
        <w:spacing w:after="240" w:line="480" w:lineRule="auto"/>
        <w:ind w:firstLine="720"/>
        <w:rPr>
          <w:ins w:id="343" w:author="Dirk Lund Christensen" w:date="2021-07-09T16:20:00Z"/>
          <w:rFonts w:ascii="Calibri" w:hAnsi="Calibri" w:cs="Calibri"/>
          <w:noProof/>
          <w:lang w:val="en-US"/>
        </w:rPr>
        <w:pPrChange w:id="344" w:author="Dirk Lund Christensen" w:date="2021-07-09T16:20:00Z">
          <w:pPr>
            <w:tabs>
              <w:tab w:val="left" w:pos="0"/>
            </w:tabs>
            <w:spacing w:after="0" w:line="480" w:lineRule="auto"/>
            <w:ind w:firstLine="720"/>
          </w:pPr>
        </w:pPrChange>
      </w:pPr>
      <w:ins w:id="345" w:author="Dirk Lund Christensen" w:date="2021-07-09T16:20:00Z">
        <w:r w:rsidRPr="00666715">
          <w:rPr>
            <w:rFonts w:ascii="Calibri" w:hAnsi="Calibri" w:cs="Calibri"/>
            <w:noProof/>
            <w:rPrChange w:id="346" w:author="Dirk Lund Christensen" w:date="2021-07-10T07:59:00Z">
              <w:rPr>
                <w:rFonts w:ascii="Calibri" w:hAnsi="Calibri" w:cs="Calibri"/>
                <w:noProof/>
                <w:lang w:val="en-US"/>
              </w:rPr>
            </w:rPrChange>
          </w:rPr>
          <w:t xml:space="preserve">Brage, S., Ekelund, U., Brage, N., Hennings, M. A., Froberg, K., Franks, P. W. et al. </w:t>
        </w:r>
        <w:r>
          <w:rPr>
            <w:rFonts w:ascii="Calibri" w:hAnsi="Calibri" w:cs="Calibri"/>
            <w:noProof/>
            <w:lang w:val="en-US"/>
          </w:rPr>
          <w:t xml:space="preserve">(2007). Hierarchy of individual calibration levels for heart rate and accelerometry to measure physical activity. </w:t>
        </w:r>
        <w:r w:rsidRPr="00F274A6">
          <w:rPr>
            <w:rFonts w:ascii="Calibri" w:hAnsi="Calibri" w:cs="Calibri"/>
            <w:i/>
            <w:noProof/>
            <w:lang w:val="en-US"/>
            <w:rPrChange w:id="347" w:author="Dirk Lund Christensen" w:date="2021-07-09T16:20:00Z">
              <w:rPr>
                <w:rFonts w:ascii="Calibri" w:hAnsi="Calibri" w:cs="Calibri"/>
                <w:lang w:val="en-US"/>
              </w:rPr>
            </w:rPrChange>
          </w:rPr>
          <w:t>J.Appl.Physiol (1985.), 103,</w:t>
        </w:r>
        <w:r>
          <w:rPr>
            <w:rFonts w:ascii="Calibri" w:hAnsi="Calibri" w:cs="Calibri"/>
            <w:noProof/>
            <w:lang w:val="en-US"/>
          </w:rPr>
          <w:t xml:space="preserve"> 682-692.</w:t>
        </w:r>
      </w:ins>
    </w:p>
    <w:p w14:paraId="0956D1AA" w14:textId="77777777" w:rsidR="00F274A6" w:rsidRPr="00666715" w:rsidRDefault="00F274A6">
      <w:pPr>
        <w:tabs>
          <w:tab w:val="left" w:pos="0"/>
        </w:tabs>
        <w:spacing w:after="240" w:line="480" w:lineRule="auto"/>
        <w:ind w:firstLine="720"/>
        <w:rPr>
          <w:ins w:id="348" w:author="Dirk Lund Christensen" w:date="2021-07-09T16:20:00Z"/>
          <w:rFonts w:ascii="Calibri" w:hAnsi="Calibri" w:cs="Calibri"/>
          <w:noProof/>
          <w:rPrChange w:id="349" w:author="Dirk Lund Christensen" w:date="2021-07-10T07:59:00Z">
            <w:rPr>
              <w:ins w:id="350" w:author="Dirk Lund Christensen" w:date="2021-07-09T16:20:00Z"/>
              <w:rFonts w:ascii="Calibri" w:hAnsi="Calibri" w:cs="Calibri"/>
              <w:noProof/>
              <w:lang w:val="en-US"/>
            </w:rPr>
          </w:rPrChange>
        </w:rPr>
        <w:pPrChange w:id="351" w:author="Dirk Lund Christensen" w:date="2021-07-09T16:20:00Z">
          <w:pPr>
            <w:tabs>
              <w:tab w:val="left" w:pos="0"/>
            </w:tabs>
            <w:spacing w:after="0" w:line="480" w:lineRule="auto"/>
            <w:ind w:firstLine="720"/>
          </w:pPr>
        </w:pPrChange>
      </w:pPr>
      <w:ins w:id="352" w:author="Dirk Lund Christensen" w:date="2021-07-09T16:20:00Z">
        <w:r>
          <w:rPr>
            <w:rFonts w:ascii="Calibri" w:hAnsi="Calibri" w:cs="Calibri"/>
            <w:noProof/>
            <w:lang w:val="en-US"/>
          </w:rPr>
          <w:lastRenderedPageBreak/>
          <w:t xml:space="preserve">Christensen, D. L., Alcala-Sanchez, I., Leal-Berumen, I., Conchas-Ramirez, M., &amp; Brage, S. (2012). Physical activity, cardio-respiratory fitness, and metabolic traits in rural Mexican Tarahumara. </w:t>
        </w:r>
        <w:r w:rsidRPr="00666715">
          <w:rPr>
            <w:rFonts w:ascii="Calibri" w:hAnsi="Calibri" w:cs="Calibri"/>
            <w:i/>
            <w:noProof/>
            <w:rPrChange w:id="353" w:author="Dirk Lund Christensen" w:date="2021-07-10T07:59:00Z">
              <w:rPr>
                <w:rFonts w:ascii="Calibri" w:hAnsi="Calibri" w:cs="Calibri"/>
                <w:lang w:val="en-US"/>
              </w:rPr>
            </w:rPrChange>
          </w:rPr>
          <w:t>Am.J.Hum.Biol., 24,</w:t>
        </w:r>
        <w:r w:rsidRPr="00666715">
          <w:rPr>
            <w:rFonts w:ascii="Calibri" w:hAnsi="Calibri" w:cs="Calibri"/>
            <w:noProof/>
            <w:rPrChange w:id="354" w:author="Dirk Lund Christensen" w:date="2021-07-10T07:59:00Z">
              <w:rPr>
                <w:rFonts w:ascii="Calibri" w:hAnsi="Calibri" w:cs="Calibri"/>
                <w:noProof/>
                <w:lang w:val="en-US"/>
              </w:rPr>
            </w:rPrChange>
          </w:rPr>
          <w:t xml:space="preserve"> 558-561.</w:t>
        </w:r>
      </w:ins>
    </w:p>
    <w:p w14:paraId="68F4B7BD" w14:textId="77777777" w:rsidR="00F274A6" w:rsidRDefault="00F274A6">
      <w:pPr>
        <w:tabs>
          <w:tab w:val="left" w:pos="0"/>
        </w:tabs>
        <w:spacing w:after="240" w:line="480" w:lineRule="auto"/>
        <w:ind w:firstLine="720"/>
        <w:rPr>
          <w:ins w:id="355" w:author="Dirk Lund Christensen" w:date="2021-07-09T16:20:00Z"/>
          <w:rFonts w:ascii="Calibri" w:hAnsi="Calibri" w:cs="Calibri"/>
          <w:noProof/>
          <w:lang w:val="en-US"/>
        </w:rPr>
        <w:pPrChange w:id="356" w:author="Dirk Lund Christensen" w:date="2021-07-09T16:20:00Z">
          <w:pPr>
            <w:tabs>
              <w:tab w:val="left" w:pos="0"/>
            </w:tabs>
            <w:spacing w:after="0" w:line="480" w:lineRule="auto"/>
            <w:ind w:firstLine="720"/>
          </w:pPr>
        </w:pPrChange>
      </w:pPr>
      <w:ins w:id="357" w:author="Dirk Lund Christensen" w:date="2021-07-09T16:20:00Z">
        <w:r w:rsidRPr="00666715">
          <w:rPr>
            <w:rFonts w:ascii="Calibri" w:hAnsi="Calibri" w:cs="Calibri"/>
            <w:noProof/>
            <w:rPrChange w:id="358" w:author="Dirk Lund Christensen" w:date="2021-07-10T07:59:00Z">
              <w:rPr>
                <w:rFonts w:ascii="Calibri" w:hAnsi="Calibri" w:cs="Calibri"/>
                <w:noProof/>
                <w:lang w:val="en-US"/>
              </w:rPr>
            </w:rPrChange>
          </w:rPr>
          <w:t xml:space="preserve">Christensen, D. L., Faurholt-Jepsen, D., Boit, M. K., Mwaniki, D. L., Kilonzo, B., Tetens, I. et al. </w:t>
        </w:r>
        <w:r>
          <w:rPr>
            <w:rFonts w:ascii="Calibri" w:hAnsi="Calibri" w:cs="Calibri"/>
            <w:noProof/>
            <w:lang w:val="en-US"/>
          </w:rPr>
          <w:t xml:space="preserve">(2012). Cardiorespiratory fitness and physical activity in Luo, Kamba, and Maasai of rural Kenya. </w:t>
        </w:r>
        <w:r w:rsidRPr="00F274A6">
          <w:rPr>
            <w:rFonts w:ascii="Calibri" w:hAnsi="Calibri" w:cs="Calibri"/>
            <w:i/>
            <w:noProof/>
            <w:lang w:val="en-US"/>
            <w:rPrChange w:id="359" w:author="Dirk Lund Christensen" w:date="2021-07-09T16:20:00Z">
              <w:rPr>
                <w:rFonts w:ascii="Calibri" w:hAnsi="Calibri" w:cs="Calibri"/>
                <w:lang w:val="en-US"/>
              </w:rPr>
            </w:rPrChange>
          </w:rPr>
          <w:t>Am.J.Hum.Biol., 24,</w:t>
        </w:r>
        <w:r>
          <w:rPr>
            <w:rFonts w:ascii="Calibri" w:hAnsi="Calibri" w:cs="Calibri"/>
            <w:noProof/>
            <w:lang w:val="en-US"/>
          </w:rPr>
          <w:t xml:space="preserve"> 723-729.</w:t>
        </w:r>
      </w:ins>
    </w:p>
    <w:p w14:paraId="6F4F8064" w14:textId="77777777" w:rsidR="00F274A6" w:rsidRDefault="00F274A6">
      <w:pPr>
        <w:tabs>
          <w:tab w:val="left" w:pos="0"/>
        </w:tabs>
        <w:spacing w:after="240" w:line="480" w:lineRule="auto"/>
        <w:ind w:firstLine="720"/>
        <w:rPr>
          <w:ins w:id="360" w:author="Dirk Lund Christensen" w:date="2021-07-09T16:20:00Z"/>
          <w:rFonts w:ascii="Calibri" w:hAnsi="Calibri" w:cs="Calibri"/>
          <w:noProof/>
          <w:lang w:val="en-US"/>
        </w:rPr>
        <w:pPrChange w:id="361" w:author="Dirk Lund Christensen" w:date="2021-07-09T16:20:00Z">
          <w:pPr>
            <w:tabs>
              <w:tab w:val="left" w:pos="0"/>
            </w:tabs>
            <w:spacing w:after="0" w:line="480" w:lineRule="auto"/>
            <w:ind w:firstLine="720"/>
          </w:pPr>
        </w:pPrChange>
      </w:pPr>
      <w:ins w:id="362" w:author="Dirk Lund Christensen" w:date="2021-07-09T16:20:00Z">
        <w:r>
          <w:rPr>
            <w:rFonts w:ascii="Calibri" w:hAnsi="Calibri" w:cs="Calibri"/>
            <w:noProof/>
            <w:lang w:val="en-US"/>
          </w:rPr>
          <w:t xml:space="preserve">Curran, L. S. &amp; Galvin, K. A. (1999). Subsistence, activity patterns, and physical work capacity. In M.A.Little &amp; P. W. Leslie (Eds.), </w:t>
        </w:r>
        <w:r w:rsidRPr="00F274A6">
          <w:rPr>
            <w:rFonts w:ascii="Calibri" w:hAnsi="Calibri" w:cs="Calibri"/>
            <w:i/>
            <w:noProof/>
            <w:lang w:val="en-US"/>
            <w:rPrChange w:id="363" w:author="Dirk Lund Christensen" w:date="2021-07-09T16:20:00Z">
              <w:rPr>
                <w:rFonts w:ascii="Calibri" w:hAnsi="Calibri" w:cs="Calibri"/>
                <w:lang w:val="en-US"/>
              </w:rPr>
            </w:rPrChange>
          </w:rPr>
          <w:t>Turkana herders of the dry savanna</w:t>
        </w:r>
        <w:r>
          <w:rPr>
            <w:rFonts w:ascii="Calibri" w:hAnsi="Calibri" w:cs="Calibri"/>
            <w:noProof/>
            <w:lang w:val="en-US"/>
          </w:rPr>
          <w:t xml:space="preserve"> (pp. 146-163). Oxford: Oxford University Press.</w:t>
        </w:r>
      </w:ins>
    </w:p>
    <w:p w14:paraId="322F241F" w14:textId="77777777" w:rsidR="00F274A6" w:rsidRPr="00666715" w:rsidRDefault="00F274A6">
      <w:pPr>
        <w:tabs>
          <w:tab w:val="left" w:pos="0"/>
        </w:tabs>
        <w:spacing w:after="240" w:line="480" w:lineRule="auto"/>
        <w:ind w:firstLine="720"/>
        <w:rPr>
          <w:ins w:id="364" w:author="Dirk Lund Christensen" w:date="2021-07-09T16:20:00Z"/>
          <w:rFonts w:ascii="Calibri" w:hAnsi="Calibri" w:cs="Calibri"/>
          <w:noProof/>
          <w:lang w:val="es-MX"/>
          <w:rPrChange w:id="365" w:author="Dirk Lund Christensen" w:date="2021-07-10T07:59:00Z">
            <w:rPr>
              <w:ins w:id="366" w:author="Dirk Lund Christensen" w:date="2021-07-09T16:20:00Z"/>
              <w:rFonts w:ascii="Calibri" w:hAnsi="Calibri" w:cs="Calibri"/>
              <w:noProof/>
              <w:lang w:val="en-US"/>
            </w:rPr>
          </w:rPrChange>
        </w:rPr>
        <w:pPrChange w:id="367" w:author="Dirk Lund Christensen" w:date="2021-07-09T16:20:00Z">
          <w:pPr>
            <w:tabs>
              <w:tab w:val="left" w:pos="0"/>
            </w:tabs>
            <w:spacing w:after="0" w:line="480" w:lineRule="auto"/>
            <w:ind w:firstLine="720"/>
          </w:pPr>
        </w:pPrChange>
      </w:pPr>
      <w:ins w:id="368" w:author="Dirk Lund Christensen" w:date="2021-07-09T16:20:00Z">
        <w:r>
          <w:rPr>
            <w:rFonts w:ascii="Calibri" w:hAnsi="Calibri" w:cs="Calibri"/>
            <w:noProof/>
            <w:lang w:val="en-US"/>
          </w:rPr>
          <w:t xml:space="preserve">Curran-Everett, L. S. (1994). Accordance between VO2 max and behavior in Ngisonyoka Turkana. </w:t>
        </w:r>
        <w:r w:rsidRPr="00666715">
          <w:rPr>
            <w:rFonts w:ascii="Calibri" w:hAnsi="Calibri" w:cs="Calibri"/>
            <w:i/>
            <w:noProof/>
            <w:lang w:val="es-MX"/>
            <w:rPrChange w:id="369" w:author="Dirk Lund Christensen" w:date="2021-07-10T07:59:00Z">
              <w:rPr>
                <w:rFonts w:ascii="Calibri" w:hAnsi="Calibri" w:cs="Calibri"/>
                <w:lang w:val="en-US"/>
              </w:rPr>
            </w:rPrChange>
          </w:rPr>
          <w:t>Am.J.Hum.Biol., 6,</w:t>
        </w:r>
        <w:r w:rsidRPr="00666715">
          <w:rPr>
            <w:rFonts w:ascii="Calibri" w:hAnsi="Calibri" w:cs="Calibri"/>
            <w:noProof/>
            <w:lang w:val="es-MX"/>
            <w:rPrChange w:id="370" w:author="Dirk Lund Christensen" w:date="2021-07-10T07:59:00Z">
              <w:rPr>
                <w:rFonts w:ascii="Calibri" w:hAnsi="Calibri" w:cs="Calibri"/>
                <w:noProof/>
                <w:lang w:val="en-US"/>
              </w:rPr>
            </w:rPrChange>
          </w:rPr>
          <w:t xml:space="preserve"> 761-771.</w:t>
        </w:r>
      </w:ins>
    </w:p>
    <w:p w14:paraId="05E0E258" w14:textId="77777777" w:rsidR="00F274A6" w:rsidRDefault="00F274A6">
      <w:pPr>
        <w:tabs>
          <w:tab w:val="left" w:pos="0"/>
        </w:tabs>
        <w:spacing w:after="240" w:line="480" w:lineRule="auto"/>
        <w:ind w:firstLine="720"/>
        <w:rPr>
          <w:ins w:id="371" w:author="Dirk Lund Christensen" w:date="2021-07-09T16:20:00Z"/>
          <w:rFonts w:ascii="Calibri" w:hAnsi="Calibri" w:cs="Calibri"/>
          <w:noProof/>
          <w:lang w:val="en-US"/>
        </w:rPr>
        <w:pPrChange w:id="372" w:author="Dirk Lund Christensen" w:date="2021-07-09T16:20:00Z">
          <w:pPr>
            <w:tabs>
              <w:tab w:val="left" w:pos="0"/>
            </w:tabs>
            <w:spacing w:after="0" w:line="480" w:lineRule="auto"/>
            <w:ind w:firstLine="720"/>
          </w:pPr>
        </w:pPrChange>
      </w:pPr>
      <w:ins w:id="373" w:author="Dirk Lund Christensen" w:date="2021-07-09T16:20:00Z">
        <w:r w:rsidRPr="00666715">
          <w:rPr>
            <w:rFonts w:ascii="Calibri" w:hAnsi="Calibri" w:cs="Calibri"/>
            <w:noProof/>
            <w:lang w:val="es-MX"/>
            <w:rPrChange w:id="374" w:author="Dirk Lund Christensen" w:date="2021-07-10T07:59:00Z">
              <w:rPr>
                <w:rFonts w:ascii="Calibri" w:hAnsi="Calibri" w:cs="Calibri"/>
                <w:noProof/>
                <w:lang w:val="en-US"/>
              </w:rPr>
            </w:rPrChange>
          </w:rPr>
          <w:t xml:space="preserve">di Prampero, P. E. &amp; Cerretelli, P. (1969). </w:t>
        </w:r>
        <w:r>
          <w:rPr>
            <w:rFonts w:ascii="Calibri" w:hAnsi="Calibri" w:cs="Calibri"/>
            <w:noProof/>
            <w:lang w:val="en-US"/>
          </w:rPr>
          <w:t xml:space="preserve">Maximal muscular power (aerobic and anaerobic) in African Natives. </w:t>
        </w:r>
        <w:r w:rsidRPr="00F274A6">
          <w:rPr>
            <w:rFonts w:ascii="Calibri" w:hAnsi="Calibri" w:cs="Calibri"/>
            <w:i/>
            <w:noProof/>
            <w:lang w:val="en-US"/>
            <w:rPrChange w:id="375" w:author="Dirk Lund Christensen" w:date="2021-07-09T16:20:00Z">
              <w:rPr>
                <w:rFonts w:ascii="Calibri" w:hAnsi="Calibri" w:cs="Calibri"/>
                <w:lang w:val="en-US"/>
              </w:rPr>
            </w:rPrChange>
          </w:rPr>
          <w:t>Ergonomics, 12,</w:t>
        </w:r>
        <w:r>
          <w:rPr>
            <w:rFonts w:ascii="Calibri" w:hAnsi="Calibri" w:cs="Calibri"/>
            <w:noProof/>
            <w:lang w:val="en-US"/>
          </w:rPr>
          <w:t xml:space="preserve"> 51-59.</w:t>
        </w:r>
      </w:ins>
    </w:p>
    <w:p w14:paraId="67C6048F" w14:textId="77777777" w:rsidR="00F274A6" w:rsidRDefault="00F274A6">
      <w:pPr>
        <w:tabs>
          <w:tab w:val="left" w:pos="0"/>
        </w:tabs>
        <w:spacing w:after="240" w:line="480" w:lineRule="auto"/>
        <w:ind w:firstLine="720"/>
        <w:rPr>
          <w:ins w:id="376" w:author="Dirk Lund Christensen" w:date="2021-07-09T16:20:00Z"/>
          <w:rFonts w:ascii="Calibri" w:hAnsi="Calibri" w:cs="Calibri"/>
          <w:noProof/>
          <w:lang w:val="en-US"/>
        </w:rPr>
        <w:pPrChange w:id="377" w:author="Dirk Lund Christensen" w:date="2021-07-09T16:20:00Z">
          <w:pPr>
            <w:tabs>
              <w:tab w:val="left" w:pos="0"/>
            </w:tabs>
            <w:spacing w:after="0" w:line="480" w:lineRule="auto"/>
            <w:ind w:firstLine="720"/>
          </w:pPr>
        </w:pPrChange>
      </w:pPr>
      <w:ins w:id="378" w:author="Dirk Lund Christensen" w:date="2021-07-09T16:20:00Z">
        <w:r>
          <w:rPr>
            <w:rFonts w:ascii="Calibri" w:hAnsi="Calibri" w:cs="Calibri"/>
            <w:noProof/>
            <w:lang w:val="en-US"/>
          </w:rPr>
          <w:t xml:space="preserve">Lieberman, D. E., Mahaffey, M., Quimare, S. C., Holowka, N. B., Wallace, I. J., &amp; Baggish, A. L. (2020). Running in Tarahumara (Rarámuri) culture: Persistence hunting, footracing, dancing, work, and the fallacy of the athletic savage. </w:t>
        </w:r>
        <w:r w:rsidRPr="00F274A6">
          <w:rPr>
            <w:rFonts w:ascii="Calibri" w:hAnsi="Calibri" w:cs="Calibri"/>
            <w:i/>
            <w:noProof/>
            <w:lang w:val="en-US"/>
            <w:rPrChange w:id="379" w:author="Dirk Lund Christensen" w:date="2021-07-09T16:20:00Z">
              <w:rPr>
                <w:rFonts w:ascii="Calibri" w:hAnsi="Calibri" w:cs="Calibri"/>
                <w:lang w:val="en-US"/>
              </w:rPr>
            </w:rPrChange>
          </w:rPr>
          <w:t>Current Anthropology, 61,</w:t>
        </w:r>
        <w:r>
          <w:rPr>
            <w:rFonts w:ascii="Calibri" w:hAnsi="Calibri" w:cs="Calibri"/>
            <w:noProof/>
            <w:lang w:val="en-US"/>
          </w:rPr>
          <w:t xml:space="preserve"> 356-379.</w:t>
        </w:r>
      </w:ins>
    </w:p>
    <w:p w14:paraId="3830BC8B" w14:textId="77777777" w:rsidR="00F274A6" w:rsidRPr="00666715" w:rsidRDefault="00F274A6">
      <w:pPr>
        <w:tabs>
          <w:tab w:val="left" w:pos="0"/>
        </w:tabs>
        <w:spacing w:after="240" w:line="480" w:lineRule="auto"/>
        <w:ind w:firstLine="720"/>
        <w:rPr>
          <w:ins w:id="380" w:author="Dirk Lund Christensen" w:date="2021-07-09T16:20:00Z"/>
          <w:rFonts w:ascii="Calibri" w:hAnsi="Calibri" w:cs="Calibri"/>
          <w:noProof/>
          <w:rPrChange w:id="381" w:author="Dirk Lund Christensen" w:date="2021-07-10T07:59:00Z">
            <w:rPr>
              <w:ins w:id="382" w:author="Dirk Lund Christensen" w:date="2021-07-09T16:20:00Z"/>
              <w:rFonts w:ascii="Calibri" w:hAnsi="Calibri" w:cs="Calibri"/>
              <w:noProof/>
              <w:lang w:val="en-US"/>
            </w:rPr>
          </w:rPrChange>
        </w:rPr>
        <w:pPrChange w:id="383" w:author="Dirk Lund Christensen" w:date="2021-07-09T16:20:00Z">
          <w:pPr>
            <w:tabs>
              <w:tab w:val="left" w:pos="0"/>
            </w:tabs>
            <w:spacing w:after="0" w:line="480" w:lineRule="auto"/>
            <w:ind w:firstLine="720"/>
          </w:pPr>
        </w:pPrChange>
      </w:pPr>
      <w:ins w:id="384" w:author="Dirk Lund Christensen" w:date="2021-07-09T16:20:00Z">
        <w:r>
          <w:rPr>
            <w:rFonts w:ascii="Calibri" w:hAnsi="Calibri" w:cs="Calibri"/>
            <w:noProof/>
            <w:lang w:val="en-US"/>
          </w:rPr>
          <w:t xml:space="preserve">Mann, G. V., Shaffer, R. D., &amp; Rich, A. (1965). Physical fitness and immunity to heart-disease in Masai. </w:t>
        </w:r>
        <w:r w:rsidRPr="00666715">
          <w:rPr>
            <w:rFonts w:ascii="Calibri" w:hAnsi="Calibri" w:cs="Calibri"/>
            <w:i/>
            <w:noProof/>
            <w:rPrChange w:id="385" w:author="Dirk Lund Christensen" w:date="2021-07-10T07:59:00Z">
              <w:rPr>
                <w:rFonts w:ascii="Calibri" w:hAnsi="Calibri" w:cs="Calibri"/>
                <w:lang w:val="en-US"/>
              </w:rPr>
            </w:rPrChange>
          </w:rPr>
          <w:t>Lancet, 2,</w:t>
        </w:r>
        <w:r w:rsidRPr="00666715">
          <w:rPr>
            <w:rFonts w:ascii="Calibri" w:hAnsi="Calibri" w:cs="Calibri"/>
            <w:noProof/>
            <w:rPrChange w:id="386" w:author="Dirk Lund Christensen" w:date="2021-07-10T07:59:00Z">
              <w:rPr>
                <w:rFonts w:ascii="Calibri" w:hAnsi="Calibri" w:cs="Calibri"/>
                <w:noProof/>
                <w:lang w:val="en-US"/>
              </w:rPr>
            </w:rPrChange>
          </w:rPr>
          <w:t xml:space="preserve"> 1308-1310.</w:t>
        </w:r>
      </w:ins>
    </w:p>
    <w:p w14:paraId="6562F20F" w14:textId="77777777" w:rsidR="00F274A6" w:rsidRDefault="00F274A6">
      <w:pPr>
        <w:tabs>
          <w:tab w:val="left" w:pos="0"/>
        </w:tabs>
        <w:spacing w:after="240" w:line="480" w:lineRule="auto"/>
        <w:ind w:firstLine="720"/>
        <w:rPr>
          <w:ins w:id="387" w:author="Dirk Lund Christensen" w:date="2021-07-09T16:20:00Z"/>
          <w:rFonts w:ascii="Calibri" w:hAnsi="Calibri" w:cs="Calibri"/>
          <w:noProof/>
          <w:lang w:val="en-US"/>
        </w:rPr>
        <w:pPrChange w:id="388" w:author="Dirk Lund Christensen" w:date="2021-07-09T16:20:00Z">
          <w:pPr>
            <w:tabs>
              <w:tab w:val="left" w:pos="0"/>
            </w:tabs>
            <w:spacing w:after="0" w:line="480" w:lineRule="auto"/>
            <w:ind w:firstLine="720"/>
          </w:pPr>
        </w:pPrChange>
      </w:pPr>
      <w:ins w:id="389" w:author="Dirk Lund Christensen" w:date="2021-07-09T16:20:00Z">
        <w:r w:rsidRPr="00666715">
          <w:rPr>
            <w:rFonts w:ascii="Calibri" w:hAnsi="Calibri" w:cs="Calibri"/>
            <w:noProof/>
            <w:rPrChange w:id="390" w:author="Dirk Lund Christensen" w:date="2021-07-10T07:59:00Z">
              <w:rPr>
                <w:rFonts w:ascii="Calibri" w:hAnsi="Calibri" w:cs="Calibri"/>
                <w:noProof/>
                <w:lang w:val="en-US"/>
              </w:rPr>
            </w:rPrChange>
          </w:rPr>
          <w:t xml:space="preserve">Mbalilaki, J. A., Masesa, Z., Stromme, S. B., Hostmark, A. T., Sundquist, J., Wandell, P. et al. </w:t>
        </w:r>
        <w:r>
          <w:rPr>
            <w:rFonts w:ascii="Calibri" w:hAnsi="Calibri" w:cs="Calibri"/>
            <w:noProof/>
            <w:lang w:val="en-US"/>
          </w:rPr>
          <w:t xml:space="preserve">(2010). Daily energy expenditure and cardiovascular risk in Masai, rural and urban Bantu Tanzanians. </w:t>
        </w:r>
        <w:r w:rsidRPr="00F274A6">
          <w:rPr>
            <w:rFonts w:ascii="Calibri" w:hAnsi="Calibri" w:cs="Calibri"/>
            <w:i/>
            <w:noProof/>
            <w:lang w:val="en-US"/>
            <w:rPrChange w:id="391" w:author="Dirk Lund Christensen" w:date="2021-07-09T16:20:00Z">
              <w:rPr>
                <w:rFonts w:ascii="Calibri" w:hAnsi="Calibri" w:cs="Calibri"/>
                <w:lang w:val="en-US"/>
              </w:rPr>
            </w:rPrChange>
          </w:rPr>
          <w:t>Br.J.Sports Med., 44,</w:t>
        </w:r>
        <w:r>
          <w:rPr>
            <w:rFonts w:ascii="Calibri" w:hAnsi="Calibri" w:cs="Calibri"/>
            <w:noProof/>
            <w:lang w:val="en-US"/>
          </w:rPr>
          <w:t xml:space="preserve"> 121-126.</w:t>
        </w:r>
      </w:ins>
    </w:p>
    <w:p w14:paraId="4077BF4B" w14:textId="77777777" w:rsidR="00F274A6" w:rsidRPr="00666715" w:rsidRDefault="00F274A6">
      <w:pPr>
        <w:tabs>
          <w:tab w:val="left" w:pos="0"/>
        </w:tabs>
        <w:spacing w:after="240" w:line="480" w:lineRule="auto"/>
        <w:ind w:firstLine="720"/>
        <w:rPr>
          <w:ins w:id="392" w:author="Dirk Lund Christensen" w:date="2021-07-09T16:20:00Z"/>
          <w:rFonts w:ascii="Calibri" w:hAnsi="Calibri" w:cs="Calibri"/>
          <w:noProof/>
          <w:lang w:val="es-MX"/>
          <w:rPrChange w:id="393" w:author="Dirk Lund Christensen" w:date="2021-07-10T07:59:00Z">
            <w:rPr>
              <w:ins w:id="394" w:author="Dirk Lund Christensen" w:date="2021-07-09T16:20:00Z"/>
              <w:rFonts w:ascii="Calibri" w:hAnsi="Calibri" w:cs="Calibri"/>
              <w:noProof/>
              <w:lang w:val="en-US"/>
            </w:rPr>
          </w:rPrChange>
        </w:rPr>
        <w:pPrChange w:id="395" w:author="Dirk Lund Christensen" w:date="2021-07-09T16:20:00Z">
          <w:pPr>
            <w:tabs>
              <w:tab w:val="left" w:pos="0"/>
            </w:tabs>
            <w:spacing w:after="0" w:line="480" w:lineRule="auto"/>
            <w:ind w:firstLine="720"/>
          </w:pPr>
        </w:pPrChange>
      </w:pPr>
      <w:ins w:id="396" w:author="Dirk Lund Christensen" w:date="2021-07-09T16:20:00Z">
        <w:r>
          <w:rPr>
            <w:rFonts w:ascii="Calibri" w:hAnsi="Calibri" w:cs="Calibri"/>
            <w:noProof/>
            <w:lang w:val="en-US"/>
          </w:rPr>
          <w:lastRenderedPageBreak/>
          <w:t xml:space="preserve">Shaper, A. G. &amp; SPENCER, P. (1961). Physical activity and dietary patterns in the Samburu of northern Kenya. </w:t>
        </w:r>
        <w:r w:rsidRPr="00666715">
          <w:rPr>
            <w:rFonts w:ascii="Calibri" w:hAnsi="Calibri" w:cs="Calibri"/>
            <w:i/>
            <w:noProof/>
            <w:lang w:val="es-MX"/>
            <w:rPrChange w:id="397" w:author="Dirk Lund Christensen" w:date="2021-07-10T07:59:00Z">
              <w:rPr>
                <w:rFonts w:ascii="Calibri" w:hAnsi="Calibri" w:cs="Calibri"/>
                <w:lang w:val="en-US"/>
              </w:rPr>
            </w:rPrChange>
          </w:rPr>
          <w:t>Trop.Geogr.Med., 13,</w:t>
        </w:r>
        <w:r w:rsidRPr="00666715">
          <w:rPr>
            <w:rFonts w:ascii="Calibri" w:hAnsi="Calibri" w:cs="Calibri"/>
            <w:noProof/>
            <w:lang w:val="es-MX"/>
            <w:rPrChange w:id="398" w:author="Dirk Lund Christensen" w:date="2021-07-10T07:59:00Z">
              <w:rPr>
                <w:rFonts w:ascii="Calibri" w:hAnsi="Calibri" w:cs="Calibri"/>
                <w:noProof/>
                <w:lang w:val="en-US"/>
              </w:rPr>
            </w:rPrChange>
          </w:rPr>
          <w:t xml:space="preserve"> 273-280.</w:t>
        </w:r>
      </w:ins>
    </w:p>
    <w:p w14:paraId="0C485AEB" w14:textId="77777777" w:rsidR="00F274A6" w:rsidRDefault="00F274A6">
      <w:pPr>
        <w:tabs>
          <w:tab w:val="left" w:pos="0"/>
        </w:tabs>
        <w:spacing w:after="240" w:line="480" w:lineRule="auto"/>
        <w:ind w:firstLine="720"/>
        <w:rPr>
          <w:ins w:id="399" w:author="Dirk Lund Christensen" w:date="2021-07-09T16:20:00Z"/>
          <w:rFonts w:ascii="Calibri" w:hAnsi="Calibri" w:cs="Calibri"/>
          <w:noProof/>
          <w:lang w:val="en-US"/>
        </w:rPr>
        <w:pPrChange w:id="400" w:author="Dirk Lund Christensen" w:date="2021-07-09T16:20:00Z">
          <w:pPr>
            <w:tabs>
              <w:tab w:val="left" w:pos="0"/>
            </w:tabs>
            <w:spacing w:after="0" w:line="480" w:lineRule="auto"/>
            <w:ind w:firstLine="720"/>
          </w:pPr>
        </w:pPrChange>
      </w:pPr>
      <w:ins w:id="401" w:author="Dirk Lund Christensen" w:date="2021-07-09T16:20:00Z">
        <w:r w:rsidRPr="00666715">
          <w:rPr>
            <w:rFonts w:ascii="Calibri" w:hAnsi="Calibri" w:cs="Calibri"/>
            <w:noProof/>
            <w:lang w:val="es-MX"/>
            <w:rPrChange w:id="402" w:author="Dirk Lund Christensen" w:date="2021-07-10T07:59:00Z">
              <w:rPr>
                <w:rFonts w:ascii="Calibri" w:hAnsi="Calibri" w:cs="Calibri"/>
                <w:noProof/>
                <w:lang w:val="en-US"/>
              </w:rPr>
            </w:rPrChange>
          </w:rPr>
          <w:t xml:space="preserve">Silva, D. A. S., de Lima, T. R., &amp; Tremblay, M. S. (2018). </w:t>
        </w:r>
        <w:r>
          <w:rPr>
            <w:rFonts w:ascii="Calibri" w:hAnsi="Calibri" w:cs="Calibri"/>
            <w:noProof/>
            <w:lang w:val="en-US"/>
          </w:rPr>
          <w:t xml:space="preserve">Association between Resting Heart Rate and Health-Related Physical Fitness in Brazilian Adolescents. </w:t>
        </w:r>
        <w:r w:rsidRPr="00F274A6">
          <w:rPr>
            <w:rFonts w:ascii="Calibri" w:hAnsi="Calibri" w:cs="Calibri"/>
            <w:i/>
            <w:noProof/>
            <w:lang w:val="en-US"/>
            <w:rPrChange w:id="403" w:author="Dirk Lund Christensen" w:date="2021-07-09T16:20:00Z">
              <w:rPr>
                <w:rFonts w:ascii="Calibri" w:hAnsi="Calibri" w:cs="Calibri"/>
                <w:lang w:val="en-US"/>
              </w:rPr>
            </w:rPrChange>
          </w:rPr>
          <w:t>Biomed.Res.Int., 2018,</w:t>
        </w:r>
        <w:r>
          <w:rPr>
            <w:rFonts w:ascii="Calibri" w:hAnsi="Calibri" w:cs="Calibri"/>
            <w:noProof/>
            <w:lang w:val="en-US"/>
          </w:rPr>
          <w:t xml:space="preserve"> 3812197.</w:t>
        </w:r>
      </w:ins>
    </w:p>
    <w:p w14:paraId="1E7FA38F" w14:textId="77777777" w:rsidR="00F274A6" w:rsidRDefault="00F274A6">
      <w:pPr>
        <w:tabs>
          <w:tab w:val="left" w:pos="0"/>
        </w:tabs>
        <w:spacing w:after="240" w:line="480" w:lineRule="auto"/>
        <w:ind w:firstLine="720"/>
        <w:rPr>
          <w:ins w:id="404" w:author="Dirk Lund Christensen" w:date="2021-07-09T16:20:00Z"/>
          <w:rFonts w:ascii="Calibri" w:hAnsi="Calibri" w:cs="Calibri"/>
          <w:noProof/>
          <w:lang w:val="en-US"/>
        </w:rPr>
        <w:pPrChange w:id="405" w:author="Dirk Lund Christensen" w:date="2021-07-09T16:20:00Z">
          <w:pPr>
            <w:tabs>
              <w:tab w:val="left" w:pos="0"/>
            </w:tabs>
            <w:spacing w:after="0" w:line="480" w:lineRule="auto"/>
            <w:ind w:firstLine="720"/>
          </w:pPr>
        </w:pPrChange>
      </w:pPr>
      <w:ins w:id="406" w:author="Dirk Lund Christensen" w:date="2021-07-09T16:20:00Z">
        <w:r>
          <w:rPr>
            <w:rFonts w:ascii="Calibri" w:hAnsi="Calibri" w:cs="Calibri"/>
            <w:noProof/>
            <w:lang w:val="en-US"/>
          </w:rPr>
          <w:t xml:space="preserve">Tanaka, H., Monahan, K. D., &amp; Seals, D. R. (2001). Age-predicted maximal heart rate revisited. </w:t>
        </w:r>
        <w:r w:rsidRPr="00F274A6">
          <w:rPr>
            <w:rFonts w:ascii="Calibri" w:hAnsi="Calibri" w:cs="Calibri"/>
            <w:i/>
            <w:noProof/>
            <w:lang w:val="en-US"/>
            <w:rPrChange w:id="407" w:author="Dirk Lund Christensen" w:date="2021-07-09T16:20:00Z">
              <w:rPr>
                <w:rFonts w:ascii="Calibri" w:hAnsi="Calibri" w:cs="Calibri"/>
                <w:lang w:val="en-US"/>
              </w:rPr>
            </w:rPrChange>
          </w:rPr>
          <w:t>J.Am.Coll.Cardiol., 37,</w:t>
        </w:r>
        <w:r>
          <w:rPr>
            <w:rFonts w:ascii="Calibri" w:hAnsi="Calibri" w:cs="Calibri"/>
            <w:noProof/>
            <w:lang w:val="en-US"/>
          </w:rPr>
          <w:t xml:space="preserve"> 153-156.</w:t>
        </w:r>
      </w:ins>
    </w:p>
    <w:p w14:paraId="541386F5" w14:textId="77777777" w:rsidR="00F274A6" w:rsidRDefault="00F274A6" w:rsidP="00F274A6">
      <w:pPr>
        <w:tabs>
          <w:tab w:val="left" w:pos="0"/>
        </w:tabs>
        <w:spacing w:after="0" w:line="480" w:lineRule="auto"/>
        <w:ind w:firstLine="720"/>
        <w:rPr>
          <w:ins w:id="408" w:author="Dirk Lund Christensen" w:date="2021-07-09T16:20:00Z"/>
          <w:rFonts w:ascii="Calibri" w:hAnsi="Calibri" w:cs="Calibri"/>
          <w:noProof/>
          <w:lang w:val="en-US"/>
        </w:rPr>
      </w:pPr>
      <w:ins w:id="409" w:author="Dirk Lund Christensen" w:date="2021-07-09T16:20:00Z">
        <w:r>
          <w:rPr>
            <w:rFonts w:ascii="Calibri" w:hAnsi="Calibri" w:cs="Calibri"/>
            <w:noProof/>
            <w:lang w:val="en-US"/>
          </w:rPr>
          <w:t xml:space="preserve">Wehrlin, J. P. &amp; Hallen, J. (2006). Linear decrease in .VO2max and performance with increasing altitude in endurance athletes. </w:t>
        </w:r>
        <w:r w:rsidRPr="00F274A6">
          <w:rPr>
            <w:rFonts w:ascii="Calibri" w:hAnsi="Calibri" w:cs="Calibri"/>
            <w:i/>
            <w:noProof/>
            <w:lang w:val="en-US"/>
            <w:rPrChange w:id="410" w:author="Dirk Lund Christensen" w:date="2021-07-09T16:20:00Z">
              <w:rPr>
                <w:rFonts w:ascii="Calibri" w:hAnsi="Calibri" w:cs="Calibri"/>
                <w:lang w:val="en-US"/>
              </w:rPr>
            </w:rPrChange>
          </w:rPr>
          <w:t>Eur.J.Appl.Physiol, 96,</w:t>
        </w:r>
        <w:r>
          <w:rPr>
            <w:rFonts w:ascii="Calibri" w:hAnsi="Calibri" w:cs="Calibri"/>
            <w:noProof/>
            <w:lang w:val="en-US"/>
          </w:rPr>
          <w:t xml:space="preserve"> 404-412.</w:t>
        </w:r>
      </w:ins>
    </w:p>
    <w:p w14:paraId="43B2C1B3" w14:textId="21B26683" w:rsidR="00F274A6" w:rsidRDefault="00F274A6">
      <w:pPr>
        <w:tabs>
          <w:tab w:val="left" w:pos="0"/>
        </w:tabs>
        <w:spacing w:after="0" w:line="480" w:lineRule="auto"/>
        <w:ind w:firstLine="720"/>
        <w:rPr>
          <w:ins w:id="411" w:author="Dirk Lund Christensen" w:date="2021-07-09T16:20:00Z"/>
          <w:rFonts w:ascii="Calibri" w:hAnsi="Calibri" w:cs="Calibri"/>
          <w:noProof/>
          <w:lang w:val="en-US"/>
        </w:rPr>
        <w:pPrChange w:id="412" w:author="Dirk Lund Christensen" w:date="2021-07-09T16:20:00Z">
          <w:pPr/>
        </w:pPrChange>
      </w:pPr>
    </w:p>
    <w:p w14:paraId="71F2D42E" w14:textId="59C3B2E4" w:rsidR="00451607" w:rsidRPr="00C967E1" w:rsidDel="00081577" w:rsidRDefault="00451607" w:rsidP="00C967E1">
      <w:pPr>
        <w:jc w:val="center"/>
        <w:rPr>
          <w:del w:id="413" w:author="Dirk Lund Christensen" w:date="2021-07-08T15:05:00Z"/>
          <w:rFonts w:ascii="Times New Roman" w:hAnsi="Times New Roman" w:cs="Times New Roman"/>
          <w:b/>
          <w:noProof/>
          <w:sz w:val="28"/>
          <w:szCs w:val="28"/>
          <w:lang w:val="en-US"/>
        </w:rPr>
      </w:pPr>
      <w:del w:id="414" w:author="Dirk Lund Christensen" w:date="2021-07-08T15:05:00Z">
        <w:r w:rsidRPr="00451607" w:rsidDel="00081577">
          <w:rPr>
            <w:rFonts w:ascii="Calibri" w:hAnsi="Calibri" w:cs="Calibri"/>
            <w:noProof/>
            <w:lang w:val="en-US"/>
          </w:rPr>
          <w:delText>Reference List</w:delText>
        </w:r>
      </w:del>
    </w:p>
    <w:p w14:paraId="0BC2E88B" w14:textId="38797A60" w:rsidR="00451607" w:rsidRPr="00451607" w:rsidDel="00081577" w:rsidRDefault="00451607" w:rsidP="00451607">
      <w:pPr>
        <w:jc w:val="center"/>
        <w:rPr>
          <w:del w:id="415" w:author="Dirk Lund Christensen" w:date="2021-07-08T15:05:00Z"/>
          <w:rFonts w:ascii="Calibri" w:hAnsi="Calibri" w:cs="Calibri"/>
          <w:noProof/>
          <w:lang w:val="en-US"/>
        </w:rPr>
      </w:pPr>
    </w:p>
    <w:p w14:paraId="4F5FCB7A" w14:textId="226E3841" w:rsidR="00451607" w:rsidDel="00081577" w:rsidRDefault="00451607" w:rsidP="00451607">
      <w:pPr>
        <w:tabs>
          <w:tab w:val="left" w:pos="0"/>
        </w:tabs>
        <w:spacing w:after="240" w:line="480" w:lineRule="auto"/>
        <w:ind w:firstLine="720"/>
        <w:rPr>
          <w:del w:id="416" w:author="Dirk Lund Christensen" w:date="2021-07-08T15:05:00Z"/>
          <w:rFonts w:ascii="Calibri" w:hAnsi="Calibri" w:cs="Calibri"/>
          <w:noProof/>
          <w:lang w:val="en-US"/>
        </w:rPr>
      </w:pPr>
      <w:del w:id="417" w:author="Dirk Lund Christensen" w:date="2021-07-08T15:05:00Z">
        <w:r w:rsidDel="00081577">
          <w:rPr>
            <w:rFonts w:ascii="Calibri" w:hAnsi="Calibri" w:cs="Calibri"/>
            <w:noProof/>
            <w:lang w:val="en-US"/>
          </w:rPr>
          <w:delText xml:space="preserve">Amin, M., Willets, D., &amp; Eames, J. (1987). </w:delText>
        </w:r>
        <w:r w:rsidRPr="00451607" w:rsidDel="00081577">
          <w:rPr>
            <w:rFonts w:ascii="Calibri" w:hAnsi="Calibri" w:cs="Calibri"/>
            <w:i/>
            <w:noProof/>
            <w:lang w:val="en-US"/>
          </w:rPr>
          <w:delText>The last of the Maasai</w:delText>
        </w:r>
        <w:r w:rsidDel="00081577">
          <w:rPr>
            <w:rFonts w:ascii="Calibri" w:hAnsi="Calibri" w:cs="Calibri"/>
            <w:noProof/>
            <w:lang w:val="en-US"/>
          </w:rPr>
          <w:delText>. London/Nairobi: The Bodley Head Ltd./Camarapix.</w:delText>
        </w:r>
      </w:del>
    </w:p>
    <w:p w14:paraId="290DDCE4" w14:textId="4358EE1E" w:rsidR="00451607" w:rsidRPr="00C967E1" w:rsidDel="00081577" w:rsidRDefault="00451607" w:rsidP="00451607">
      <w:pPr>
        <w:tabs>
          <w:tab w:val="left" w:pos="0"/>
        </w:tabs>
        <w:spacing w:after="240" w:line="480" w:lineRule="auto"/>
        <w:ind w:firstLine="720"/>
        <w:rPr>
          <w:del w:id="418" w:author="Dirk Lund Christensen" w:date="2021-07-08T15:05:00Z"/>
          <w:rFonts w:ascii="Calibri" w:hAnsi="Calibri" w:cs="Calibri"/>
          <w:noProof/>
        </w:rPr>
      </w:pPr>
      <w:del w:id="419" w:author="Dirk Lund Christensen" w:date="2021-07-08T15:05:00Z">
        <w:r w:rsidDel="00081577">
          <w:rPr>
            <w:rFonts w:ascii="Calibri" w:hAnsi="Calibri" w:cs="Calibri"/>
            <w:noProof/>
            <w:lang w:val="en-US"/>
          </w:rPr>
          <w:delText xml:space="preserve">Brage, S., Brage, N., Ekelund, U., Luan, J., Franks, P. W., Froberg, K. et al. (2006). Effect of combined movement and heart rate monitor placement on physical activity estimates during treadmill locomotion and free-living. </w:delText>
        </w:r>
        <w:r w:rsidRPr="00C967E1" w:rsidDel="00081577">
          <w:rPr>
            <w:rFonts w:ascii="Calibri" w:hAnsi="Calibri" w:cs="Calibri"/>
            <w:i/>
            <w:noProof/>
          </w:rPr>
          <w:delText>Eur.J.Appl.Physiol, 96,</w:delText>
        </w:r>
        <w:r w:rsidRPr="00C967E1" w:rsidDel="00081577">
          <w:rPr>
            <w:rFonts w:ascii="Calibri" w:hAnsi="Calibri" w:cs="Calibri"/>
            <w:noProof/>
          </w:rPr>
          <w:delText xml:space="preserve"> 517-524.</w:delText>
        </w:r>
      </w:del>
    </w:p>
    <w:p w14:paraId="13DFDAF1" w14:textId="0584E0F2" w:rsidR="00451607" w:rsidRPr="00C967E1" w:rsidDel="00081577" w:rsidRDefault="00451607" w:rsidP="00451607">
      <w:pPr>
        <w:tabs>
          <w:tab w:val="left" w:pos="0"/>
        </w:tabs>
        <w:spacing w:after="240" w:line="480" w:lineRule="auto"/>
        <w:ind w:firstLine="720"/>
        <w:rPr>
          <w:del w:id="420" w:author="Dirk Lund Christensen" w:date="2021-07-08T15:05:00Z"/>
          <w:rFonts w:ascii="Calibri" w:hAnsi="Calibri" w:cs="Calibri"/>
          <w:noProof/>
        </w:rPr>
      </w:pPr>
      <w:del w:id="421" w:author="Dirk Lund Christensen" w:date="2021-07-08T15:05:00Z">
        <w:r w:rsidRPr="00C967E1" w:rsidDel="00081577">
          <w:rPr>
            <w:rFonts w:ascii="Calibri" w:hAnsi="Calibri" w:cs="Calibri"/>
            <w:noProof/>
          </w:rPr>
          <w:delText xml:space="preserve">Brage, S., Ekelund, U., Brage, N., Hennings, M. A., Froberg, K., Franks, P. W. et al. </w:delText>
        </w:r>
        <w:r w:rsidDel="00081577">
          <w:rPr>
            <w:rFonts w:ascii="Calibri" w:hAnsi="Calibri" w:cs="Calibri"/>
            <w:noProof/>
            <w:lang w:val="en-US"/>
          </w:rPr>
          <w:delText xml:space="preserve">(2007). Hierarchy of individual calibration levels for heart rate and accelerometry to measure physical activity. </w:delText>
        </w:r>
        <w:r w:rsidRPr="00C967E1" w:rsidDel="00081577">
          <w:rPr>
            <w:rFonts w:ascii="Calibri" w:hAnsi="Calibri" w:cs="Calibri"/>
            <w:i/>
            <w:noProof/>
          </w:rPr>
          <w:delText>J.Appl.Physiol (1985.), 103,</w:delText>
        </w:r>
        <w:r w:rsidRPr="00C967E1" w:rsidDel="00081577">
          <w:rPr>
            <w:rFonts w:ascii="Calibri" w:hAnsi="Calibri" w:cs="Calibri"/>
            <w:noProof/>
          </w:rPr>
          <w:delText xml:space="preserve"> 682-692.</w:delText>
        </w:r>
      </w:del>
    </w:p>
    <w:p w14:paraId="0DDF074D" w14:textId="66F9FC03" w:rsidR="00451607" w:rsidRPr="00C967E1" w:rsidDel="00081577" w:rsidRDefault="00451607" w:rsidP="00451607">
      <w:pPr>
        <w:tabs>
          <w:tab w:val="left" w:pos="0"/>
        </w:tabs>
        <w:spacing w:after="240" w:line="480" w:lineRule="auto"/>
        <w:ind w:firstLine="720"/>
        <w:rPr>
          <w:del w:id="422" w:author="Dirk Lund Christensen" w:date="2021-07-08T15:05:00Z"/>
          <w:rFonts w:ascii="Calibri" w:hAnsi="Calibri" w:cs="Calibri"/>
          <w:noProof/>
          <w:lang w:val="es-MX"/>
        </w:rPr>
      </w:pPr>
      <w:del w:id="423" w:author="Dirk Lund Christensen" w:date="2021-07-08T15:05:00Z">
        <w:r w:rsidRPr="00C967E1" w:rsidDel="00081577">
          <w:rPr>
            <w:rFonts w:ascii="Calibri" w:hAnsi="Calibri" w:cs="Calibri"/>
            <w:noProof/>
          </w:rPr>
          <w:delText xml:space="preserve">Christensen, D. L., Faurholt-Jepsen, D., Boit, M. K., Mwaniki, D. L., Kilonzo, B., Tetens, I. et al. </w:delText>
        </w:r>
        <w:r w:rsidDel="00081577">
          <w:rPr>
            <w:rFonts w:ascii="Calibri" w:hAnsi="Calibri" w:cs="Calibri"/>
            <w:noProof/>
            <w:lang w:val="en-US"/>
          </w:rPr>
          <w:delText xml:space="preserve">(2012). Cardiorespiratory fitness and physical activity in Luo, Kamba, and Maasai of rural Kenya. </w:delText>
        </w:r>
        <w:r w:rsidRPr="00C967E1" w:rsidDel="00081577">
          <w:rPr>
            <w:rFonts w:ascii="Calibri" w:hAnsi="Calibri" w:cs="Calibri"/>
            <w:i/>
            <w:noProof/>
            <w:lang w:val="es-MX"/>
          </w:rPr>
          <w:delText>Am.J.Hum.Biol., 24,</w:delText>
        </w:r>
        <w:r w:rsidRPr="00C967E1" w:rsidDel="00081577">
          <w:rPr>
            <w:rFonts w:ascii="Calibri" w:hAnsi="Calibri" w:cs="Calibri"/>
            <w:noProof/>
            <w:lang w:val="es-MX"/>
          </w:rPr>
          <w:delText xml:space="preserve"> 723-729.</w:delText>
        </w:r>
      </w:del>
    </w:p>
    <w:p w14:paraId="4027CDD8" w14:textId="74CC224F" w:rsidR="00451607" w:rsidDel="00081577" w:rsidRDefault="00451607" w:rsidP="00451607">
      <w:pPr>
        <w:tabs>
          <w:tab w:val="left" w:pos="0"/>
        </w:tabs>
        <w:spacing w:after="240" w:line="480" w:lineRule="auto"/>
        <w:ind w:firstLine="720"/>
        <w:rPr>
          <w:del w:id="424" w:author="Dirk Lund Christensen" w:date="2021-07-08T15:05:00Z"/>
          <w:rFonts w:ascii="Calibri" w:hAnsi="Calibri" w:cs="Calibri"/>
          <w:noProof/>
          <w:lang w:val="en-US"/>
        </w:rPr>
      </w:pPr>
      <w:del w:id="425" w:author="Dirk Lund Christensen" w:date="2021-07-08T15:05:00Z">
        <w:r w:rsidRPr="00C967E1" w:rsidDel="00081577">
          <w:rPr>
            <w:rFonts w:ascii="Calibri" w:hAnsi="Calibri" w:cs="Calibri"/>
            <w:noProof/>
            <w:lang w:val="es-MX"/>
          </w:rPr>
          <w:delText xml:space="preserve">di Prampero, P. E. &amp; Cerretelli, P. (1969). </w:delText>
        </w:r>
        <w:r w:rsidDel="00081577">
          <w:rPr>
            <w:rFonts w:ascii="Calibri" w:hAnsi="Calibri" w:cs="Calibri"/>
            <w:noProof/>
            <w:lang w:val="en-US"/>
          </w:rPr>
          <w:delText xml:space="preserve">Maximal muscular power (aerobic and anaerobic) in African Natives. </w:delText>
        </w:r>
        <w:r w:rsidRPr="00451607" w:rsidDel="00081577">
          <w:rPr>
            <w:rFonts w:ascii="Calibri" w:hAnsi="Calibri" w:cs="Calibri"/>
            <w:i/>
            <w:noProof/>
            <w:lang w:val="en-US"/>
          </w:rPr>
          <w:delText>Ergonomics, 12,</w:delText>
        </w:r>
        <w:r w:rsidDel="00081577">
          <w:rPr>
            <w:rFonts w:ascii="Calibri" w:hAnsi="Calibri" w:cs="Calibri"/>
            <w:noProof/>
            <w:lang w:val="en-US"/>
          </w:rPr>
          <w:delText xml:space="preserve"> 51-59.</w:delText>
        </w:r>
      </w:del>
    </w:p>
    <w:p w14:paraId="5210AC23" w14:textId="5B4A594D" w:rsidR="00451607" w:rsidRPr="00C967E1" w:rsidDel="00081577" w:rsidRDefault="00451607" w:rsidP="00451607">
      <w:pPr>
        <w:tabs>
          <w:tab w:val="left" w:pos="0"/>
        </w:tabs>
        <w:spacing w:after="240" w:line="480" w:lineRule="auto"/>
        <w:ind w:firstLine="720"/>
        <w:rPr>
          <w:del w:id="426" w:author="Dirk Lund Christensen" w:date="2021-07-08T15:05:00Z"/>
          <w:rFonts w:ascii="Calibri" w:hAnsi="Calibri" w:cs="Calibri"/>
          <w:noProof/>
        </w:rPr>
      </w:pPr>
      <w:del w:id="427" w:author="Dirk Lund Christensen" w:date="2021-07-08T15:05:00Z">
        <w:r w:rsidDel="00081577">
          <w:rPr>
            <w:rFonts w:ascii="Calibri" w:hAnsi="Calibri" w:cs="Calibri"/>
            <w:noProof/>
            <w:lang w:val="en-US"/>
          </w:rPr>
          <w:delText xml:space="preserve">Mann, G. V., Shaffer, R. D., &amp; Rich, A. (1965). Physical fitness and immunity to heart-disease in Masai. </w:delText>
        </w:r>
        <w:r w:rsidRPr="00C967E1" w:rsidDel="00081577">
          <w:rPr>
            <w:rFonts w:ascii="Calibri" w:hAnsi="Calibri" w:cs="Calibri"/>
            <w:i/>
            <w:noProof/>
          </w:rPr>
          <w:delText>Lancet, 2,</w:delText>
        </w:r>
        <w:r w:rsidRPr="00C967E1" w:rsidDel="00081577">
          <w:rPr>
            <w:rFonts w:ascii="Calibri" w:hAnsi="Calibri" w:cs="Calibri"/>
            <w:noProof/>
          </w:rPr>
          <w:delText xml:space="preserve"> 1308-1310.</w:delText>
        </w:r>
      </w:del>
    </w:p>
    <w:p w14:paraId="64A89E4B" w14:textId="004B0463" w:rsidR="00451607" w:rsidDel="00081577" w:rsidRDefault="00451607" w:rsidP="00451607">
      <w:pPr>
        <w:tabs>
          <w:tab w:val="left" w:pos="0"/>
        </w:tabs>
        <w:spacing w:after="240" w:line="480" w:lineRule="auto"/>
        <w:ind w:firstLine="720"/>
        <w:rPr>
          <w:del w:id="428" w:author="Dirk Lund Christensen" w:date="2021-07-08T15:05:00Z"/>
          <w:rFonts w:ascii="Calibri" w:hAnsi="Calibri" w:cs="Calibri"/>
          <w:noProof/>
          <w:lang w:val="en-US"/>
        </w:rPr>
      </w:pPr>
      <w:del w:id="429" w:author="Dirk Lund Christensen" w:date="2021-07-08T15:05:00Z">
        <w:r w:rsidRPr="00C967E1" w:rsidDel="00081577">
          <w:rPr>
            <w:rFonts w:ascii="Calibri" w:hAnsi="Calibri" w:cs="Calibri"/>
            <w:noProof/>
          </w:rPr>
          <w:delText xml:space="preserve">Mbalilaki, J. A., Masesa, Z., Stromme, S. B., Hostmark, A. T., Sundquist, J., Wandell, P. et al. </w:delText>
        </w:r>
        <w:r w:rsidDel="00081577">
          <w:rPr>
            <w:rFonts w:ascii="Calibri" w:hAnsi="Calibri" w:cs="Calibri"/>
            <w:noProof/>
            <w:lang w:val="en-US"/>
          </w:rPr>
          <w:delText xml:space="preserve">(2010). Daily energy expenditure and cardiovascular risk in Masai, rural and urban Bantu Tanzanians. </w:delText>
        </w:r>
        <w:r w:rsidRPr="00451607" w:rsidDel="00081577">
          <w:rPr>
            <w:rFonts w:ascii="Calibri" w:hAnsi="Calibri" w:cs="Calibri"/>
            <w:i/>
            <w:noProof/>
            <w:lang w:val="en-US"/>
          </w:rPr>
          <w:delText>Br.J.Sports Med., 44,</w:delText>
        </w:r>
        <w:r w:rsidDel="00081577">
          <w:rPr>
            <w:rFonts w:ascii="Calibri" w:hAnsi="Calibri" w:cs="Calibri"/>
            <w:noProof/>
            <w:lang w:val="en-US"/>
          </w:rPr>
          <w:delText xml:space="preserve"> 121-126.</w:delText>
        </w:r>
      </w:del>
    </w:p>
    <w:p w14:paraId="33CD8C72" w14:textId="73E527A7" w:rsidR="00451607" w:rsidDel="00081577" w:rsidRDefault="00451607" w:rsidP="00451607">
      <w:pPr>
        <w:tabs>
          <w:tab w:val="left" w:pos="0"/>
        </w:tabs>
        <w:spacing w:after="240" w:line="480" w:lineRule="auto"/>
        <w:ind w:firstLine="720"/>
        <w:rPr>
          <w:del w:id="430" w:author="Dirk Lund Christensen" w:date="2021-07-08T15:05:00Z"/>
          <w:rFonts w:ascii="Calibri" w:hAnsi="Calibri" w:cs="Calibri"/>
          <w:noProof/>
          <w:lang w:val="en-US"/>
        </w:rPr>
      </w:pPr>
      <w:del w:id="431" w:author="Dirk Lund Christensen" w:date="2021-07-08T15:05:00Z">
        <w:r w:rsidDel="00081577">
          <w:rPr>
            <w:rFonts w:ascii="Calibri" w:hAnsi="Calibri" w:cs="Calibri"/>
            <w:noProof/>
            <w:lang w:val="en-US"/>
          </w:rPr>
          <w:delText xml:space="preserve">Shaper, A. G. &amp; SPENCER, P. (1961). Physical activity and dietary patterns in the Samburu of northern Kenya. </w:delText>
        </w:r>
        <w:r w:rsidRPr="00451607" w:rsidDel="00081577">
          <w:rPr>
            <w:rFonts w:ascii="Calibri" w:hAnsi="Calibri" w:cs="Calibri"/>
            <w:i/>
            <w:noProof/>
            <w:lang w:val="en-US"/>
          </w:rPr>
          <w:delText>Trop.Geogr.Med., 13,</w:delText>
        </w:r>
        <w:r w:rsidDel="00081577">
          <w:rPr>
            <w:rFonts w:ascii="Calibri" w:hAnsi="Calibri" w:cs="Calibri"/>
            <w:noProof/>
            <w:lang w:val="en-US"/>
          </w:rPr>
          <w:delText xml:space="preserve"> 273-280.</w:delText>
        </w:r>
      </w:del>
    </w:p>
    <w:p w14:paraId="6F91CC26" w14:textId="623096D6" w:rsidR="00451607" w:rsidDel="00081577" w:rsidRDefault="00451607" w:rsidP="00451607">
      <w:pPr>
        <w:tabs>
          <w:tab w:val="left" w:pos="0"/>
        </w:tabs>
        <w:spacing w:after="240" w:line="480" w:lineRule="auto"/>
        <w:ind w:firstLine="720"/>
        <w:rPr>
          <w:del w:id="432" w:author="Dirk Lund Christensen" w:date="2021-07-08T15:05:00Z"/>
          <w:rFonts w:ascii="Calibri" w:hAnsi="Calibri" w:cs="Calibri"/>
          <w:noProof/>
          <w:lang w:val="en-US"/>
        </w:rPr>
      </w:pPr>
      <w:del w:id="433" w:author="Dirk Lund Christensen" w:date="2021-07-08T15:05:00Z">
        <w:r w:rsidDel="00081577">
          <w:rPr>
            <w:rFonts w:ascii="Calibri" w:hAnsi="Calibri" w:cs="Calibri"/>
            <w:noProof/>
            <w:lang w:val="en-US"/>
          </w:rPr>
          <w:delText xml:space="preserve">Tanaka, H., Monahan, K. D., &amp; Seals, D. R. (2001). Age-predicted maximal heart rate revisited. </w:delText>
        </w:r>
        <w:r w:rsidRPr="00451607" w:rsidDel="00081577">
          <w:rPr>
            <w:rFonts w:ascii="Calibri" w:hAnsi="Calibri" w:cs="Calibri"/>
            <w:i/>
            <w:noProof/>
            <w:lang w:val="en-US"/>
          </w:rPr>
          <w:delText>J.Am.Coll.Cardiol., 37,</w:delText>
        </w:r>
        <w:r w:rsidDel="00081577">
          <w:rPr>
            <w:rFonts w:ascii="Calibri" w:hAnsi="Calibri" w:cs="Calibri"/>
            <w:noProof/>
            <w:lang w:val="en-US"/>
          </w:rPr>
          <w:delText xml:space="preserve"> 153-156.</w:delText>
        </w:r>
      </w:del>
    </w:p>
    <w:p w14:paraId="4751CCBC" w14:textId="2EDD4BAE" w:rsidR="00451607" w:rsidDel="00081577" w:rsidRDefault="00451607" w:rsidP="00451607">
      <w:pPr>
        <w:tabs>
          <w:tab w:val="left" w:pos="0"/>
        </w:tabs>
        <w:spacing w:after="0" w:line="480" w:lineRule="auto"/>
        <w:ind w:firstLine="720"/>
        <w:rPr>
          <w:del w:id="434" w:author="Dirk Lund Christensen" w:date="2021-07-08T15:05:00Z"/>
          <w:rFonts w:ascii="Calibri" w:hAnsi="Calibri" w:cs="Calibri"/>
          <w:noProof/>
          <w:lang w:val="en-US"/>
        </w:rPr>
      </w:pPr>
      <w:del w:id="435" w:author="Dirk Lund Christensen" w:date="2021-07-08T15:05:00Z">
        <w:r w:rsidDel="00081577">
          <w:rPr>
            <w:rFonts w:ascii="Calibri" w:hAnsi="Calibri" w:cs="Calibri"/>
            <w:noProof/>
            <w:lang w:val="en-US"/>
          </w:rPr>
          <w:delText xml:space="preserve">Wehrlin, J. P. &amp; Hallen, J. (2006). Linear decrease in .VO2max and performance with increasing altitude in endurance athletes. </w:delText>
        </w:r>
        <w:r w:rsidRPr="00451607" w:rsidDel="00081577">
          <w:rPr>
            <w:rFonts w:ascii="Calibri" w:hAnsi="Calibri" w:cs="Calibri"/>
            <w:i/>
            <w:noProof/>
            <w:lang w:val="en-US"/>
          </w:rPr>
          <w:delText>Eur.J.Appl.Physiol, 96,</w:delText>
        </w:r>
        <w:r w:rsidDel="00081577">
          <w:rPr>
            <w:rFonts w:ascii="Calibri" w:hAnsi="Calibri" w:cs="Calibri"/>
            <w:noProof/>
            <w:lang w:val="en-US"/>
          </w:rPr>
          <w:delText xml:space="preserve"> 404-412.</w:delText>
        </w:r>
      </w:del>
    </w:p>
    <w:p w14:paraId="282816C0" w14:textId="7AAD19D7" w:rsidR="00451607" w:rsidDel="00081577" w:rsidRDefault="00451607" w:rsidP="00451607">
      <w:pPr>
        <w:tabs>
          <w:tab w:val="left" w:pos="0"/>
        </w:tabs>
        <w:spacing w:after="0" w:line="480" w:lineRule="auto"/>
        <w:ind w:firstLine="720"/>
        <w:rPr>
          <w:del w:id="436" w:author="Dirk Lund Christensen" w:date="2021-07-08T15:05:00Z"/>
          <w:rFonts w:ascii="Calibri" w:hAnsi="Calibri" w:cs="Calibri"/>
          <w:noProof/>
          <w:lang w:val="en-US"/>
        </w:rPr>
      </w:pPr>
    </w:p>
    <w:p w14:paraId="24FD7E0C" w14:textId="55527B7F" w:rsidR="008D24C8" w:rsidRPr="007D7A06" w:rsidRDefault="00C66CE0">
      <w:pPr>
        <w:rPr>
          <w:lang w:val="en-US"/>
        </w:rPr>
      </w:pPr>
      <w:r>
        <w:rPr>
          <w:lang w:val="en-US"/>
        </w:rPr>
        <w:fldChar w:fldCharType="end"/>
      </w:r>
    </w:p>
    <w:sectPr w:rsidR="008D24C8" w:rsidRPr="007D7A06">
      <w:footerReference w:type="default" r:id="rId6"/>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63EF6C" w14:textId="77777777" w:rsidR="00F81B22" w:rsidRDefault="00F81B22">
      <w:pPr>
        <w:spacing w:after="0" w:line="240" w:lineRule="auto"/>
      </w:pPr>
      <w:r>
        <w:separator/>
      </w:r>
    </w:p>
  </w:endnote>
  <w:endnote w:type="continuationSeparator" w:id="0">
    <w:p w14:paraId="00ED0150" w14:textId="77777777" w:rsidR="00F81B22" w:rsidRDefault="00F81B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2295951"/>
      <w:docPartObj>
        <w:docPartGallery w:val="Page Numbers (Bottom of Page)"/>
        <w:docPartUnique/>
      </w:docPartObj>
    </w:sdtPr>
    <w:sdtEndPr/>
    <w:sdtContent>
      <w:p w14:paraId="0A6D2EC5" w14:textId="349957EF" w:rsidR="00B12848" w:rsidRDefault="00154398">
        <w:pPr>
          <w:pStyle w:val="Sidefod"/>
          <w:jc w:val="center"/>
        </w:pPr>
        <w:r>
          <w:fldChar w:fldCharType="begin"/>
        </w:r>
        <w:r>
          <w:instrText>PAGE   \* MERGEFORMAT</w:instrText>
        </w:r>
        <w:r>
          <w:fldChar w:fldCharType="separate"/>
        </w:r>
        <w:r w:rsidR="00BA04A0">
          <w:rPr>
            <w:noProof/>
          </w:rPr>
          <w:t>10</w:t>
        </w:r>
        <w:r>
          <w:fldChar w:fldCharType="end"/>
        </w:r>
      </w:p>
    </w:sdtContent>
  </w:sdt>
  <w:p w14:paraId="19A7F56A" w14:textId="77777777" w:rsidR="00B12848" w:rsidRDefault="00F81B22">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36F596" w14:textId="77777777" w:rsidR="00F81B22" w:rsidRDefault="00F81B22">
      <w:pPr>
        <w:spacing w:after="0" w:line="240" w:lineRule="auto"/>
      </w:pPr>
      <w:r>
        <w:separator/>
      </w:r>
    </w:p>
  </w:footnote>
  <w:footnote w:type="continuationSeparator" w:id="0">
    <w:p w14:paraId="25D66D6D" w14:textId="77777777" w:rsidR="00F81B22" w:rsidRDefault="00F81B22">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irk Lund Christensen">
    <w15:presenceInfo w15:providerId="AD" w15:userId="S-1-5-21-2998415252-1569653387-2273806867-60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REFMGR.InstantFormat" w:val="&lt;ENInstantFormat&gt;&lt;Enabled&gt;1&lt;/Enabled&gt;&lt;ScanUnformatted&gt;1&lt;/ScanUnformatted&gt;&lt;ScanChanges&gt;1&lt;/ScanChanges&gt;&lt;/ENInstantFormat&gt;"/>
    <w:docVar w:name="REFMGR.Layout" w:val="&lt;ENLayout&gt;&lt;Style&gt;APA 5th&lt;/Style&gt;&lt;LeftDelim&gt;{&lt;/LeftDelim&gt;&lt;RightDelim&gt;}&lt;/RightDelim&gt;&lt;FontName&gt;Calibri&lt;/FontName&gt;&lt;FontSize&gt;11&lt;/FontSize&gt;&lt;ReflistTitle&gt;Reference List&lt;/ReflistTitle&gt;&lt;StartingRefnum&gt;1&lt;/StartingRefnum&gt;&lt;FirstLineIndent&gt;720&lt;/FirstLineIndent&gt;&lt;HangingIndent&gt;0&lt;/HangingIndent&gt;&lt;LineSpacing&gt;2&lt;/LineSpacing&gt;&lt;SpaceAfter&gt;1&lt;/SpaceAfter&gt;&lt;ReflistOrder&gt;1&lt;/ReflistOrder&gt;&lt;CitationOrder&gt;0&lt;/CitationOrder&gt;&lt;NumberReferences&gt;0&lt;/NumberReferences&gt;&lt;ShowRecordID&gt;0&lt;/ShowRecordID&gt;&lt;ShowNotes&gt;0&lt;/ShowNotes&gt;&lt;ShowAbstract&gt;0&lt;/ShowAbstract&gt;&lt;ShowReprint&gt;0&lt;/ShowReprint&gt;&lt;ShowKeywords&gt;0&lt;/ShowKeywords&gt;&lt;/ENLayout&gt;"/>
    <w:docVar w:name="REFMGR.Libraries" w:val="&lt;ENLibraries&gt;&lt;Libraries&gt;&lt;item&gt;Maasai_2013&lt;/item&gt;&lt;/Libraries&gt;&lt;/ENLibraries&gt;"/>
  </w:docVars>
  <w:rsids>
    <w:rsidRoot w:val="007D7A06"/>
    <w:rsid w:val="00000F45"/>
    <w:rsid w:val="00011651"/>
    <w:rsid w:val="00026784"/>
    <w:rsid w:val="00073195"/>
    <w:rsid w:val="00081577"/>
    <w:rsid w:val="000B0365"/>
    <w:rsid w:val="000B6250"/>
    <w:rsid w:val="000C1B38"/>
    <w:rsid w:val="000D0F21"/>
    <w:rsid w:val="000E5C42"/>
    <w:rsid w:val="001063BC"/>
    <w:rsid w:val="0013043B"/>
    <w:rsid w:val="001408CB"/>
    <w:rsid w:val="00154398"/>
    <w:rsid w:val="00161C6E"/>
    <w:rsid w:val="002012EE"/>
    <w:rsid w:val="00206A64"/>
    <w:rsid w:val="00226D3C"/>
    <w:rsid w:val="00237433"/>
    <w:rsid w:val="002540C1"/>
    <w:rsid w:val="002E0623"/>
    <w:rsid w:val="002E62AB"/>
    <w:rsid w:val="002F2616"/>
    <w:rsid w:val="003027D0"/>
    <w:rsid w:val="00302A4C"/>
    <w:rsid w:val="00317403"/>
    <w:rsid w:val="003239B9"/>
    <w:rsid w:val="00366892"/>
    <w:rsid w:val="00373C4B"/>
    <w:rsid w:val="00380933"/>
    <w:rsid w:val="00385277"/>
    <w:rsid w:val="003C3227"/>
    <w:rsid w:val="00401061"/>
    <w:rsid w:val="0044178D"/>
    <w:rsid w:val="00451607"/>
    <w:rsid w:val="004A4736"/>
    <w:rsid w:val="004A6A75"/>
    <w:rsid w:val="004D35A7"/>
    <w:rsid w:val="004F24CC"/>
    <w:rsid w:val="005051CF"/>
    <w:rsid w:val="0057505B"/>
    <w:rsid w:val="0058721F"/>
    <w:rsid w:val="005B341C"/>
    <w:rsid w:val="006005AC"/>
    <w:rsid w:val="0060727F"/>
    <w:rsid w:val="00633893"/>
    <w:rsid w:val="00634BC2"/>
    <w:rsid w:val="00646A0D"/>
    <w:rsid w:val="00666715"/>
    <w:rsid w:val="00673B21"/>
    <w:rsid w:val="0069496E"/>
    <w:rsid w:val="006E6C0D"/>
    <w:rsid w:val="0071057C"/>
    <w:rsid w:val="0071629D"/>
    <w:rsid w:val="00776275"/>
    <w:rsid w:val="0078177F"/>
    <w:rsid w:val="007C0484"/>
    <w:rsid w:val="007C1C57"/>
    <w:rsid w:val="007D47A2"/>
    <w:rsid w:val="007D7A06"/>
    <w:rsid w:val="007E28B5"/>
    <w:rsid w:val="00823D04"/>
    <w:rsid w:val="008764EC"/>
    <w:rsid w:val="008B5DE1"/>
    <w:rsid w:val="008D24C8"/>
    <w:rsid w:val="008D5C79"/>
    <w:rsid w:val="008F171B"/>
    <w:rsid w:val="00943207"/>
    <w:rsid w:val="00950DFC"/>
    <w:rsid w:val="00951365"/>
    <w:rsid w:val="00961C74"/>
    <w:rsid w:val="009B2538"/>
    <w:rsid w:val="009C347B"/>
    <w:rsid w:val="00A13446"/>
    <w:rsid w:val="00A27BFE"/>
    <w:rsid w:val="00A36B57"/>
    <w:rsid w:val="00A505A5"/>
    <w:rsid w:val="00A530A7"/>
    <w:rsid w:val="00A67D62"/>
    <w:rsid w:val="00A85C20"/>
    <w:rsid w:val="00A96757"/>
    <w:rsid w:val="00AC310E"/>
    <w:rsid w:val="00AD552E"/>
    <w:rsid w:val="00B00E5B"/>
    <w:rsid w:val="00B073A1"/>
    <w:rsid w:val="00B404D0"/>
    <w:rsid w:val="00B43F1D"/>
    <w:rsid w:val="00B73D1F"/>
    <w:rsid w:val="00B85E2C"/>
    <w:rsid w:val="00B86DFC"/>
    <w:rsid w:val="00B908C1"/>
    <w:rsid w:val="00B929B2"/>
    <w:rsid w:val="00BA04A0"/>
    <w:rsid w:val="00BA073E"/>
    <w:rsid w:val="00BA5F25"/>
    <w:rsid w:val="00BD4A4C"/>
    <w:rsid w:val="00BF17E7"/>
    <w:rsid w:val="00C21C63"/>
    <w:rsid w:val="00C42B91"/>
    <w:rsid w:val="00C522B9"/>
    <w:rsid w:val="00C66ABA"/>
    <w:rsid w:val="00C66CE0"/>
    <w:rsid w:val="00C67366"/>
    <w:rsid w:val="00C74D6D"/>
    <w:rsid w:val="00C967E1"/>
    <w:rsid w:val="00CA55F5"/>
    <w:rsid w:val="00CC7613"/>
    <w:rsid w:val="00CD1717"/>
    <w:rsid w:val="00D24502"/>
    <w:rsid w:val="00D34DFA"/>
    <w:rsid w:val="00D42C59"/>
    <w:rsid w:val="00D75D72"/>
    <w:rsid w:val="00DA567D"/>
    <w:rsid w:val="00DA7627"/>
    <w:rsid w:val="00DB7A63"/>
    <w:rsid w:val="00E12CF9"/>
    <w:rsid w:val="00E175ED"/>
    <w:rsid w:val="00E50D8C"/>
    <w:rsid w:val="00E52AE2"/>
    <w:rsid w:val="00E572ED"/>
    <w:rsid w:val="00EC08D0"/>
    <w:rsid w:val="00EC2370"/>
    <w:rsid w:val="00F11E7B"/>
    <w:rsid w:val="00F2449D"/>
    <w:rsid w:val="00F267F2"/>
    <w:rsid w:val="00F274A6"/>
    <w:rsid w:val="00F278E4"/>
    <w:rsid w:val="00F37D1A"/>
    <w:rsid w:val="00F66977"/>
    <w:rsid w:val="00F81B22"/>
    <w:rsid w:val="00FC52D7"/>
    <w:rsid w:val="00FD5385"/>
    <w:rsid w:val="00FD5978"/>
    <w:rsid w:val="00FD7F28"/>
    <w:rsid w:val="00FE0C5D"/>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E3660B"/>
  <w15:chartTrackingRefBased/>
  <w15:docId w15:val="{53B8D845-2FC1-4486-AE05-6B24CF4E2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7A06"/>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styleId="Hyperlink">
    <w:name w:val="Hyperlink"/>
    <w:basedOn w:val="Standardskrifttypeiafsnit"/>
    <w:uiPriority w:val="99"/>
    <w:unhideWhenUsed/>
    <w:rsid w:val="007D7A06"/>
    <w:rPr>
      <w:color w:val="0563C1" w:themeColor="hyperlink"/>
      <w:u w:val="single"/>
    </w:rPr>
  </w:style>
  <w:style w:type="paragraph" w:styleId="Sidefod">
    <w:name w:val="footer"/>
    <w:basedOn w:val="Normal"/>
    <w:link w:val="SidefodTegn"/>
    <w:uiPriority w:val="99"/>
    <w:unhideWhenUsed/>
    <w:rsid w:val="007D7A06"/>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7D7A06"/>
  </w:style>
  <w:style w:type="paragraph" w:styleId="Markeringsbobletekst">
    <w:name w:val="Balloon Text"/>
    <w:basedOn w:val="Normal"/>
    <w:link w:val="MarkeringsbobletekstTegn"/>
    <w:uiPriority w:val="99"/>
    <w:semiHidden/>
    <w:unhideWhenUsed/>
    <w:rsid w:val="007D7A06"/>
    <w:pPr>
      <w:spacing w:after="0" w:line="240" w:lineRule="auto"/>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7D7A06"/>
    <w:rPr>
      <w:rFonts w:ascii="Segoe UI" w:hAnsi="Segoe UI" w:cs="Segoe UI"/>
      <w:sz w:val="18"/>
      <w:szCs w:val="18"/>
    </w:rPr>
  </w:style>
  <w:style w:type="character" w:styleId="Kommentarhenvisning">
    <w:name w:val="annotation reference"/>
    <w:basedOn w:val="Standardskrifttypeiafsnit"/>
    <w:uiPriority w:val="99"/>
    <w:semiHidden/>
    <w:unhideWhenUsed/>
    <w:rsid w:val="00E572ED"/>
    <w:rPr>
      <w:sz w:val="16"/>
      <w:szCs w:val="16"/>
    </w:rPr>
  </w:style>
  <w:style w:type="paragraph" w:styleId="Kommentartekst">
    <w:name w:val="annotation text"/>
    <w:basedOn w:val="Normal"/>
    <w:link w:val="KommentartekstTegn"/>
    <w:uiPriority w:val="99"/>
    <w:semiHidden/>
    <w:unhideWhenUsed/>
    <w:rsid w:val="00E572ED"/>
    <w:pPr>
      <w:spacing w:line="240" w:lineRule="auto"/>
    </w:pPr>
    <w:rPr>
      <w:sz w:val="20"/>
      <w:szCs w:val="20"/>
    </w:rPr>
  </w:style>
  <w:style w:type="character" w:customStyle="1" w:styleId="KommentartekstTegn">
    <w:name w:val="Kommentartekst Tegn"/>
    <w:basedOn w:val="Standardskrifttypeiafsnit"/>
    <w:link w:val="Kommentartekst"/>
    <w:uiPriority w:val="99"/>
    <w:semiHidden/>
    <w:rsid w:val="00E572ED"/>
    <w:rPr>
      <w:sz w:val="20"/>
      <w:szCs w:val="20"/>
    </w:rPr>
  </w:style>
  <w:style w:type="paragraph" w:styleId="Kommentaremne">
    <w:name w:val="annotation subject"/>
    <w:basedOn w:val="Kommentartekst"/>
    <w:next w:val="Kommentartekst"/>
    <w:link w:val="KommentaremneTegn"/>
    <w:uiPriority w:val="99"/>
    <w:semiHidden/>
    <w:unhideWhenUsed/>
    <w:rsid w:val="00E572ED"/>
    <w:rPr>
      <w:b/>
      <w:bCs/>
    </w:rPr>
  </w:style>
  <w:style w:type="character" w:customStyle="1" w:styleId="KommentaremneTegn">
    <w:name w:val="Kommentaremne Tegn"/>
    <w:basedOn w:val="KommentartekstTegn"/>
    <w:link w:val="Kommentaremne"/>
    <w:uiPriority w:val="99"/>
    <w:semiHidden/>
    <w:rsid w:val="00E572E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875</TotalTime>
  <Pages>15</Pages>
  <Words>7106</Words>
  <Characters>37662</Characters>
  <Application>Microsoft Office Word</Application>
  <DocSecurity>0</DocSecurity>
  <Lines>2510</Lines>
  <Paragraphs>2797</Paragraphs>
  <ScaleCrop>false</ScaleCrop>
  <HeadingPairs>
    <vt:vector size="2" baseType="variant">
      <vt:variant>
        <vt:lpstr>Titel</vt:lpstr>
      </vt:variant>
      <vt:variant>
        <vt:i4>1</vt:i4>
      </vt:variant>
    </vt:vector>
  </HeadingPairs>
  <TitlesOfParts>
    <vt:vector size="1" baseType="lpstr">
      <vt:lpstr/>
    </vt:vector>
  </TitlesOfParts>
  <Company>SUND - KU</Company>
  <LinksUpToDate>false</LinksUpToDate>
  <CharactersWithSpaces>41971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Dirk Lund Christensen</dc:creator>
  <cp:keywords/>
  <dc:description/>
  <cp:lastModifiedBy>Dirk Lund Christensen</cp:lastModifiedBy>
  <cp:revision>36</cp:revision>
  <cp:lastPrinted>2021-02-25T20:30:00Z</cp:lastPrinted>
  <dcterms:created xsi:type="dcterms:W3CDTF">2021-07-08T09:10:00Z</dcterms:created>
  <dcterms:modified xsi:type="dcterms:W3CDTF">2021-07-10T19:02:00Z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Remapped">
    <vt:lpwstr>true</vt:lpwstr>
  </property>
</Properties>
</file>