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9F94FF" w14:textId="44E1335F" w:rsidR="0030366F" w:rsidRPr="007C1AB9" w:rsidRDefault="0030366F" w:rsidP="00452B3F">
      <w:pPr>
        <w:pStyle w:val="Heading2"/>
      </w:pPr>
      <w:r w:rsidRPr="007C1AB9">
        <w:t>The Benefit of Minocycline on Negative Symptoms of Schizophrenia</w:t>
      </w:r>
      <w:r w:rsidR="00D43278" w:rsidRPr="007C1AB9">
        <w:t xml:space="preserve"> (BeneMin)</w:t>
      </w:r>
      <w:r w:rsidRPr="007C1AB9">
        <w:t xml:space="preserve">: </w:t>
      </w:r>
      <w:r w:rsidR="004E6338" w:rsidRPr="007C1AB9">
        <w:t xml:space="preserve"> </w:t>
      </w:r>
      <w:r w:rsidR="00685A97" w:rsidRPr="007C1AB9">
        <w:t>a</w:t>
      </w:r>
      <w:r w:rsidR="004E6338" w:rsidRPr="007C1AB9">
        <w:t xml:space="preserve"> </w:t>
      </w:r>
      <w:r w:rsidR="00D43278" w:rsidRPr="007C1AB9">
        <w:t xml:space="preserve">therapeutic and mechanistic </w:t>
      </w:r>
      <w:r w:rsidR="00747011" w:rsidRPr="007C1AB9">
        <w:t xml:space="preserve">randomised </w:t>
      </w:r>
      <w:r w:rsidR="00D43278" w:rsidRPr="007C1AB9">
        <w:t xml:space="preserve">clinical </w:t>
      </w:r>
      <w:r w:rsidR="004E6338" w:rsidRPr="007C1AB9">
        <w:t xml:space="preserve">trial </w:t>
      </w:r>
      <w:r w:rsidR="00685A97" w:rsidRPr="007C1AB9">
        <w:t xml:space="preserve">in recent onset psychosis </w:t>
      </w:r>
    </w:p>
    <w:p w14:paraId="4923C3FE" w14:textId="34B64A79" w:rsidR="0030366F" w:rsidRPr="007C1AB9" w:rsidRDefault="0030366F" w:rsidP="00280B87">
      <w:pPr>
        <w:spacing w:after="0" w:line="240" w:lineRule="auto"/>
        <w:jc w:val="both"/>
        <w:rPr>
          <w:rFonts w:cs="Arial"/>
        </w:rPr>
      </w:pPr>
      <w:r w:rsidRPr="007C1AB9">
        <w:rPr>
          <w:rFonts w:cs="Arial"/>
        </w:rPr>
        <w:t>Bill Deakin,</w:t>
      </w:r>
      <w:r w:rsidRPr="007C1AB9">
        <w:rPr>
          <w:rFonts w:cs="Arial"/>
          <w:vertAlign w:val="superscript"/>
        </w:rPr>
        <w:t>1,2,3</w:t>
      </w:r>
      <w:r w:rsidRPr="007C1AB9">
        <w:rPr>
          <w:rFonts w:cs="Arial"/>
        </w:rPr>
        <w:t xml:space="preserve">* </w:t>
      </w:r>
      <w:r w:rsidR="00A219E6" w:rsidRPr="007C1AB9">
        <w:rPr>
          <w:rFonts w:cs="Arial"/>
        </w:rPr>
        <w:t>Thomas R E Barnes,</w:t>
      </w:r>
      <w:r w:rsidR="00A219E6" w:rsidRPr="007C1AB9">
        <w:rPr>
          <w:rFonts w:cs="Arial"/>
          <w:vertAlign w:val="superscript"/>
        </w:rPr>
        <w:t xml:space="preserve"> </w:t>
      </w:r>
      <w:r w:rsidR="009C4C7F">
        <w:rPr>
          <w:rFonts w:cs="Arial"/>
          <w:vertAlign w:val="superscript"/>
        </w:rPr>
        <w:t>4</w:t>
      </w:r>
      <w:r w:rsidR="00A219E6" w:rsidRPr="007C1AB9">
        <w:rPr>
          <w:rFonts w:cs="Arial"/>
        </w:rPr>
        <w:t xml:space="preserve"> </w:t>
      </w:r>
      <w:r w:rsidR="00A219E6" w:rsidRPr="00280B87">
        <w:rPr>
          <w:rFonts w:cs="Arial"/>
        </w:rPr>
        <w:t>Kelly Byrne,</w:t>
      </w:r>
      <w:r w:rsidR="00A219E6" w:rsidRPr="00280B87">
        <w:rPr>
          <w:rFonts w:cs="Arial"/>
          <w:vertAlign w:val="superscript"/>
        </w:rPr>
        <w:t>1</w:t>
      </w:r>
      <w:r w:rsidR="00A219E6" w:rsidRPr="00280B87">
        <w:rPr>
          <w:rFonts w:cs="Arial"/>
        </w:rPr>
        <w:t xml:space="preserve"> </w:t>
      </w:r>
      <w:r w:rsidR="00A219E6" w:rsidRPr="007C1AB9">
        <w:rPr>
          <w:rFonts w:cs="Arial"/>
        </w:rPr>
        <w:t>Imran Chaudhry,</w:t>
      </w:r>
      <w:r w:rsidR="009C4C7F">
        <w:rPr>
          <w:rFonts w:cs="Arial"/>
          <w:vertAlign w:val="superscript"/>
        </w:rPr>
        <w:t>5,6</w:t>
      </w:r>
      <w:r w:rsidR="00A219E6" w:rsidRPr="007C1AB9">
        <w:rPr>
          <w:rFonts w:cs="Arial"/>
        </w:rPr>
        <w:t xml:space="preserve"> Paola Dazzan,</w:t>
      </w:r>
      <w:r w:rsidR="00A219E6" w:rsidRPr="007C1AB9">
        <w:rPr>
          <w:rFonts w:cs="Arial"/>
          <w:vertAlign w:val="superscript"/>
        </w:rPr>
        <w:t>7</w:t>
      </w:r>
      <w:r w:rsidR="00A219E6" w:rsidRPr="007C1AB9">
        <w:rPr>
          <w:rFonts w:cs="Arial"/>
        </w:rPr>
        <w:t xml:space="preserve"> </w:t>
      </w:r>
      <w:r w:rsidR="00A219E6" w:rsidRPr="00280B87">
        <w:rPr>
          <w:rFonts w:cs="Arial"/>
        </w:rPr>
        <w:t>Richard Drake,</w:t>
      </w:r>
      <w:r w:rsidR="00A219E6" w:rsidRPr="00280B87">
        <w:rPr>
          <w:rFonts w:cs="Arial"/>
          <w:vertAlign w:val="superscript"/>
        </w:rPr>
        <w:t>2,</w:t>
      </w:r>
      <w:r w:rsidR="009C4C7F">
        <w:rPr>
          <w:rFonts w:cs="Arial"/>
          <w:vertAlign w:val="superscript"/>
        </w:rPr>
        <w:t>8</w:t>
      </w:r>
      <w:r w:rsidR="00A219E6" w:rsidRPr="00280B87">
        <w:rPr>
          <w:rFonts w:cs="Arial"/>
        </w:rPr>
        <w:t xml:space="preserve"> </w:t>
      </w:r>
      <w:r w:rsidR="00A219E6" w:rsidRPr="007C1AB9">
        <w:rPr>
          <w:rFonts w:cs="Arial"/>
        </w:rPr>
        <w:t>Graham Dunn,</w:t>
      </w:r>
      <w:r w:rsidR="009C4C7F">
        <w:rPr>
          <w:rFonts w:cs="Arial"/>
          <w:vertAlign w:val="superscript"/>
        </w:rPr>
        <w:t>9</w:t>
      </w:r>
      <w:r w:rsidR="00A219E6" w:rsidRPr="007C1AB9">
        <w:rPr>
          <w:rFonts w:cs="Arial"/>
        </w:rPr>
        <w:t xml:space="preserve"> </w:t>
      </w:r>
      <w:proofErr w:type="spellStart"/>
      <w:r w:rsidR="00A219E6" w:rsidRPr="00280B87">
        <w:rPr>
          <w:rFonts w:cs="Arial"/>
        </w:rPr>
        <w:t>Annelisa</w:t>
      </w:r>
      <w:proofErr w:type="spellEnd"/>
      <w:r w:rsidR="00A219E6" w:rsidRPr="00280B87">
        <w:rPr>
          <w:rFonts w:cs="Arial"/>
        </w:rPr>
        <w:t xml:space="preserve"> Giordano,</w:t>
      </w:r>
      <w:r w:rsidR="009C4C7F">
        <w:rPr>
          <w:rFonts w:cs="Arial"/>
          <w:vertAlign w:val="superscript"/>
        </w:rPr>
        <w:t>7</w:t>
      </w:r>
      <w:r w:rsidR="00A219E6">
        <w:rPr>
          <w:rFonts w:cs="Arial"/>
          <w:vertAlign w:val="superscript"/>
        </w:rPr>
        <w:t xml:space="preserve"> </w:t>
      </w:r>
      <w:proofErr w:type="spellStart"/>
      <w:r w:rsidR="00A219E6" w:rsidRPr="007C1AB9">
        <w:rPr>
          <w:rFonts w:cs="Arial"/>
        </w:rPr>
        <w:t>Nusrat</w:t>
      </w:r>
      <w:proofErr w:type="spellEnd"/>
      <w:r w:rsidR="00A219E6" w:rsidRPr="007C1AB9">
        <w:rPr>
          <w:rFonts w:cs="Arial"/>
        </w:rPr>
        <w:t xml:space="preserve"> Husain,</w:t>
      </w:r>
      <w:r w:rsidR="00657BCF">
        <w:rPr>
          <w:rFonts w:cs="Arial"/>
          <w:vertAlign w:val="superscript"/>
        </w:rPr>
        <w:t>5,8</w:t>
      </w:r>
      <w:r w:rsidR="00A219E6" w:rsidRPr="007C1AB9">
        <w:rPr>
          <w:rFonts w:cs="Arial"/>
        </w:rPr>
        <w:t xml:space="preserve"> Peter B Jones,</w:t>
      </w:r>
      <w:r w:rsidR="009C4C7F">
        <w:rPr>
          <w:rFonts w:cs="Arial"/>
          <w:vertAlign w:val="superscript"/>
        </w:rPr>
        <w:t xml:space="preserve"> </w:t>
      </w:r>
      <w:r w:rsidR="00657BCF">
        <w:rPr>
          <w:rFonts w:cs="Arial"/>
          <w:vertAlign w:val="superscript"/>
        </w:rPr>
        <w:t xml:space="preserve">10,11 </w:t>
      </w:r>
      <w:r w:rsidR="00A219E6" w:rsidRPr="007C1AB9">
        <w:rPr>
          <w:rFonts w:cs="Arial"/>
        </w:rPr>
        <w:t xml:space="preserve">  Eileen Joyce,</w:t>
      </w:r>
      <w:r w:rsidR="00657BCF">
        <w:rPr>
          <w:rFonts w:cs="Arial"/>
          <w:vertAlign w:val="superscript"/>
        </w:rPr>
        <w:t>12</w:t>
      </w:r>
      <w:r w:rsidR="00A219E6" w:rsidRPr="007C1AB9">
        <w:rPr>
          <w:rFonts w:cs="Arial"/>
        </w:rPr>
        <w:t xml:space="preserve"> </w:t>
      </w:r>
      <w:r w:rsidR="00A219E6" w:rsidRPr="00280B87">
        <w:rPr>
          <w:rFonts w:cs="Arial"/>
        </w:rPr>
        <w:t>Emma Knox,</w:t>
      </w:r>
      <w:r w:rsidR="00A219E6" w:rsidRPr="00280B87">
        <w:rPr>
          <w:rFonts w:cs="Arial"/>
          <w:vertAlign w:val="superscript"/>
        </w:rPr>
        <w:t>1</w:t>
      </w:r>
      <w:r w:rsidR="00A219E6" w:rsidRPr="00280B87">
        <w:rPr>
          <w:rFonts w:cs="Arial"/>
        </w:rPr>
        <w:t xml:space="preserve"> Carl Krynicki,</w:t>
      </w:r>
      <w:r w:rsidR="00657BCF">
        <w:rPr>
          <w:rFonts w:cs="Arial"/>
          <w:vertAlign w:val="superscript"/>
        </w:rPr>
        <w:t>13</w:t>
      </w:r>
      <w:r w:rsidR="00A219E6" w:rsidRPr="00280B87">
        <w:rPr>
          <w:rFonts w:cs="Arial"/>
        </w:rPr>
        <w:t xml:space="preserve"> </w:t>
      </w:r>
      <w:r w:rsidR="00A219E6" w:rsidRPr="007C1AB9">
        <w:rPr>
          <w:rFonts w:cs="Arial"/>
        </w:rPr>
        <w:t>Steve Lawrie,</w:t>
      </w:r>
      <w:r w:rsidR="00657BCF">
        <w:rPr>
          <w:rFonts w:cs="Arial"/>
          <w:vertAlign w:val="superscript"/>
        </w:rPr>
        <w:t>14</w:t>
      </w:r>
      <w:r w:rsidR="00A219E6" w:rsidRPr="007C1AB9">
        <w:rPr>
          <w:rFonts w:cs="Arial"/>
        </w:rPr>
        <w:t xml:space="preserve"> </w:t>
      </w:r>
      <w:proofErr w:type="spellStart"/>
      <w:r w:rsidR="00A219E6" w:rsidRPr="007C1AB9">
        <w:rPr>
          <w:rFonts w:cs="Arial"/>
        </w:rPr>
        <w:t>Shôn</w:t>
      </w:r>
      <w:proofErr w:type="spellEnd"/>
      <w:r w:rsidR="00A219E6" w:rsidRPr="007C1AB9">
        <w:rPr>
          <w:rFonts w:cs="Arial"/>
        </w:rPr>
        <w:t xml:space="preserve"> Lewis,</w:t>
      </w:r>
      <w:r w:rsidR="00657BCF">
        <w:rPr>
          <w:rFonts w:cs="Arial"/>
          <w:vertAlign w:val="superscript"/>
        </w:rPr>
        <w:t xml:space="preserve"> </w:t>
      </w:r>
      <w:r w:rsidR="00A219E6" w:rsidRPr="007C1AB9">
        <w:rPr>
          <w:rFonts w:cs="Arial"/>
          <w:vertAlign w:val="superscript"/>
        </w:rPr>
        <w:t xml:space="preserve">2,3 </w:t>
      </w:r>
      <w:r w:rsidR="00657BCF">
        <w:rPr>
          <w:rFonts w:cs="Arial"/>
          <w:vertAlign w:val="superscript"/>
        </w:rPr>
        <w:t xml:space="preserve">,8 </w:t>
      </w:r>
      <w:r w:rsidR="00A219E6" w:rsidRPr="007C1AB9">
        <w:rPr>
          <w:rFonts w:cs="Arial"/>
        </w:rPr>
        <w:t>Danuta Lisiecka,</w:t>
      </w:r>
      <w:r w:rsidR="00657BCF">
        <w:rPr>
          <w:rFonts w:cs="Arial"/>
          <w:vertAlign w:val="superscript"/>
        </w:rPr>
        <w:t>5</w:t>
      </w:r>
      <w:r w:rsidR="00A219E6" w:rsidRPr="007C1AB9">
        <w:rPr>
          <w:rFonts w:cs="Arial"/>
        </w:rPr>
        <w:t xml:space="preserve"> </w:t>
      </w:r>
      <w:r w:rsidR="00A219E6" w:rsidRPr="00280B87">
        <w:rPr>
          <w:rFonts w:cs="Arial"/>
        </w:rPr>
        <w:t>Richard Smallman</w:t>
      </w:r>
      <w:r w:rsidR="00A219E6">
        <w:rPr>
          <w:rFonts w:cs="Arial"/>
        </w:rPr>
        <w:t>,</w:t>
      </w:r>
      <w:r w:rsidR="00A219E6" w:rsidRPr="00280B87">
        <w:rPr>
          <w:rFonts w:cs="Arial"/>
          <w:vertAlign w:val="superscript"/>
        </w:rPr>
        <w:t>1</w:t>
      </w:r>
      <w:r w:rsidR="00A219E6" w:rsidRPr="00280B87">
        <w:rPr>
          <w:rFonts w:cs="Arial"/>
        </w:rPr>
        <w:t xml:space="preserve"> </w:t>
      </w:r>
      <w:r w:rsidRPr="007C1AB9">
        <w:rPr>
          <w:rFonts w:cs="Arial"/>
        </w:rPr>
        <w:t>John Suckling,</w:t>
      </w:r>
      <w:r w:rsidRPr="007C1AB9">
        <w:rPr>
          <w:rFonts w:cs="Arial"/>
          <w:vertAlign w:val="superscript"/>
        </w:rPr>
        <w:t>5,</w:t>
      </w:r>
      <w:proofErr w:type="gramStart"/>
      <w:r w:rsidRPr="007C1AB9">
        <w:rPr>
          <w:rFonts w:cs="Arial"/>
          <w:vertAlign w:val="superscript"/>
        </w:rPr>
        <w:t>6</w:t>
      </w:r>
      <w:r w:rsidRPr="007C1AB9">
        <w:rPr>
          <w:rFonts w:cs="Arial"/>
        </w:rPr>
        <w:t xml:space="preserve"> </w:t>
      </w:r>
      <w:r w:rsidRPr="00280B87">
        <w:rPr>
          <w:rFonts w:cs="Arial"/>
          <w:vertAlign w:val="superscript"/>
        </w:rPr>
        <w:t xml:space="preserve"> </w:t>
      </w:r>
      <w:r w:rsidR="00A219E6" w:rsidRPr="007C1AB9">
        <w:rPr>
          <w:rFonts w:cs="Arial"/>
        </w:rPr>
        <w:t>Rachel</w:t>
      </w:r>
      <w:proofErr w:type="gramEnd"/>
      <w:r w:rsidR="00A219E6" w:rsidRPr="007C1AB9">
        <w:rPr>
          <w:rFonts w:cs="Arial"/>
        </w:rPr>
        <w:t xml:space="preserve"> Upthegrove,</w:t>
      </w:r>
      <w:r w:rsidR="00657BCF">
        <w:rPr>
          <w:rFonts w:cs="Arial"/>
          <w:vertAlign w:val="superscript"/>
        </w:rPr>
        <w:t>13</w:t>
      </w:r>
      <w:r w:rsidR="00A219E6" w:rsidRPr="00A219E6">
        <w:rPr>
          <w:rFonts w:cs="Arial"/>
        </w:rPr>
        <w:t xml:space="preserve"> </w:t>
      </w:r>
      <w:r w:rsidR="00A219E6" w:rsidRPr="00280B87">
        <w:rPr>
          <w:rFonts w:cs="Arial"/>
        </w:rPr>
        <w:t>Andrew Watson,</w:t>
      </w:r>
      <w:r w:rsidR="00657BCF">
        <w:rPr>
          <w:rFonts w:cs="Arial"/>
          <w:vertAlign w:val="superscript"/>
        </w:rPr>
        <w:t>12</w:t>
      </w:r>
      <w:r w:rsidR="00A219E6" w:rsidRPr="00280B87">
        <w:rPr>
          <w:rFonts w:cs="Arial"/>
        </w:rPr>
        <w:t xml:space="preserve"> </w:t>
      </w:r>
      <w:r w:rsidR="00A219E6" w:rsidRPr="007C1AB9">
        <w:rPr>
          <w:rFonts w:cs="Arial"/>
        </w:rPr>
        <w:t>Stephen Williams,</w:t>
      </w:r>
      <w:r w:rsidR="00A219E6" w:rsidRPr="00A219E6">
        <w:rPr>
          <w:rFonts w:cs="Arial"/>
          <w:vertAlign w:val="superscript"/>
        </w:rPr>
        <w:t xml:space="preserve"> </w:t>
      </w:r>
      <w:r w:rsidR="009C4C7F" w:rsidRPr="00280B87">
        <w:rPr>
          <w:rFonts w:cs="Arial"/>
          <w:vertAlign w:val="superscript"/>
        </w:rPr>
        <w:t>15</w:t>
      </w:r>
      <w:r w:rsidR="00A219E6" w:rsidRPr="00A219E6">
        <w:rPr>
          <w:rFonts w:cs="Arial"/>
        </w:rPr>
        <w:t xml:space="preserve"> </w:t>
      </w:r>
      <w:r w:rsidR="00A219E6" w:rsidRPr="00280B87">
        <w:rPr>
          <w:rFonts w:cs="Arial"/>
        </w:rPr>
        <w:t>and the BeneMin Study team.</w:t>
      </w:r>
    </w:p>
    <w:p w14:paraId="7C22BA71" w14:textId="77777777" w:rsidR="0030366F" w:rsidRPr="007C1AB9" w:rsidRDefault="0030366F" w:rsidP="00280B87">
      <w:pPr>
        <w:spacing w:after="0" w:line="240" w:lineRule="auto"/>
        <w:jc w:val="both"/>
        <w:rPr>
          <w:rFonts w:cs="Arial"/>
          <w:sz w:val="28"/>
          <w:vertAlign w:val="superscript"/>
        </w:rPr>
      </w:pPr>
      <w:r w:rsidRPr="007C1AB9">
        <w:rPr>
          <w:rFonts w:cs="Arial"/>
          <w:sz w:val="28"/>
          <w:vertAlign w:val="superscript"/>
        </w:rPr>
        <w:t>1 Neuroscience and Psychiatry Unit, The University of Manchester, G.907 Stopford Building, Oxford Road, Manchester M13 9PT, UK</w:t>
      </w:r>
    </w:p>
    <w:p w14:paraId="5B5772B7" w14:textId="77777777" w:rsidR="0030366F" w:rsidRPr="007C1AB9" w:rsidRDefault="0030366F" w:rsidP="00280B87">
      <w:pPr>
        <w:spacing w:after="0" w:line="240" w:lineRule="auto"/>
        <w:jc w:val="both"/>
        <w:rPr>
          <w:rFonts w:cs="Arial"/>
          <w:sz w:val="28"/>
          <w:vertAlign w:val="superscript"/>
        </w:rPr>
      </w:pPr>
      <w:r w:rsidRPr="007C1AB9">
        <w:rPr>
          <w:rFonts w:cs="Arial"/>
          <w:sz w:val="28"/>
          <w:vertAlign w:val="superscript"/>
        </w:rPr>
        <w:t>2 Greater Manchester Mental Health NHS Foundation Trust, Bury New Road, Prestwich, Manchester M25 3BL, UK</w:t>
      </w:r>
    </w:p>
    <w:p w14:paraId="44D8C573" w14:textId="77777777" w:rsidR="0030366F" w:rsidRPr="007C1AB9" w:rsidRDefault="0030366F" w:rsidP="00280B87">
      <w:pPr>
        <w:spacing w:after="0" w:line="240" w:lineRule="auto"/>
        <w:jc w:val="both"/>
        <w:rPr>
          <w:rFonts w:cs="Arial"/>
          <w:sz w:val="28"/>
          <w:vertAlign w:val="superscript"/>
        </w:rPr>
      </w:pPr>
      <w:r w:rsidRPr="007C1AB9">
        <w:rPr>
          <w:rFonts w:cs="Arial"/>
          <w:sz w:val="28"/>
          <w:vertAlign w:val="superscript"/>
        </w:rPr>
        <w:t>3 MAHSC, The University of Manchester, Core Technology Facility, 46 Grafton Street, Manchester M13 9NT, UK</w:t>
      </w:r>
    </w:p>
    <w:p w14:paraId="691C598B" w14:textId="0C6F75E7" w:rsidR="00ED3548" w:rsidRPr="007C1AB9" w:rsidRDefault="009C4C7F" w:rsidP="00ED3548">
      <w:pPr>
        <w:spacing w:after="0" w:line="240" w:lineRule="auto"/>
        <w:jc w:val="both"/>
        <w:rPr>
          <w:rFonts w:cs="Arial"/>
          <w:sz w:val="28"/>
          <w:vertAlign w:val="superscript"/>
        </w:rPr>
      </w:pPr>
      <w:r>
        <w:rPr>
          <w:rFonts w:cs="Arial"/>
          <w:sz w:val="28"/>
          <w:vertAlign w:val="superscript"/>
        </w:rPr>
        <w:t>4</w:t>
      </w:r>
      <w:r w:rsidR="00ED3548" w:rsidRPr="007C1AB9">
        <w:rPr>
          <w:rFonts w:cs="Arial"/>
          <w:sz w:val="28"/>
          <w:vertAlign w:val="superscript"/>
        </w:rPr>
        <w:t xml:space="preserve"> Centre for Psychiatry, Imperial College London, Commonwealth Building, Du Cane Road, London W12 0NN</w:t>
      </w:r>
    </w:p>
    <w:p w14:paraId="6D0C8B66" w14:textId="40DD9E6A" w:rsidR="00ED3548" w:rsidRPr="007C1AB9" w:rsidRDefault="009C4C7F" w:rsidP="00ED3548">
      <w:pPr>
        <w:spacing w:after="0" w:line="240" w:lineRule="auto"/>
        <w:jc w:val="both"/>
        <w:rPr>
          <w:rFonts w:cs="Arial"/>
          <w:sz w:val="28"/>
          <w:vertAlign w:val="superscript"/>
        </w:rPr>
      </w:pPr>
      <w:r>
        <w:rPr>
          <w:rFonts w:cs="Arial"/>
          <w:sz w:val="28"/>
          <w:vertAlign w:val="superscript"/>
        </w:rPr>
        <w:t>5</w:t>
      </w:r>
      <w:r w:rsidR="00ED3548" w:rsidRPr="007C1AB9">
        <w:rPr>
          <w:rFonts w:cs="Arial"/>
          <w:sz w:val="28"/>
          <w:vertAlign w:val="superscript"/>
        </w:rPr>
        <w:t xml:space="preserve"> Lancashire Care Early Intervention Service, The Mount, </w:t>
      </w:r>
      <w:proofErr w:type="spellStart"/>
      <w:r w:rsidR="00ED3548" w:rsidRPr="007C1AB9">
        <w:rPr>
          <w:rFonts w:cs="Arial"/>
          <w:sz w:val="28"/>
          <w:vertAlign w:val="superscript"/>
        </w:rPr>
        <w:t>Whalley</w:t>
      </w:r>
      <w:proofErr w:type="spellEnd"/>
      <w:r w:rsidR="00ED3548" w:rsidRPr="007C1AB9">
        <w:rPr>
          <w:rFonts w:cs="Arial"/>
          <w:sz w:val="28"/>
          <w:vertAlign w:val="superscript"/>
        </w:rPr>
        <w:t xml:space="preserve"> Road, Accrington, BB5 1AR, UK</w:t>
      </w:r>
    </w:p>
    <w:p w14:paraId="154CCB55" w14:textId="22CF47E6" w:rsidR="00ED3548" w:rsidRPr="007C1AB9" w:rsidRDefault="009C4C7F" w:rsidP="00ED3548">
      <w:pPr>
        <w:spacing w:after="0" w:line="240" w:lineRule="auto"/>
        <w:jc w:val="both"/>
        <w:rPr>
          <w:rFonts w:cs="Arial"/>
          <w:sz w:val="28"/>
          <w:vertAlign w:val="superscript"/>
        </w:rPr>
      </w:pPr>
      <w:r>
        <w:rPr>
          <w:rFonts w:cs="Arial"/>
          <w:sz w:val="28"/>
          <w:vertAlign w:val="superscript"/>
        </w:rPr>
        <w:t>6</w:t>
      </w:r>
      <w:r w:rsidR="00ED3548" w:rsidRPr="007C1AB9">
        <w:rPr>
          <w:rFonts w:cs="Arial"/>
          <w:sz w:val="28"/>
          <w:vertAlign w:val="superscript"/>
        </w:rPr>
        <w:t xml:space="preserve"> Division of Neuroscience and Experimental Psychology, Jean McFarlane Building, Oxford Road, Manchester M13 9PL, UK</w:t>
      </w:r>
    </w:p>
    <w:p w14:paraId="2024F376" w14:textId="77777777" w:rsidR="00ED3548" w:rsidRPr="007C1AB9" w:rsidRDefault="00ED3548" w:rsidP="00ED3548">
      <w:pPr>
        <w:spacing w:after="0" w:line="240" w:lineRule="auto"/>
        <w:jc w:val="both"/>
        <w:rPr>
          <w:rFonts w:cs="Arial"/>
          <w:sz w:val="28"/>
          <w:vertAlign w:val="superscript"/>
        </w:rPr>
      </w:pPr>
      <w:r w:rsidRPr="007C1AB9">
        <w:rPr>
          <w:rFonts w:cs="Arial"/>
          <w:sz w:val="28"/>
          <w:vertAlign w:val="superscript"/>
        </w:rPr>
        <w:t xml:space="preserve">7 Department of Psychosis Studies, Institute of Psychiatry, Psychology and Neuroscience, King’s College London, De </w:t>
      </w:r>
      <w:proofErr w:type="spellStart"/>
      <w:r w:rsidRPr="007C1AB9">
        <w:rPr>
          <w:rFonts w:cs="Arial"/>
          <w:sz w:val="28"/>
          <w:vertAlign w:val="superscript"/>
        </w:rPr>
        <w:t>Crespigny</w:t>
      </w:r>
      <w:proofErr w:type="spellEnd"/>
      <w:r w:rsidRPr="007C1AB9">
        <w:rPr>
          <w:rFonts w:cs="Arial"/>
          <w:sz w:val="28"/>
          <w:vertAlign w:val="superscript"/>
        </w:rPr>
        <w:t xml:space="preserve"> Park, London SE5 8AF, UK</w:t>
      </w:r>
    </w:p>
    <w:p w14:paraId="4D7E8BAD" w14:textId="50F8AF9F" w:rsidR="009C4C7F" w:rsidRPr="007C1AB9" w:rsidRDefault="009C4C7F" w:rsidP="009C4C7F">
      <w:pPr>
        <w:spacing w:after="0" w:line="240" w:lineRule="auto"/>
        <w:jc w:val="both"/>
        <w:rPr>
          <w:rFonts w:cs="Arial"/>
          <w:sz w:val="28"/>
          <w:vertAlign w:val="superscript"/>
        </w:rPr>
      </w:pPr>
      <w:r>
        <w:rPr>
          <w:rFonts w:cs="Arial"/>
          <w:sz w:val="28"/>
          <w:vertAlign w:val="superscript"/>
        </w:rPr>
        <w:t>8</w:t>
      </w:r>
      <w:r w:rsidRPr="007C1AB9">
        <w:rPr>
          <w:rFonts w:cs="Arial"/>
          <w:sz w:val="28"/>
          <w:vertAlign w:val="superscript"/>
        </w:rPr>
        <w:t xml:space="preserve"> Division of Psychology and Mental Health, The University of Manchester, Jean McFarlane Building, Oxford Road, Manchester M13 9PL, UK</w:t>
      </w:r>
    </w:p>
    <w:p w14:paraId="59514CD7" w14:textId="3F06F2F6" w:rsidR="009C4C7F" w:rsidRDefault="009C4C7F" w:rsidP="009C4C7F">
      <w:pPr>
        <w:spacing w:after="0" w:line="240" w:lineRule="auto"/>
        <w:jc w:val="both"/>
        <w:rPr>
          <w:rFonts w:cs="Arial"/>
          <w:sz w:val="28"/>
          <w:vertAlign w:val="superscript"/>
        </w:rPr>
      </w:pPr>
      <w:r>
        <w:rPr>
          <w:rFonts w:cs="Arial"/>
          <w:sz w:val="28"/>
          <w:vertAlign w:val="superscript"/>
        </w:rPr>
        <w:t>9</w:t>
      </w:r>
      <w:r w:rsidRPr="007C1AB9">
        <w:rPr>
          <w:rFonts w:cs="Arial"/>
          <w:sz w:val="28"/>
          <w:vertAlign w:val="superscript"/>
        </w:rPr>
        <w:t xml:space="preserve"> Division of Population Health, Health Services Research and Primary Care, The University of Manchester, Jean McFarlane Building, Oxford Road, Manchester M13 9PL, UK</w:t>
      </w:r>
    </w:p>
    <w:p w14:paraId="2E9907E0" w14:textId="6507FD3D" w:rsidR="00657BCF" w:rsidRPr="007C1AB9" w:rsidRDefault="00657BCF" w:rsidP="00657BCF">
      <w:pPr>
        <w:spacing w:after="0" w:line="240" w:lineRule="auto"/>
        <w:jc w:val="both"/>
        <w:rPr>
          <w:rFonts w:cs="Arial"/>
          <w:sz w:val="28"/>
          <w:vertAlign w:val="superscript"/>
        </w:rPr>
      </w:pPr>
      <w:r>
        <w:rPr>
          <w:rFonts w:cs="Arial"/>
          <w:sz w:val="28"/>
          <w:vertAlign w:val="superscript"/>
        </w:rPr>
        <w:t>10</w:t>
      </w:r>
      <w:r w:rsidRPr="007C1AB9">
        <w:rPr>
          <w:rFonts w:cs="Arial"/>
          <w:sz w:val="28"/>
          <w:vertAlign w:val="superscript"/>
        </w:rPr>
        <w:t xml:space="preserve"> Brain Mapping Unit, Department of Psychiatry, </w:t>
      </w:r>
      <w:proofErr w:type="spellStart"/>
      <w:r w:rsidRPr="007C1AB9">
        <w:rPr>
          <w:rFonts w:cs="Arial"/>
          <w:sz w:val="28"/>
          <w:vertAlign w:val="superscript"/>
        </w:rPr>
        <w:t>Herchel</w:t>
      </w:r>
      <w:proofErr w:type="spellEnd"/>
      <w:r w:rsidRPr="007C1AB9">
        <w:rPr>
          <w:rFonts w:cs="Arial"/>
          <w:sz w:val="28"/>
          <w:vertAlign w:val="superscript"/>
        </w:rPr>
        <w:t xml:space="preserve"> Smith Building for Brain and Mind Sciences, Robinson Way, Cambridge CB2 0SZ, UK</w:t>
      </w:r>
    </w:p>
    <w:p w14:paraId="3FCFF0AB" w14:textId="31EC5B40" w:rsidR="00657BCF" w:rsidRPr="007C1AB9" w:rsidRDefault="00657BCF" w:rsidP="00657BCF">
      <w:pPr>
        <w:spacing w:after="0" w:line="240" w:lineRule="auto"/>
        <w:jc w:val="both"/>
        <w:rPr>
          <w:rFonts w:cs="Arial"/>
          <w:sz w:val="28"/>
          <w:vertAlign w:val="superscript"/>
        </w:rPr>
      </w:pPr>
      <w:r>
        <w:rPr>
          <w:rFonts w:cs="Arial"/>
          <w:sz w:val="28"/>
          <w:vertAlign w:val="superscript"/>
        </w:rPr>
        <w:t xml:space="preserve">11 </w:t>
      </w:r>
      <w:r w:rsidRPr="007C1AB9">
        <w:rPr>
          <w:rFonts w:cs="Arial"/>
          <w:sz w:val="28"/>
          <w:vertAlign w:val="superscript"/>
        </w:rPr>
        <w:t>Cambridge and Peterborough NHS Foundation Trust, Cambridge, UK</w:t>
      </w:r>
    </w:p>
    <w:p w14:paraId="0C67D482" w14:textId="5CA610B3" w:rsidR="00657BCF" w:rsidRPr="007C1AB9" w:rsidRDefault="00657BCF" w:rsidP="00657BCF">
      <w:pPr>
        <w:spacing w:after="0" w:line="240" w:lineRule="auto"/>
        <w:jc w:val="both"/>
        <w:rPr>
          <w:rFonts w:cs="Arial"/>
          <w:sz w:val="28"/>
          <w:vertAlign w:val="superscript"/>
        </w:rPr>
      </w:pPr>
      <w:r>
        <w:rPr>
          <w:rFonts w:cs="Arial"/>
          <w:sz w:val="28"/>
          <w:vertAlign w:val="superscript"/>
        </w:rPr>
        <w:t xml:space="preserve">12 </w:t>
      </w:r>
      <w:proofErr w:type="spellStart"/>
      <w:r w:rsidRPr="007C1AB9">
        <w:rPr>
          <w:rFonts w:cs="Arial"/>
          <w:sz w:val="28"/>
          <w:vertAlign w:val="superscript"/>
        </w:rPr>
        <w:t>Sobell</w:t>
      </w:r>
      <w:proofErr w:type="spellEnd"/>
      <w:r w:rsidRPr="007C1AB9">
        <w:rPr>
          <w:rFonts w:cs="Arial"/>
          <w:sz w:val="28"/>
          <w:vertAlign w:val="superscript"/>
        </w:rPr>
        <w:t xml:space="preserve"> Department of Motor Neuroscience and Movement Disorders, UCL Institute of Neurology, Queen Square House, Queen Square, London WC1N 3BG, UK</w:t>
      </w:r>
    </w:p>
    <w:p w14:paraId="4B1BA6FE" w14:textId="2749002E" w:rsidR="0030366F" w:rsidRDefault="00657BCF" w:rsidP="00280B87">
      <w:pPr>
        <w:spacing w:after="0" w:line="240" w:lineRule="auto"/>
        <w:jc w:val="both"/>
        <w:rPr>
          <w:rFonts w:cs="Arial"/>
          <w:sz w:val="28"/>
          <w:vertAlign w:val="superscript"/>
        </w:rPr>
      </w:pPr>
      <w:r>
        <w:rPr>
          <w:rFonts w:cs="Arial"/>
          <w:sz w:val="28"/>
          <w:vertAlign w:val="superscript"/>
        </w:rPr>
        <w:t>13</w:t>
      </w:r>
      <w:r w:rsidR="0030366F" w:rsidRPr="007C1AB9">
        <w:rPr>
          <w:rFonts w:cs="Arial"/>
          <w:sz w:val="28"/>
          <w:vertAlign w:val="superscript"/>
        </w:rPr>
        <w:t xml:space="preserve"> Institute for Mental Health, University of Birmingham, 25 Vincent Drive, Birmingham B15 2FG, UK</w:t>
      </w:r>
    </w:p>
    <w:p w14:paraId="683FE671" w14:textId="1AB0D178" w:rsidR="00657BCF" w:rsidRPr="007C1AB9" w:rsidRDefault="00657BCF" w:rsidP="00280B87">
      <w:pPr>
        <w:spacing w:after="0" w:line="240" w:lineRule="auto"/>
        <w:jc w:val="both"/>
        <w:rPr>
          <w:rFonts w:cs="Arial"/>
          <w:sz w:val="28"/>
          <w:vertAlign w:val="superscript"/>
        </w:rPr>
      </w:pPr>
      <w:r>
        <w:rPr>
          <w:rFonts w:cs="Arial"/>
          <w:sz w:val="28"/>
          <w:vertAlign w:val="superscript"/>
        </w:rPr>
        <w:t xml:space="preserve">14 </w:t>
      </w:r>
      <w:r w:rsidRPr="007C1AB9">
        <w:rPr>
          <w:rFonts w:cs="Arial"/>
          <w:sz w:val="28"/>
          <w:vertAlign w:val="superscript"/>
        </w:rPr>
        <w:t>Division of Psychiatry, Centre for Clinical Brain Sciences, University of Edinburgh, Chancellor’s Building, 49 Little France C</w:t>
      </w:r>
      <w:r>
        <w:rPr>
          <w:rFonts w:cs="Arial"/>
          <w:sz w:val="28"/>
          <w:vertAlign w:val="superscript"/>
        </w:rPr>
        <w:t>rescent, Edinburgh EH16 4SB, UK</w:t>
      </w:r>
    </w:p>
    <w:p w14:paraId="7C57645E" w14:textId="77777777" w:rsidR="0030366F" w:rsidRPr="007C1AB9" w:rsidRDefault="0030366F" w:rsidP="00280B87">
      <w:pPr>
        <w:spacing w:after="0" w:line="240" w:lineRule="auto"/>
        <w:jc w:val="both"/>
        <w:rPr>
          <w:rFonts w:cs="Arial"/>
          <w:sz w:val="28"/>
          <w:vertAlign w:val="superscript"/>
        </w:rPr>
      </w:pPr>
      <w:r w:rsidRPr="007C1AB9">
        <w:rPr>
          <w:rFonts w:cs="Arial"/>
          <w:sz w:val="28"/>
          <w:vertAlign w:val="superscript"/>
        </w:rPr>
        <w:t xml:space="preserve">15 Department for </w:t>
      </w:r>
      <w:proofErr w:type="gramStart"/>
      <w:r w:rsidRPr="007C1AB9">
        <w:rPr>
          <w:rFonts w:cs="Arial"/>
          <w:sz w:val="28"/>
          <w:vertAlign w:val="superscript"/>
        </w:rPr>
        <w:t>Neuroimaging,  King’s</w:t>
      </w:r>
      <w:proofErr w:type="gramEnd"/>
      <w:r w:rsidRPr="007C1AB9">
        <w:rPr>
          <w:rFonts w:cs="Arial"/>
          <w:sz w:val="28"/>
          <w:vertAlign w:val="superscript"/>
        </w:rPr>
        <w:t xml:space="preserve"> College London,</w:t>
      </w:r>
    </w:p>
    <w:p w14:paraId="37009A8C" w14:textId="77777777" w:rsidR="0030366F" w:rsidRPr="007C1AB9" w:rsidRDefault="0030366F" w:rsidP="00280B87">
      <w:pPr>
        <w:spacing w:after="0" w:line="240" w:lineRule="auto"/>
        <w:jc w:val="both"/>
        <w:rPr>
          <w:rFonts w:cs="Arial"/>
        </w:rPr>
      </w:pPr>
    </w:p>
    <w:p w14:paraId="2D35D0D1" w14:textId="77777777" w:rsidR="0030366F" w:rsidRPr="007C1AB9" w:rsidRDefault="0030366F" w:rsidP="00280B87">
      <w:pPr>
        <w:spacing w:after="0" w:line="240" w:lineRule="auto"/>
        <w:jc w:val="both"/>
        <w:rPr>
          <w:rFonts w:cs="Arial"/>
        </w:rPr>
      </w:pPr>
      <w:r w:rsidRPr="007C1AB9">
        <w:rPr>
          <w:rFonts w:cs="Arial"/>
          <w:b/>
        </w:rPr>
        <w:t>* Corresponding Author:</w:t>
      </w:r>
      <w:r w:rsidRPr="007C1AB9">
        <w:rPr>
          <w:rFonts w:cs="Arial"/>
        </w:rPr>
        <w:t xml:space="preserve">  </w:t>
      </w:r>
    </w:p>
    <w:p w14:paraId="0345FFEA" w14:textId="77777777" w:rsidR="00A34964" w:rsidRPr="00CF1C21" w:rsidRDefault="00A34964" w:rsidP="00A34964">
      <w:pPr>
        <w:spacing w:after="0" w:line="240" w:lineRule="auto"/>
        <w:rPr>
          <w:rFonts w:cs="Arial"/>
          <w:szCs w:val="24"/>
        </w:rPr>
      </w:pPr>
      <w:r w:rsidRPr="00CF1C21">
        <w:rPr>
          <w:rFonts w:cs="Arial"/>
          <w:szCs w:val="24"/>
        </w:rPr>
        <w:t>Professor Bill Deakin, Neuroscience and Psychiatry Unit, The University of Manchester and Manchester Academic Health Science Centre, Room G907, Stopford Building, Oxford Road, Manchester, M13 9PT, UK</w:t>
      </w:r>
    </w:p>
    <w:p w14:paraId="2F775F51" w14:textId="77777777" w:rsidR="00A34964" w:rsidRPr="00CF1C21" w:rsidRDefault="00A34964" w:rsidP="00A34964">
      <w:pPr>
        <w:spacing w:after="0" w:line="240" w:lineRule="auto"/>
        <w:rPr>
          <w:rFonts w:cs="Arial"/>
          <w:szCs w:val="24"/>
        </w:rPr>
      </w:pPr>
      <w:r w:rsidRPr="00CF1C21">
        <w:rPr>
          <w:rFonts w:cs="Arial"/>
          <w:szCs w:val="24"/>
        </w:rPr>
        <w:t>Tel: +44 (0)161 275 7427</w:t>
      </w:r>
    </w:p>
    <w:p w14:paraId="7C1CD638" w14:textId="6F845A27" w:rsidR="00450DD8" w:rsidRPr="00A34964" w:rsidRDefault="00A34964" w:rsidP="00A34964">
      <w:pPr>
        <w:spacing w:after="0" w:line="240" w:lineRule="auto"/>
        <w:rPr>
          <w:rFonts w:cs="Arial"/>
          <w:b/>
          <w:szCs w:val="24"/>
        </w:rPr>
      </w:pPr>
      <w:r w:rsidRPr="00CF1C21">
        <w:rPr>
          <w:rFonts w:cs="Arial"/>
          <w:szCs w:val="24"/>
        </w:rPr>
        <w:t xml:space="preserve">Email: </w:t>
      </w:r>
      <w:hyperlink r:id="rId8" w:history="1">
        <w:r w:rsidRPr="00CF1C21">
          <w:rPr>
            <w:rStyle w:val="Hyperlink"/>
            <w:rFonts w:cs="Arial"/>
            <w:szCs w:val="24"/>
          </w:rPr>
          <w:t>bill.deakin@manchester.ac.uk</w:t>
        </w:r>
      </w:hyperlink>
    </w:p>
    <w:p w14:paraId="6E6E8DA7" w14:textId="77777777" w:rsidR="0030366F" w:rsidRPr="007C1AB9" w:rsidRDefault="0030366F" w:rsidP="00280B87">
      <w:pPr>
        <w:spacing w:after="0" w:line="240" w:lineRule="auto"/>
        <w:jc w:val="both"/>
        <w:rPr>
          <w:rFonts w:cs="Arial"/>
        </w:rPr>
      </w:pPr>
    </w:p>
    <w:p w14:paraId="4B9AB92A" w14:textId="77777777" w:rsidR="0030366F" w:rsidRPr="007C1AB9" w:rsidRDefault="0030366F" w:rsidP="00280B87">
      <w:pPr>
        <w:spacing w:after="0" w:line="240" w:lineRule="auto"/>
        <w:jc w:val="both"/>
        <w:rPr>
          <w:rFonts w:cs="Arial"/>
        </w:rPr>
      </w:pPr>
    </w:p>
    <w:p w14:paraId="1368D894" w14:textId="73F86CD9" w:rsidR="00E121B6" w:rsidRPr="007C1AB9" w:rsidRDefault="00E121B6" w:rsidP="00280B87">
      <w:pPr>
        <w:spacing w:after="0" w:line="240" w:lineRule="auto"/>
        <w:jc w:val="both"/>
        <w:rPr>
          <w:rFonts w:cs="Arial"/>
        </w:rPr>
      </w:pPr>
    </w:p>
    <w:p w14:paraId="38495293" w14:textId="77777777" w:rsidR="00E121B6" w:rsidRPr="007C1AB9" w:rsidRDefault="00E121B6" w:rsidP="00280B87">
      <w:pPr>
        <w:spacing w:after="0" w:line="240" w:lineRule="auto"/>
        <w:jc w:val="both"/>
        <w:rPr>
          <w:rFonts w:cs="Arial"/>
        </w:rPr>
      </w:pPr>
    </w:p>
    <w:p w14:paraId="7254089E" w14:textId="77777777" w:rsidR="0030366F" w:rsidRPr="007C1AB9" w:rsidRDefault="0030366F" w:rsidP="00280B87">
      <w:pPr>
        <w:spacing w:after="0" w:line="240" w:lineRule="auto"/>
        <w:jc w:val="both"/>
        <w:rPr>
          <w:rFonts w:cs="Arial"/>
        </w:rPr>
      </w:pPr>
    </w:p>
    <w:p w14:paraId="1CDB7E3A" w14:textId="77777777" w:rsidR="0030366F" w:rsidRPr="007C1AB9" w:rsidRDefault="0030366F" w:rsidP="00452B3F">
      <w:pPr>
        <w:pStyle w:val="Heading2"/>
      </w:pPr>
      <w:r w:rsidRPr="007C1AB9">
        <w:lastRenderedPageBreak/>
        <w:t xml:space="preserve">Research in context </w:t>
      </w:r>
    </w:p>
    <w:p w14:paraId="2B862F0B" w14:textId="77777777" w:rsidR="0030366F" w:rsidRPr="007C1AB9" w:rsidRDefault="0030366F" w:rsidP="00280B87">
      <w:pPr>
        <w:pStyle w:val="Heading2"/>
        <w:jc w:val="both"/>
        <w:rPr>
          <w:rFonts w:cs="Arial"/>
        </w:rPr>
      </w:pPr>
      <w:r w:rsidRPr="007C1AB9">
        <w:rPr>
          <w:rFonts w:cs="Arial"/>
        </w:rPr>
        <w:t>Evidence before this stud</w:t>
      </w:r>
      <w:r w:rsidRPr="00A41905">
        <w:rPr>
          <w:rStyle w:val="Heading1Char"/>
        </w:rPr>
        <w:t>y</w:t>
      </w:r>
      <w:r w:rsidRPr="007C1AB9">
        <w:rPr>
          <w:rFonts w:cs="Arial"/>
        </w:rPr>
        <w:t xml:space="preserve"> </w:t>
      </w:r>
    </w:p>
    <w:p w14:paraId="1858CE08" w14:textId="24E7F84C" w:rsidR="008744AB" w:rsidRPr="007C1AB9" w:rsidRDefault="00803BA6" w:rsidP="00280B87">
      <w:pPr>
        <w:spacing w:after="0" w:line="240" w:lineRule="auto"/>
        <w:jc w:val="both"/>
        <w:rPr>
          <w:rFonts w:cs="Arial"/>
          <w:bCs/>
        </w:rPr>
      </w:pPr>
      <w:r w:rsidRPr="007C1AB9">
        <w:rPr>
          <w:rFonts w:cs="Arial"/>
          <w:bCs/>
        </w:rPr>
        <w:t xml:space="preserve">The antibiotic minocycline has neuroprotective and anti-inflammatory actions </w:t>
      </w:r>
      <w:r w:rsidR="008744AB" w:rsidRPr="007C1AB9">
        <w:rPr>
          <w:rFonts w:cs="Arial"/>
          <w:bCs/>
        </w:rPr>
        <w:t>that</w:t>
      </w:r>
      <w:r w:rsidRPr="007C1AB9">
        <w:rPr>
          <w:rFonts w:cs="Arial"/>
          <w:bCs/>
        </w:rPr>
        <w:t xml:space="preserve"> have attracted attention as potential treatments of several neurodegenerative disorders, including a possible neuropathic process in schizophrenia. Sev</w:t>
      </w:r>
      <w:r w:rsidR="000E1DED" w:rsidRPr="007C1AB9">
        <w:rPr>
          <w:rFonts w:cs="Arial"/>
          <w:bCs/>
        </w:rPr>
        <w:t>er</w:t>
      </w:r>
      <w:r w:rsidRPr="007C1AB9">
        <w:rPr>
          <w:rFonts w:cs="Arial"/>
          <w:bCs/>
        </w:rPr>
        <w:t>a</w:t>
      </w:r>
      <w:r w:rsidR="00A34964">
        <w:rPr>
          <w:rFonts w:cs="Arial"/>
          <w:bCs/>
        </w:rPr>
        <w:t>l case reports, open-</w:t>
      </w:r>
      <w:r w:rsidRPr="007C1AB9">
        <w:rPr>
          <w:rFonts w:cs="Arial"/>
          <w:bCs/>
        </w:rPr>
        <w:t>lab</w:t>
      </w:r>
      <w:r w:rsidR="000E1DED" w:rsidRPr="007C1AB9">
        <w:rPr>
          <w:rFonts w:cs="Arial"/>
          <w:bCs/>
        </w:rPr>
        <w:t>el studies and small controlled trials have reported benefit particularly on negative symptoms</w:t>
      </w:r>
      <w:r w:rsidR="005B20BC" w:rsidRPr="007C1AB9">
        <w:rPr>
          <w:rFonts w:cs="Arial"/>
          <w:bCs/>
        </w:rPr>
        <w:t xml:space="preserve"> </w:t>
      </w:r>
      <w:r w:rsidR="00D5656E" w:rsidRPr="007C1AB9">
        <w:rPr>
          <w:rFonts w:cs="Arial"/>
          <w:bCs/>
        </w:rPr>
        <w:t>such as apathy and social withdrawal</w:t>
      </w:r>
      <w:r w:rsidR="00560CFE" w:rsidRPr="007C1AB9">
        <w:rPr>
          <w:rFonts w:cs="Arial"/>
          <w:bCs/>
        </w:rPr>
        <w:t xml:space="preserve">. The negative syndrome is </w:t>
      </w:r>
      <w:r w:rsidR="008744AB" w:rsidRPr="007C1AB9">
        <w:rPr>
          <w:rFonts w:cs="Arial"/>
          <w:bCs/>
        </w:rPr>
        <w:t>generally not helped by current treatments</w:t>
      </w:r>
      <w:r w:rsidR="00560CFE" w:rsidRPr="007C1AB9">
        <w:rPr>
          <w:rFonts w:cs="Arial"/>
          <w:bCs/>
        </w:rPr>
        <w:t xml:space="preserve"> and is associated with poor social and occupational functioning</w:t>
      </w:r>
      <w:r w:rsidR="008744AB" w:rsidRPr="007C1AB9">
        <w:rPr>
          <w:rFonts w:cs="Arial"/>
          <w:bCs/>
        </w:rPr>
        <w:t xml:space="preserve">. Emerging evidence of an inflammatory process in schizophrenia and depression has reinforced interest in minocycline and other anti-inflammatory drugs as a new direction in psychiatric treatment. </w:t>
      </w:r>
    </w:p>
    <w:p w14:paraId="628A223C" w14:textId="77777777" w:rsidR="0030366F" w:rsidRPr="007C1AB9" w:rsidRDefault="0030366F" w:rsidP="00280B87">
      <w:pPr>
        <w:pStyle w:val="Heading2"/>
        <w:jc w:val="both"/>
        <w:rPr>
          <w:rFonts w:cs="Arial"/>
        </w:rPr>
      </w:pPr>
      <w:r w:rsidRPr="007C1AB9">
        <w:rPr>
          <w:rFonts w:cs="Arial"/>
        </w:rPr>
        <w:t xml:space="preserve">Added value of this study </w:t>
      </w:r>
    </w:p>
    <w:p w14:paraId="47FCCDAC" w14:textId="3A75F4BF" w:rsidR="00911BFC" w:rsidRPr="007C1AB9" w:rsidRDefault="00BA253D" w:rsidP="00280B87">
      <w:pPr>
        <w:spacing w:after="0" w:line="240" w:lineRule="auto"/>
        <w:jc w:val="both"/>
        <w:rPr>
          <w:rFonts w:cs="Arial"/>
        </w:rPr>
      </w:pPr>
      <w:r w:rsidRPr="007C1AB9">
        <w:rPr>
          <w:rFonts w:cs="Arial"/>
        </w:rPr>
        <w:t>The BeneMin</w:t>
      </w:r>
      <w:r w:rsidR="001A458C" w:rsidRPr="007C1AB9">
        <w:rPr>
          <w:rFonts w:cs="Arial"/>
        </w:rPr>
        <w:t xml:space="preserve"> study </w:t>
      </w:r>
      <w:r w:rsidR="00142FE1" w:rsidRPr="007C1AB9">
        <w:rPr>
          <w:rFonts w:cs="Arial"/>
        </w:rPr>
        <w:t xml:space="preserve">is </w:t>
      </w:r>
      <w:r w:rsidR="001A458C" w:rsidRPr="007C1AB9">
        <w:rPr>
          <w:rFonts w:cs="Arial"/>
        </w:rPr>
        <w:t>the largest,</w:t>
      </w:r>
      <w:r w:rsidRPr="007C1AB9">
        <w:rPr>
          <w:rFonts w:cs="Arial"/>
        </w:rPr>
        <w:t xml:space="preserve"> double blind, placebo</w:t>
      </w:r>
      <w:r w:rsidR="00740C43" w:rsidRPr="007C1AB9">
        <w:rPr>
          <w:rFonts w:cs="Arial"/>
        </w:rPr>
        <w:t>-</w:t>
      </w:r>
      <w:r w:rsidRPr="007C1AB9">
        <w:rPr>
          <w:rFonts w:cs="Arial"/>
        </w:rPr>
        <w:t xml:space="preserve">controlled trial </w:t>
      </w:r>
      <w:r w:rsidR="00560CFE" w:rsidRPr="007C1AB9">
        <w:rPr>
          <w:rFonts w:cs="Arial"/>
        </w:rPr>
        <w:t xml:space="preserve">of minocycline </w:t>
      </w:r>
      <w:r w:rsidR="00740C43" w:rsidRPr="007C1AB9">
        <w:rPr>
          <w:rFonts w:cs="Arial"/>
        </w:rPr>
        <w:t xml:space="preserve">to date. It </w:t>
      </w:r>
      <w:r w:rsidR="00560CFE" w:rsidRPr="007C1AB9">
        <w:rPr>
          <w:rFonts w:cs="Arial"/>
        </w:rPr>
        <w:t>not only addressed the therapeutic potential of minocycline in recent onset schizophrenia</w:t>
      </w:r>
      <w:ins w:id="0" w:author="Microsoft Office User" w:date="2018-07-09T12:22:00Z">
        <w:r w:rsidR="002C1B72">
          <w:rPr>
            <w:rFonts w:cs="Arial"/>
          </w:rPr>
          <w:t>,</w:t>
        </w:r>
      </w:ins>
      <w:r w:rsidR="00560CFE" w:rsidRPr="007C1AB9">
        <w:rPr>
          <w:rFonts w:cs="Arial"/>
        </w:rPr>
        <w:t xml:space="preserve"> but also probed its potential neuroprotective and ant</w:t>
      </w:r>
      <w:r w:rsidR="000A5CBC">
        <w:rPr>
          <w:rFonts w:cs="Arial"/>
        </w:rPr>
        <w:t>i</w:t>
      </w:r>
      <w:r w:rsidR="00560CFE" w:rsidRPr="007C1AB9">
        <w:rPr>
          <w:rFonts w:cs="Arial"/>
        </w:rPr>
        <w:t>-inflammatory mechanism</w:t>
      </w:r>
      <w:ins w:id="1" w:author="Microsoft Office User" w:date="2018-07-09T12:22:00Z">
        <w:r w:rsidR="002C1B72">
          <w:rPr>
            <w:rFonts w:cs="Arial"/>
          </w:rPr>
          <w:t>s</w:t>
        </w:r>
      </w:ins>
      <w:r w:rsidR="00560CFE" w:rsidRPr="007C1AB9">
        <w:rPr>
          <w:rFonts w:cs="Arial"/>
        </w:rPr>
        <w:t xml:space="preserve"> of action. Other</w:t>
      </w:r>
      <w:r w:rsidR="00911BFC" w:rsidRPr="007C1AB9">
        <w:rPr>
          <w:rFonts w:cs="Arial"/>
        </w:rPr>
        <w:t xml:space="preserve"> strengths of the study include the large sample size, effective blinding, adequate retention and </w:t>
      </w:r>
      <w:r w:rsidR="00740C43" w:rsidRPr="007C1AB9">
        <w:rPr>
          <w:rFonts w:cs="Arial"/>
        </w:rPr>
        <w:t xml:space="preserve">the </w:t>
      </w:r>
      <w:r w:rsidR="000A5CBC" w:rsidRPr="007C1AB9">
        <w:rPr>
          <w:rFonts w:cs="Arial"/>
        </w:rPr>
        <w:t>12-month</w:t>
      </w:r>
      <w:r w:rsidR="00740C43" w:rsidRPr="007C1AB9">
        <w:rPr>
          <w:rFonts w:cs="Arial"/>
        </w:rPr>
        <w:t xml:space="preserve"> exposure to the trial medication. The results are decisively negative with no evidence of </w:t>
      </w:r>
      <w:r w:rsidR="00E63B5B" w:rsidRPr="007C1AB9">
        <w:rPr>
          <w:rFonts w:cs="Arial"/>
        </w:rPr>
        <w:t>deterioration</w:t>
      </w:r>
      <w:r w:rsidR="00740C43" w:rsidRPr="007C1AB9">
        <w:rPr>
          <w:rFonts w:cs="Arial"/>
        </w:rPr>
        <w:t xml:space="preserve"> in negative symptoms or indices of inflammation or grey matter loss and no evidence that </w:t>
      </w:r>
      <w:r w:rsidR="000A5CBC" w:rsidRPr="007C1AB9">
        <w:rPr>
          <w:rFonts w:cs="Arial"/>
        </w:rPr>
        <w:t>minocycline prevents</w:t>
      </w:r>
      <w:r w:rsidR="00740C43" w:rsidRPr="007C1AB9">
        <w:rPr>
          <w:rFonts w:cs="Arial"/>
        </w:rPr>
        <w:t xml:space="preserve"> or ameliorates symptoms or </w:t>
      </w:r>
      <w:del w:id="2" w:author="Microsoft Office User" w:date="2018-07-09T12:23:00Z">
        <w:r w:rsidR="00E63B5B" w:rsidRPr="007C1AB9" w:rsidDel="002C1B72">
          <w:rPr>
            <w:rFonts w:cs="Arial"/>
          </w:rPr>
          <w:delText xml:space="preserve">an </w:delText>
        </w:r>
      </w:del>
      <w:r w:rsidR="00E63B5B" w:rsidRPr="007C1AB9">
        <w:rPr>
          <w:rFonts w:cs="Arial"/>
        </w:rPr>
        <w:t xml:space="preserve">inflammatory or neuropathic </w:t>
      </w:r>
      <w:r w:rsidR="00740C43" w:rsidRPr="007C1AB9">
        <w:rPr>
          <w:rFonts w:cs="Arial"/>
        </w:rPr>
        <w:t xml:space="preserve">processes.  </w:t>
      </w:r>
      <w:r w:rsidR="00911BFC" w:rsidRPr="007C1AB9">
        <w:rPr>
          <w:rFonts w:cs="Arial"/>
        </w:rPr>
        <w:t xml:space="preserve">Our results are </w:t>
      </w:r>
      <w:r w:rsidR="00996F42" w:rsidRPr="007C1AB9">
        <w:rPr>
          <w:rFonts w:cs="Arial"/>
        </w:rPr>
        <w:t>generalizable to patients with s</w:t>
      </w:r>
      <w:r w:rsidR="00911BFC" w:rsidRPr="007C1AB9">
        <w:rPr>
          <w:rFonts w:cs="Arial"/>
        </w:rPr>
        <w:t xml:space="preserve">chizophrenia treated with antipsychotics within 5 years of onset of illness. </w:t>
      </w:r>
    </w:p>
    <w:p w14:paraId="692DD922" w14:textId="77777777" w:rsidR="0030366F" w:rsidRPr="007C1AB9" w:rsidRDefault="0030366F" w:rsidP="00280B87">
      <w:pPr>
        <w:pStyle w:val="Heading2"/>
        <w:jc w:val="both"/>
        <w:rPr>
          <w:rFonts w:cs="Arial"/>
        </w:rPr>
      </w:pPr>
      <w:r w:rsidRPr="007C1AB9">
        <w:rPr>
          <w:rFonts w:cs="Arial"/>
        </w:rPr>
        <w:t xml:space="preserve">Implications of all the available evidence </w:t>
      </w:r>
    </w:p>
    <w:p w14:paraId="2EF1715E" w14:textId="27F48FE6" w:rsidR="00911BFC" w:rsidRPr="007C1AB9" w:rsidRDefault="00911BFC" w:rsidP="00280B87">
      <w:pPr>
        <w:spacing w:after="0" w:line="240" w:lineRule="auto"/>
        <w:jc w:val="both"/>
        <w:rPr>
          <w:rFonts w:cs="Arial"/>
          <w:bCs/>
        </w:rPr>
      </w:pPr>
      <w:r w:rsidRPr="007C1AB9">
        <w:rPr>
          <w:rFonts w:cs="Arial"/>
          <w:bCs/>
        </w:rPr>
        <w:t xml:space="preserve">Minocycline should not be </w:t>
      </w:r>
      <w:r w:rsidR="00E63B5B" w:rsidRPr="007C1AB9">
        <w:rPr>
          <w:rFonts w:cs="Arial"/>
          <w:bCs/>
        </w:rPr>
        <w:t xml:space="preserve">used in </w:t>
      </w:r>
      <w:r w:rsidRPr="007C1AB9">
        <w:rPr>
          <w:rFonts w:cs="Arial"/>
          <w:bCs/>
        </w:rPr>
        <w:t xml:space="preserve">the </w:t>
      </w:r>
      <w:r w:rsidR="00E63B5B" w:rsidRPr="007C1AB9">
        <w:rPr>
          <w:rFonts w:cs="Arial"/>
          <w:bCs/>
        </w:rPr>
        <w:t xml:space="preserve">early adjunctive </w:t>
      </w:r>
      <w:r w:rsidRPr="007C1AB9">
        <w:rPr>
          <w:rFonts w:cs="Arial"/>
          <w:bCs/>
        </w:rPr>
        <w:t xml:space="preserve">treatment of schizophrenia. </w:t>
      </w:r>
      <w:r w:rsidR="00E63B5B" w:rsidRPr="007C1AB9">
        <w:rPr>
          <w:rFonts w:cs="Arial"/>
          <w:bCs/>
        </w:rPr>
        <w:t xml:space="preserve">Further trials are not indicated in this population unless a potentially responsive inflammatory or progressive subtype can be identified. </w:t>
      </w:r>
      <w:r w:rsidR="00316CDA" w:rsidRPr="007C1AB9">
        <w:rPr>
          <w:rFonts w:cs="Arial"/>
          <w:bCs/>
        </w:rPr>
        <w:t>Convergent PET imaging studies find little evidence that microglial inflammation occurs in drug-free patients with schizophrenia</w:t>
      </w:r>
      <w:r w:rsidR="00A65B7A" w:rsidRPr="007C1AB9">
        <w:rPr>
          <w:rFonts w:cs="Arial"/>
          <w:bCs/>
        </w:rPr>
        <w:t>; t</w:t>
      </w:r>
      <w:r w:rsidR="00316CDA" w:rsidRPr="007C1AB9">
        <w:rPr>
          <w:rFonts w:cs="Arial"/>
          <w:bCs/>
        </w:rPr>
        <w:t>aken together with the lack of effect of</w:t>
      </w:r>
      <w:r w:rsidR="00244A85" w:rsidRPr="007C1AB9">
        <w:rPr>
          <w:rFonts w:cs="Arial"/>
          <w:bCs/>
        </w:rPr>
        <w:t xml:space="preserve"> mino</w:t>
      </w:r>
      <w:r w:rsidR="00316CDA" w:rsidRPr="007C1AB9">
        <w:rPr>
          <w:rFonts w:cs="Arial"/>
          <w:bCs/>
        </w:rPr>
        <w:t>cycline</w:t>
      </w:r>
      <w:r w:rsidR="00A65B7A" w:rsidRPr="007C1AB9">
        <w:rPr>
          <w:rFonts w:cs="Arial"/>
          <w:bCs/>
        </w:rPr>
        <w:t>, the results suggest</w:t>
      </w:r>
      <w:r w:rsidR="00D93367" w:rsidRPr="007C1AB9">
        <w:rPr>
          <w:rFonts w:cs="Arial"/>
          <w:bCs/>
        </w:rPr>
        <w:t xml:space="preserve"> that </w:t>
      </w:r>
      <w:r w:rsidR="00A452E4">
        <w:rPr>
          <w:rFonts w:cs="Arial"/>
          <w:bCs/>
        </w:rPr>
        <w:t xml:space="preserve">active </w:t>
      </w:r>
      <w:proofErr w:type="spellStart"/>
      <w:r w:rsidR="00A452E4">
        <w:rPr>
          <w:rFonts w:cs="Arial"/>
          <w:bCs/>
        </w:rPr>
        <w:t>neuroi</w:t>
      </w:r>
      <w:r w:rsidR="00A65B7A" w:rsidRPr="007C1AB9">
        <w:rPr>
          <w:rFonts w:cs="Arial"/>
          <w:bCs/>
        </w:rPr>
        <w:t>nflammation</w:t>
      </w:r>
      <w:proofErr w:type="spellEnd"/>
      <w:r w:rsidR="00A65B7A" w:rsidRPr="007C1AB9">
        <w:rPr>
          <w:rFonts w:cs="Arial"/>
          <w:bCs/>
        </w:rPr>
        <w:t xml:space="preserve"> </w:t>
      </w:r>
      <w:r w:rsidR="00A219E6">
        <w:rPr>
          <w:rFonts w:cs="Arial"/>
          <w:bCs/>
        </w:rPr>
        <w:t>involving microglial activation and neuropathology</w:t>
      </w:r>
      <w:del w:id="3" w:author="Microsoft Office User" w:date="2018-07-09T12:24:00Z">
        <w:r w:rsidR="00A219E6" w:rsidDel="002C1B72">
          <w:rPr>
            <w:rFonts w:cs="Arial"/>
            <w:bCs/>
          </w:rPr>
          <w:delText xml:space="preserve"> </w:delText>
        </w:r>
      </w:del>
      <w:r w:rsidR="00A219E6">
        <w:rPr>
          <w:rFonts w:cs="Arial"/>
          <w:bCs/>
        </w:rPr>
        <w:t xml:space="preserve"> </w:t>
      </w:r>
      <w:r w:rsidR="00A65B7A" w:rsidRPr="007C1AB9">
        <w:rPr>
          <w:rFonts w:cs="Arial"/>
          <w:bCs/>
        </w:rPr>
        <w:t xml:space="preserve">is </w:t>
      </w:r>
      <w:r w:rsidR="00D93367" w:rsidRPr="007C1AB9">
        <w:rPr>
          <w:rFonts w:cs="Arial"/>
          <w:bCs/>
        </w:rPr>
        <w:t xml:space="preserve">not </w:t>
      </w:r>
      <w:r w:rsidR="00A65B7A" w:rsidRPr="007C1AB9">
        <w:rPr>
          <w:rFonts w:cs="Arial"/>
          <w:bCs/>
        </w:rPr>
        <w:t xml:space="preserve">a feature of the first years of schizophrenia. </w:t>
      </w:r>
    </w:p>
    <w:p w14:paraId="1CBF6647" w14:textId="77777777" w:rsidR="0030366F" w:rsidRPr="007C1AB9" w:rsidRDefault="0030366F" w:rsidP="00280B87">
      <w:pPr>
        <w:spacing w:after="0" w:line="240" w:lineRule="auto"/>
        <w:jc w:val="both"/>
        <w:rPr>
          <w:rFonts w:cs="Arial"/>
          <w:b/>
        </w:rPr>
      </w:pPr>
    </w:p>
    <w:p w14:paraId="75C38257" w14:textId="77777777" w:rsidR="0030366F" w:rsidRPr="007C1AB9" w:rsidRDefault="0030366F" w:rsidP="00280B87">
      <w:pPr>
        <w:spacing w:after="0" w:line="240" w:lineRule="auto"/>
        <w:jc w:val="both"/>
        <w:rPr>
          <w:rFonts w:cs="Arial"/>
          <w:b/>
        </w:rPr>
      </w:pPr>
    </w:p>
    <w:p w14:paraId="686C278F" w14:textId="77777777" w:rsidR="0030366F" w:rsidRPr="007C1AB9" w:rsidRDefault="0030366F" w:rsidP="00280B87">
      <w:pPr>
        <w:spacing w:after="0" w:line="240" w:lineRule="auto"/>
        <w:jc w:val="both"/>
        <w:rPr>
          <w:rFonts w:cs="Arial"/>
          <w:b/>
        </w:rPr>
      </w:pPr>
    </w:p>
    <w:p w14:paraId="18367EC8" w14:textId="77777777" w:rsidR="0030366F" w:rsidRPr="007C1AB9" w:rsidRDefault="0030366F" w:rsidP="00280B87">
      <w:pPr>
        <w:spacing w:after="0" w:line="240" w:lineRule="auto"/>
        <w:jc w:val="both"/>
        <w:rPr>
          <w:rFonts w:cs="Arial"/>
          <w:b/>
        </w:rPr>
      </w:pPr>
    </w:p>
    <w:p w14:paraId="7DAA6C5C" w14:textId="77777777" w:rsidR="0030366F" w:rsidRPr="007C1AB9" w:rsidRDefault="0030366F" w:rsidP="00280B87">
      <w:pPr>
        <w:spacing w:after="0" w:line="240" w:lineRule="auto"/>
        <w:jc w:val="both"/>
        <w:rPr>
          <w:rFonts w:cs="Arial"/>
          <w:b/>
        </w:rPr>
      </w:pPr>
    </w:p>
    <w:p w14:paraId="0E0BFDFC" w14:textId="77777777" w:rsidR="0030366F" w:rsidRDefault="0030366F" w:rsidP="00280B87">
      <w:pPr>
        <w:spacing w:after="0" w:line="240" w:lineRule="auto"/>
        <w:jc w:val="both"/>
        <w:rPr>
          <w:rFonts w:cs="Arial"/>
          <w:b/>
        </w:rPr>
      </w:pPr>
    </w:p>
    <w:p w14:paraId="1C74AF47" w14:textId="77777777" w:rsidR="00280B87" w:rsidRDefault="00280B87" w:rsidP="00280B87">
      <w:pPr>
        <w:spacing w:after="0" w:line="240" w:lineRule="auto"/>
        <w:jc w:val="both"/>
        <w:rPr>
          <w:rFonts w:cs="Arial"/>
          <w:b/>
        </w:rPr>
      </w:pPr>
    </w:p>
    <w:p w14:paraId="437506BE" w14:textId="77777777" w:rsidR="00280B87" w:rsidRDefault="00280B87" w:rsidP="00280B87">
      <w:pPr>
        <w:spacing w:after="0" w:line="240" w:lineRule="auto"/>
        <w:jc w:val="both"/>
        <w:rPr>
          <w:rFonts w:cs="Arial"/>
          <w:b/>
        </w:rPr>
      </w:pPr>
    </w:p>
    <w:p w14:paraId="7B907997" w14:textId="77777777" w:rsidR="00280B87" w:rsidRDefault="00280B87" w:rsidP="00280B87">
      <w:pPr>
        <w:spacing w:after="0" w:line="240" w:lineRule="auto"/>
        <w:jc w:val="both"/>
        <w:rPr>
          <w:rFonts w:cs="Arial"/>
          <w:b/>
        </w:rPr>
      </w:pPr>
    </w:p>
    <w:p w14:paraId="70959C80" w14:textId="77777777" w:rsidR="00280B87" w:rsidRPr="007C1AB9" w:rsidRDefault="00280B87" w:rsidP="00280B87">
      <w:pPr>
        <w:spacing w:after="0" w:line="240" w:lineRule="auto"/>
        <w:jc w:val="both"/>
        <w:rPr>
          <w:rFonts w:cs="Arial"/>
          <w:b/>
        </w:rPr>
      </w:pPr>
    </w:p>
    <w:p w14:paraId="7D1B6A0F" w14:textId="77777777" w:rsidR="0030366F" w:rsidRPr="007C1AB9" w:rsidRDefault="0030366F" w:rsidP="00280B87">
      <w:pPr>
        <w:spacing w:after="0" w:line="240" w:lineRule="auto"/>
        <w:jc w:val="both"/>
        <w:rPr>
          <w:rFonts w:cs="Arial"/>
          <w:b/>
        </w:rPr>
      </w:pPr>
    </w:p>
    <w:p w14:paraId="1FC0C686" w14:textId="77777777" w:rsidR="0030366F" w:rsidRPr="007C1AB9" w:rsidRDefault="0030366F" w:rsidP="00280B87">
      <w:pPr>
        <w:spacing w:after="0" w:line="240" w:lineRule="auto"/>
        <w:jc w:val="both"/>
        <w:rPr>
          <w:rFonts w:cs="Arial"/>
          <w:b/>
        </w:rPr>
      </w:pPr>
    </w:p>
    <w:p w14:paraId="418CCCEF" w14:textId="77777777" w:rsidR="0030366F" w:rsidRPr="007C1AB9" w:rsidRDefault="0030366F" w:rsidP="00280B87">
      <w:pPr>
        <w:spacing w:after="0" w:line="240" w:lineRule="auto"/>
        <w:jc w:val="both"/>
        <w:rPr>
          <w:rFonts w:cs="Arial"/>
          <w:b/>
        </w:rPr>
      </w:pPr>
    </w:p>
    <w:p w14:paraId="617CAD69" w14:textId="77777777" w:rsidR="00E121B6" w:rsidRPr="007C1AB9" w:rsidRDefault="00E121B6" w:rsidP="00280B87">
      <w:pPr>
        <w:spacing w:after="0" w:line="240" w:lineRule="auto"/>
        <w:jc w:val="both"/>
        <w:rPr>
          <w:rFonts w:cs="Arial"/>
          <w:b/>
        </w:rPr>
      </w:pPr>
    </w:p>
    <w:p w14:paraId="14B821C3" w14:textId="77777777" w:rsidR="00234EA5" w:rsidRDefault="00234EA5" w:rsidP="00280B87">
      <w:pPr>
        <w:spacing w:after="0" w:line="240" w:lineRule="auto"/>
        <w:jc w:val="both"/>
        <w:rPr>
          <w:rFonts w:cs="Arial"/>
          <w:b/>
        </w:rPr>
      </w:pPr>
    </w:p>
    <w:p w14:paraId="69B761A5" w14:textId="77777777" w:rsidR="00DB530D" w:rsidRDefault="00DB530D" w:rsidP="00280B87">
      <w:pPr>
        <w:spacing w:after="0" w:line="240" w:lineRule="auto"/>
        <w:jc w:val="both"/>
        <w:rPr>
          <w:rFonts w:cs="Arial"/>
          <w:b/>
        </w:rPr>
      </w:pPr>
    </w:p>
    <w:p w14:paraId="3B29EA42" w14:textId="77777777" w:rsidR="00DB530D" w:rsidRDefault="00DB530D" w:rsidP="00280B87">
      <w:pPr>
        <w:spacing w:after="0" w:line="240" w:lineRule="auto"/>
        <w:jc w:val="both"/>
        <w:rPr>
          <w:rFonts w:cs="Arial"/>
          <w:b/>
        </w:rPr>
      </w:pPr>
    </w:p>
    <w:p w14:paraId="520CAE5B" w14:textId="77777777" w:rsidR="00DB530D" w:rsidRDefault="00DB530D" w:rsidP="00280B87">
      <w:pPr>
        <w:spacing w:after="0" w:line="240" w:lineRule="auto"/>
        <w:jc w:val="both"/>
        <w:rPr>
          <w:rFonts w:cs="Arial"/>
          <w:b/>
        </w:rPr>
      </w:pPr>
    </w:p>
    <w:p w14:paraId="4B89C4BB" w14:textId="77777777" w:rsidR="00DB530D" w:rsidRPr="007C1AB9" w:rsidRDefault="00DB530D" w:rsidP="00280B87">
      <w:pPr>
        <w:spacing w:after="0" w:line="240" w:lineRule="auto"/>
        <w:jc w:val="both"/>
        <w:rPr>
          <w:rFonts w:cs="Arial"/>
          <w:b/>
        </w:rPr>
      </w:pPr>
    </w:p>
    <w:p w14:paraId="33953934" w14:textId="345BE079" w:rsidR="0030366F" w:rsidRPr="007C1AB9" w:rsidRDefault="0030366F" w:rsidP="00452B3F">
      <w:pPr>
        <w:pStyle w:val="Heading2"/>
      </w:pPr>
      <w:r w:rsidRPr="007C1AB9">
        <w:lastRenderedPageBreak/>
        <w:t>Abstract (250 words)</w:t>
      </w:r>
      <w:r w:rsidR="00E121B6" w:rsidRPr="007C1AB9">
        <w:t>(258</w:t>
      </w:r>
      <w:r w:rsidR="00FE4A84" w:rsidRPr="007C1AB9">
        <w:t>)</w:t>
      </w:r>
    </w:p>
    <w:p w14:paraId="224096E5" w14:textId="74496027" w:rsidR="00C14097" w:rsidRPr="007C1AB9" w:rsidRDefault="0030366F" w:rsidP="00280B87">
      <w:pPr>
        <w:spacing w:after="0" w:line="240" w:lineRule="auto"/>
        <w:jc w:val="both"/>
        <w:rPr>
          <w:rFonts w:cs="Arial"/>
          <w:szCs w:val="24"/>
        </w:rPr>
      </w:pPr>
      <w:r w:rsidRPr="007C1AB9">
        <w:rPr>
          <w:rStyle w:val="Heading3Char"/>
        </w:rPr>
        <w:t>Background</w:t>
      </w:r>
      <w:r w:rsidRPr="007C1AB9">
        <w:rPr>
          <w:rStyle w:val="Heading2Char"/>
          <w:rFonts w:cs="Arial"/>
        </w:rPr>
        <w:t>:</w:t>
      </w:r>
      <w:r w:rsidRPr="007C1AB9">
        <w:rPr>
          <w:rFonts w:cs="Arial"/>
          <w:b/>
        </w:rPr>
        <w:t xml:space="preserve"> </w:t>
      </w:r>
      <w:r w:rsidR="00C14097" w:rsidRPr="007C1AB9">
        <w:rPr>
          <w:rFonts w:cs="Arial"/>
          <w:szCs w:val="24"/>
        </w:rPr>
        <w:t xml:space="preserve">The antibiotic minocycline has neuroprotective and anti-inflammatory properties that could prevent or reverse progressive neuropathic changes implicated in recent onset schizophrenia. In a previous trial we reported an improvement in negative symptoms when minocycline was added to treatment as usual for one year. The </w:t>
      </w:r>
      <w:proofErr w:type="spellStart"/>
      <w:r w:rsidR="00C14097" w:rsidRPr="007C1AB9">
        <w:rPr>
          <w:rFonts w:cs="Arial"/>
          <w:szCs w:val="24"/>
        </w:rPr>
        <w:t>BenemIn</w:t>
      </w:r>
      <w:proofErr w:type="spellEnd"/>
      <w:r w:rsidR="00C14097" w:rsidRPr="007C1AB9">
        <w:rPr>
          <w:rFonts w:cs="Arial"/>
          <w:szCs w:val="24"/>
        </w:rPr>
        <w:t xml:space="preserve"> study aimed to replicate the benefit and to understand the mechanisms involved. </w:t>
      </w:r>
    </w:p>
    <w:p w14:paraId="3156AE1A" w14:textId="1829E999" w:rsidR="0030366F" w:rsidRPr="007C1AB9" w:rsidRDefault="0030366F" w:rsidP="00280B87">
      <w:pPr>
        <w:tabs>
          <w:tab w:val="left" w:pos="6379"/>
        </w:tabs>
        <w:spacing w:after="0" w:line="240" w:lineRule="auto"/>
        <w:jc w:val="both"/>
        <w:rPr>
          <w:rFonts w:cs="Arial"/>
        </w:rPr>
      </w:pPr>
      <w:r w:rsidRPr="007C1AB9">
        <w:rPr>
          <w:rStyle w:val="Heading3Char"/>
        </w:rPr>
        <w:t>Methods:</w:t>
      </w:r>
      <w:r w:rsidRPr="007C1AB9">
        <w:rPr>
          <w:rFonts w:cs="Arial"/>
          <w:b/>
        </w:rPr>
        <w:t xml:space="preserve"> </w:t>
      </w:r>
      <w:r w:rsidR="00996F42" w:rsidRPr="007C1AB9">
        <w:rPr>
          <w:rFonts w:cs="Arial"/>
        </w:rPr>
        <w:t>207</w:t>
      </w:r>
      <w:r w:rsidR="00996F42" w:rsidRPr="007C1AB9">
        <w:rPr>
          <w:rFonts w:cs="Arial"/>
          <w:b/>
        </w:rPr>
        <w:t xml:space="preserve"> </w:t>
      </w:r>
      <w:r w:rsidR="00E121B6" w:rsidRPr="007C1AB9">
        <w:rPr>
          <w:rFonts w:cs="Arial"/>
        </w:rPr>
        <w:t>patients with</w:t>
      </w:r>
      <w:r w:rsidR="003A690D" w:rsidRPr="007C1AB9">
        <w:rPr>
          <w:rFonts w:cs="Arial"/>
        </w:rPr>
        <w:t xml:space="preserve"> less than 5 years of </w:t>
      </w:r>
      <w:r w:rsidRPr="007C1AB9">
        <w:rPr>
          <w:rFonts w:cs="Arial"/>
        </w:rPr>
        <w:t>schizophrenia</w:t>
      </w:r>
      <w:r w:rsidR="00C36C8C" w:rsidRPr="007C1AB9">
        <w:rPr>
          <w:rFonts w:cs="Arial"/>
        </w:rPr>
        <w:t xml:space="preserve"> with continuing mild active symptoms</w:t>
      </w:r>
      <w:r w:rsidR="004E6338" w:rsidRPr="007C1AB9">
        <w:rPr>
          <w:rFonts w:cs="Arial"/>
        </w:rPr>
        <w:t>,</w:t>
      </w:r>
      <w:r w:rsidR="00664DF7" w:rsidRPr="007C1AB9">
        <w:rPr>
          <w:rFonts w:cs="Arial"/>
        </w:rPr>
        <w:t xml:space="preserve"> </w:t>
      </w:r>
      <w:r w:rsidRPr="007C1AB9">
        <w:rPr>
          <w:rFonts w:cs="Arial"/>
        </w:rPr>
        <w:t xml:space="preserve">were </w:t>
      </w:r>
      <w:r w:rsidR="003A690D" w:rsidRPr="007C1AB9">
        <w:rPr>
          <w:rFonts w:cs="Arial"/>
        </w:rPr>
        <w:t xml:space="preserve">randomised to </w:t>
      </w:r>
      <w:r w:rsidRPr="007C1AB9">
        <w:rPr>
          <w:rFonts w:cs="Arial"/>
        </w:rPr>
        <w:t>minocycline (300mg/day</w:t>
      </w:r>
      <w:r w:rsidR="003A690D" w:rsidRPr="007C1AB9">
        <w:rPr>
          <w:rFonts w:cs="Arial"/>
        </w:rPr>
        <w:t>; n=104)</w:t>
      </w:r>
      <w:r w:rsidRPr="007C1AB9">
        <w:rPr>
          <w:rFonts w:cs="Arial"/>
        </w:rPr>
        <w:t xml:space="preserve"> or matching</w:t>
      </w:r>
      <w:r w:rsidR="006A1B33" w:rsidRPr="007C1AB9">
        <w:rPr>
          <w:rFonts w:cs="Arial"/>
        </w:rPr>
        <w:t xml:space="preserve"> placebo </w:t>
      </w:r>
      <w:r w:rsidR="003A690D" w:rsidRPr="007C1AB9">
        <w:rPr>
          <w:rFonts w:cs="Arial"/>
        </w:rPr>
        <w:t xml:space="preserve">(n=103) added to their </w:t>
      </w:r>
      <w:r w:rsidRPr="007C1AB9">
        <w:rPr>
          <w:rFonts w:cs="Arial"/>
        </w:rPr>
        <w:t>continuing treatment.</w:t>
      </w:r>
      <w:r w:rsidR="004E6338" w:rsidRPr="007C1AB9">
        <w:rPr>
          <w:rFonts w:cs="Arial"/>
        </w:rPr>
        <w:t xml:space="preserve"> </w:t>
      </w:r>
      <w:r w:rsidRPr="007C1AB9">
        <w:rPr>
          <w:rFonts w:cs="Arial"/>
        </w:rPr>
        <w:t>The primary efficacy outcome v</w:t>
      </w:r>
      <w:r w:rsidR="001D5B6A" w:rsidRPr="007C1AB9">
        <w:rPr>
          <w:rFonts w:cs="Arial"/>
        </w:rPr>
        <w:t>ariable was negative symptom</w:t>
      </w:r>
      <w:r w:rsidR="003A690D" w:rsidRPr="007C1AB9">
        <w:rPr>
          <w:rFonts w:cs="Arial"/>
        </w:rPr>
        <w:t xml:space="preserve"> s</w:t>
      </w:r>
      <w:r w:rsidR="00AE0AB9" w:rsidRPr="007C1AB9">
        <w:rPr>
          <w:rFonts w:cs="Arial"/>
        </w:rPr>
        <w:t>everity across follow-</w:t>
      </w:r>
      <w:r w:rsidR="003A690D" w:rsidRPr="007C1AB9">
        <w:rPr>
          <w:rFonts w:cs="Arial"/>
        </w:rPr>
        <w:t>ups at 2,6,9 and 12 months</w:t>
      </w:r>
      <w:r w:rsidRPr="007C1AB9">
        <w:rPr>
          <w:rFonts w:cs="Arial"/>
        </w:rPr>
        <w:t>. The primary mechanistic variables were medial prefr</w:t>
      </w:r>
      <w:r w:rsidR="00C13B07" w:rsidRPr="007C1AB9">
        <w:rPr>
          <w:rFonts w:cs="Arial"/>
        </w:rPr>
        <w:t>on</w:t>
      </w:r>
      <w:r w:rsidR="001D5B6A" w:rsidRPr="007C1AB9">
        <w:rPr>
          <w:rFonts w:cs="Arial"/>
        </w:rPr>
        <w:t>tal grey matter volume (GMV),</w:t>
      </w:r>
      <w:r w:rsidR="00C13B07" w:rsidRPr="007C1AB9">
        <w:rPr>
          <w:rFonts w:cs="Arial"/>
        </w:rPr>
        <w:t xml:space="preserve"> </w:t>
      </w:r>
      <w:r w:rsidRPr="007C1AB9">
        <w:rPr>
          <w:rFonts w:cs="Arial"/>
        </w:rPr>
        <w:t>circulating cytokine IL6 concentration</w:t>
      </w:r>
      <w:r w:rsidR="00996F42" w:rsidRPr="007C1AB9">
        <w:rPr>
          <w:rFonts w:cs="Arial"/>
        </w:rPr>
        <w:t xml:space="preserve"> and dorsolatera</w:t>
      </w:r>
      <w:r w:rsidR="00FB13EE" w:rsidRPr="007C1AB9">
        <w:rPr>
          <w:rFonts w:cs="Arial"/>
        </w:rPr>
        <w:t>l prefrontal cortex (</w:t>
      </w:r>
      <w:proofErr w:type="spellStart"/>
      <w:r w:rsidR="00FB13EE" w:rsidRPr="007C1AB9">
        <w:rPr>
          <w:rFonts w:cs="Arial"/>
        </w:rPr>
        <w:t>dlpfc</w:t>
      </w:r>
      <w:proofErr w:type="spellEnd"/>
      <w:r w:rsidR="00FB13EE" w:rsidRPr="007C1AB9">
        <w:rPr>
          <w:rFonts w:cs="Arial"/>
        </w:rPr>
        <w:t xml:space="preserve">) activation during a working memory task. </w:t>
      </w:r>
    </w:p>
    <w:p w14:paraId="6561EE17" w14:textId="69C0514D" w:rsidR="0030366F" w:rsidRPr="007C1AB9" w:rsidRDefault="0030366F" w:rsidP="00280B87">
      <w:pPr>
        <w:spacing w:after="0" w:line="240" w:lineRule="auto"/>
        <w:jc w:val="both"/>
        <w:rPr>
          <w:rFonts w:cs="Arial"/>
        </w:rPr>
      </w:pPr>
      <w:r w:rsidRPr="007C1AB9">
        <w:rPr>
          <w:rStyle w:val="Heading3Char"/>
        </w:rPr>
        <w:t>Outcome:</w:t>
      </w:r>
      <w:r w:rsidRPr="007C1AB9">
        <w:rPr>
          <w:rFonts w:cs="Arial"/>
          <w:b/>
        </w:rPr>
        <w:t xml:space="preserve"> </w:t>
      </w:r>
      <w:r w:rsidRPr="007C1AB9">
        <w:rPr>
          <w:rFonts w:cs="Arial"/>
        </w:rPr>
        <w:t xml:space="preserve">Compared with placebo, the addition of minocycline had no effect on ratings of negative symptoms.  </w:t>
      </w:r>
      <w:r w:rsidR="00685A97" w:rsidRPr="007C1AB9">
        <w:rPr>
          <w:rFonts w:cs="Arial"/>
        </w:rPr>
        <w:t>T</w:t>
      </w:r>
      <w:r w:rsidRPr="007C1AB9">
        <w:rPr>
          <w:rFonts w:cs="Arial"/>
        </w:rPr>
        <w:t xml:space="preserve">he mechanistic biomarkers </w:t>
      </w:r>
      <w:r w:rsidR="00547515" w:rsidRPr="007C1AB9">
        <w:rPr>
          <w:rFonts w:cs="Arial"/>
        </w:rPr>
        <w:t>did not change</w:t>
      </w:r>
      <w:r w:rsidR="00685A97" w:rsidRPr="007C1AB9">
        <w:rPr>
          <w:rFonts w:cs="Arial"/>
        </w:rPr>
        <w:t xml:space="preserve"> over time and were not affected </w:t>
      </w:r>
      <w:r w:rsidRPr="007C1AB9">
        <w:rPr>
          <w:rFonts w:cs="Arial"/>
        </w:rPr>
        <w:t xml:space="preserve">by minocycline. </w:t>
      </w:r>
      <w:r w:rsidR="00664DF7" w:rsidRPr="007C1AB9">
        <w:rPr>
          <w:rFonts w:cs="Arial"/>
        </w:rPr>
        <w:t>Serious adverse events were due to hospital admission for worsening psychiatric</w:t>
      </w:r>
      <w:r w:rsidR="00E121B6" w:rsidRPr="007C1AB9">
        <w:rPr>
          <w:rFonts w:cs="Arial"/>
        </w:rPr>
        <w:t xml:space="preserve"> state</w:t>
      </w:r>
      <w:r w:rsidR="00664DF7" w:rsidRPr="007C1AB9">
        <w:rPr>
          <w:rFonts w:cs="Arial"/>
        </w:rPr>
        <w:t xml:space="preserve"> </w:t>
      </w:r>
      <w:r w:rsidR="00497DFE" w:rsidRPr="007C1AB9">
        <w:rPr>
          <w:rFonts w:cs="Arial"/>
        </w:rPr>
        <w:t xml:space="preserve">associated with withdrawal from antipsychotics </w:t>
      </w:r>
      <w:r w:rsidR="00E121B6" w:rsidRPr="007C1AB9">
        <w:rPr>
          <w:rFonts w:cs="Arial"/>
        </w:rPr>
        <w:t xml:space="preserve">in </w:t>
      </w:r>
      <w:r w:rsidR="00F167D6" w:rsidRPr="007C1AB9">
        <w:rPr>
          <w:rFonts w:cs="Arial"/>
        </w:rPr>
        <w:t>10 minocycline and 7 placebo-</w:t>
      </w:r>
      <w:r w:rsidR="00664DF7" w:rsidRPr="007C1AB9">
        <w:rPr>
          <w:rFonts w:cs="Arial"/>
        </w:rPr>
        <w:t>treated</w:t>
      </w:r>
      <w:r w:rsidR="00FE4A84" w:rsidRPr="007C1AB9">
        <w:rPr>
          <w:rFonts w:cs="Arial"/>
        </w:rPr>
        <w:t xml:space="preserve"> patients.</w:t>
      </w:r>
    </w:p>
    <w:p w14:paraId="78F7CF9A" w14:textId="5A7F8C65" w:rsidR="0030366F" w:rsidRPr="007C1AB9" w:rsidRDefault="0030366F" w:rsidP="00280B87">
      <w:pPr>
        <w:spacing w:after="0" w:line="240" w:lineRule="auto"/>
        <w:jc w:val="both"/>
        <w:rPr>
          <w:rFonts w:cs="Arial"/>
        </w:rPr>
      </w:pPr>
      <w:r w:rsidRPr="007C1AB9">
        <w:rPr>
          <w:rStyle w:val="Heading3Char"/>
        </w:rPr>
        <w:t>Interpretation:</w:t>
      </w:r>
      <w:r w:rsidRPr="007C1AB9">
        <w:rPr>
          <w:rFonts w:cs="Arial"/>
          <w:b/>
        </w:rPr>
        <w:t xml:space="preserve"> </w:t>
      </w:r>
      <w:r w:rsidR="00E2092C" w:rsidRPr="007C1AB9">
        <w:rPr>
          <w:rFonts w:cs="Arial"/>
        </w:rPr>
        <w:t>M</w:t>
      </w:r>
      <w:r w:rsidR="00AE0AB9" w:rsidRPr="007C1AB9">
        <w:rPr>
          <w:rFonts w:cs="Arial"/>
        </w:rPr>
        <w:t>inocycline</w:t>
      </w:r>
      <w:r w:rsidR="00E2092C" w:rsidRPr="007C1AB9">
        <w:rPr>
          <w:rFonts w:cs="Arial"/>
        </w:rPr>
        <w:t xml:space="preserve"> does not benefit negative or other symptoms of schizophrenia over and above </w:t>
      </w:r>
      <w:r w:rsidR="00A24DBF" w:rsidRPr="007C1AB9">
        <w:rPr>
          <w:rFonts w:cs="Arial"/>
        </w:rPr>
        <w:t xml:space="preserve">adherence to </w:t>
      </w:r>
      <w:r w:rsidR="00E2092C" w:rsidRPr="007C1AB9">
        <w:rPr>
          <w:rFonts w:cs="Arial"/>
        </w:rPr>
        <w:t>routine clinical care</w:t>
      </w:r>
      <w:r w:rsidR="0045529C" w:rsidRPr="007C1AB9">
        <w:rPr>
          <w:rFonts w:cs="Arial"/>
        </w:rPr>
        <w:t xml:space="preserve"> in first episode psychosis</w:t>
      </w:r>
      <w:r w:rsidR="00E2092C" w:rsidRPr="007C1AB9">
        <w:rPr>
          <w:rFonts w:cs="Arial"/>
        </w:rPr>
        <w:t xml:space="preserve">. </w:t>
      </w:r>
      <w:r w:rsidR="0045529C" w:rsidRPr="007C1AB9">
        <w:rPr>
          <w:rFonts w:cs="Arial"/>
        </w:rPr>
        <w:t xml:space="preserve"> </w:t>
      </w:r>
      <w:r w:rsidR="00ED3C62" w:rsidRPr="007C1AB9">
        <w:rPr>
          <w:rFonts w:cs="Arial"/>
        </w:rPr>
        <w:t>T</w:t>
      </w:r>
      <w:r w:rsidR="002F1CE7" w:rsidRPr="007C1AB9">
        <w:rPr>
          <w:rFonts w:cs="Arial"/>
        </w:rPr>
        <w:t>h</w:t>
      </w:r>
      <w:r w:rsidR="0045529C" w:rsidRPr="007C1AB9">
        <w:rPr>
          <w:rFonts w:cs="Arial"/>
        </w:rPr>
        <w:t xml:space="preserve">ere was no evidence of </w:t>
      </w:r>
      <w:r w:rsidR="00E2092C" w:rsidRPr="007C1AB9">
        <w:rPr>
          <w:rFonts w:cs="Arial"/>
        </w:rPr>
        <w:t xml:space="preserve">a </w:t>
      </w:r>
      <w:r w:rsidR="002F1CE7" w:rsidRPr="007C1AB9">
        <w:rPr>
          <w:rFonts w:cs="Arial"/>
        </w:rPr>
        <w:t xml:space="preserve">persistent </w:t>
      </w:r>
      <w:r w:rsidRPr="007C1AB9">
        <w:rPr>
          <w:rFonts w:cs="Arial"/>
        </w:rPr>
        <w:t>progressive neuropathic or inflammatory proc</w:t>
      </w:r>
      <w:r w:rsidR="00E121B6" w:rsidRPr="007C1AB9">
        <w:rPr>
          <w:rFonts w:cs="Arial"/>
        </w:rPr>
        <w:t xml:space="preserve">ess </w:t>
      </w:r>
      <w:r w:rsidR="00A24DBF" w:rsidRPr="007C1AB9">
        <w:rPr>
          <w:rFonts w:cs="Arial"/>
        </w:rPr>
        <w:t xml:space="preserve">underpinning negative symptoms </w:t>
      </w:r>
      <w:r w:rsidR="00941303" w:rsidRPr="007C1AB9">
        <w:rPr>
          <w:rFonts w:cs="Arial"/>
        </w:rPr>
        <w:t xml:space="preserve">and they </w:t>
      </w:r>
      <w:r w:rsidR="00A24DBF" w:rsidRPr="007C1AB9">
        <w:rPr>
          <w:rFonts w:cs="Arial"/>
        </w:rPr>
        <w:t xml:space="preserve">tended to improve rather than deteriorate. </w:t>
      </w:r>
    </w:p>
    <w:p w14:paraId="55E452B0" w14:textId="77777777" w:rsidR="0030366F" w:rsidRPr="007C1AB9" w:rsidRDefault="0030366F" w:rsidP="00280B87">
      <w:pPr>
        <w:spacing w:after="0" w:line="240" w:lineRule="auto"/>
        <w:jc w:val="both"/>
        <w:rPr>
          <w:rFonts w:cs="Arial"/>
        </w:rPr>
      </w:pPr>
      <w:r w:rsidRPr="007C1AB9">
        <w:rPr>
          <w:rStyle w:val="Heading3Char"/>
        </w:rPr>
        <w:t>Funding details:</w:t>
      </w:r>
      <w:r w:rsidRPr="007C1AB9">
        <w:rPr>
          <w:rFonts w:cs="Arial"/>
        </w:rPr>
        <w:t xml:space="preserve"> National Institute for Health Research Efficacy and Mechanism Evaluation (EME) programme, a MRC and NIHR partnership.</w:t>
      </w:r>
    </w:p>
    <w:p w14:paraId="3344FAA3" w14:textId="77777777" w:rsidR="00664DF7" w:rsidRPr="007C1AB9" w:rsidRDefault="00664DF7" w:rsidP="00280B87">
      <w:pPr>
        <w:spacing w:after="0" w:line="240" w:lineRule="auto"/>
        <w:jc w:val="both"/>
        <w:rPr>
          <w:rFonts w:cs="Arial"/>
        </w:rPr>
      </w:pPr>
      <w:r w:rsidRPr="007C1AB9">
        <w:rPr>
          <w:rStyle w:val="Heading3Char"/>
        </w:rPr>
        <w:t>Trial Registration:</w:t>
      </w:r>
      <w:r w:rsidRPr="007C1AB9">
        <w:rPr>
          <w:rFonts w:cs="Arial"/>
        </w:rPr>
        <w:t xml:space="preserve"> Current Controlled Trials ISRCTN49141214.</w:t>
      </w:r>
    </w:p>
    <w:p w14:paraId="78500ABD" w14:textId="68DC8259" w:rsidR="00664DF7" w:rsidRPr="007C1AB9" w:rsidRDefault="0030366F" w:rsidP="00280B87">
      <w:pPr>
        <w:pStyle w:val="Heading2"/>
        <w:jc w:val="both"/>
        <w:rPr>
          <w:rFonts w:cs="Arial"/>
        </w:rPr>
      </w:pPr>
      <w:r w:rsidRPr="007C1AB9">
        <w:rPr>
          <w:rFonts w:cs="Arial"/>
        </w:rPr>
        <w:br w:type="page"/>
      </w:r>
    </w:p>
    <w:p w14:paraId="031D39F3" w14:textId="77777777" w:rsidR="000350E2" w:rsidRPr="007C1AB9" w:rsidRDefault="000350E2" w:rsidP="006C5FF9">
      <w:pPr>
        <w:pStyle w:val="Heading2"/>
        <w:spacing w:before="0" w:after="200"/>
        <w:jc w:val="both"/>
        <w:rPr>
          <w:rFonts w:cs="Arial"/>
        </w:rPr>
      </w:pPr>
      <w:r w:rsidRPr="007C1AB9">
        <w:rPr>
          <w:rFonts w:cs="Arial"/>
        </w:rPr>
        <w:lastRenderedPageBreak/>
        <w:t>Introduction</w:t>
      </w:r>
    </w:p>
    <w:p w14:paraId="2FFF4FAC" w14:textId="2444301C" w:rsidR="000149B4" w:rsidRPr="007C1AB9" w:rsidRDefault="00B52643" w:rsidP="006C5FF9">
      <w:pPr>
        <w:jc w:val="both"/>
        <w:rPr>
          <w:rFonts w:cs="Arial"/>
        </w:rPr>
      </w:pPr>
      <w:r>
        <w:rPr>
          <w:rFonts w:cs="Arial"/>
        </w:rPr>
        <w:t>Current antipsychotic drugs</w:t>
      </w:r>
      <w:r w:rsidR="00222DB6" w:rsidRPr="007C1AB9">
        <w:rPr>
          <w:rFonts w:cs="Arial"/>
        </w:rPr>
        <w:t xml:space="preserve"> </w:t>
      </w:r>
      <w:r>
        <w:rPr>
          <w:rFonts w:cs="Arial"/>
        </w:rPr>
        <w:t xml:space="preserve">in schizophrenia </w:t>
      </w:r>
      <w:r w:rsidR="00222DB6" w:rsidRPr="007C1AB9">
        <w:rPr>
          <w:rFonts w:cs="Arial"/>
        </w:rPr>
        <w:t>can</w:t>
      </w:r>
      <w:r w:rsidR="004721DE" w:rsidRPr="007C1AB9">
        <w:rPr>
          <w:rFonts w:cs="Arial"/>
        </w:rPr>
        <w:t xml:space="preserve"> be remarkably</w:t>
      </w:r>
      <w:r w:rsidR="00222DB6" w:rsidRPr="007C1AB9">
        <w:rPr>
          <w:rFonts w:cs="Arial"/>
        </w:rPr>
        <w:t xml:space="preserve"> effective in promoting remission of ‘positive’ psychotic </w:t>
      </w:r>
      <w:r w:rsidR="00430482" w:rsidRPr="007C1AB9">
        <w:rPr>
          <w:rFonts w:cs="Arial"/>
        </w:rPr>
        <w:t>symptoms</w:t>
      </w:r>
      <w:r w:rsidR="00222DB6" w:rsidRPr="007C1AB9">
        <w:rPr>
          <w:rFonts w:cs="Arial"/>
        </w:rPr>
        <w:t xml:space="preserve"> such as delusion</w:t>
      </w:r>
      <w:r w:rsidR="00430482" w:rsidRPr="007C1AB9">
        <w:rPr>
          <w:rFonts w:cs="Arial"/>
        </w:rPr>
        <w:t>s</w:t>
      </w:r>
      <w:r w:rsidR="00222DB6" w:rsidRPr="007C1AB9">
        <w:rPr>
          <w:rFonts w:cs="Arial"/>
        </w:rPr>
        <w:t>, hallucination</w:t>
      </w:r>
      <w:r w:rsidR="00EA29C3" w:rsidRPr="007C1AB9">
        <w:rPr>
          <w:rFonts w:cs="Arial"/>
        </w:rPr>
        <w:t>s</w:t>
      </w:r>
      <w:r w:rsidR="00430482" w:rsidRPr="007C1AB9">
        <w:rPr>
          <w:rFonts w:cs="Arial"/>
        </w:rPr>
        <w:t xml:space="preserve"> and diso</w:t>
      </w:r>
      <w:r w:rsidR="00222DB6" w:rsidRPr="007C1AB9">
        <w:rPr>
          <w:rFonts w:cs="Arial"/>
        </w:rPr>
        <w:t xml:space="preserve">rganised speech. </w:t>
      </w:r>
      <w:r w:rsidR="00430482" w:rsidRPr="007C1AB9">
        <w:rPr>
          <w:rFonts w:cs="Arial"/>
        </w:rPr>
        <w:t>Nevertheless</w:t>
      </w:r>
      <w:r w:rsidR="00222DB6" w:rsidRPr="007C1AB9">
        <w:rPr>
          <w:rFonts w:cs="Arial"/>
        </w:rPr>
        <w:t xml:space="preserve"> </w:t>
      </w:r>
      <w:r w:rsidR="00430482" w:rsidRPr="007C1AB9">
        <w:rPr>
          <w:rFonts w:cs="Arial"/>
        </w:rPr>
        <w:t xml:space="preserve">a poor quality of </w:t>
      </w:r>
      <w:r w:rsidR="00EA29C3" w:rsidRPr="007C1AB9">
        <w:rPr>
          <w:rFonts w:cs="Arial"/>
        </w:rPr>
        <w:t>lif</w:t>
      </w:r>
      <w:r w:rsidR="00CC6671" w:rsidRPr="007C1AB9">
        <w:rPr>
          <w:rFonts w:cs="Arial"/>
        </w:rPr>
        <w:t>e</w:t>
      </w:r>
      <w:r w:rsidR="00430482" w:rsidRPr="007C1AB9">
        <w:rPr>
          <w:rFonts w:cs="Arial"/>
        </w:rPr>
        <w:t xml:space="preserve"> with poor soci</w:t>
      </w:r>
      <w:r w:rsidR="004721DE" w:rsidRPr="007C1AB9">
        <w:rPr>
          <w:rFonts w:cs="Arial"/>
        </w:rPr>
        <w:t xml:space="preserve">al and occupational functioning is </w:t>
      </w:r>
      <w:r w:rsidR="00EA29C3" w:rsidRPr="007C1AB9">
        <w:rPr>
          <w:rFonts w:cs="Arial"/>
        </w:rPr>
        <w:t>common</w:t>
      </w:r>
      <w:r w:rsidR="004721DE" w:rsidRPr="007C1AB9">
        <w:rPr>
          <w:rFonts w:cs="Arial"/>
        </w:rPr>
        <w:t xml:space="preserve"> despite continuing medical</w:t>
      </w:r>
      <w:r w:rsidR="00667DD3" w:rsidRPr="007C1AB9">
        <w:rPr>
          <w:rFonts w:cs="Arial"/>
        </w:rPr>
        <w:t>,</w:t>
      </w:r>
      <w:r w:rsidR="004721DE" w:rsidRPr="007C1AB9">
        <w:rPr>
          <w:rFonts w:cs="Arial"/>
        </w:rPr>
        <w:t xml:space="preserve"> </w:t>
      </w:r>
      <w:r w:rsidR="00430482" w:rsidRPr="007C1AB9">
        <w:rPr>
          <w:rFonts w:cs="Arial"/>
        </w:rPr>
        <w:t>rehabilitative and psychological</w:t>
      </w:r>
      <w:r w:rsidR="004721DE" w:rsidRPr="007C1AB9">
        <w:rPr>
          <w:rFonts w:cs="Arial"/>
        </w:rPr>
        <w:t xml:space="preserve"> treatment. A major underlying problem</w:t>
      </w:r>
      <w:r w:rsidR="00430482" w:rsidRPr="007C1AB9">
        <w:rPr>
          <w:rFonts w:cs="Arial"/>
        </w:rPr>
        <w:t xml:space="preserve"> is the persistence</w:t>
      </w:r>
      <w:r w:rsidR="004721DE" w:rsidRPr="007C1AB9">
        <w:rPr>
          <w:rFonts w:cs="Arial"/>
        </w:rPr>
        <w:t xml:space="preserve"> of ‘negative’ </w:t>
      </w:r>
      <w:r w:rsidR="00430482" w:rsidRPr="007C1AB9">
        <w:rPr>
          <w:rFonts w:cs="Arial"/>
        </w:rPr>
        <w:t>symptoms</w:t>
      </w:r>
      <w:r w:rsidR="004721DE" w:rsidRPr="007C1AB9">
        <w:rPr>
          <w:rFonts w:cs="Arial"/>
        </w:rPr>
        <w:t xml:space="preserve"> of </w:t>
      </w:r>
      <w:r w:rsidR="00430482" w:rsidRPr="007C1AB9">
        <w:rPr>
          <w:rFonts w:cs="Arial"/>
        </w:rPr>
        <w:t>social wi</w:t>
      </w:r>
      <w:r w:rsidR="004721DE" w:rsidRPr="007C1AB9">
        <w:rPr>
          <w:rFonts w:cs="Arial"/>
        </w:rPr>
        <w:t>thdr</w:t>
      </w:r>
      <w:r w:rsidR="00430482" w:rsidRPr="007C1AB9">
        <w:rPr>
          <w:rFonts w:cs="Arial"/>
        </w:rPr>
        <w:t>a</w:t>
      </w:r>
      <w:r w:rsidR="004721DE" w:rsidRPr="007C1AB9">
        <w:rPr>
          <w:rFonts w:cs="Arial"/>
        </w:rPr>
        <w:t xml:space="preserve">wal self </w:t>
      </w:r>
      <w:r w:rsidR="00430482" w:rsidRPr="007C1AB9">
        <w:rPr>
          <w:rFonts w:cs="Arial"/>
        </w:rPr>
        <w:t>neglect</w:t>
      </w:r>
      <w:r w:rsidR="004721DE" w:rsidRPr="007C1AB9">
        <w:rPr>
          <w:rFonts w:cs="Arial"/>
        </w:rPr>
        <w:t xml:space="preserve"> and loss of emotional </w:t>
      </w:r>
      <w:r w:rsidR="00430482" w:rsidRPr="007C1AB9">
        <w:rPr>
          <w:rFonts w:cs="Arial"/>
        </w:rPr>
        <w:t>responsiveness</w:t>
      </w:r>
      <w:r w:rsidR="004721DE" w:rsidRPr="007C1AB9">
        <w:rPr>
          <w:rFonts w:cs="Arial"/>
        </w:rPr>
        <w:t xml:space="preserve"> and motivation</w:t>
      </w:r>
      <w:r w:rsidR="007474FB" w:rsidRPr="007C1AB9">
        <w:rPr>
          <w:rFonts w:cs="Arial"/>
        </w:rPr>
        <w:t xml:space="preserve"> together with mild cognitive impairmen</w:t>
      </w:r>
      <w:r w:rsidR="00642D5E">
        <w:rPr>
          <w:rFonts w:cs="Arial"/>
        </w:rPr>
        <w:t xml:space="preserve">t </w:t>
      </w:r>
      <w:r w:rsidR="007E630E">
        <w:rPr>
          <w:rFonts w:cs="Arial"/>
        </w:rPr>
        <w:fldChar w:fldCharType="begin" w:fldLock="1"/>
      </w:r>
      <w:r w:rsidR="00E858B2">
        <w:rPr>
          <w:rFonts w:cs="Arial"/>
        </w:rPr>
        <w:instrText>ADDIN CSL_CITATION { "citationItems" : [ { "id" : "ITEM-1", "itemData" : { "ISSN" : "0003-990X", "PMID" : "7165477", "abstract" : "Recently, a renaissance of interest in \"negative symptoms,\" eg, affective flattening or impoverishment of speech and language, has occurred. Although some investigators believe that these symptoms are important indicators of outcome, of response to treatment, and perhaps of a distinct, underlying pathologic process, research on the negative-symptom syndrome in schizophrenia has been handicapped because no standard instrument existed to assess it. This investigation reports on the developed Scale for the Assessment of Negative Symptoms. When symptoms are defined by objective behavioral indices, they have excellent interrater reliability. Furthermore, the five symptom complexes defined by the scale (affective flattening, alogia, avolition, anhedonia, and attentional impairment) have good internal consistency, which indicates that the conceptual organization of the scale is also cohesive.", "author" : [ { "dropping-particle" : "", "family" : "Andreasen", "given" : "N C", "non-dropping-particle" : "", "parse-names" : false, "suffix" : "" } ], "container-title" : "Archives of general psychiatry", "id" : "ITEM-1", "issue" : "7", "issued" : { "date-parts" : [ [ "1982", "7" ] ] }, "page" : "784-8", "title" : "Negative symptoms in schizophrenia. Definition and reliability.", "type" : "article-journal", "volume" : "39" }, "uris" : [ "http://www.mendeley.com/documents/?uuid=b327454a-793d-47e1-96c8-6b0f10cea424" ] } ], "mendeley" : { "formattedCitation" : "&lt;sup&gt;1&lt;/sup&gt;", "plainTextFormattedCitation" : "1", "previouslyFormattedCitation" : "(1)" }, "properties" : { "noteIndex" : 0 }, "schema" : "https://github.com/citation-style-language/schema/raw/master/csl-citation.json" }</w:instrText>
      </w:r>
      <w:r w:rsidR="007E630E">
        <w:rPr>
          <w:rFonts w:cs="Arial"/>
        </w:rPr>
        <w:fldChar w:fldCharType="separate"/>
      </w:r>
      <w:r w:rsidR="00E858B2" w:rsidRPr="00E858B2">
        <w:rPr>
          <w:rFonts w:cs="Arial"/>
          <w:noProof/>
          <w:vertAlign w:val="superscript"/>
        </w:rPr>
        <w:t>1</w:t>
      </w:r>
      <w:r w:rsidR="007E630E">
        <w:rPr>
          <w:rFonts w:cs="Arial"/>
        </w:rPr>
        <w:fldChar w:fldCharType="end"/>
      </w:r>
      <w:r w:rsidR="004721DE" w:rsidRPr="007C1AB9">
        <w:rPr>
          <w:rFonts w:cs="Arial"/>
        </w:rPr>
        <w:t xml:space="preserve">. </w:t>
      </w:r>
      <w:r w:rsidR="00BC4CED" w:rsidRPr="007C1AB9">
        <w:rPr>
          <w:rFonts w:cs="Arial"/>
        </w:rPr>
        <w:t>The pathogenesis o</w:t>
      </w:r>
      <w:r w:rsidR="00430482" w:rsidRPr="007C1AB9">
        <w:rPr>
          <w:rFonts w:cs="Arial"/>
        </w:rPr>
        <w:t>f</w:t>
      </w:r>
      <w:r w:rsidR="00BC4CED" w:rsidRPr="007C1AB9">
        <w:rPr>
          <w:rFonts w:cs="Arial"/>
        </w:rPr>
        <w:t xml:space="preserve"> the negative syndrome is unknown and the lack of validated CNS target</w:t>
      </w:r>
      <w:r w:rsidR="007E630E">
        <w:rPr>
          <w:rFonts w:cs="Arial"/>
        </w:rPr>
        <w:t>s</w:t>
      </w:r>
      <w:r w:rsidR="00BC4CED" w:rsidRPr="007C1AB9">
        <w:rPr>
          <w:rFonts w:cs="Arial"/>
        </w:rPr>
        <w:t xml:space="preserve"> probably acc</w:t>
      </w:r>
      <w:r w:rsidR="006E7D7C" w:rsidRPr="007C1AB9">
        <w:rPr>
          <w:rFonts w:cs="Arial"/>
        </w:rPr>
        <w:t>o</w:t>
      </w:r>
      <w:r w:rsidR="00BC4CED" w:rsidRPr="007C1AB9">
        <w:rPr>
          <w:rFonts w:cs="Arial"/>
        </w:rPr>
        <w:t xml:space="preserve">unts for the failure of many attempts at finding effective medical treatments. </w:t>
      </w:r>
      <w:r w:rsidR="00430482" w:rsidRPr="007C1AB9">
        <w:rPr>
          <w:rFonts w:cs="Arial"/>
        </w:rPr>
        <w:t>Early</w:t>
      </w:r>
      <w:r w:rsidR="0011548B" w:rsidRPr="007C1AB9">
        <w:rPr>
          <w:rFonts w:cs="Arial"/>
        </w:rPr>
        <w:t xml:space="preserve"> studies plausibly </w:t>
      </w:r>
      <w:r w:rsidR="00430482" w:rsidRPr="007C1AB9">
        <w:rPr>
          <w:rFonts w:cs="Arial"/>
        </w:rPr>
        <w:t>attributed</w:t>
      </w:r>
      <w:r w:rsidR="0011548B" w:rsidRPr="007C1AB9">
        <w:rPr>
          <w:rFonts w:cs="Arial"/>
        </w:rPr>
        <w:t xml:space="preserve"> negative </w:t>
      </w:r>
      <w:r w:rsidR="00430482" w:rsidRPr="007C1AB9">
        <w:rPr>
          <w:rFonts w:cs="Arial"/>
        </w:rPr>
        <w:t>symptoms</w:t>
      </w:r>
      <w:r w:rsidR="0011548B" w:rsidRPr="007C1AB9">
        <w:rPr>
          <w:rFonts w:cs="Arial"/>
        </w:rPr>
        <w:t xml:space="preserve"> to the mild </w:t>
      </w:r>
      <w:r w:rsidR="0072290A" w:rsidRPr="007C1AB9">
        <w:rPr>
          <w:rFonts w:cs="Arial"/>
        </w:rPr>
        <w:t xml:space="preserve">neurodevelopmental </w:t>
      </w:r>
      <w:r w:rsidR="0011548B" w:rsidRPr="007C1AB9">
        <w:rPr>
          <w:rFonts w:cs="Arial"/>
        </w:rPr>
        <w:t xml:space="preserve">cerebral </w:t>
      </w:r>
      <w:r w:rsidR="0072290A" w:rsidRPr="007C1AB9">
        <w:rPr>
          <w:rFonts w:cs="Arial"/>
        </w:rPr>
        <w:t xml:space="preserve">atrophy associated </w:t>
      </w:r>
      <w:r w:rsidR="0011548B" w:rsidRPr="007C1AB9">
        <w:rPr>
          <w:rFonts w:cs="Arial"/>
        </w:rPr>
        <w:t>with t</w:t>
      </w:r>
      <w:r w:rsidR="0072290A" w:rsidRPr="007C1AB9">
        <w:rPr>
          <w:rFonts w:cs="Arial"/>
        </w:rPr>
        <w:t>he diso</w:t>
      </w:r>
      <w:r w:rsidR="0011548B" w:rsidRPr="007C1AB9">
        <w:rPr>
          <w:rFonts w:cs="Arial"/>
        </w:rPr>
        <w:t>rder</w:t>
      </w:r>
      <w:r w:rsidR="007F0368">
        <w:rPr>
          <w:rFonts w:cs="Arial"/>
        </w:rPr>
        <w:t xml:space="preserve"> </w:t>
      </w:r>
      <w:r w:rsidR="007F0368">
        <w:rPr>
          <w:rFonts w:cs="Arial"/>
        </w:rPr>
        <w:fldChar w:fldCharType="begin" w:fldLock="1"/>
      </w:r>
      <w:r w:rsidR="00E858B2">
        <w:rPr>
          <w:rFonts w:cs="Arial"/>
        </w:rPr>
        <w:instrText>ADDIN CSL_CITATION { "citationItems" : [ { "id" : "ITEM-1", "itemData" : { "ISSN" : "0586-7614", "PMID" : "2863873", "abstract" : "The two-syndrome concept postulates two \"dimensions of pathology\" underlying schizophrenia--a reversible (and potentially neuroleptic-responsive) component and a sometimes progressive and relatively irreversible component associated with the deficit state and poor long-term outcome. Negative symptoms (narrowly defined) appear to be more closely associated with the latter component (the type II syndrome), as also are cognitive impairments, abnormal involuntary movements, and behavioral deterioration. This syndrome is assumed to be more closely related than the type I syndrome of positive symptoms to the structural brain changes inferred from pneumoencephalograms, computed tomography scans, and recent post-mortem studies. However, since both syndromes often occur in the same patient--sometimes at the same point in time--they presumably have the same etiology.", "author" : [ { "dropping-particle" : "", "family" : "Crow", "given" : "T J", "non-dropping-particle" : "", "parse-names" : false, "suffix" : "" } ], "container-title" : "Schizophrenia bulletin", "id" : "ITEM-1", "issue" : "3", "issued" : { "date-parts" : [ [ "1985" ] ] }, "page" : "471-86", "title" : "The two-syndrome concept: origins and current status.", "type" : "article-journal", "volume" : "11" }, "uris" : [ "http://www.mendeley.com/documents/?uuid=d0369f21-b739-4ef8-a009-550609d2eb46" ] } ], "mendeley" : { "formattedCitation" : "&lt;sup&gt;2&lt;/sup&gt;", "plainTextFormattedCitation" : "2", "previouslyFormattedCitation" : "(2)" }, "properties" : { "noteIndex" : 0 }, "schema" : "https://github.com/citation-style-language/schema/raw/master/csl-citation.json" }</w:instrText>
      </w:r>
      <w:r w:rsidR="007F0368">
        <w:rPr>
          <w:rFonts w:cs="Arial"/>
        </w:rPr>
        <w:fldChar w:fldCharType="separate"/>
      </w:r>
      <w:r w:rsidR="00E858B2" w:rsidRPr="00E858B2">
        <w:rPr>
          <w:rFonts w:cs="Arial"/>
          <w:noProof/>
          <w:vertAlign w:val="superscript"/>
        </w:rPr>
        <w:t>2</w:t>
      </w:r>
      <w:r w:rsidR="007F0368">
        <w:rPr>
          <w:rFonts w:cs="Arial"/>
        </w:rPr>
        <w:fldChar w:fldCharType="end"/>
      </w:r>
      <w:r w:rsidR="0011548B" w:rsidRPr="007C1AB9">
        <w:rPr>
          <w:rFonts w:cs="Arial"/>
        </w:rPr>
        <w:t xml:space="preserve">. </w:t>
      </w:r>
      <w:r w:rsidR="0072290A" w:rsidRPr="007C1AB9">
        <w:rPr>
          <w:rFonts w:cs="Arial"/>
        </w:rPr>
        <w:t>But later MR imaging studies reported an apparent progressive element with loss</w:t>
      </w:r>
      <w:r w:rsidR="00430482" w:rsidRPr="007C1AB9">
        <w:rPr>
          <w:rFonts w:cs="Arial"/>
        </w:rPr>
        <w:t xml:space="preserve"> </w:t>
      </w:r>
      <w:r w:rsidR="0072290A" w:rsidRPr="007C1AB9">
        <w:rPr>
          <w:rFonts w:cs="Arial"/>
        </w:rPr>
        <w:t>of grey matter occurr</w:t>
      </w:r>
      <w:r w:rsidR="00CC6671" w:rsidRPr="007C1AB9">
        <w:rPr>
          <w:rFonts w:cs="Arial"/>
        </w:rPr>
        <w:t xml:space="preserve">ing prior to onset of </w:t>
      </w:r>
      <w:r w:rsidR="00430482" w:rsidRPr="007C1AB9">
        <w:rPr>
          <w:rFonts w:cs="Arial"/>
        </w:rPr>
        <w:t>symptoms</w:t>
      </w:r>
      <w:r w:rsidR="0072290A" w:rsidRPr="007C1AB9">
        <w:rPr>
          <w:rFonts w:cs="Arial"/>
        </w:rPr>
        <w:t xml:space="preserve"> and continuing in early years</w:t>
      </w:r>
      <w:r w:rsidR="007F0368">
        <w:rPr>
          <w:rFonts w:cs="Arial"/>
        </w:rPr>
        <w:t xml:space="preserve"> </w:t>
      </w:r>
      <w:r w:rsidR="007F0368">
        <w:rPr>
          <w:rFonts w:cs="Arial"/>
        </w:rPr>
        <w:fldChar w:fldCharType="begin" w:fldLock="1"/>
      </w:r>
      <w:r w:rsidR="00E858B2">
        <w:rPr>
          <w:rFonts w:cs="Arial"/>
        </w:rPr>
        <w:instrText>ADDIN CSL_CITATION { "citationItems" : [ { "id" : "ITEM-1", "itemData" : { "DOI" : "10.1192/bjp.bp.105.015701", "ISBN" : "0007-1250", "ISSN" : "0007-1250", "PMID" : "17012664", "abstract" : "Progressive brain volume changes have been reported in first-episode schizophrenia, but their relationship to the disease process or to other factors remains unclear. We examined such changes in the first year of illness, and related them to 5-year outcome. Progressive brain volume changes, in particular of grey matter, during the first year of illness were found to be significantly associated with clinical and functional outcome 5 years after the first episode. These findings suggest that early dynamic brain volume changes are related to the disease process and predict the longer-term outcome of schizophrenia.", "author" : [ { "dropping-particle" : "", "family" : "Cahn", "given" : "W", "non-dropping-particle" : "", "parse-names" : false, "suffix" : "" }, { "dropping-particle" : "", "family" : "Haren", "given" : "N E M", "non-dropping-particle" : "van", "parse-names" : false, "suffix" : "" }, { "dropping-particle" : "", "family" : "Hulshoff Pol", "given" : "H E", "non-dropping-particle" : "", "parse-names" : false, "suffix" : "" }, { "dropping-particle" : "", "family" : "Schnack", "given" : "H G", "non-dropping-particle" : "", "parse-names" : false, "suffix" : "" }, { "dropping-particle" : "", "family" : "Caspers", "given" : "E", "non-dropping-particle" : "", "parse-names" : false, "suffix" : "" }, { "dropping-particle" : "", "family" : "Laponder", "given" : "D A J", "non-dropping-particle" : "", "parse-names" : false, "suffix" : "" }, { "dropping-particle" : "", "family" : "Kahn", "given" : "R S", "non-dropping-particle" : "", "parse-names" : false, "suffix" : "" } ], "container-title" : "The British journal of psychiatry : the journal of mental science", "id" : "ITEM-1", "issued" : { "date-parts" : [ [ "2006", "10" ] ] }, "page" : "381-2", "title" : "Brain volume changes in the first year of illness and 5-year outcome of schizophrenia.", "type" : "article-journal", "volume" : "189" }, "uris" : [ "http://www.mendeley.com/documents/?uuid=b7792c33-e1c9-467a-86f3-9c1216598cdb" ] }, { "id" : "ITEM-2", "itemData" : { "DOI" : "10.1016/j.euroneuro.2008.10.006", "ISBN" : "0924-977X", "ISSN" : "1873-7862", "PMID" : "19056248", "abstract" : "The underlying mechanisms explaining brain volume changes in schizophrenia are not yet understood, but psychosis might be related to these changes. Forty-eight patients with first-episode schizophrenia underwent Magnetic Resonance Imaging brain scanning at inclusion and after five years. An association was found between longer duration of psychosis, larger gray matter volume decrease and larger ventricular volume increase. These findings strongly suggest that psychosis contributes to brain volume reductions found in schizophrenia.", "author" : [ { "dropping-particle" : "", "family" : "Cahn", "given" : "W.", "non-dropping-particle" : "", "parse-names" : false, "suffix" : "" }, { "dropping-particle" : "", "family" : "Rais", "given" : "M.", "non-dropping-particle" : "", "parse-names" : false, "suffix" : "" }, { "dropping-particle" : "", "family" : "Stigter", "given" : "F. P.", "non-dropping-particle" : "", "parse-names" : false, "suffix" : "" }, { "dropping-particle" : "", "family" : "Haren", "given" : "N E M", "non-dropping-particle" : "van", "parse-names" : false, "suffix" : "" }, { "dropping-particle" : "", "family" : "Caspers", "given" : "E.", "non-dropping-particle" : "", "parse-names" : false, "suffix" : "" }, { "dropping-particle" : "", "family" : "Hulshoff Pol", "given" : "H. E.", "non-dropping-particle" : "", "parse-names" : false, "suffix" : "" }, { "dropping-particle" : "", "family" : "Xu", "given" : "Z.", "non-dropping-particle" : "", "parse-names" : false, "suffix" : "" }, { "dropping-particle" : "", "family" : "Schnack", "given" : "H. G.", "non-dropping-particle" : "", "parse-names" : false, "suffix" : "" }, { "dropping-particle" : "", "family" : "Kahn", "given" : "R. S.", "non-dropping-particle" : "", "parse-names" : false, "suffix" : "" } ], "container-title" : "European neuropsychopharmacology : the journal of the European College of Neuropsychopharmacology", "id" : "ITEM-2", "issue" : "2", "issued" : { "date-parts" : [ [ "2009", "2" ] ] }, "page" : "147-51", "publisher" : "Elsevier B.V. and ECNP", "title" : "Psychosis and brain volume changes during the first five years of schizophrenia.", "type" : "article-journal", "volume" : "19" }, "uris" : [ "http://www.mendeley.com/documents/?uuid=81000370-c529-40ca-b66d-9079ea456326" ] }, { "id" : "ITEM-3", "itemData" : { "DOI" : "10.1001/archpsyc.62.4.361", "ISBN" : "0003-990X (Print) 0003-990x", "ISSN" : "0003-990X", "PMID" : "15809403", "abstract" : "BACKGROUND Pathomorphologic brain changes occurring as early as first-episode schizophrenia have been extensively described. Longitudinal studies have demonstrated that these changes may be progressive and associated with clinical outcome. This raises the possibility that antipsychotics might alter such pathomorphologic progression in early-stage schizophrenia. OBJECTIVE To test a priori hypotheses that olanzapine-treated patients have less change over time in whole brain gray matter volumes and lateral ventricle volumes than haloperidol-treated patients and that gray matter and lateral ventricle volume changes are associated with changes in psychopathology and neurocognition. DESIGN Longitudinal, randomized, controlled, multisite, double-blind study. Patients treated and followed up for up to 104 weeks. Neurocognitive and magnetic resonance imaging (MRI) assessments performed at weeks 0 (baseline), 12, 24, 52, and 104. Mixed-models analyses with time-dependent covariates evaluated treatment effects on MRI end points and explored relationships between MRI, psychopathologic, and neurocognitive outcomes. SETTING Fourteen academic medical centers (United States, 11; Canada, 1; Netherlands, 1; England, 1). PARTICIPANTS Patients with first-episode psychosis (DSM-IV) and healthy volunteers. INTERVENTIONS Random allocation to a conventional antipsychotic, haloperidol (2-20 mg/d), or an atypical antipsychotic, olanzapine (5-20 mg/d). MAIN OUTCOME MEASURES Brain volume changes assessed by MRI. RESULTS Of 263 randomized patients, 161 had baseline and at least 1 postbaseline MRI evaluation. Haloperidol-treated patients exhibited significant decreases in gray matter volume, whereas olanzapine-treated patients did not. A matched sample of healthy volunteers (n = 58) examined contemporaneously showed no change in gray matter volume. CONCLUSIONS Patients with first-episode psychosis exhibited a significant between-treatment difference in MRI volume changes. Haloperidol was associated with significant reductions in gray matter volume, whereas olanzapine was not. Post hoc analyses suggested that treatment effects on brain volume and psychopathology of schizophrenia may be associated. The differential treatment effects on brain morphology could be due to haloperidol-associated toxicity or greater therapeutic effects of olanzapine.", "author" : [ { "dropping-particle" : "", "family" : "Lieberman", "given" : "Jeffrey A", "non-dropping-particle" : "", "parse-names" : false, "suffix" : "" }, { "dropping-particle" : "", "family" : "Tollefson", "given" : "Gary D", "non-dropping-particle" : "", "parse-names" : false, "suffix" : "" }, { "dropping-particle" : "", "family" : "Charles", "given" : "Cecil", "non-dropping-particle" : "", "parse-names" : false, "suffix" : "" }, { "dropping-particle" : "", "family" : "Zipursky", "given" : "Robert", "non-dropping-particle" : "", "parse-names" : false, "suffix" : "" }, { "dropping-particle" : "", "family" : "Sharma", "given" : "Tonmoy", "non-dropping-particle" : "", "parse-names" : false, "suffix" : "" }, { "dropping-particle" : "", "family" : "Kahn", "given" : "Rene S", "non-dropping-particle" : "", "parse-names" : false, "suffix" : "" }, { "dropping-particle" : "", "family" : "Keefe", "given" : "Richard S E", "non-dropping-particle" : "", "parse-names" : false, "suffix" : "" }, { "dropping-particle" : "", "family" : "Green", "given" : "Alan I", "non-dropping-particle" : "", "parse-names" : false, "suffix" : "" }, { "dropping-particle" : "", "family" : "Gur", "given" : "Raquel E", "non-dropping-particle" : "", "parse-names" : false, "suffix" : "" }, { "dropping-particle" : "", "family" : "McEvoy", "given" : "Joseph", "non-dropping-particle" : "", "parse-names" : false, "suffix" : "" }, { "dropping-particle" : "", "family" : "Perkins", "given" : "Diana", "non-dropping-particle" : "", "parse-names" : false, "suffix" : "" }, { "dropping-particle" : "", "family" : "Hamer", "given" : "Robert M", "non-dropping-particle" : "", "parse-names" : false, "suffix" : "" }, { "dropping-particle" : "", "family" : "Gu", "given" : "Hongbin", "non-dropping-particle" : "", "parse-names" : false, "suffix" : "" }, { "dropping-particle" : "", "family" : "Tohen", "given" : "Mauricio", "non-dropping-particle" : "", "parse-names" : false, "suffix" : "" }, { "dropping-particle" : "", "family" : "HGDH Study Group", "given" : "", "non-dropping-particle" : "", "parse-names" : false, "suffix" : "" } ], "container-title" : "Archives of general psychiatry", "id" : "ITEM-3", "issue" : "4", "issued" : { "date-parts" : [ [ "2005", "4" ] ] }, "page" : "361-70", "title" : "Antipsychotic drug effects on brain morphology in first-episode psychosis.", "type" : "article-journal", "volume" : "62" }, "uris" : [ "http://www.mendeley.com/documents/?uuid=c5bbb1c6-61e4-4dac-839e-af262c9ed2df" ] }, { "id" : "ITEM-4", "itemData" : { "DOI" : "10.1016/S0140-6736(03)12323-9", "ISSN" : "0140-6736", "PMID" : "12559861", "abstract" : "BACKGROUND Psychotic disorders, such as schizophrenia, are associated with neuroanatomical abnormalities, but whether these predate the onset of symptoms or develop progressively over the course of illness is unclear. We investigated this issue with MRI to study people with prodromal symptoms who are at ultra high-risk for the development of psychosis. METHODS We did two comparisons, cross-sectional and longitudinal. For the cross-sectional comparison, 75 people with prodromal signs of psychosis were scanned with MRI. After at least 12 months of follow-up, 23 (31%) had developed psychosis and 52 (69%) had not. Baseline MRI data from these two subgroups were compared. For the longitudinal comparison, 21 of the ultra high-risk individuals were scanned again with MRI after at least 12 months. Ten of these had developed psychosis and 11 had not. MRI data from baseline and follow-up were compared within each group of people. FINDINGS In the cross-sectional comparison, compared with people who did not develop psychosis, those who did develop the disorder had less grey matter in the right medial temporal, lateral temporal, and inferior frontal cortex, and in the cingulate cortex bilaterally. In the longitudinal comparison, when re-scanned, individuals who had developed psychosis showed a reduction in grey matter in the left parahippocampal, fusiform, orbitofrontal and cerebellar cortices, and the cingulate gyri. In those who had not become psychotic, longitudinal changes were restricted to the cerebellum. INTERPRETATION Some of the grey-matter abnormalities associated with psychotic disorders predate the onset of frank symptoms, whereas others appear in association with their first expression.", "author" : [ { "dropping-particle" : "", "family" : "Pantelis", "given" : "Christos", "non-dropping-particle" : "", "parse-names" : false, "suffix" : "" }, { "dropping-particle" : "", "family" : "Velakoulis", "given" : "Dennis", "non-dropping-particle" : "", "parse-names" : false, "suffix" : "" }, { "dropping-particle" : "", "family" : "McGorry", "given" : "Patrick D", "non-dropping-particle" : "", "parse-names" : false, "suffix" : "" }, { "dropping-particle" : "", "family" : "Wood", "given" : "Stephen J", "non-dropping-particle" : "", "parse-names" : false, "suffix" : "" }, { "dropping-particle" : "", "family" : "Suckling", "given" : "John", "non-dropping-particle" : "", "parse-names" : false, "suffix" : "" }, { "dropping-particle" : "", "family" : "Phillips", "given" : "Lisa J", "non-dropping-particle" : "", "parse-names" : false, "suffix" : "" }, { "dropping-particle" : "", "family" : "Yung", "given" : "Alison R", "non-dropping-particle" : "", "parse-names" : false, "suffix" : "" }, { "dropping-particle" : "", "family" : "Bullmore", "given" : "Edward T", "non-dropping-particle" : "", "parse-names" : false, "suffix" : "" }, { "dropping-particle" : "", "family" : "Brewer", "given" : "Warrick", "non-dropping-particle" : "", "parse-names" : false, "suffix" : "" }, { "dropping-particle" : "", "family" : "Soulsby", "given" : "Bridget", "non-dropping-particle" : "", "parse-names" : false, "suffix" : "" }, { "dropping-particle" : "", "family" : "Desmond", "given" : "Patricia", "non-dropping-particle" : "", "parse-names" : false, "suffix" : "" }, { "dropping-particle" : "", "family" : "McGuire", "given" : "Philip K", "non-dropping-particle" : "", "parse-names" : false, "suffix" : "" } ], "container-title" : "Lancet (London, England)", "id" : "ITEM-4", "issue" : "9354", "issued" : { "date-parts" : [ [ "2003", "1", "25" ] ] }, "page" : "281-8", "title" : "Neuroanatomical abnormalities before and after onset of psychosis: a cross-sectional and longitudinal MRI comparison.", "type" : "article-journal", "volume" : "361" }, "uris" : [ "http://www.mendeley.com/documents/?uuid=6c2997e5-ab6f-4371-bc2c-a3617cdeda65" ] } ], "mendeley" : { "formattedCitation" : "&lt;sup&gt;3\u20136&lt;/sup&gt;", "plainTextFormattedCitation" : "3\u20136", "previouslyFormattedCitation" : "(3\u20136)" }, "properties" : { "noteIndex" : 0 }, "schema" : "https://github.com/citation-style-language/schema/raw/master/csl-citation.json" }</w:instrText>
      </w:r>
      <w:r w:rsidR="007F0368">
        <w:rPr>
          <w:rFonts w:cs="Arial"/>
        </w:rPr>
        <w:fldChar w:fldCharType="separate"/>
      </w:r>
      <w:r w:rsidR="00E858B2" w:rsidRPr="00E858B2">
        <w:rPr>
          <w:rFonts w:cs="Arial"/>
          <w:noProof/>
          <w:vertAlign w:val="superscript"/>
        </w:rPr>
        <w:t>3–6</w:t>
      </w:r>
      <w:r w:rsidR="007F0368">
        <w:rPr>
          <w:rFonts w:cs="Arial"/>
        </w:rPr>
        <w:fldChar w:fldCharType="end"/>
      </w:r>
      <w:r w:rsidR="0072290A" w:rsidRPr="007C1AB9">
        <w:rPr>
          <w:rFonts w:cs="Arial"/>
        </w:rPr>
        <w:t xml:space="preserve">. </w:t>
      </w:r>
      <w:r w:rsidR="0011548B" w:rsidRPr="007C1AB9">
        <w:rPr>
          <w:rFonts w:cs="Arial"/>
        </w:rPr>
        <w:t>Th</w:t>
      </w:r>
      <w:r w:rsidR="0072290A" w:rsidRPr="007C1AB9">
        <w:rPr>
          <w:rFonts w:cs="Arial"/>
        </w:rPr>
        <w:t xml:space="preserve">at </w:t>
      </w:r>
      <w:r w:rsidR="0011548B" w:rsidRPr="007C1AB9">
        <w:rPr>
          <w:rFonts w:cs="Arial"/>
        </w:rPr>
        <w:t>early treatment wit</w:t>
      </w:r>
      <w:r w:rsidR="00430482" w:rsidRPr="007C1AB9">
        <w:rPr>
          <w:rFonts w:cs="Arial"/>
        </w:rPr>
        <w:t>h</w:t>
      </w:r>
      <w:r w:rsidR="0011548B" w:rsidRPr="007C1AB9">
        <w:rPr>
          <w:rFonts w:cs="Arial"/>
        </w:rPr>
        <w:t xml:space="preserve"> a neuroprotective agent might </w:t>
      </w:r>
      <w:r w:rsidR="0072290A" w:rsidRPr="007C1AB9">
        <w:rPr>
          <w:rFonts w:cs="Arial"/>
        </w:rPr>
        <w:t xml:space="preserve">prevent such a process and its </w:t>
      </w:r>
      <w:r w:rsidR="00430482" w:rsidRPr="007C1AB9">
        <w:rPr>
          <w:rFonts w:cs="Arial"/>
        </w:rPr>
        <w:t xml:space="preserve">symptomatic </w:t>
      </w:r>
      <w:r w:rsidR="0072290A" w:rsidRPr="007C1AB9">
        <w:rPr>
          <w:rFonts w:cs="Arial"/>
        </w:rPr>
        <w:t>con</w:t>
      </w:r>
      <w:r w:rsidR="00CC6671" w:rsidRPr="007C1AB9">
        <w:rPr>
          <w:rFonts w:cs="Arial"/>
        </w:rPr>
        <w:t>s</w:t>
      </w:r>
      <w:r w:rsidR="0072290A" w:rsidRPr="007C1AB9">
        <w:rPr>
          <w:rFonts w:cs="Arial"/>
        </w:rPr>
        <w:t xml:space="preserve">equences was the </w:t>
      </w:r>
      <w:r w:rsidR="00CC6671" w:rsidRPr="007C1AB9">
        <w:rPr>
          <w:rFonts w:cs="Arial"/>
        </w:rPr>
        <w:t xml:space="preserve">prime </w:t>
      </w:r>
      <w:r w:rsidR="0072290A" w:rsidRPr="007C1AB9">
        <w:rPr>
          <w:rFonts w:cs="Arial"/>
        </w:rPr>
        <w:t xml:space="preserve">motivation </w:t>
      </w:r>
      <w:r w:rsidR="00CC6671" w:rsidRPr="007C1AB9">
        <w:rPr>
          <w:rFonts w:cs="Arial"/>
        </w:rPr>
        <w:t>for</w:t>
      </w:r>
      <w:r w:rsidR="0072290A" w:rsidRPr="007C1AB9">
        <w:rPr>
          <w:rFonts w:cs="Arial"/>
        </w:rPr>
        <w:t xml:space="preserve"> the present study</w:t>
      </w:r>
      <w:r w:rsidR="00D95B5B" w:rsidRPr="007C1AB9">
        <w:rPr>
          <w:rFonts w:cs="Arial"/>
        </w:rPr>
        <w:t xml:space="preserve"> and its precursor.</w:t>
      </w:r>
    </w:p>
    <w:p w14:paraId="4C266688" w14:textId="5940AD33" w:rsidR="00E55D59" w:rsidRPr="007C1AB9" w:rsidRDefault="00FE4A84" w:rsidP="006C5FF9">
      <w:pPr>
        <w:jc w:val="both"/>
        <w:rPr>
          <w:rFonts w:cs="Arial"/>
        </w:rPr>
      </w:pPr>
      <w:r w:rsidRPr="007C1AB9">
        <w:rPr>
          <w:rFonts w:cs="Arial"/>
        </w:rPr>
        <w:t xml:space="preserve">Minocycline </w:t>
      </w:r>
      <w:r w:rsidR="00011D35" w:rsidRPr="007C1AB9">
        <w:rPr>
          <w:rFonts w:cs="Arial"/>
        </w:rPr>
        <w:t xml:space="preserve">was selected initially because of preclinical evidence </w:t>
      </w:r>
      <w:r w:rsidR="00970F44" w:rsidRPr="007C1AB9">
        <w:rPr>
          <w:rFonts w:cs="Arial"/>
        </w:rPr>
        <w:t xml:space="preserve">of neuroprotective effects in experimental models of stroke </w:t>
      </w:r>
      <w:r w:rsidR="00EA20DA" w:rsidRPr="007C1AB9">
        <w:rPr>
          <w:rFonts w:cs="Arial"/>
        </w:rPr>
        <w:t>and Huntington’s disease</w:t>
      </w:r>
      <w:r w:rsidR="00E14DB2" w:rsidRPr="007C1AB9">
        <w:rPr>
          <w:rFonts w:cs="Arial"/>
        </w:rPr>
        <w:t>,</w:t>
      </w:r>
      <w:r w:rsidR="00970F44" w:rsidRPr="007C1AB9">
        <w:rPr>
          <w:rFonts w:cs="Arial"/>
        </w:rPr>
        <w:t xml:space="preserve"> related to its ability </w:t>
      </w:r>
      <w:r w:rsidR="00E55D59" w:rsidRPr="007C1AB9">
        <w:rPr>
          <w:rFonts w:cs="Arial"/>
        </w:rPr>
        <w:t xml:space="preserve">to </w:t>
      </w:r>
      <w:r w:rsidR="00970F44" w:rsidRPr="007C1AB9">
        <w:rPr>
          <w:rFonts w:cs="Arial"/>
        </w:rPr>
        <w:t>inhibit</w:t>
      </w:r>
      <w:r w:rsidR="00E55D59" w:rsidRPr="007C1AB9">
        <w:rPr>
          <w:rFonts w:cs="Arial"/>
        </w:rPr>
        <w:t xml:space="preserve"> </w:t>
      </w:r>
      <w:r w:rsidR="00970F44" w:rsidRPr="007C1AB9">
        <w:rPr>
          <w:rFonts w:cs="Arial"/>
        </w:rPr>
        <w:t>caspases and the apoptotic pathway</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"10.1038/77528", "ISBN" : "1078-8956 (Print)\\r1078-8956 (Linking)", "ISSN" : "1078-8956", "PMID" : "10888929", "abstract" : "Huntington disease is an autosomal dominant neurodegenerative disease with no effective treatment. Minocycline is a tetracycline derivative with proven safety. After ischemia, minocycline inhibits caspase-1 and inducible nitric oxide synthetase upregulation, and reduces infarction. As caspase-1 and nitric oxide seem to play a role in Huntington disease, we evaluated the therapeutic efficacy of minocycline in the R6/2 mouse model of Huntington disease. We report that minocycline delays disease progression, inhibits caspase-1 and caspase-3 mRNA upregulation, and decreases inducible nitric oxide synthetase activity. In addition, effective pharmacotherapy in R6/2 mice requires caspase-1 and caspase-3 inhibition. This is the first demonstration of caspase-1 and caspase-3 transcriptional regulation in a Huntington disease model.", "author" : [ { "dropping-particle" : "", "family" : "Chen", "given" : "M", "non-dropping-particle" : "", "parse-names" : false, "suffix" : "" }, { "dropping-particle" : "", "family" : "Ona", "given" : "V O", "non-dropping-particle" : "", "parse-names" : false, "suffix" : "" }, { "dropping-particle" : "", "family" : "Li", "given" : "M", "non-dropping-particle" : "", "parse-names" : false, "suffix" : "" }, { "dropping-particle" : "", "family" : "Ferrante", "given" : "R J", "non-dropping-particle" : "", "parse-names" : false, "suffix" : "" }, { "dropping-particle" : "", "family" : "Fink", "given" : "K B", "non-dropping-particle" : "", "parse-names" : false, "suffix" : "" }, { "dropping-particle" : "", "family" : "Zhu", "given" : "S", "non-dropping-particle" : "", "parse-names" : false, "suffix" : "" }, { "dropping-particle" : "", "family" : "Bian", "given" : "J", "non-dropping-particle" : "", "parse-names" : false, "suffix" : "" }, { "dropping-particle" : "", "family" : "Guo", "given" : "L", "non-dropping-particle" : "", "parse-names" : false, "suffix" : "" }, { "dropping-particle" : "", "family" : "Farrell", "given" : "L a", "non-dropping-particle" : "", "parse-names" : false, "suffix" : "" }, { "dropping-particle" : "", "family" : "Hersch", "given" : "S M", "non-dropping-particle" : "", "parse-names" : false, "suffix" : "" }, { "dropping-particle" : "", "family" : "Hobbs", "given" : "W", "non-dropping-particle" : "", "parse-names" : false, "suffix" : "" }, { "dropping-particle" : "", "family" : "Vonsattel", "given" : "J P", "non-dropping-particle" : "", "parse-names" : false, "suffix" : "" }, { "dropping-particle" : "", "family" : "Cha", "given" : "J H", "non-dropping-particle" : "", "parse-names" : false, "suffix" : "" }, { "dropping-particle" : "", "family" : "Friedlander", "given" : "R M", "non-dropping-particle" : "", "parse-names" : false, "suffix" : "" } ], "container-title" : "Nature medicine", "id" : "ITEM-1", "issued" : { "date-parts" : [ [ "2000" ] ] }, "page" : "797-801", "title" : "Minocycline inhibits caspase-1 and caspase-3 expression and delays mortality in a transgenic mouse model of Huntington disease.", "type" : "article-journal", "volume" : "6" }, "uris" : [ "http://www.mendeley.com/documents/?uuid=23744e87-7d5b-4ffe-8f55-e5ec85ef1d5c" ] }, { "id" : "ITEM-2", "itemData" : { "DOI" : "10.1016/j.tips.2004.10.001", "ISBN" : "0165-6147 (Print)\\r0165-6147 (Linking)", "ISSN" : "01656147", "PMID" : "15530637", "abstract" : "The neuroprotective properties of tetracyclines have been clearly established in rodent models of acute and chronic neurodegeneration during the past few years. Recent findings have provided novel insights into the molecular and cellular mechanisms of protection of neurons and oligodendrocytes by tetracyclines. These advances have prompted several clinical trials with minocycline, the most effective tetracycline, which are still in their early phases. Thus, tetracyclines hold great promise as therapeutic agents for the treatment of human neurodegenerative diseases.", "author" : [ { "dropping-particle" : "", "family" : "Domercq", "given" : "Mar\u00eda", "non-dropping-particle" : "", "parse-names" : false, "suffix" : "" }, { "dropping-particle" : "", "family" : "Matute", "given" : "Carlos", "non-dropping-particle" : "", "parse-names" : false, "suffix" : "" } ], "container-title" : "Trends in Pharmacological Sciences", "id" : "ITEM-2", "issue" : "12", "issued" : { "date-parts" : [ [ "2004" ] ] }, "page" : "609-612", "title" : "Neuroprotection by tetracyclines", "type" : "article", "volume" : "25" }, "uris" : [ "http://www.mendeley.com/documents/?uuid=dd1e838f-162e-42a7-a532-fecee63cc16c" ] }, { "id" : "ITEM-3", "itemData" : { "DOI" : "10.1073/pnas.95.26.15769", "ISBN" : "0027-8424; 0027-8424", "ISSN" : "0027-8424", "PMID" : "9861045", "abstract" : "Ischemic stroke is the most common life-threatening neurological disease and has limited therapeutic options. One component of ischemic neuronal death is inflammation. Here we show that doxycycline and minocycline, which are broad-spectrum antibiotics and have antiinflammatory effects independent of their antimicrobial activity, protect hippocampal neurons against global ischemia in gerbils. Minocycline increased the survival of CA1 pyramidal neurons from 10.5% to 77% when the treatment was started 12 h before ischemia and to 71% when the treatment was started 30 min after ischemia. The survival with corresponding pre- and posttreatment with doxycycline was 57% and 47%, respectively. Minocycline prevented completely the ischemia-induced activation of microglia and the appearance of NADPH-diaphorase reactive cells, but did not affect induction of glial acidic fibrillary protein, a marker of astrogliosis. Minocycline treatment for 4 days resulted in a 70% reduction in mRNA induction of interleukin-1beta-converting enzyme, a caspase that is induced in microglia after ischemia. Likewise, expression of inducible nitric oxide synthase mRNA was attenuated by 30% in minocycline-treated animals. Our results suggest that lipid-soluble tetracyclines, doxycycline and minocycline, inhibit inflammation and are neuroprotective against ischemic stroke, even when administered after the insult. Tetracycline derivatives may have a potential use also as antiischemic compounds in humans.", "author" : [ { "dropping-particle" : "", "family" : "Yrj\u00e4nheikki", "given" : "J", "non-dropping-particle" : "", "parse-names" : false, "suffix" : "" }, { "dropping-particle" : "", "family" : "Kein\u00e4nen", "given" : "R", "non-dropping-particle" : "", "parse-names" : false, "suffix" : "" }, { "dropping-particle" : "", "family" : "Pellikka", "given" : "M", "non-dropping-particle" : "", "parse-names" : false, "suffix" : "" }, { "dropping-particle" : "", "family" : "H\u00f6kfelt", "given" : "T", "non-dropping-particle" : "", "parse-names" : false, "suffix" : "" }, { "dropping-particle" : "", "family" : "Koistinaho", "given" : "J", "non-dropping-particle" : "", "parse-names" : false, "suffix" : "" } ], "container-title" : "Proceedings of the National Academy of Sciences of the United States of America", "id" : "ITEM-3", "issue" : "26", "issued" : { "date-parts" : [ [ "1998" ] ] }, "page" : "15769-74", "title" : "Tetracyclines inhibit microglial activation and are neuroprotective in global brain ischemia.", "type" : "article-journal", "volume" : "95" }, "uris" : [ "http://www.mendeley.com/documents/?uuid=6c6b74db-f980-4e67-a7b1-86a65783c4ea" ] } ], "mendeley" : { "formattedCitation" : "&lt;sup&gt;7\u20139&lt;/sup&gt;", "plainTextFormattedCitation" : "7\u20139", "previouslyFormattedCitation" : "(7\u20139)"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7–9</w:t>
      </w:r>
      <w:r w:rsidR="006F4A18">
        <w:rPr>
          <w:rFonts w:cs="Arial"/>
        </w:rPr>
        <w:fldChar w:fldCharType="end"/>
      </w:r>
      <w:r w:rsidR="00970F44" w:rsidRPr="007C1AB9">
        <w:rPr>
          <w:rFonts w:cs="Arial"/>
        </w:rPr>
        <w:t xml:space="preserve">. </w:t>
      </w:r>
      <w:r w:rsidRPr="007C1AB9">
        <w:rPr>
          <w:rFonts w:cs="Arial"/>
        </w:rPr>
        <w:t>Preli</w:t>
      </w:r>
      <w:r w:rsidR="000350E2" w:rsidRPr="007C1AB9">
        <w:rPr>
          <w:rFonts w:cs="Arial"/>
        </w:rPr>
        <w:t xml:space="preserve">minary clinical trials </w:t>
      </w:r>
      <w:r w:rsidR="00E20045" w:rsidRPr="007C1AB9">
        <w:rPr>
          <w:rFonts w:cs="Arial"/>
        </w:rPr>
        <w:t xml:space="preserve">had </w:t>
      </w:r>
      <w:r w:rsidR="00303AC7" w:rsidRPr="007C1AB9">
        <w:rPr>
          <w:rFonts w:cs="Arial"/>
        </w:rPr>
        <w:t xml:space="preserve">also </w:t>
      </w:r>
      <w:r w:rsidR="00EA20DA" w:rsidRPr="007C1AB9">
        <w:rPr>
          <w:rFonts w:cs="Arial"/>
        </w:rPr>
        <w:t xml:space="preserve">reported possible benefit in </w:t>
      </w:r>
      <w:r w:rsidRPr="007C1AB9">
        <w:rPr>
          <w:rFonts w:cs="Arial"/>
        </w:rPr>
        <w:t>stroke and Parkinson’s dise</w:t>
      </w:r>
      <w:r w:rsidR="0045415C" w:rsidRPr="007C1AB9">
        <w:rPr>
          <w:rFonts w:cs="Arial"/>
        </w:rPr>
        <w:t>ase by minocycline</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"10.1212/01.wnl.0000277487.04281.db", "ISBN" : "0000277487", "ISSN" : "1526-632X", "PMID" : "17909152", "abstract" : "BACKGROUND Ischemic animal model studies have shown a neuroprotective effect of minocycline. OBJECTIVE To analyze the effect of minocycline treatment in human acute ischemic stroke. METHODS We performed an open-label, evaluator-blinded study. Minocycline at a dosage of 200 mg was administered orally for 5 days. The therapeutic window of time was 6 to 24 hours after onset of stroke. Data from NIH Stroke Scale (NIHSS), modified Rankin Scale (mRS), and Barthel Index (BI) were evaluated. The primary objective was to compare changes from baseline to day 90 in NIHSS in the minocycline group vs placebo. RESULTS One hundred fifty-two patients were included in the study. Seventy-four patients received minocycline treatment, and 77 received placebo. NIHSS and mRS were significantly lower and BI scores were significantly higher in minocycline-treated patients. This pattern was already apparent on day 7 and day 30 of follow-up. Deaths, myocardial infarctions, recurrent strokes, and hemorrhagic transformations during follow-up did not differ by treatment group. CONCLUSIONS Patients with acute stroke had significantly better outcome with minocycline treatment compared with placebo. The findings suggest a potential benefit of minocycline in acute ischemic stroke.", "author" : [ { "dropping-particle" : "", "family" : "Lampl", "given" : "Y.", "non-dropping-particle" : "", "parse-names" : false, "suffix" : "" }, { "dropping-particle" : "", "family" : "Boaz", "given" : "M.", "non-dropping-particle" : "", "parse-names" : false, "suffix" : "" }, { "dropping-particle" : "", "family" : "Gilad", "given" : "R.", "non-dropping-particle" : "", "parse-names" : false, "suffix" : "" }, { "dropping-particle" : "", "family" : "Lorberboym", "given" : "M.", "non-dropping-particle" : "", "parse-names" : false, "suffix" : "" }, { "dropping-particle" : "", "family" : "Dabby", "given" : "R.", "non-dropping-particle" : "", "parse-names" : false, "suffix" : "" }, { "dropping-particle" : "", "family" : "Rapoport", "given" : "A.", "non-dropping-particle" : "", "parse-names" : false, "suffix" : "" }, { "dropping-particle" : "", "family" : "Anca-Hershkowitz", "given" : "M.", "non-dropping-particle" : "", "parse-names" : false, "suffix" : "" }, { "dropping-particle" : "", "family" : "Sadeh", "given" : "M.", "non-dropping-particle" : "", "parse-names" : false, "suffix" : "" } ], "container-title" : "Neurology", "id" : "ITEM-1", "issue" : "14", "issued" : { "date-parts" : [ [ "2007", "10", "2" ] ] }, "page" : "1404-10", "title" : "Minocycline treatment in acute stroke: an open-label, evaluator-blinded study.", "type" : "article-journal", "volume" : "69" }, "uris" : [ "http://www.mendeley.com/documents/?uuid=ebe4a9f0-68c1-4486-852e-dee1b71f5722" ] }, { "id" : "ITEM-2", "itemData" : { "DOI" : "10.1097/WNF.0b013e3181342f32", "ISSN" : "0362-5664", "PMID" : "18520981", "abstract" : "OBJECTIVE To report an 18-month follow-up on creatine and minocycline futility study, the Neuroprotective Exploratory Trials in Parkinson Disease, Futility Study 1 (NET-PD FS-1). BACKGROUND The NET-PD FS-1 futility study on creatine and minocycline found neither agent futile in slowing down the progression of disability in Parkinson disease (PD) at 12 months using the prespecified futility threshold. An additional 6 months of follow-up aimed to assess safety and potential interactions of the study interventions with antiparkinsonian therapy. METHODS Additional 6 months of follow-up in randomized, blinded phase II trial of creatine (dosage, 10 g/d) and minocycline (dosage, 200 mg/d) in subjects with early PD. RESULTS By 18 months, symptomatic treatment of PD symptoms was required in 61% of creatine, 62% of minocycline, and 60% of placebo-treated subjects. Study treatment was prematurely discontinued in 9%, 23%, and 6% of subjects in the creatine, minocycline, and placebo arms, respectively. Creatine and minocycline did not seem to adversely influence the response to symptomatic therapy nor increase adverse events. CONCLUSIONS Data from this small, 18-month phase II trial of creatine and minocycline do not demonstrate safety concerns that would preclude a large, phase III efficacy trial, although the decreased tolerability of minocycline is a concern.", "author" : [ { "dropping-particle" : "", "family" : "NINDS NET-PD Investigators", "given" : "", "non-dropping-particle" : "", "parse-names" : false, "suffix" : "" } ], "container-title" : "Clinical Neuropharmacology", "id" : "ITEM-2", "issue" : "3", "issued" : { "date-parts" : [ [ "2008", "5" ] ] }, "page" : "141-150", "title" : "A Pilot Clinical Trial of Creatine and Minocycline in Early Parkinson Disease", "type" : "article-journal", "volume" : "31" }, "uris" : [ "http://www.mendeley.com/documents/?uuid=ca59b57f-2273-30f9-9979-d1ba5ff69be2" ] } ], "mendeley" : { "formattedCitation" : "&lt;sup&gt;10,11&lt;/sup&gt;", "plainTextFormattedCitation" : "10,11", "previouslyFormattedCitation" : "(10,11)"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10,11</w:t>
      </w:r>
      <w:r w:rsidR="006F4A18">
        <w:rPr>
          <w:rFonts w:cs="Arial"/>
        </w:rPr>
        <w:fldChar w:fldCharType="end"/>
      </w:r>
      <w:r w:rsidR="000D2092">
        <w:rPr>
          <w:rFonts w:cs="Arial"/>
        </w:rPr>
        <w:t xml:space="preserve"> but with no benefit o</w:t>
      </w:r>
      <w:r w:rsidR="00D95B5B" w:rsidRPr="007C1AB9">
        <w:rPr>
          <w:rFonts w:cs="Arial"/>
        </w:rPr>
        <w:t>n neurological sympto</w:t>
      </w:r>
      <w:r w:rsidR="00E55D59" w:rsidRPr="007C1AB9">
        <w:rPr>
          <w:rFonts w:cs="Arial"/>
        </w:rPr>
        <w:t xml:space="preserve">ms in Huntington’s disease </w:t>
      </w:r>
      <w:r w:rsidR="006F4A18">
        <w:rPr>
          <w:rFonts w:cs="Arial"/>
        </w:rPr>
        <w:fldChar w:fldCharType="begin" w:fldLock="1"/>
      </w:r>
      <w:r w:rsidR="00E858B2">
        <w:rPr>
          <w:rFonts w:cs="Arial"/>
        </w:rPr>
        <w:instrText>ADDIN CSL_CITATION { "citationItems" : [ { "id" : "ITEM-1", "itemData" : { "DOI" : "10.1002/mds.23236", "ISSN" : "1531-8257", "PMID" : "20721920", "abstract" : "This study assessed the futility of proceeding with a Phase 3 clinical trial of minocycline as a disease-modifying treatment for Huntington's disease (HD). One hundred fourteen research participants with HD were randomized, 87 to minocycline (200 mg/d) and 27 to placebo. The change in Total Functional Capacity (TFC) score from baseline to Mo 18 was prespecified as the primary measure of HD progression. By using a futility design, we tested the null hypothesis that minocycline would reduce the mean decline in TFC score by at least 25% compared to a fixed value obtained from a historical database, with a one-tailed significance level of 10%. The placebo group was included to facilitate blinding. Rejection of the null hypothesis would discourage a major definitive trial of minocycline in HD. For the primary analysis, missing data were handled by carrying forward the last available observation; a secondary analysis used multiple imputations. The mean TFC decline in the minocycline group was 1.55 (SD 1.85), and futility was not declared (P = 0.12) for the primary analysis. When multiple imputation was used to handle missing data, the mean TFC decline in the minocycline group of 1.71 (SD 1.96, P = 0.07) suggested futility, as was the case for prespecified secondary outcome measures. There were no safety abnormalities attributable to minocycline. Based on the threshold of 25% improvement in TFC, further study of minocycline 200 mg/d in HD was not warranted. Futility designs aid in screening potential therapies for HD.", "author" : [ { "dropping-particle" : "", "family" : "Huntington Study Group DOMINO Investigators", "given" : "Merit", "non-dropping-particle" : "", "parse-names" : false, "suffix" : "" } ], "container-title" : "Movement disorders : official journal of the Movement Disorder Society", "id" : "ITEM-1", "issue" : "13", "issued" : { "date-parts" : [ [ "2010", "10", "15" ] ] }, "page" : "2219-24", "title" : "A futility study of minocycline in Huntington's disease.", "type" : "article-journal", "volume" : "25" }, "uris" : [ "http://www.mendeley.com/documents/?uuid=4588651a-abb5-3036-a57d-9947dbcc7313" ] } ], "mendeley" : { "formattedCitation" : "&lt;sup&gt;12&lt;/sup&gt;", "plainTextFormattedCitation" : "12", "previouslyFormattedCitation" : "(12)"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12</w:t>
      </w:r>
      <w:r w:rsidR="006F4A18">
        <w:rPr>
          <w:rFonts w:cs="Arial"/>
        </w:rPr>
        <w:fldChar w:fldCharType="end"/>
      </w:r>
      <w:r w:rsidR="006F4A18">
        <w:rPr>
          <w:rFonts w:cs="Arial"/>
        </w:rPr>
        <w:t xml:space="preserve"> </w:t>
      </w:r>
      <w:r w:rsidR="00E20045" w:rsidRPr="007C1AB9">
        <w:rPr>
          <w:rFonts w:cs="Arial"/>
        </w:rPr>
        <w:t>and worsening in patients with motor neurone disease</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"10.1016/S1474-4422(07)70270-3", "ISBN" : "1474-4422", "ISSN" : "1474-4422", "PMID" : "17980667", "abstract" : "BACKGROUND: Minocycline has anti-apoptotic and anti-inflammatory effects in vitro, and extends survival in mouse models of some neurological conditions. Several trials are planned or are in progress to assess whether minocycline slows human neurodegeneration. We aimed to test the efficacy of minocycline as a treatment for amyotrophic lateral sclerosis (ALS). METHODS: We did a multicentre, randomised placebo-controlled phase III trial. After a 4-month lead-in phase, 412 patients were randomly assigned to receive placebo or minocycline in escalating doses of up to 400 mg/day for 9 months. The primary outcome measure was the difference in rate of change in the revised ALS functional rating scale (ALSFRS-R). Secondary outcome measures were forced vital capacity (FVC), manual muscle testing (MMT), quality of life, survival, and safety. Analysis was by intention to treat. This trial is registered with ClinicalTrials.gov, number NCT00047723. FINDINGS: ALSFRS-R score deterioration was faster in the minocycline group than in the placebo group (-1.30 vs -1.04 units/month, 95% CI for difference -0.44 to -0.08; p=0.005). Patients on minocycline also had non-significant tendencies towards faster decline in FVC (-3.48 vs -3.01, -1.03 to 0.11; p=0.11) and MMT score (-0.30 vs -0.26, -0.08 to 0.01; p=0.11), and greater mortality during the 9-month treatment phase (hazard ratio=1.32, 95% CI 0.83 to 2.10; p=0.23) than did patients on placebo. Quality-of-life scores did not differ between the treatment groups. Non-serious gastrointestinal and neurological adverse events were more common in the minocycline group than in the placebo group, but these events were not significantly related to the decline in ALSFRS-R score. INTERPRETATION: Our finding that minocycline has a harmful effect on patients with ALS has implications for trials of minocycline in patients with other neurological disorders, and for how potential neuroprotective agents are screened for use in patients with ALS.", "author" : [ { "dropping-particle" : "", "family" : "Gordon", "given" : "Paul", "non-dropping-particle" : "", "parse-names" : false, "suffix" : "" }, { "dropping-particle" : "", "family" : "Moore", "given" : "Dan", "non-dropping-particle" : "", "parse-names" : false, "suffix" : "" }, { "dropping-particle" : "", "family" : "Miller", "given" : "Robert", "non-dropping-particle" : "", "parse-names" : false, "suffix" : "" }, { "dropping-particle" : "", "family" : "Florence", "given" : "Julaine", "non-dropping-particle" : "", "parse-names" : false, "suffix" : "" }, { "dropping-particle" : "", "family" : "Verheijde", "given" : "Joseph", "non-dropping-particle" : "", "parse-names" : false, "suffix" : "" }, { "dropping-particle" : "", "family" : "Doorish", "given" : "Carolyn", "non-dropping-particle" : "", "parse-names" : false, "suffix" : "" }, { "dropping-particle" : "", "family" : "Hilton", "given" : "Joan", "non-dropping-particle" : "", "parse-names" : false, "suffix" : "" }, { "dropping-particle" : "", "family" : "Spitalny", "given" : "Mark", "non-dropping-particle" : "", "parse-names" : false, "suffix" : "" }, { "dropping-particle" : "", "family" : "MacArthur", "given" : "Robert", "non-dropping-particle" : "", "parse-names" : false, "suffix" : "" }, { "dropping-particle" : "", "family" : "Mitsumoto", "given" : "Hiroshi", "non-dropping-particle" : "", "parse-names" : false, "suffix" : "" }, { "dropping-particle" : "", "family" : "Neville", "given" : "Hans", "non-dropping-particle" : "", "parse-names" : false, "suffix" : "" }, { "dropping-particle" : "", "family" : "Boylan", "given" : "Kevin", "non-dropping-particle" : "", "parse-names" : false, "suffix" : "" }, { "dropping-particle" : "", "family" : "Mozaffar", "given" : "Tahseen", "non-dropping-particle" : "", "parse-names" : false, "suffix" : "" }, { "dropping-particle" : "", "family" : "Belsh", "given" : "Jerry", "non-dropping-particle" : "", "parse-names" : false, "suffix" : "" }, { "dropping-particle" : "", "family" : "Ravits", "given" : "John", "non-dropping-particle" : "", "parse-names" : false, "suffix" : "" }, { "dropping-particle" : "", "family" : "Bedlack", "given" : "Richard", "non-dropping-particle" : "", "parse-names" : false, "suffix" : "" }, { "dropping-particle" : "", "family" : "Graves", "given" : "Michael", "non-dropping-particle" : "", "parse-names" : false, "suffix" : "" }, { "dropping-particle" : "", "family" : "McCluskey", "given" : "Leo", "non-dropping-particle" : "", "parse-names" : false, "suffix" : "" }, { "dropping-particle" : "", "family" : "Barohn", "given" : "Richard", "non-dropping-particle" : "", "parse-names" : false, "suffix" : "" }, { "dropping-particle" : "", "family" : "Tandan", "given" : "Rup", "non-dropping-particle" : "", "parse-names" : false, "suffix" : "" } ], "container-title" : "Lancet neurology", "id" : "ITEM-1", "issue" : "12", "issued" : { "date-parts" : [ [ "2007" ] ] }, "page" : "1045-1053", "title" : "Efficacy of minocycline in patients with amyotrophic lateral sclerosis: a phase III randomised trial.", "type" : "article-journal", "volume" : "6" }, "uris" : [ "http://www.mendeley.com/documents/?uuid=3bca1792-f673-4119-84da-47888d2b0d7b" ] } ], "mendeley" : { "formattedCitation" : "&lt;sup&gt;13&lt;/sup&gt;", "plainTextFormattedCitation" : "13", "previouslyFormattedCitation" : "(13)"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13</w:t>
      </w:r>
      <w:r w:rsidR="006F4A18">
        <w:rPr>
          <w:rFonts w:cs="Arial"/>
        </w:rPr>
        <w:fldChar w:fldCharType="end"/>
      </w:r>
      <w:r w:rsidR="00E20045" w:rsidRPr="007C1AB9">
        <w:rPr>
          <w:rFonts w:cs="Arial"/>
        </w:rPr>
        <w:t xml:space="preserve">. </w:t>
      </w:r>
      <w:r w:rsidR="000D2092">
        <w:rPr>
          <w:rFonts w:cs="Arial"/>
        </w:rPr>
        <w:t>Early open-</w:t>
      </w:r>
      <w:r w:rsidR="008E638C" w:rsidRPr="007C1AB9">
        <w:rPr>
          <w:rFonts w:cs="Arial"/>
        </w:rPr>
        <w:t xml:space="preserve">label </w:t>
      </w:r>
      <w:r w:rsidR="00E55D59" w:rsidRPr="007C1AB9">
        <w:rPr>
          <w:rFonts w:cs="Arial"/>
        </w:rPr>
        <w:t xml:space="preserve">clinical </w:t>
      </w:r>
      <w:r w:rsidR="00D95B5B" w:rsidRPr="007C1AB9">
        <w:rPr>
          <w:rFonts w:cs="Arial"/>
        </w:rPr>
        <w:t>studies had reported benefit in patients with schizophrenia</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"10.1097/WNF.0b013e3181593d45", "ISBN" : "1537-162X (Electronic)\\r0362-5664 (Linking)", "ISSN" : "1537-162X", "PMID" : "18836347", "abstract" : "Minocycline is a caspase inhibitor, decreases inducible nitric oxide synthase, and has been shown to delay disease in a mouse model of neuropsychiatric disorders. Recently, we reported the antipsychotic effects of minocycline in patients with schizophrenia. In a pilot investigation, we administered minocycline (150 mg/d) for 4 weeks as an open-label adjunct to antipsychotic medication to 22 patients with schizophrenia. The Positive and Negative Syndrome Scale for schizophrenia showed statistically significant and robust clinical improvements with minocycline treatment, which were maintained at follow-up evaluation 4 weeks after the end of minocycline treatment. There were no adverse events. These results suggest that minocycline may be a safe and effective adjunct to antipsychotic medications, and that augmentation with minocycline may prove to be a viable strategy for \"boosting\" antipsychotic efficacy and for treating schizophrenia.", "author" : [ { "dropping-particle" : "", "family" : "Miyaoka", "given" : "Tsuyoshi", "non-dropping-particle" : "", "parse-names" : false, "suffix" : "" }, { "dropping-particle" : "", "family" : "Yasukawa", "given" : "Rei", "non-dropping-particle" : "", "parse-names" : false, "suffix" : "" }, { "dropping-particle" : "", "family" : "Yasuda", "given" : "Hideaki", "non-dropping-particle" : "", "parse-names" : false, "suffix" : "" }, { "dropping-particle" : "", "family" : "Hayashida", "given" : "Maiko", "non-dropping-particle" : "", "parse-names" : false, "suffix" : "" }, { "dropping-particle" : "", "family" : "Inagaki", "given" : "Takuji", "non-dropping-particle" : "", "parse-names" : false, "suffix" : "" }, { "dropping-particle" : "", "family" : "Horiguchi", "given" : "Jun", "non-dropping-particle" : "", "parse-names" : false, "suffix" : "" } ], "container-title" : "Clinical neuropharmacology", "id" : "ITEM-1", "issue" : "5", "issued" : { "date-parts" : [ [ "2008" ] ] }, "page" : "287-92", "title" : "Minocycline as adjunctive therapy for schizophrenia: an open-label study.", "type" : "article-journal", "volume" : "31" }, "uris" : [ "http://www.mendeley.com/documents/?uuid=bbf41f01-21cf-4b1f-a7b0-3d3e21acf5d3" ] } ], "mendeley" : { "formattedCitation" : "&lt;sup&gt;14&lt;/sup&gt;", "plainTextFormattedCitation" : "14", "previouslyFormattedCitation" : "(14)"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14</w:t>
      </w:r>
      <w:r w:rsidR="006F4A18">
        <w:rPr>
          <w:rFonts w:cs="Arial"/>
        </w:rPr>
        <w:fldChar w:fldCharType="end"/>
      </w:r>
      <w:r w:rsidR="00D95B5B" w:rsidRPr="007C1AB9">
        <w:rPr>
          <w:rFonts w:cs="Arial"/>
        </w:rPr>
        <w:t xml:space="preserve">.  </w:t>
      </w:r>
      <w:r w:rsidR="00237DDB" w:rsidRPr="007C1AB9">
        <w:rPr>
          <w:rFonts w:cs="Arial"/>
        </w:rPr>
        <w:t xml:space="preserve">Interest in the </w:t>
      </w:r>
      <w:r w:rsidR="00EA29C3" w:rsidRPr="007C1AB9">
        <w:rPr>
          <w:rFonts w:cs="Arial"/>
        </w:rPr>
        <w:t xml:space="preserve">possible therapeutic benefit of the </w:t>
      </w:r>
      <w:r w:rsidR="00237DDB" w:rsidRPr="007C1AB9">
        <w:rPr>
          <w:rFonts w:cs="Arial"/>
        </w:rPr>
        <w:t xml:space="preserve">anti-inflammatory actions of minocycline grew with increasing evidence for increased circulating cytokine concentrations </w:t>
      </w:r>
      <w:r w:rsidR="00970F44" w:rsidRPr="007C1AB9">
        <w:rPr>
          <w:rFonts w:cs="Arial"/>
        </w:rPr>
        <w:t>in schizophrenia</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"10.1016/j.biopsych.2007.09.024", "ISBN" : "00063223 (ISSN)", "ISSN" : "00063223", "PMID" : "18005941", "abstract" : "Background: Cytokines play an important role in infection and inflammation and are crucial mediators of the cross-talk between the brain and the immune system. Schizophrenia would be associated with an imbalance in inflammatory cytokines, leading to a decrease in Th1 and an increase in Th2 cytokine secretion. However, data published so far have been inconsistent. The primary objective of the present meta-analysis was to verify whether the cytokine imbalance hypothesis of schizophrenia is substantiated by evidence. Methods: Cross-sectional studies were included if they assessed in vivo plasma or serum cytokine concentrations and/or in vitro secretion of cytokines by peripheral blood leukocytes from schizophrenia patients and healthy volunteers. Results: Data from 62 studies involving a total sample size of 2298 schizophrenia patients and 1858 healthy volunteers remained for analysis. Ten cytokines were assessed, including the prototypic Th1 and Th2 cytokines gamma interferon (IFN-??) and interleukin 4 (IL-4) as well as IL-2, soluble IL-2 receptor (sIL-2R), IL-1??, IL-1 receptor antagonist (IL-1RA), tumor necrosis factor-alpha (TNF-??), IL-6, soluble IL-6 receptor (sIL-6R), and IL-10. The results show that an increase occurs in in vivo IL-1RA, sIL-2R, and IL-6 and a decrease occurs in in vitro IL-2 in schizophrenia. No significant effect sizes were obtained for the other cytokines. Conclusions: These findings provide the first evidence of establishment of an inflammatory syndrome in schizophrenia, which refutes the current hypothesis of a Th2 slant. Caveats are presented to data interpretation, including the role of stress and the effect of weight gain that develops in schizophrenia. ?? 2008 Society of Biological Psychiatry.", "author" : [ { "dropping-particle" : "", "family" : "Potvin", "given" : "St\u00e9phane", "non-dropping-particle" : "", "parse-names" : false, "suffix" : "" }, { "dropping-particle" : "", "family" : "Stip", "given" : "Emmanuel", "non-dropping-particle" : "", "parse-names" : false, "suffix" : "" }, { "dropping-particle" : "", "family" : "Sepehry", "given" : "Amir A.", "non-dropping-particle" : "", "parse-names" : false, "suffix" : "" }, { "dropping-particle" : "", "family" : "Gendron", "given" : "Alain", "non-dropping-particle" : "", "parse-names" : false, "suffix" : "" }, { "dropping-particle" : "", "family" : "Bah", "given" : "Ramatoulaye", "non-dropping-particle" : "", "parse-names" : false, "suffix" : "" }, { "dropping-particle" : "", "family" : "Kouassi", "given" : "Edouard", "non-dropping-particle" : "", "parse-names" : false, "suffix" : "" } ], "container-title" : "Biological Psychiatry", "id" : "ITEM-1", "issue" : "8", "issued" : { "date-parts" : [ [ "2008" ] ] }, "page" : "801-808", "title" : "Inflammatory Cytokine Alterations in Schizophrenia: A Systematic Quantitative Review", "type" : "article-journal", "volume" : "63" }, "uris" : [ "http://www.mendeley.com/documents/?uuid=1646b08c-fba4-4831-854c-5bdff4acd73d" ] }, { "id" : "ITEM-2", "itemData" : { "DOI" : "10.1016/j.schres.2014.03.005", "ISBN" : "0920-9964", "ISSN" : "15732509", "PMID" : "24704219", "abstract" : "This systematic review sets out to give a comprehensive overview of the cytokine profile at the onset of psychosis un-confounded by medication. We aim to provide insight into the early pathophysiological process of psychosis and areas for future research of potential biomarkers able to chart the extent of illness or effectiveness of treatment.Following PRISMA guidelines, a systematic primary search identified 4638 citations, 4651 studies were retrieved and screened, and 23 studies met the inclusion criteria (published in English before June 2013, patients with neuroleptic naive first episode psychosis, and assessed circulating cytokines). These reported 570 patients, 683 healthy control subjects, and 20 cytokine/cytokine receptors. Papers that contained sufficient stratified data were included in a random-effects pooled effect size meta-analysis.Highly significant effect sizes were found for elevated IL-1\u03b2, sIL-2r, IL-6, and TNF-\u03b1. Non-significant effect size estimates were obtained for IL-2, IL-4, and IFN-\u03b3.Thus, we found significant elevation in pro-inflammatory cytokine levels in the serum of patients with medication-naive first episode psychosis. This adds to the evidence of a pro-inflammatory immune deregulation in schizophrenia and suggests these cytokines should be the focus for further research in biomarkers of progress and extent of illness. Future studies should focus on the medication-naive group at the early stages of illness with numbers large enough to allow for the control of other potential confounding factors. \u00a9 2014.", "author" : [ { "dropping-particle" : "", "family" : "Upthegrove", "given" : "Rachel", "non-dropping-particle" : "", "parse-names" : false, "suffix" : "" }, { "dropping-particle" : "", "family" : "Manzanares-Teson", "given" : "Nuria", "non-dropping-particle" : "", "parse-names" : false, "suffix" : "" }, { "dropping-particle" : "", "family" : "Barnes", "given" : "Nicholas M.", "non-dropping-particle" : "", "parse-names" : false, "suffix" : "" } ], "container-title" : "Schizophrenia Research", "id" : "ITEM-2", "issue" : "1-3", "issued" : { "date-parts" : [ [ "2014" ] ] }, "title" : "Cytokine function in medication-naive first episode psychosis: A systematic review and meta-analysis", "type" : "article-journal", "volume" : "155" }, "uris" : [ "http://www.mendeley.com/documents/?uuid=c5387d0b-65de-3094-b14f-cf403aa5ec79" ] } ], "mendeley" : { "formattedCitation" : "&lt;sup&gt;15,16&lt;/sup&gt;", "plainTextFormattedCitation" : "15,16", "previouslyFormattedCitation" : "(15,16)"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15,16</w:t>
      </w:r>
      <w:r w:rsidR="006F4A18">
        <w:rPr>
          <w:rFonts w:cs="Arial"/>
        </w:rPr>
        <w:fldChar w:fldCharType="end"/>
      </w:r>
      <w:r w:rsidR="006F4A18">
        <w:rPr>
          <w:rFonts w:cs="Arial"/>
        </w:rPr>
        <w:t xml:space="preserve">. </w:t>
      </w:r>
      <w:r w:rsidR="00970F44" w:rsidRPr="007C1AB9">
        <w:rPr>
          <w:rFonts w:cs="Arial"/>
        </w:rPr>
        <w:t xml:space="preserve">Furthermore, increased </w:t>
      </w:r>
      <w:r w:rsidR="00237DDB" w:rsidRPr="007C1AB9">
        <w:rPr>
          <w:rFonts w:cs="Arial"/>
        </w:rPr>
        <w:t xml:space="preserve">PET </w:t>
      </w:r>
      <w:proofErr w:type="spellStart"/>
      <w:r w:rsidR="00237DDB" w:rsidRPr="007C1AB9">
        <w:rPr>
          <w:rFonts w:cs="Arial"/>
        </w:rPr>
        <w:t>radioligand</w:t>
      </w:r>
      <w:proofErr w:type="spellEnd"/>
      <w:r w:rsidR="00237DDB" w:rsidRPr="007C1AB9">
        <w:rPr>
          <w:rFonts w:cs="Arial"/>
        </w:rPr>
        <w:t xml:space="preserve"> binding</w:t>
      </w:r>
      <w:r w:rsidR="00970F44" w:rsidRPr="007C1AB9">
        <w:rPr>
          <w:rFonts w:cs="Arial"/>
        </w:rPr>
        <w:t xml:space="preserve"> to</w:t>
      </w:r>
      <w:r w:rsidR="00237DDB" w:rsidRPr="007C1AB9">
        <w:rPr>
          <w:rFonts w:cs="Arial"/>
        </w:rPr>
        <w:t xml:space="preserve"> </w:t>
      </w:r>
      <w:r w:rsidR="00970F44" w:rsidRPr="007C1AB9">
        <w:rPr>
          <w:rFonts w:cs="Arial"/>
        </w:rPr>
        <w:t>the transloca</w:t>
      </w:r>
      <w:r w:rsidR="00A05916" w:rsidRPr="007C1AB9">
        <w:rPr>
          <w:rFonts w:cs="Arial"/>
        </w:rPr>
        <w:t xml:space="preserve">tor </w:t>
      </w:r>
      <w:r w:rsidR="00970F44" w:rsidRPr="007C1AB9">
        <w:rPr>
          <w:rFonts w:cs="Arial"/>
        </w:rPr>
        <w:t xml:space="preserve">protein, expressed in activated microglia, </w:t>
      </w:r>
      <w:r w:rsidR="00E55D59" w:rsidRPr="007C1AB9">
        <w:rPr>
          <w:rFonts w:cs="Arial"/>
        </w:rPr>
        <w:t>had been reported in patients</w:t>
      </w:r>
      <w:r w:rsidR="006F4A18">
        <w:rPr>
          <w:rFonts w:cs="Arial"/>
        </w:rPr>
        <w:t xml:space="preserve"> </w:t>
      </w:r>
      <w:r w:rsidR="006F4A18">
        <w:rPr>
          <w:rFonts w:cs="Arial"/>
        </w:rPr>
        <w:fldChar w:fldCharType="begin" w:fldLock="1"/>
      </w:r>
      <w:r w:rsidR="00E858B2">
        <w:rPr>
          <w:rFonts w:cs="Arial"/>
        </w:rPr>
        <w:instrText>ADDIN CSL_CITATION { "citationItems" : [ { "id" : "ITEM-1", "itemData" : { "DOI" : "10.1016/j.biopsych.2008.04.025", "ISBN" : "1873-2402 (Electronic)\\n0006-3223 (Linking)", "ISSN" : "1873-2402", "PMID" : "18534557", "abstract" : "BACKGROUND Schizophrenia is a brain disease involving progressive loss of gray matter of unknown cause. Most likely, this loss reflects neuronal damage, which should, in turn, be accompanied by microglia activation. Microglia activation can be quantified in vivo using (R)-[(11)C]PK11195 and positron emission tomography (PET). The purpose of this study was to investigate whether microglia activation occurs in patients with recent-onset schizophrenia. METHODS Ten patients with recent-onset schizophrenia and 10 age-matched healthy control subjects were included. A fully quantitative (R)-[(11)C]PK11195 PET scan was performed on all subjects, including arterial sampling to generate a metabolite-corrected input curve. RESULTS Compared with control subjects, binding potential of (R)-[(11)C]PK11195 in total gray matter was increased in patients with schizophrenia. There were no differences in other PET parameters. CONCLUSIONS Activated microglia are present in schizophrenia patients within the first 5 years of disease onset. This suggests that, in this period, neuronal injury is present and that neuronal damage may be involved in the loss of gray matter associated with this disease. Microglia may form a novel target for neuroprotective therapies in schizophrenia.", "author" : [ { "dropping-particle" : "", "family" : "Berckel", "given" : "Bart N.", "non-dropping-particle" : "van", "parse-names" : false, "suffix" : "" }, { "dropping-particle" : "", "family" : "Bossong", "given" : "Matthijs G.", "non-dropping-particle" : "", "parse-names" : false, "suffix" : "" }, { "dropping-particle" : "", "family" : "Boellaard", "given" : "Ronald", "non-dropping-particle" : "", "parse-names" : false, "suffix" : "" }, { "dropping-particle" : "", "family" : "Kloet", "given" : "Reina", "non-dropping-particle" : "", "parse-names" : false, "suffix" : "" }, { "dropping-particle" : "", "family" : "Schuitemaker", "given" : "Alie", "non-dropping-particle" : "", "parse-names" : false, "suffix" : "" }, { "dropping-particle" : "", "family" : "Caspers", "given" : "Esther", "non-dropping-particle" : "", "parse-names" : false, "suffix" : "" }, { "dropping-particle" : "", "family" : "Luurtsema", "given" : "Gert", "non-dropping-particle" : "", "parse-names" : false, "suffix" : "" }, { "dropping-particle" : "", "family" : "Windhorst", "given" : "Albert D.", "non-dropping-particle" : "", "parse-names" : false, "suffix" : "" }, { "dropping-particle" : "", "family" : "Cahn", "given" : "Wiepke", "non-dropping-particle" : "", "parse-names" : false, "suffix" : "" }, { "dropping-particle" : "", "family" : "Lammertsma", "given" : "Adriaan A.", "non-dropping-particle" : "", "parse-names" : false, "suffix" : "" }, { "dropping-particle" : "", "family" : "Kahn", "given" : "Ren\u00e9 S.", "non-dropping-particle" : "", "parse-names" : false, "suffix" : "" } ], "container-title" : "Biological psychiatry", "id" : "ITEM-1", "issue" : "9", "issued" : { "date-parts" : [ [ "2008", "11", "1" ] ] }, "page" : "820-2", "title" : "Microglia activation in recent-onset schizophrenia: a quantitative (R)-[11C]PK11195 positron emission tomography study.", "type" : "article-journal", "volume" : "64" }, "uris" : [ "http://www.mendeley.com/documents/?uuid=0062032e-7a80-4cf5-8de4-5b98a67beb5e" ] } ], "mendeley" : { "formattedCitation" : "&lt;sup&gt;17&lt;/sup&gt;", "plainTextFormattedCitation" : "17", "previouslyFormattedCitation" : "(17)" }, "properties" : { "noteIndex" : 0 }, "schema" : "https://github.com/citation-style-language/schema/raw/master/csl-citation.json" }</w:instrText>
      </w:r>
      <w:r w:rsidR="006F4A18">
        <w:rPr>
          <w:rFonts w:cs="Arial"/>
        </w:rPr>
        <w:fldChar w:fldCharType="separate"/>
      </w:r>
      <w:r w:rsidR="00E858B2" w:rsidRPr="00E858B2">
        <w:rPr>
          <w:rFonts w:cs="Arial"/>
          <w:noProof/>
          <w:vertAlign w:val="superscript"/>
        </w:rPr>
        <w:t>17</w:t>
      </w:r>
      <w:r w:rsidR="006F4A18">
        <w:rPr>
          <w:rFonts w:cs="Arial"/>
        </w:rPr>
        <w:fldChar w:fldCharType="end"/>
      </w:r>
      <w:r w:rsidR="00970F44" w:rsidRPr="007C1AB9">
        <w:rPr>
          <w:rFonts w:cs="Arial"/>
        </w:rPr>
        <w:t xml:space="preserve">. </w:t>
      </w:r>
      <w:r w:rsidR="00EA29C3" w:rsidRPr="007C1AB9">
        <w:rPr>
          <w:rFonts w:cs="Arial"/>
        </w:rPr>
        <w:t xml:space="preserve">Whether microglia are activated </w:t>
      </w:r>
      <w:r w:rsidR="004E77D8" w:rsidRPr="007C1AB9">
        <w:rPr>
          <w:rFonts w:cs="Arial"/>
        </w:rPr>
        <w:t xml:space="preserve">in an inflammatory state in schizophrenia </w:t>
      </w:r>
      <w:r w:rsidR="005628BD" w:rsidRPr="007C1AB9">
        <w:rPr>
          <w:rFonts w:cs="Arial"/>
        </w:rPr>
        <w:t>has become a</w:t>
      </w:r>
      <w:r w:rsidR="004E77D8" w:rsidRPr="007C1AB9">
        <w:rPr>
          <w:rFonts w:cs="Arial"/>
        </w:rPr>
        <w:t xml:space="preserve"> key research question. </w:t>
      </w:r>
      <w:r w:rsidR="005628BD" w:rsidRPr="007C1AB9">
        <w:rPr>
          <w:rFonts w:cs="Arial"/>
        </w:rPr>
        <w:t xml:space="preserve">Minocycline is </w:t>
      </w:r>
      <w:r w:rsidR="008044F6" w:rsidRPr="007C1AB9">
        <w:rPr>
          <w:rFonts w:cs="Arial"/>
        </w:rPr>
        <w:t xml:space="preserve">widely used as a pharmacological inhibitor of microglial activation in </w:t>
      </w:r>
      <w:r w:rsidR="005628BD" w:rsidRPr="007C1AB9">
        <w:rPr>
          <w:rFonts w:cs="Arial"/>
        </w:rPr>
        <w:t xml:space="preserve">experimental </w:t>
      </w:r>
      <w:r w:rsidR="007E323B">
        <w:rPr>
          <w:rFonts w:cs="Arial"/>
        </w:rPr>
        <w:t>animal</w:t>
      </w:r>
      <w:r w:rsidR="005628BD" w:rsidRPr="007C1AB9">
        <w:rPr>
          <w:rFonts w:cs="Arial"/>
        </w:rPr>
        <w:t xml:space="preserve"> studies </w:t>
      </w:r>
      <w:r w:rsidR="007E323B">
        <w:rPr>
          <w:rFonts w:cs="Arial"/>
        </w:rPr>
        <w:fldChar w:fldCharType="begin" w:fldLock="1"/>
      </w:r>
      <w:r w:rsidR="00E858B2">
        <w:rPr>
          <w:rFonts w:cs="Arial"/>
        </w:rPr>
        <w:instrText>ADDIN CSL_CITATION { "citationItems" : [ { "id" : "ITEM-1", "itemData" : { "DOI" : "10.1002/glia.23007", "ISSN" : "1098-1136", "PMID" : "27246804", "abstract" : "Minocycline, a second generation broad-spectrum antibiotic, has been frequently postulated to be a \"microglia inhibitor.\" A considerable number of publications have used minocycline as a tool and concluded, after achieving a pharmacological effect, that the effect must be due to \"inhibition\" of microglia. It is, however, unclear how this \"inhibition\" is achieved at the molecular and cellular levels. Here, we weigh the evidence whether minocycline is indeed a bona fide microglia inhibitor and discuss how data generated with minocycline should be interpreted. GLIA 2016;64:1788-1794.", "author" : [ { "dropping-particle" : "", "family" : "M\u00f6ller", "given" : "Thomas", "non-dropping-particle" : "", "parse-names" : false, "suffix" : "" }, { "dropping-particle" : "", "family" : "Bard", "given" : "Fr\u00e9d\u00e9rique", "non-dropping-particle" : "", "parse-names" : false, "suffix" : "" }, { "dropping-particle" : "", "family" : "Bhattacharya", "given" : "Anindya", "non-dropping-particle" : "", "parse-names" : false, "suffix" : "" }, { "dropping-particle" : "", "family" : "Biber", "given" : "Knut", "non-dropping-particle" : "", "parse-names" : false, "suffix" : "" }, { "dropping-particle" : "", "family" : "Campbell", "given" : "Brian", "non-dropping-particle" : "", "parse-names" : false, "suffix" : "" }, { "dropping-particle" : "", "family" : "Dale", "given" : "Elena", "non-dropping-particle" : "", "parse-names" : false, "suffix" : "" }, { "dropping-particle" : "", "family" : "Eder", "given" : "Claudia", "non-dropping-particle" : "", "parse-names" : false, "suffix" : "" }, { "dropping-particle" : "", "family" : "Gan", "given" : "Li", "non-dropping-particle" : "", "parse-names" : false, "suffix" : "" }, { "dropping-particle" : "", "family" : "Garden", "given" : "Gwenn A.", "non-dropping-particle" : "", "parse-names" : false, "suffix" : "" }, { "dropping-particle" : "", "family" : "Hughes", "given" : "Zo\u00eb A.", "non-dropping-particle" : "", "parse-names" : false, "suffix" : "" }, { "dropping-particle" : "", "family" : "Pearse", "given" : "Damien D.", "non-dropping-particle" : "", "parse-names" : false, "suffix" : "" }, { "dropping-particle" : "", "family" : "Staal", "given" : "Roland G W", "non-dropping-particle" : "", "parse-names" : false, "suffix" : "" }, { "dropping-particle" : "", "family" : "Sayed", "given" : "Faten A.", "non-dropping-particle" : "", "parse-names" : false, "suffix" : "" }, { "dropping-particle" : "", "family" : "Wes", "given" : "Paul D.", "non-dropping-particle" : "", "parse-names" : false, "suffix" : "" }, { "dropping-particle" : "", "family" : "Boddeke", "given" : "Hendrikus W G M", "non-dropping-particle" : "", "parse-names" : false, "suffix" : "" } ], "container-title" : "Glia", "id" : "ITEM-1", "issue" : "10", "issued" : { "date-parts" : [ [ "2016", "10" ] ] }, "page" : "1788-94", "title" : "Critical data-based re-evaluation of minocycline as a putative specific microglia inhibitor.", "type" : "article-journal", "volume" : "64" }, "uris" : [ "http://www.mendeley.com/documents/?uuid=b1bb0ef4-db0c-46eb-8171-11340b63a0eb" ] } ], "mendeley" : { "formattedCitation" : "&lt;sup&gt;18&lt;/sup&gt;", "plainTextFormattedCitation" : "18", "previouslyFormattedCitation" : "(18)" }, "properties" : { "noteIndex" : 0 }, "schema" : "https://github.com/citation-style-language/schema/raw/master/csl-citation.json" }</w:instrText>
      </w:r>
      <w:r w:rsidR="007E323B">
        <w:rPr>
          <w:rFonts w:cs="Arial"/>
        </w:rPr>
        <w:fldChar w:fldCharType="separate"/>
      </w:r>
      <w:r w:rsidR="00E858B2" w:rsidRPr="00E858B2">
        <w:rPr>
          <w:rFonts w:cs="Arial"/>
          <w:noProof/>
          <w:vertAlign w:val="superscript"/>
        </w:rPr>
        <w:t>18</w:t>
      </w:r>
      <w:r w:rsidR="007E323B">
        <w:rPr>
          <w:rFonts w:cs="Arial"/>
        </w:rPr>
        <w:fldChar w:fldCharType="end"/>
      </w:r>
      <w:r w:rsidR="007E323B">
        <w:rPr>
          <w:rFonts w:cs="Arial"/>
        </w:rPr>
        <w:t xml:space="preserve"> </w:t>
      </w:r>
      <w:r w:rsidR="005628BD" w:rsidRPr="007C1AB9">
        <w:rPr>
          <w:rFonts w:cs="Arial"/>
        </w:rPr>
        <w:t xml:space="preserve">and its possible efficacy in schizophrenia </w:t>
      </w:r>
      <w:r w:rsidR="008044F6" w:rsidRPr="007C1AB9">
        <w:rPr>
          <w:rFonts w:cs="Arial"/>
        </w:rPr>
        <w:t xml:space="preserve">is </w:t>
      </w:r>
      <w:r w:rsidR="005628BD" w:rsidRPr="007C1AB9">
        <w:rPr>
          <w:rFonts w:cs="Arial"/>
        </w:rPr>
        <w:t>a key test of microglial involvement.</w:t>
      </w:r>
    </w:p>
    <w:p w14:paraId="4BC019E8" w14:textId="5893F148" w:rsidR="00DC61ED" w:rsidRDefault="00237DDB" w:rsidP="00DC61ED">
      <w:pPr>
        <w:jc w:val="both"/>
        <w:rPr>
          <w:rFonts w:cs="Arial"/>
        </w:rPr>
      </w:pPr>
      <w:r w:rsidRPr="007C1AB9">
        <w:rPr>
          <w:rFonts w:cs="Arial"/>
        </w:rPr>
        <w:t>The precursor to the present was study was a two-centre trial in Brazil and Pakistan. 94 people with schizophrenia on stable medication completed 12 months add-on treatment with placebo or minocycline</w:t>
      </w:r>
      <w:r w:rsidR="007E323B">
        <w:rPr>
          <w:rFonts w:cs="Arial"/>
        </w:rPr>
        <w:t xml:space="preserve"> </w:t>
      </w:r>
      <w:r w:rsidR="007E323B">
        <w:rPr>
          <w:rFonts w:cs="Arial"/>
        </w:rPr>
        <w:fldChar w:fldCharType="begin" w:fldLock="1"/>
      </w:r>
      <w:r w:rsidR="00E858B2">
        <w:rPr>
          <w:rFonts w:cs="Arial"/>
        </w:rPr>
        <w:instrText>ADDIN CSL_CITATION { "citationItems" : [ { "id" : "ITEM-1", "itemData" : { "DOI" : "10.1177/0269881112444941", "ISBN" : "1461-7285 (Electronic)\\r0269-8811 (Linking)", "ISSN" : "0269-8811", "PMID" : "22526685", "abstract" : "The onset and early course of schizophrenia is associated with subtle loss of grey matter which may be responsible for the evolution and persistence of symptoms such as apathy, emotional blunting, and social withdrawal. Such 'negative' symptoms are unaffected by current antipsychotic therapies. There is evidence that the antibiotic minocycline has neuroprotective properties. We investigated whether the addition of minocycline to treatment as usual (TAU) for 1 year in early psychosis would reduce negative symptoms compared with placebo. In total, 144 participants within 5 years of first onset in Brazil and Pakistan were randomised to receive TAU plus placebo or minocycline. The primary outcome measures were the negative and positive syndrome ratings using the Positive and Negative Syndrome Scale. Some 94 patients completed the trial. The mean improvement in negative symptoms for the minocycline group was 9.2 and in the placebo group 4.7, an adjusted difference of 3.53 (s.e. 1.01) 95% CI: 1.55, 5.51; p &lt; 0.001 in the intention-to-treat population. The effect was present in both countries. The addition of minocycline to TAU early in the course of schizophrenia predominantly improves negative symptoms. Whether this is mediated by neuroprotective, anti-inflammatory or others actions is under investigation.", "author" : [ { "dropping-particle" : "", "family" : "Chaudhry", "given" : "I B", "non-dropping-particle" : "", "parse-names" : false, "suffix" : "" }, { "dropping-particle" : "", "family" : "Hallak", "given" : "J", "non-dropping-particle" : "", "parse-names" : false, "suffix" : "" }, { "dropping-particle" : "", "family" : "Husain", "given" : "N", "non-dropping-particle" : "", "parse-names" : false, "suffix" : "" }, { "dropping-particle" : "", "family" : "Minhas", "given" : "F", "non-dropping-particle" : "", "parse-names" : false, "suffix" : "" }, { "dropping-particle" : "", "family" : "Stirling", "given" : "J", "non-dropping-particle" : "", "parse-names" : false, "suffix" : "" }, { "dropping-particle" : "", "family" : "Richardson", "given" : "P", "non-dropping-particle" : "", "parse-names" : false, "suffix" : "" }, { "dropping-particle" : "", "family" : "Dursun", "given" : "S", "non-dropping-particle" : "", "parse-names" : false, "suffix" : "" }, { "dropping-particle" : "", "family" : "Dunn", "given" : "G", "non-dropping-particle" : "", "parse-names" : false, "suffix" : "" }, { "dropping-particle" : "", "family" : "Deakin", "given" : "B", "non-dropping-particle" : "", "parse-names" : false, "suffix" : "" } ], "container-title" : "Journal of Psychopharmacology", "id" : "ITEM-1", "issue" : "9", "issued" : { "date-parts" : [ [ "2012" ] ] }, "page" : "1185-1193", "title" : "Minocycline benefits negative symptoms in early schizophrenia: a randomised double-blind placebo-controlled clinical trial in patients on standard treatment", "type" : "article-journal", "volume" : "26" }, "uris" : [ "http://www.mendeley.com/documents/?uuid=82ebe99d-cda7-40de-8831-c9a8c0bebeba" ] } ], "mendeley" : { "formattedCitation" : "&lt;sup&gt;19&lt;/sup&gt;", "plainTextFormattedCitation" : "19", "previouslyFormattedCitation" : "(19)" }, "properties" : { "noteIndex" : 0 }, "schema" : "https://github.com/citation-style-language/schema/raw/master/csl-citation.json" }</w:instrText>
      </w:r>
      <w:r w:rsidR="007E323B">
        <w:rPr>
          <w:rFonts w:cs="Arial"/>
        </w:rPr>
        <w:fldChar w:fldCharType="separate"/>
      </w:r>
      <w:r w:rsidR="00E858B2" w:rsidRPr="00E858B2">
        <w:rPr>
          <w:rFonts w:cs="Arial"/>
          <w:noProof/>
          <w:vertAlign w:val="superscript"/>
        </w:rPr>
        <w:t>19</w:t>
      </w:r>
      <w:r w:rsidR="007E323B">
        <w:rPr>
          <w:rFonts w:cs="Arial"/>
        </w:rPr>
        <w:fldChar w:fldCharType="end"/>
      </w:r>
      <w:r w:rsidRPr="007C1AB9">
        <w:rPr>
          <w:rFonts w:cs="Arial"/>
        </w:rPr>
        <w:t>. Negative symptoms improved more in the minocycline group th</w:t>
      </w:r>
      <w:r w:rsidR="00DC61ED">
        <w:rPr>
          <w:rFonts w:cs="Arial"/>
        </w:rPr>
        <w:t>an in the placebo group.  In a</w:t>
      </w:r>
      <w:r w:rsidRPr="007C1AB9">
        <w:rPr>
          <w:rFonts w:cs="Arial"/>
        </w:rPr>
        <w:t xml:space="preserve"> Tel Aviv study </w:t>
      </w:r>
      <w:r w:rsidR="00DC61ED">
        <w:rPr>
          <w:rFonts w:cs="Arial"/>
        </w:rPr>
        <w:fldChar w:fldCharType="begin" w:fldLock="1"/>
      </w:r>
      <w:r w:rsidR="00E858B2">
        <w:rPr>
          <w:rFonts w:cs="Arial"/>
        </w:rPr>
        <w:instrText>ADDIN CSL_CITATION { "citationItems" : [ { "id" : "ITEM-1", "itemData" : { "DOI" : "10.4088/JCP.08m04666yel", "ISBN" : "1555-2101 (Electronic)\\r0160-6689 (Linking)", "ISSN" : "01606689", "PMID" : "19895780", "abstract" : "BACKGROUND: Current antipsychotics have only a limited effect on 2 core aspects of schizophrenia: negative symptoms and cognitive deficits. Minocycline is a second-generation tetracycline that has a beneficial effect in various neurologic disorders. Recent findings in animal models and human case reports suggest its potential for the treatment of schizophrenia. These findings may be linked to the effect of minocycline on the glutamatergic system, through inhibition of nitric oxide synthase and blocking of nitric oxide-induced neurotoxicity. Other proposed mechanisms of action include effects of minocycline on the dopaminergic system and its inhibition of microglial activation. OBJECTIVE: To examine the efficacy of minocycline as an add-on treatment for alleviating negative and cognitive symptoms in early-phase schizophrenia. METHOD: A longitudinal double-blind, randomized, placebo-controlled design was used, and patients were followed for 6 months from August 2003 to March 2007. Seventy early-phase schizophrenia patients (according to DSM-IV) were recruited and 54 were randomly allocated in a 2:1 ratio to minocycline 200 mg/d. All patients had been initiated on treatment with an atypical antipsychotic &lt; or = 14 days prior to study entry (risperidone, olanzapine, quetiapine, or clozapine; 200-600 mg/d chlorpromazine-equivalent doses). Clinical, cognitive, and functional assessments were conducted, with the Scale for the Assessment of Negative Symptoms (SANS) as the primary outcome measure. RESULTS: Minocycline was well tolerated, with few adverse events. It showed a beneficial effect on negative symptoms and general outcome (evident in SANS, Clinical Global Impressions scale). A similar pattern was found for cognitive functioning, mainly in executive functions (working memory, cognitive shifting, and cognitive planning). CONCLUSIONS: Minocycline treatment was associated with improvement in negative symptoms and executive functioning, both related to frontal-lobe activity. Overall, the findings support the beneficial effect of minocycline add-on therapy in early-phase schizophrenia. TRIAL REGISTRATION: clinicaltrials.gov Identifier: NCT00733057.", "author" : [ { "dropping-particle" : "", "family" : "Levkovitz", "given" : "Yechiel", "non-dropping-particle" : "", "parse-names" : false, "suffix" : "" }, { "dropping-particle" : "", "family" : "Mendlovich", "given" : "Shlomo", "non-dropping-particle" : "", "parse-names" : false, "suffix" : "" }, { "dropping-particle" : "", "family" : "Riwkes", "given" : "Sharon", "non-dropping-particle" : "", "parse-names" : false, "suffix" : "" }, { "dropping-particle" : "", "family" : "Braw", "given" : "Yoram", "non-dropping-particle" : "", "parse-names" : false, "suffix" : "" }, { "dropping-particle" : "", "family" : "Levkovitch-Verbin", "given" : "Hana", "non-dropping-particle" : "", "parse-names" : false, "suffix" : "" }, { "dropping-particle" : "", "family" : "Gal", "given" : "Gilad", "non-dropping-particle" : "", "parse-names" : false, "suffix" : "" }, { "dropping-particle" : "", "family" : "Fennig", "given" : "Shmuel", "non-dropping-particle" : "", "parse-names" : false, "suffix" : "" }, { "dropping-particle" : "", "family" : "Treves", "given" : "Ilan", "non-dropping-particle" : "", "parse-names" : false, "suffix" : "" }, { "dropping-particle" : "", "family" : "Kron", "given" : "Shmuel", "non-dropping-particle" : "", "parse-names" : false, "suffix" : "" } ], "container-title" : "Journal of Clinical Psychiatry", "id" : "ITEM-1", "issue" : "2", "issued" : { "date-parts" : [ [ "2010" ] ] }, "page" : "138-149", "title" : "A double-blind, randomized study of minocycline for the treatment of negative and cognitive symptoms in early-phase schizophrenia", "type" : "article-journal", "volume" : "71" }, "uris" : [ "http://www.mendeley.com/documents/?uuid=3349f822-f645-4c6a-ace0-1b59fa0e557c" ] } ], "mendeley" : { "formattedCitation" : "&lt;sup&gt;20&lt;/sup&gt;", "plainTextFormattedCitation" : "20", "previouslyFormattedCitation" : "(20)" }, "properties" : { "noteIndex" : 0 }, "schema" : "https://github.com/citation-style-language/schema/raw/master/csl-citation.json" }</w:instrText>
      </w:r>
      <w:r w:rsidR="00DC61ED">
        <w:rPr>
          <w:rFonts w:cs="Arial"/>
        </w:rPr>
        <w:fldChar w:fldCharType="separate"/>
      </w:r>
      <w:r w:rsidR="00E858B2" w:rsidRPr="00E858B2">
        <w:rPr>
          <w:rFonts w:cs="Arial"/>
          <w:noProof/>
          <w:vertAlign w:val="superscript"/>
        </w:rPr>
        <w:t>20</w:t>
      </w:r>
      <w:r w:rsidR="00DC61ED">
        <w:rPr>
          <w:rFonts w:cs="Arial"/>
        </w:rPr>
        <w:fldChar w:fldCharType="end"/>
      </w:r>
      <w:r w:rsidRPr="007C1AB9">
        <w:rPr>
          <w:rFonts w:cs="Arial"/>
        </w:rPr>
        <w:fldChar w:fldCharType="begin"/>
      </w:r>
      <w:r w:rsidRPr="007C1AB9">
        <w:rPr>
          <w:rFonts w:cs="Arial"/>
        </w:rPr>
        <w:instrText xml:space="preserve"> ADDIN EN.CITE &lt;EndNote&gt;&lt;Cite&gt;&lt;Author&gt;Levkovitz&lt;/Author&gt;&lt;Year&gt;2010&lt;/Year&gt;&lt;RecNum&gt;15&lt;/RecNum&gt;&lt;DisplayText&gt;[13]&lt;/DisplayText&gt;&lt;record&gt;&lt;rec-number&gt;15&lt;/rec-number&gt;&lt;foreign-keys&gt;&lt;key app="EN" db-id="9ddx9e05wpfvpaes5rwvav5qd90dwtt0f0zs" timestamp="1521755629"&gt;15&lt;/key&gt;&lt;/foreign-keys&gt;&lt;ref-type name="Journal Article"&gt;17&lt;/ref-type&gt;&lt;contributors&gt;&lt;authors&gt;&lt;author&gt;Levkovitz, Yechiel&lt;/author&gt;&lt;author&gt;Mendlovich, Shlomo&lt;/author&gt;&lt;author&gt;Riwkes, Sharon&lt;/author&gt;&lt;author&gt;Braw, Yoram&lt;/author&gt;&lt;author&gt;Levkovitch-Verbin, Hana&lt;/author&gt;&lt;author&gt;Gal, Gilad&lt;/author&gt;&lt;author&gt;Fennig, Shmuel&lt;/author&gt;&lt;author&gt;Treves, Ilan&lt;/author&gt;&lt;author&gt;Kron, Shmuel&lt;/author&gt;&lt;/authors&gt;&lt;/contributors&gt;&lt;titles&gt;&lt;title&gt;A double-blind, randomized study of minocycline for the treatment of negative and cognitive symptoms in early-phase schizophrenia&lt;/title&gt;&lt;secondary-title&gt;Journal of Clinical Psychiatry&lt;/secondary-title&gt;&lt;/titles&gt;&lt;periodical&gt;&lt;full-title&gt;Journal of Clinical Psychiatry&lt;/full-title&gt;&lt;/periodical&gt;&lt;pages&gt;138&lt;/pages&gt;&lt;volume&gt;71&lt;/volume&gt;&lt;number&gt;2&lt;/number&gt;&lt;dates&gt;&lt;year&gt;2010&lt;/year&gt;&lt;/dates&gt;&lt;isbn&gt;0160-6689&lt;/isbn&gt;&lt;urls&gt;&lt;/urls&gt;&lt;/record&gt;&lt;/Cite&gt;&lt;/EndNote&gt;</w:instrText>
      </w:r>
      <w:r w:rsidRPr="007C1AB9">
        <w:rPr>
          <w:rFonts w:cs="Arial"/>
        </w:rPr>
        <w:fldChar w:fldCharType="end"/>
      </w:r>
      <w:r w:rsidRPr="007C1AB9">
        <w:rPr>
          <w:rFonts w:cs="Arial"/>
        </w:rPr>
        <w:t xml:space="preserve"> relapsed patients were randomised to placebo (n=18) or minocycline (n=36) within 2 weeks after initiation of treatment. Negative symptoms increased after 3 months</w:t>
      </w:r>
      <w:r w:rsidR="008044F6" w:rsidRPr="007C1AB9">
        <w:rPr>
          <w:rFonts w:cs="Arial"/>
        </w:rPr>
        <w:t xml:space="preserve"> i</w:t>
      </w:r>
      <w:r w:rsidRPr="007C1AB9">
        <w:rPr>
          <w:rFonts w:cs="Arial"/>
        </w:rPr>
        <w:t xml:space="preserve">n </w:t>
      </w:r>
      <w:r w:rsidR="008044F6" w:rsidRPr="007C1AB9">
        <w:rPr>
          <w:rFonts w:cs="Arial"/>
        </w:rPr>
        <w:t xml:space="preserve">the placebo arm </w:t>
      </w:r>
      <w:r w:rsidR="00E14DB2" w:rsidRPr="007C1AB9">
        <w:rPr>
          <w:rFonts w:cs="Arial"/>
        </w:rPr>
        <w:t xml:space="preserve">but </w:t>
      </w:r>
      <w:r w:rsidR="008044F6" w:rsidRPr="007C1AB9">
        <w:rPr>
          <w:rFonts w:cs="Arial"/>
        </w:rPr>
        <w:t xml:space="preserve">not in the </w:t>
      </w:r>
      <w:r w:rsidRPr="007C1AB9">
        <w:rPr>
          <w:rFonts w:cs="Arial"/>
        </w:rPr>
        <w:t xml:space="preserve">minocycline </w:t>
      </w:r>
      <w:r w:rsidR="008044F6" w:rsidRPr="007C1AB9">
        <w:rPr>
          <w:rFonts w:cs="Arial"/>
        </w:rPr>
        <w:t xml:space="preserve">arm. There was </w:t>
      </w:r>
      <w:r w:rsidRPr="007C1AB9">
        <w:rPr>
          <w:rFonts w:cs="Arial"/>
        </w:rPr>
        <w:t>no difference at 6 months.</w:t>
      </w:r>
      <w:r w:rsidR="00E14DB2" w:rsidRPr="007C1AB9">
        <w:rPr>
          <w:rFonts w:cs="Arial"/>
        </w:rPr>
        <w:t xml:space="preserve"> </w:t>
      </w:r>
      <w:r w:rsidR="00E870FB" w:rsidRPr="007C1AB9">
        <w:rPr>
          <w:rFonts w:cs="Arial"/>
        </w:rPr>
        <w:t xml:space="preserve">The BeneMin study </w:t>
      </w:r>
      <w:r w:rsidR="004F587E" w:rsidRPr="007C1AB9">
        <w:rPr>
          <w:rFonts w:cs="Arial"/>
        </w:rPr>
        <w:t>aimed to replicate the</w:t>
      </w:r>
      <w:r w:rsidR="00670310" w:rsidRPr="007C1AB9">
        <w:rPr>
          <w:rFonts w:cs="Arial"/>
        </w:rPr>
        <w:t xml:space="preserve"> therapeutic effects of </w:t>
      </w:r>
      <w:r w:rsidR="004F587E" w:rsidRPr="007C1AB9">
        <w:rPr>
          <w:rFonts w:cs="Arial"/>
        </w:rPr>
        <w:t>minocycline in a large sample</w:t>
      </w:r>
      <w:r w:rsidR="00670310" w:rsidRPr="007C1AB9">
        <w:rPr>
          <w:rFonts w:cs="Arial"/>
        </w:rPr>
        <w:t>, to characterise the time course</w:t>
      </w:r>
      <w:r w:rsidR="004F587E" w:rsidRPr="007C1AB9">
        <w:rPr>
          <w:rFonts w:cs="Arial"/>
        </w:rPr>
        <w:t xml:space="preserve"> </w:t>
      </w:r>
      <w:r w:rsidR="00670310" w:rsidRPr="007C1AB9">
        <w:rPr>
          <w:rFonts w:cs="Arial"/>
        </w:rPr>
        <w:t>over 12</w:t>
      </w:r>
      <w:r w:rsidR="00DC61ED">
        <w:rPr>
          <w:rFonts w:cs="Arial"/>
        </w:rPr>
        <w:t xml:space="preserve"> </w:t>
      </w:r>
      <w:r w:rsidR="00670310" w:rsidRPr="007C1AB9">
        <w:rPr>
          <w:rFonts w:cs="Arial"/>
        </w:rPr>
        <w:t xml:space="preserve">months </w:t>
      </w:r>
      <w:r w:rsidR="004F587E" w:rsidRPr="007C1AB9">
        <w:rPr>
          <w:rFonts w:cs="Arial"/>
        </w:rPr>
        <w:t>and to test the hypothesis that</w:t>
      </w:r>
      <w:r w:rsidR="00670310" w:rsidRPr="007C1AB9">
        <w:rPr>
          <w:rFonts w:cs="Arial"/>
        </w:rPr>
        <w:t xml:space="preserve"> any benefit on negative symptoms is </w:t>
      </w:r>
      <w:r w:rsidR="008E2B5B" w:rsidRPr="007C1AB9">
        <w:rPr>
          <w:rFonts w:cs="Arial"/>
        </w:rPr>
        <w:t xml:space="preserve">due to </w:t>
      </w:r>
      <w:r w:rsidR="004F587E" w:rsidRPr="007C1AB9">
        <w:rPr>
          <w:rFonts w:cs="Arial"/>
        </w:rPr>
        <w:t>neuroprotecti</w:t>
      </w:r>
      <w:r w:rsidR="008E2B5B" w:rsidRPr="007C1AB9">
        <w:rPr>
          <w:rFonts w:cs="Arial"/>
        </w:rPr>
        <w:t xml:space="preserve">on </w:t>
      </w:r>
      <w:r w:rsidR="004F587E" w:rsidRPr="007C1AB9">
        <w:rPr>
          <w:rFonts w:cs="Arial"/>
        </w:rPr>
        <w:t>possibly invol</w:t>
      </w:r>
      <w:r w:rsidR="00670310" w:rsidRPr="007C1AB9">
        <w:rPr>
          <w:rFonts w:cs="Arial"/>
        </w:rPr>
        <w:t>v</w:t>
      </w:r>
      <w:r w:rsidR="00367BA3" w:rsidRPr="007C1AB9">
        <w:rPr>
          <w:rFonts w:cs="Arial"/>
        </w:rPr>
        <w:t xml:space="preserve">ing </w:t>
      </w:r>
      <w:r w:rsidR="004F587E" w:rsidRPr="007C1AB9">
        <w:rPr>
          <w:rFonts w:cs="Arial"/>
        </w:rPr>
        <w:t>anti-inflamma</w:t>
      </w:r>
      <w:r w:rsidR="00670310" w:rsidRPr="007C1AB9">
        <w:rPr>
          <w:rFonts w:cs="Arial"/>
        </w:rPr>
        <w:t>tor</w:t>
      </w:r>
      <w:r w:rsidR="004F587E" w:rsidRPr="007C1AB9">
        <w:rPr>
          <w:rFonts w:cs="Arial"/>
        </w:rPr>
        <w:t xml:space="preserve">y actions. </w:t>
      </w:r>
      <w:r w:rsidR="00670310" w:rsidRPr="007C1AB9">
        <w:rPr>
          <w:rFonts w:cs="Arial"/>
        </w:rPr>
        <w:t xml:space="preserve">The 12 month design aimed to allow sufficient time for the emergence of negative symptoms and for a detectable loss of </w:t>
      </w:r>
      <w:r w:rsidR="00EA29C3" w:rsidRPr="007C1AB9">
        <w:rPr>
          <w:rFonts w:cs="Arial"/>
        </w:rPr>
        <w:t xml:space="preserve">grey matter volume </w:t>
      </w:r>
      <w:r w:rsidR="00670310" w:rsidRPr="007C1AB9">
        <w:rPr>
          <w:rFonts w:cs="Arial"/>
        </w:rPr>
        <w:t>based on the one year structural imaging study of Lieberman et al</w:t>
      </w:r>
      <w:r w:rsidR="00DC61ED">
        <w:rPr>
          <w:rFonts w:cs="Arial"/>
        </w:rPr>
        <w:t xml:space="preserve"> </w:t>
      </w:r>
      <w:r w:rsidR="00DC61ED">
        <w:rPr>
          <w:rFonts w:cs="Arial"/>
        </w:rPr>
        <w:fldChar w:fldCharType="begin" w:fldLock="1"/>
      </w:r>
      <w:r w:rsidR="00E858B2">
        <w:rPr>
          <w:rFonts w:cs="Arial"/>
        </w:rPr>
        <w:instrText>ADDIN CSL_CITATION { "citationItems" : [ { "id" : "ITEM-1", "itemData" : { "DOI" : "10.1001/archpsyc.62.4.361", "ISBN" : "0003-990X (Print) 0003-990x", "ISSN" : "0003-990X", "PMID" : "15809403", "abstract" : "BACKGROUND Pathomorphologic brain changes occurring as early as first-episode schizophrenia have been extensively described. Longitudinal studies have demonstrated that these changes may be progressive and associated with clinical outcome. This raises the possibility that antipsychotics might alter such pathomorphologic progression in early-stage schizophrenia. OBJECTIVE To test a priori hypotheses that olanzapine-treated patients have less change over time in whole brain gray matter volumes and lateral ventricle volumes than haloperidol-treated patients and that gray matter and lateral ventricle volume changes are associated with changes in psychopathology and neurocognition. DESIGN Longitudinal, randomized, controlled, multisite, double-blind study. Patients treated and followed up for up to 104 weeks. Neurocognitive and magnetic resonance imaging (MRI) assessments performed at weeks 0 (baseline), 12, 24, 52, and 104. Mixed-models analyses with time-dependent covariates evaluated treatment effects on MRI end points and explored relationships between MRI, psychopathologic, and neurocognitive outcomes. SETTING Fourteen academic medical centers (United States, 11; Canada, 1; Netherlands, 1; England, 1). PARTICIPANTS Patients with first-episode psychosis (DSM-IV) and healthy volunteers. INTERVENTIONS Random allocation to a conventional antipsychotic, haloperidol (2-20 mg/d), or an atypical antipsychotic, olanzapine (5-20 mg/d). MAIN OUTCOME MEASURES Brain volume changes assessed by MRI. RESULTS Of 263 randomized patients, 161 had baseline and at least 1 postbaseline MRI evaluation. Haloperidol-treated patients exhibited significant decreases in gray matter volume, whereas olanzapine-treated patients did not. A matched sample of healthy volunteers (n = 58) examined contemporaneously showed no change in gray matter volume. CONCLUSIONS Patients with first-episode psychosis exhibited a significant between-treatment difference in MRI volume changes. Haloperidol was associated with significant reductions in gray matter volume, whereas olanzapine was not. Post hoc analyses suggested that treatment effects on brain volume and psychopathology of schizophrenia may be associated. The differential treatment effects on brain morphology could be due to haloperidol-associated toxicity or greater therapeutic effects of olanzapine.", "author" : [ { "dropping-particle" : "", "family" : "Lieberman", "given" : "Jeffrey A", "non-dropping-particle" : "", "parse-names" : false, "suffix" : "" }, { "dropping-particle" : "", "family" : "Tollefson", "given" : "Gary D", "non-dropping-particle" : "", "parse-names" : false, "suffix" : "" }, { "dropping-particle" : "", "family" : "Charles", "given" : "Cecil", "non-dropping-particle" : "", "parse-names" : false, "suffix" : "" }, { "dropping-particle" : "", "family" : "Zipursky", "given" : "Robert", "non-dropping-particle" : "", "parse-names" : false, "suffix" : "" }, { "dropping-particle" : "", "family" : "Sharma", "given" : "Tonmoy", "non-dropping-particle" : "", "parse-names" : false, "suffix" : "" }, { "dropping-particle" : "", "family" : "Kahn", "given" : "Rene S", "non-dropping-particle" : "", "parse-names" : false, "suffix" : "" }, { "dropping-particle" : "", "family" : "Keefe", "given" : "Richard S E", "non-dropping-particle" : "", "parse-names" : false, "suffix" : "" }, { "dropping-particle" : "", "family" : "Green", "given" : "Alan I", "non-dropping-particle" : "", "parse-names" : false, "suffix" : "" }, { "dropping-particle" : "", "family" : "Gur", "given" : "Raquel E", "non-dropping-particle" : "", "parse-names" : false, "suffix" : "" }, { "dropping-particle" : "", "family" : "McEvoy", "given" : "Joseph", "non-dropping-particle" : "", "parse-names" : false, "suffix" : "" }, { "dropping-particle" : "", "family" : "Perkins", "given" : "Diana", "non-dropping-particle" : "", "parse-names" : false, "suffix" : "" }, { "dropping-particle" : "", "family" : "Hamer", "given" : "Robert M", "non-dropping-particle" : "", "parse-names" : false, "suffix" : "" }, { "dropping-particle" : "", "family" : "Gu", "given" : "Hongbin", "non-dropping-particle" : "", "parse-names" : false, "suffix" : "" }, { "dropping-particle" : "", "family" : "Tohen", "given" : "Mauricio", "non-dropping-particle" : "", "parse-names" : false, "suffix" : "" }, { "dropping-particle" : "", "family" : "HGDH Study Group", "given" : "", "non-dropping-particle" : "", "parse-names" : false, "suffix" : "" } ], "container-title" : "Archives of general psychiatry", "id" : "ITEM-1", "issue" : "4", "issued" : { "date-parts" : [ [ "2005", "4" ] ] }, "page" : "361-70", "title" : "Antipsychotic drug effects on brain morphology in first-episode psychosis.", "type" : "article-journal", "volume" : "62" }, "uris" : [ "http://www.mendeley.com/documents/?uuid=c5bbb1c6-61e4-4dac-839e-af262c9ed2df" ] } ], "mendeley" : { "formattedCitation" : "&lt;sup&gt;5&lt;/sup&gt;", "plainTextFormattedCitation" : "5", "previouslyFormattedCitation" : "(5)" }, "properties" : { "noteIndex" : 0 }, "schema" : "https://github.com/citation-style-language/schema/raw/master/csl-citation.json" }</w:instrText>
      </w:r>
      <w:r w:rsidR="00DC61ED">
        <w:rPr>
          <w:rFonts w:cs="Arial"/>
        </w:rPr>
        <w:fldChar w:fldCharType="separate"/>
      </w:r>
      <w:r w:rsidR="00E858B2" w:rsidRPr="00E858B2">
        <w:rPr>
          <w:rFonts w:cs="Arial"/>
          <w:noProof/>
          <w:vertAlign w:val="superscript"/>
        </w:rPr>
        <w:t>5</w:t>
      </w:r>
      <w:r w:rsidR="00DC61ED">
        <w:rPr>
          <w:rFonts w:cs="Arial"/>
        </w:rPr>
        <w:fldChar w:fldCharType="end"/>
      </w:r>
      <w:r w:rsidR="00DC61ED">
        <w:rPr>
          <w:rFonts w:cs="Arial"/>
        </w:rPr>
        <w:t>.</w:t>
      </w:r>
    </w:p>
    <w:p w14:paraId="0375F745" w14:textId="77777777" w:rsidR="00DC61ED" w:rsidRDefault="00DC61ED" w:rsidP="00DC61ED">
      <w:pPr>
        <w:jc w:val="both"/>
        <w:rPr>
          <w:rFonts w:cs="Arial"/>
        </w:rPr>
      </w:pPr>
    </w:p>
    <w:p w14:paraId="1BB4385C" w14:textId="23AEC987" w:rsidR="00234EA5" w:rsidRPr="007C1AB9" w:rsidRDefault="00E870FB" w:rsidP="00A41905">
      <w:pPr>
        <w:pStyle w:val="Heading2"/>
      </w:pPr>
      <w:r w:rsidRPr="007C1AB9">
        <w:lastRenderedPageBreak/>
        <w:t>Method</w:t>
      </w:r>
      <w:r w:rsidR="006159B2" w:rsidRPr="007C1AB9">
        <w:t>s</w:t>
      </w:r>
    </w:p>
    <w:p w14:paraId="2CDC6034" w14:textId="0BEC77F9" w:rsidR="006159B2" w:rsidRPr="007C1AB9" w:rsidRDefault="00870C87" w:rsidP="006C5FF9">
      <w:pPr>
        <w:pStyle w:val="Heading3"/>
        <w:spacing w:after="200" w:line="276" w:lineRule="auto"/>
        <w:jc w:val="both"/>
      </w:pPr>
      <w:r w:rsidRPr="007C1AB9">
        <w:t>Study d</w:t>
      </w:r>
      <w:r w:rsidR="000350E2" w:rsidRPr="007C1AB9">
        <w:t xml:space="preserve">esign and </w:t>
      </w:r>
      <w:r w:rsidRPr="007C1AB9">
        <w:t>p</w:t>
      </w:r>
      <w:r w:rsidR="0097192C" w:rsidRPr="007C1AB9">
        <w:t>articipants</w:t>
      </w:r>
      <w:r w:rsidR="006159B2" w:rsidRPr="007C1AB9">
        <w:t xml:space="preserve"> </w:t>
      </w:r>
    </w:p>
    <w:p w14:paraId="0D1D1453" w14:textId="1167A974" w:rsidR="003849BB" w:rsidRPr="007C1AB9" w:rsidRDefault="00066C4F" w:rsidP="006C5FF9">
      <w:pPr>
        <w:jc w:val="both"/>
        <w:rPr>
          <w:rFonts w:cs="Arial"/>
        </w:rPr>
      </w:pPr>
      <w:proofErr w:type="spellStart"/>
      <w:r w:rsidRPr="007C1AB9">
        <w:rPr>
          <w:rFonts w:cs="Arial"/>
        </w:rPr>
        <w:t>Ben</w:t>
      </w:r>
      <w:ins w:id="4" w:author="Microsoft Office User" w:date="2018-07-09T12:28:00Z">
        <w:r w:rsidR="001420FF">
          <w:rPr>
            <w:rFonts w:cs="Arial"/>
          </w:rPr>
          <w:t>e</w:t>
        </w:r>
      </w:ins>
      <w:r w:rsidRPr="007C1AB9">
        <w:rPr>
          <w:rFonts w:cs="Arial"/>
        </w:rPr>
        <w:t>Min</w:t>
      </w:r>
      <w:proofErr w:type="spellEnd"/>
      <w:r w:rsidRPr="007C1AB9">
        <w:rPr>
          <w:rFonts w:cs="Arial"/>
        </w:rPr>
        <w:t xml:space="preserve"> was a multi-</w:t>
      </w:r>
      <w:r w:rsidR="00C20129" w:rsidRPr="007C1AB9">
        <w:rPr>
          <w:rFonts w:cs="Arial"/>
        </w:rPr>
        <w:t>centre, double-blind, randomised placebo-controlled, efficacy and mechanistic study o</w:t>
      </w:r>
      <w:r w:rsidRPr="007C1AB9">
        <w:rPr>
          <w:rFonts w:cs="Arial"/>
        </w:rPr>
        <w:t xml:space="preserve">f minocycline versus placebo added to </w:t>
      </w:r>
      <w:r w:rsidR="00667DD3" w:rsidRPr="007C1AB9">
        <w:rPr>
          <w:rFonts w:cs="Arial"/>
        </w:rPr>
        <w:t>routine clinical</w:t>
      </w:r>
      <w:r w:rsidR="000E3E57" w:rsidRPr="007C1AB9">
        <w:rPr>
          <w:rFonts w:cs="Arial"/>
        </w:rPr>
        <w:t xml:space="preserve"> care</w:t>
      </w:r>
      <w:r w:rsidRPr="007C1AB9">
        <w:rPr>
          <w:rFonts w:cs="Arial"/>
        </w:rPr>
        <w:t xml:space="preserve"> </w:t>
      </w:r>
      <w:r w:rsidR="00234EA5" w:rsidRPr="007C1AB9">
        <w:rPr>
          <w:rFonts w:cs="Arial"/>
        </w:rPr>
        <w:t>for one year.</w:t>
      </w:r>
      <w:r w:rsidR="00F95DAA" w:rsidRPr="007C1AB9">
        <w:rPr>
          <w:rFonts w:cs="Arial"/>
        </w:rPr>
        <w:t xml:space="preserve"> Par</w:t>
      </w:r>
      <w:r w:rsidR="000A6E5F" w:rsidRPr="007C1AB9">
        <w:rPr>
          <w:rFonts w:cs="Arial"/>
        </w:rPr>
        <w:t>ticipants were recruited from 12</w:t>
      </w:r>
      <w:r w:rsidR="00F95DAA" w:rsidRPr="007C1AB9">
        <w:rPr>
          <w:rFonts w:cs="Arial"/>
        </w:rPr>
        <w:t xml:space="preserve"> </w:t>
      </w:r>
      <w:r w:rsidR="00215F0D" w:rsidRPr="007C1AB9">
        <w:rPr>
          <w:rFonts w:cs="Arial"/>
        </w:rPr>
        <w:t xml:space="preserve">UK </w:t>
      </w:r>
      <w:r w:rsidR="00F95DAA" w:rsidRPr="007C1AB9">
        <w:rPr>
          <w:rFonts w:cs="Arial"/>
        </w:rPr>
        <w:t>NHS trusts.</w:t>
      </w:r>
      <w:r w:rsidR="006159B2" w:rsidRPr="007C1AB9">
        <w:rPr>
          <w:rFonts w:cs="Arial"/>
          <w:color w:val="000000"/>
          <w:sz w:val="18"/>
          <w:szCs w:val="18"/>
        </w:rPr>
        <w:t xml:space="preserve"> </w:t>
      </w:r>
      <w:r w:rsidR="006159B2" w:rsidRPr="007C1AB9">
        <w:rPr>
          <w:rFonts w:cs="Arial"/>
        </w:rPr>
        <w:t>The hypotheses and</w:t>
      </w:r>
      <w:r w:rsidR="00F95DAA" w:rsidRPr="007C1AB9">
        <w:rPr>
          <w:rFonts w:cs="Arial"/>
        </w:rPr>
        <w:t xml:space="preserve"> full study protocol have been published</w:t>
      </w:r>
      <w:r w:rsidR="002F723E">
        <w:rPr>
          <w:rFonts w:cs="Arial"/>
        </w:rPr>
        <w:t xml:space="preserve"> </w:t>
      </w:r>
      <w:r w:rsidR="002F723E">
        <w:rPr>
          <w:rFonts w:cs="Arial"/>
        </w:rPr>
        <w:fldChar w:fldCharType="begin" w:fldLock="1"/>
      </w:r>
      <w:r w:rsidR="00E858B2">
        <w:rPr>
          <w:rFonts w:cs="Arial"/>
        </w:rPr>
        <w:instrText>ADDIN CSL_CITATION { "citationItems" : [ { "id" : "ITEM-1", "itemData" : { "DOI" : "10.1186/s13063-015-0580-x", "ISSN" : "1745-6215 (Electronic)", "PMID" : "25886254", "abstract" : "BACKGROUND: Negative symptoms of psychosis do not respond to the traditional therapy with first- or second-generation antipsychotics and are among main causes of a decrease in quality of life observed in individuals suffering from the disorder. Minocycline, a broad-spectrum tetracyclic antibiotic displaying neuroprotective properties has been suggested as a new potential therapy for negative symptoms. In the two previous clinical trials comparing minocycline and placebo, both added to the standard care, patients receiving minocycline showed increased reduction in negative symptoms. Three routes to neuroprotection by minocycline have been identified: neuroprotection against grey matter loss, anti-inflammatory action and stabilisation of glutamate receptors. However, it is not yet certain what the extent of the benefit of minocycline in psychosis is and what its mechanism is. We present a protocol for a multi-centre double-blind randomised placebo-controlled clinical trial entitled The Benefit of Minocycline on Negative Symptoms of Psychosis: Extent and Mechanism (BeneMin). METHODS: After providing informed consent, 226 participants in the early phase of psychosis will be randomised to receive either 100 mg modified-release capsules of minocycline or similar capsules with placebo for 12 months in addition to standard care. The participants will be tested for outcome variables before and after the intervention period. The extent of benefit will be tested via clinical outcome measures, namely the Positive and Negative Syndrome Scale score, social and cognitive functioning scores, antipsychotic medication dose equivalent and level of weight gain. The mechanism of action of minocycline will be tested via blood screening for circulating cytokines and magnetic resonance imaging with three-dimensional T1-weighted rapid gradient-echo, proton density T2-weighted dual echo and T2*-weighted gradient echo planar imaging with N-back task and resting state. Eight research centres in UK and 15 National Health Service Trusts and Health Boards will be involved in recruiting participants, performing the study and analysing the data. DISCUSSION: The BeneMin trial can inform as to whether in minocycline we have found a new and effective therapy against negative symptoms of psychosis. The European Union Clinical Trial Register: EudraCT 2010-022463-35 with the registration finalised in July 2011. The recruitment in the trial started in January 2013 with the first patient recru\u2026", "author" : [ { "dropping-particle" : "", "family" : "Lisiecka", "given" : "Danuta M", "non-dropping-particle" : "", "parse-names" : false, "suffix" : "" }, { "dropping-particle" : "", "family" : "Suckling", "given" : "John", "non-dropping-particle" : "", "parse-names" : false, "suffix" : "" }, { "dropping-particle" : "", "family" : "Barnes", "given" : "Thomas R E", "non-dropping-particle" : "", "parse-names" : false, "suffix" : "" }, { "dropping-particle" : "", "family" : "Chaudhry", "given" : "Imran B", "non-dropping-particle" : "", "parse-names" : false, "suffix" : "" }, { "dropping-particle" : "", "family" : "Dazzan", "given" : "Paola", "non-dropping-particle" : "", "parse-names" : false, "suffix" : "" }, { "dropping-particle" : "", "family" : "Husain", "given" : "Nusrat", "non-dropping-particle" : "", "parse-names" : false, "suffix" : "" }, { "dropping-particle" : "", "family" : "Jones", "given" : "Peter B", "non-dropping-particle" : "", "parse-names" : false, "suffix" : "" }, { "dropping-particle" : "", "family" : "Joyce", "given" : "Eileen M", "non-dropping-particle" : "", "parse-names" : false, "suffix" : "" }, { "dropping-particle" : "", "family" : "Lawrie", "given" : "Stephen M", "non-dropping-particle" : "", "parse-names" : false, "suffix" : "" }, { "dropping-particle" : "", "family" : "Upthegrove", "given" : "Rachel", "non-dropping-particle" : "", "parse-names" : false, "suffix" : "" }, { "dropping-particle" : "", "family" : "Deakin", "given" : "Bill", "non-dropping-particle" : "", "parse-names" : false, "suffix" : "" } ], "container-title" : "Trials", "id" : "ITEM-1", "issued" : { "date-parts" : [ [ "2015", "3" ] ] }, "language" : "eng", "page" : "71", "publisher-place" : "England", "title" : "The benefit of minocycline on negative symptoms in early-phase psychosis in addition to standard care - extent and mechanism (BeneMin): study protocol for a randomised controlled trial.", "type" : "article-journal", "volume" : "16" }, "uris" : [ "http://www.mendeley.com/documents/?uuid=8cc93964-28ef-4c55-9563-9fdfbe92500a" ] } ], "mendeley" : { "formattedCitation" : "&lt;sup&gt;21&lt;/sup&gt;", "plainTextFormattedCitation" : "21", "previouslyFormattedCitation" : "(21)" }, "properties" : { "noteIndex" : 0 }, "schema" : "https://github.com/citation-style-language/schema/raw/master/csl-citation.json" }</w:instrText>
      </w:r>
      <w:r w:rsidR="002F723E">
        <w:rPr>
          <w:rFonts w:cs="Arial"/>
        </w:rPr>
        <w:fldChar w:fldCharType="separate"/>
      </w:r>
      <w:r w:rsidR="00E858B2" w:rsidRPr="00E858B2">
        <w:rPr>
          <w:rFonts w:cs="Arial"/>
          <w:noProof/>
          <w:vertAlign w:val="superscript"/>
        </w:rPr>
        <w:t>21</w:t>
      </w:r>
      <w:r w:rsidR="002F723E">
        <w:rPr>
          <w:rFonts w:cs="Arial"/>
        </w:rPr>
        <w:fldChar w:fldCharType="end"/>
      </w:r>
      <w:r w:rsidR="002F723E">
        <w:rPr>
          <w:rFonts w:cs="Arial"/>
        </w:rPr>
        <w:t>.</w:t>
      </w:r>
      <w:r w:rsidR="00F95DAA" w:rsidRPr="007C1AB9">
        <w:rPr>
          <w:rFonts w:cs="Arial"/>
        </w:rPr>
        <w:t xml:space="preserve"> </w:t>
      </w:r>
      <w:r w:rsidR="003849BB" w:rsidRPr="007C1AB9">
        <w:rPr>
          <w:rFonts w:cs="Arial"/>
        </w:rPr>
        <w:t xml:space="preserve">The </w:t>
      </w:r>
      <w:r w:rsidR="0046156D" w:rsidRPr="007C1AB9">
        <w:rPr>
          <w:rFonts w:cs="Arial"/>
        </w:rPr>
        <w:t xml:space="preserve">North West </w:t>
      </w:r>
      <w:r w:rsidR="003849BB" w:rsidRPr="007C1AB9">
        <w:rPr>
          <w:rFonts w:cs="Arial"/>
        </w:rPr>
        <w:t xml:space="preserve">Manchester Research Ethics Committee (Ref </w:t>
      </w:r>
      <w:r w:rsidR="0046156D" w:rsidRPr="007C1AB9">
        <w:rPr>
          <w:rFonts w:cs="Arial"/>
        </w:rPr>
        <w:t>11/NW/0218)</w:t>
      </w:r>
      <w:r w:rsidR="00215F0D" w:rsidRPr="007C1AB9">
        <w:rPr>
          <w:rFonts w:cs="Arial"/>
        </w:rPr>
        <w:t xml:space="preserve"> approved the study</w:t>
      </w:r>
      <w:r w:rsidR="00F95DAA" w:rsidRPr="007C1AB9">
        <w:rPr>
          <w:rFonts w:cs="Arial"/>
        </w:rPr>
        <w:t>.</w:t>
      </w:r>
      <w:r w:rsidR="001132D9" w:rsidRPr="007C1AB9">
        <w:rPr>
          <w:rFonts w:cs="Arial"/>
        </w:rPr>
        <w:t xml:space="preserve"> </w:t>
      </w:r>
      <w:r w:rsidR="003849BB" w:rsidRPr="007C1AB9">
        <w:rPr>
          <w:rFonts w:cs="Arial"/>
        </w:rPr>
        <w:t>The International Standard Randomised</w:t>
      </w:r>
      <w:r w:rsidRPr="007C1AB9">
        <w:rPr>
          <w:rFonts w:cs="Arial"/>
        </w:rPr>
        <w:t xml:space="preserve"> </w:t>
      </w:r>
      <w:r w:rsidR="00215F0D" w:rsidRPr="007C1AB9">
        <w:rPr>
          <w:rFonts w:cs="Arial"/>
        </w:rPr>
        <w:t xml:space="preserve">Clinical Trial Number Registry </w:t>
      </w:r>
      <w:r w:rsidR="003849BB" w:rsidRPr="007C1AB9">
        <w:rPr>
          <w:rFonts w:cs="Arial"/>
        </w:rPr>
        <w:t xml:space="preserve">number </w:t>
      </w:r>
      <w:r w:rsidR="00215F0D" w:rsidRPr="007C1AB9">
        <w:rPr>
          <w:rFonts w:cs="Arial"/>
        </w:rPr>
        <w:t xml:space="preserve">is </w:t>
      </w:r>
      <w:r w:rsidR="003849BB" w:rsidRPr="007C1AB9">
        <w:rPr>
          <w:rFonts w:cs="Arial"/>
        </w:rPr>
        <w:t>ISRCTN49141214, and the EU Clinical Trials register</w:t>
      </w:r>
      <w:r w:rsidR="00215F0D" w:rsidRPr="007C1AB9">
        <w:rPr>
          <w:rFonts w:cs="Arial"/>
        </w:rPr>
        <w:t xml:space="preserve"> (</w:t>
      </w:r>
      <w:r w:rsidR="003849BB" w:rsidRPr="007C1AB9">
        <w:rPr>
          <w:rFonts w:cs="Arial"/>
        </w:rPr>
        <w:t>EudraCT</w:t>
      </w:r>
      <w:r w:rsidR="00215F0D" w:rsidRPr="007C1AB9">
        <w:rPr>
          <w:rFonts w:cs="Arial"/>
        </w:rPr>
        <w:t>)</w:t>
      </w:r>
      <w:r w:rsidR="003849BB" w:rsidRPr="007C1AB9">
        <w:rPr>
          <w:rFonts w:cs="Arial"/>
        </w:rPr>
        <w:t xml:space="preserve"> number </w:t>
      </w:r>
      <w:r w:rsidR="00215F0D" w:rsidRPr="007C1AB9">
        <w:rPr>
          <w:rFonts w:cs="Arial"/>
        </w:rPr>
        <w:t xml:space="preserve">is </w:t>
      </w:r>
      <w:r w:rsidR="003849BB" w:rsidRPr="007C1AB9">
        <w:rPr>
          <w:rFonts w:cs="Arial"/>
        </w:rPr>
        <w:t>2010-022463-35I.</w:t>
      </w:r>
    </w:p>
    <w:p w14:paraId="0514B94F" w14:textId="7833F4BC" w:rsidR="008D1726" w:rsidRPr="007C1AB9" w:rsidRDefault="000E3E57" w:rsidP="006C5FF9">
      <w:pPr>
        <w:jc w:val="both"/>
        <w:rPr>
          <w:rFonts w:cs="Arial"/>
        </w:rPr>
      </w:pPr>
      <w:r w:rsidRPr="007C1AB9">
        <w:rPr>
          <w:rFonts w:cs="Arial"/>
        </w:rPr>
        <w:t xml:space="preserve">The main clinical inclusion criteria were: in </w:t>
      </w:r>
      <w:r w:rsidR="001743DC" w:rsidRPr="007C1AB9">
        <w:rPr>
          <w:rFonts w:cs="Arial"/>
        </w:rPr>
        <w:t>a</w:t>
      </w:r>
      <w:r w:rsidRPr="007C1AB9">
        <w:rPr>
          <w:rFonts w:cs="Arial"/>
        </w:rPr>
        <w:t xml:space="preserve"> first episode of schizophrenia, schizophreniform or </w:t>
      </w:r>
      <w:proofErr w:type="spellStart"/>
      <w:r w:rsidRPr="007C1AB9">
        <w:rPr>
          <w:rFonts w:cs="Arial"/>
        </w:rPr>
        <w:t>schizo</w:t>
      </w:r>
      <w:proofErr w:type="spellEnd"/>
      <w:r w:rsidRPr="007C1AB9">
        <w:rPr>
          <w:rFonts w:cs="Arial"/>
        </w:rPr>
        <w:t xml:space="preserve">-affective psychosis </w:t>
      </w:r>
      <w:r w:rsidRPr="007C1AB9">
        <w:rPr>
          <w:rFonts w:cs="Arial"/>
          <w:iCs/>
          <w:lang w:val="en"/>
        </w:rPr>
        <w:t>(DSM-IV)</w:t>
      </w:r>
      <w:r w:rsidR="00F10A46" w:rsidRPr="007C1AB9">
        <w:rPr>
          <w:rFonts w:cs="Arial"/>
        </w:rPr>
        <w:t xml:space="preserve"> </w:t>
      </w:r>
      <w:r w:rsidR="002F723E">
        <w:rPr>
          <w:rFonts w:cs="Arial"/>
        </w:rPr>
        <w:fldChar w:fldCharType="begin" w:fldLock="1"/>
      </w:r>
      <w:r w:rsidR="00E858B2">
        <w:rPr>
          <w:rFonts w:cs="Arial"/>
        </w:rPr>
        <w:instrText>ADDIN CSL_CITATION { "citationItems" : [ { "id" : "ITEM-1", "itemData" : { "ISSN" : "0160-6689", "PMID" : "9881538", "abstract" : "The Mini-International Neuropsychiatric Interview (M.I.N.I.) is a short structured diagnostic interview, developed jointly by psychiatrists and clinicians in the United States and Europe, for DSM-IV and ICD-10 psychiatric disorders. With an administration time of approximately 15 minutes, it was designed to meet the need for a short but accurate structured psychiatric interview for multicenter clinical trials and epidemiology studies and to be used as a first step in outcome tracking in nonresearch clinical settings. The authors describe the development of the M.I.N.I. and its family of interviews: the M.I.N.I.-Screen, the M.I.N.I.-Plus, and the M.I.N.I.-Kid. They report on validation of the M.I.N.I. in relation to the Structured Clinical Interview for DSM-III-R, Patient Version, the Composite International Diagnostic Interview, and expert professional opinion, and they comment on potential applications for this interview.", "author" : [ { "dropping-particle" : "V", "family" : "Sheehan", "given" : "D", "non-dropping-particle" : "", "parse-names" : false, "suffix" : "" }, { "dropping-particle" : "", "family" : "Lecrubier", "given" : "Y", "non-dropping-particle" : "", "parse-names" : false, "suffix" : "" }, { "dropping-particle" : "", "family" : "Sheehan", "given" : "K H", "non-dropping-particle" : "", "parse-names" : false, "suffix" : "" }, { "dropping-particle" : "", "family" : "Amorim", "given" : "P", "non-dropping-particle" : "", "parse-names" : false, "suffix" : "" }, { "dropping-particle" : "", "family" : "Janavs", "given" : "J", "non-dropping-particle" : "", "parse-names" : false, "suffix" : "" }, { "dropping-particle" : "", "family" : "Weiller", "given" : "E", "non-dropping-particle" : "", "parse-names" : false, "suffix" : "" }, { "dropping-particle" : "", "family" : "Hergueta", "given" : "T", "non-dropping-particle" : "", "parse-names" : false, "suffix" : "" }, { "dropping-particle" : "", "family" : "Baker", "given" : "R", "non-dropping-particle" : "", "parse-names" : false, "suffix" : "" }, { "dropping-particle" : "", "family" : "Dunbar", "given" : "G C", "non-dropping-particle" : "", "parse-names" : false, "suffix" : "" } ], "container-title" : "The Journal of clinical psychiatry", "id" : "ITEM-1", "issued" : { "date-parts" : [ [ "1998" ] ] }, "page" : "22-33;quiz 34-57", "title" : "The Mini-International Neuropsychiatric Interview (M.I.N.I.): the development and validation of a structured diagnostic psychiatric interview for DSM-IV and ICD-10.", "type" : "article-journal", "volume" : "59 Suppl 2" }, "uris" : [ "http://www.mendeley.com/documents/?uuid=24120c6e-8d23-4e0f-9d9d-c7b40278c3a2" ] } ], "mendeley" : { "formattedCitation" : "&lt;sup&gt;22&lt;/sup&gt;", "plainTextFormattedCitation" : "22", "previouslyFormattedCitation" : "(22)" }, "properties" : { "noteIndex" : 0 }, "schema" : "https://github.com/citation-style-language/schema/raw/master/csl-citation.json" }</w:instrText>
      </w:r>
      <w:r w:rsidR="002F723E">
        <w:rPr>
          <w:rFonts w:cs="Arial"/>
        </w:rPr>
        <w:fldChar w:fldCharType="separate"/>
      </w:r>
      <w:r w:rsidR="00E858B2" w:rsidRPr="00E858B2">
        <w:rPr>
          <w:rFonts w:cs="Arial"/>
          <w:noProof/>
          <w:vertAlign w:val="superscript"/>
        </w:rPr>
        <w:t>22</w:t>
      </w:r>
      <w:r w:rsidR="002F723E">
        <w:rPr>
          <w:rFonts w:cs="Arial"/>
        </w:rPr>
        <w:fldChar w:fldCharType="end"/>
      </w:r>
      <w:r w:rsidR="002F723E">
        <w:rPr>
          <w:rFonts w:cs="Arial"/>
        </w:rPr>
        <w:t xml:space="preserve"> </w:t>
      </w:r>
      <w:r w:rsidRPr="007C1AB9">
        <w:rPr>
          <w:rFonts w:cs="Arial"/>
        </w:rPr>
        <w:t xml:space="preserve">as assessed by the research team </w:t>
      </w:r>
      <w:r w:rsidR="00F10A46" w:rsidRPr="007C1AB9">
        <w:rPr>
          <w:rFonts w:cs="Arial"/>
        </w:rPr>
        <w:t xml:space="preserve">with continuing </w:t>
      </w:r>
      <w:r w:rsidR="00C20129" w:rsidRPr="007C1AB9">
        <w:rPr>
          <w:rFonts w:cs="Arial"/>
        </w:rPr>
        <w:t>positive symptoms</w:t>
      </w:r>
      <w:r w:rsidR="00F10A46" w:rsidRPr="007C1AB9">
        <w:rPr>
          <w:rFonts w:cs="Arial"/>
        </w:rPr>
        <w:t xml:space="preserve"> defined by a </w:t>
      </w:r>
      <w:r w:rsidR="00C20129" w:rsidRPr="007C1AB9">
        <w:rPr>
          <w:rFonts w:cs="Arial"/>
        </w:rPr>
        <w:t xml:space="preserve">score &gt;2 on </w:t>
      </w:r>
      <w:r w:rsidR="00E14DB2" w:rsidRPr="007C1AB9">
        <w:rPr>
          <w:rFonts w:cs="Arial"/>
        </w:rPr>
        <w:t xml:space="preserve">one or more </w:t>
      </w:r>
      <w:r w:rsidR="00C20129" w:rsidRPr="007C1AB9">
        <w:rPr>
          <w:rFonts w:cs="Arial"/>
        </w:rPr>
        <w:t xml:space="preserve">items </w:t>
      </w:r>
      <w:r w:rsidR="00F10A46" w:rsidRPr="007C1AB9">
        <w:rPr>
          <w:rFonts w:cs="Arial"/>
        </w:rPr>
        <w:t>(</w:t>
      </w:r>
      <w:r w:rsidR="00C20129" w:rsidRPr="007C1AB9">
        <w:rPr>
          <w:rFonts w:cs="Arial"/>
        </w:rPr>
        <w:t>P1</w:t>
      </w:r>
      <w:r w:rsidR="00387719" w:rsidRPr="007C1AB9">
        <w:rPr>
          <w:rFonts w:cs="Arial"/>
        </w:rPr>
        <w:t xml:space="preserve"> delusions</w:t>
      </w:r>
      <w:r w:rsidR="00C20129" w:rsidRPr="007C1AB9">
        <w:rPr>
          <w:rFonts w:cs="Arial"/>
        </w:rPr>
        <w:t>, P2</w:t>
      </w:r>
      <w:r w:rsidR="00387719" w:rsidRPr="007C1AB9">
        <w:rPr>
          <w:rFonts w:cs="Arial"/>
        </w:rPr>
        <w:t xml:space="preserve"> conceptual disorganisation</w:t>
      </w:r>
      <w:r w:rsidR="00C20129" w:rsidRPr="007C1AB9">
        <w:rPr>
          <w:rFonts w:cs="Arial"/>
        </w:rPr>
        <w:t xml:space="preserve"> P3 </w:t>
      </w:r>
      <w:r w:rsidR="00387719" w:rsidRPr="007C1AB9">
        <w:rPr>
          <w:rFonts w:cs="Arial"/>
        </w:rPr>
        <w:t xml:space="preserve">hallucinatory behaviour, </w:t>
      </w:r>
      <w:r w:rsidR="00C20129" w:rsidRPr="007C1AB9">
        <w:rPr>
          <w:rFonts w:cs="Arial"/>
        </w:rPr>
        <w:t>or P6</w:t>
      </w:r>
      <w:r w:rsidR="00387719" w:rsidRPr="007C1AB9">
        <w:rPr>
          <w:rFonts w:cs="Arial"/>
        </w:rPr>
        <w:t xml:space="preserve"> suspiciousness</w:t>
      </w:r>
      <w:r w:rsidR="00F10A46" w:rsidRPr="007C1AB9">
        <w:rPr>
          <w:rFonts w:cs="Arial"/>
        </w:rPr>
        <w:t>)</w:t>
      </w:r>
      <w:r w:rsidR="00E14DB2" w:rsidRPr="007C1AB9">
        <w:rPr>
          <w:rFonts w:cs="Arial"/>
        </w:rPr>
        <w:t xml:space="preserve"> of</w:t>
      </w:r>
      <w:r w:rsidR="00234EA5" w:rsidRPr="007C1AB9">
        <w:rPr>
          <w:rFonts w:cs="Arial"/>
        </w:rPr>
        <w:t xml:space="preserve"> the Positive and Ne</w:t>
      </w:r>
      <w:r w:rsidR="009A0A8F" w:rsidRPr="007C1AB9">
        <w:rPr>
          <w:rFonts w:cs="Arial"/>
        </w:rPr>
        <w:t>gative Symptoms Scale  (PANSS</w:t>
      </w:r>
      <w:r w:rsidR="002F723E">
        <w:rPr>
          <w:rFonts w:cs="Arial"/>
        </w:rPr>
        <w:t xml:space="preserve">) </w:t>
      </w:r>
      <w:r w:rsidR="002F723E">
        <w:rPr>
          <w:rFonts w:cs="Arial"/>
        </w:rPr>
        <w:fldChar w:fldCharType="begin" w:fldLock="1"/>
      </w:r>
      <w:r w:rsidR="00E858B2">
        <w:rPr>
          <w:rFonts w:cs="Arial"/>
        </w:rPr>
        <w:instrText>ADDIN CSL_CITATION { "citationItems" : [ { "id" : "ITEM-1", "itemData" : { "DOI" : "10.1093/schbul/13.2.261", "ISBN" : "1745-1701", "ISSN" : "0586-7614", "PMID" : "3616518", "abstract" : "The variable results of positive-negative research with schizophrenics underscore the importance of well-characterized, standardized measurement techniques. We report on the development and initial standardization of the Positive and Negative Syndrome Scale (PANSS) for typological and dimensional assessment. Based on two established psychiatric rating systems, the 30-item PANSS was conceived as an operationalized, drug-sensitive instrument that provides balanced representation of positive and negative symptoms and gauges their relationship to one another and to global psychopathology. It thus constitutes four scales measuring positive and negative syndromes, their differential, and general severity of illness. Study of 101 schizophrenics found the four scales to be normally distributed and supported their reliability and stability. Positive and negative scores were inversely correlated once their common association with general psychopathology was extracted, suggesting that they represent mutually exclusive constructs. Review of five studies involving the PANSS provided evidence of its criterion-related validity with antecedent, genealogical, and concurrent measures, its predictive validity, its drug sensitivity, and its utility for both typological and dimensional assessment.", "author" : [ { "dropping-particle" : "", "family" : "Kay", "given" : "S R", "non-dropping-particle" : "", "parse-names" : false, "suffix" : "" }, { "dropping-particle" : "", "family" : "Fiszbein", "given" : "A", "non-dropping-particle" : "", "parse-names" : false, "suffix" : "" }, { "dropping-particle" : "", "family" : "Opler", "given" : "L", "non-dropping-particle" : "", "parse-names" : false, "suffix" : "" } ], "container-title" : "Schizophrenia bulletin", "id" : "ITEM-1", "issue" : "2", "issued" : { "date-parts" : [ [ "1987" ] ] }, "page" : "261-76", "title" : "The positive and negative syndrome scale (PANSS) for schizophrenia.", "type" : "article-journal", "volume" : "13" }, "uris" : [ "http://www.mendeley.com/documents/?uuid=6fdf9440-78ec-44b5-bfc5-aae10e15b36a" ] } ], "mendeley" : { "formattedCitation" : "&lt;sup&gt;23&lt;/sup&gt;", "plainTextFormattedCitation" : "23", "previouslyFormattedCitation" : "(23)" }, "properties" : { "noteIndex" : 0 }, "schema" : "https://github.com/citation-style-language/schema/raw/master/csl-citation.json" }</w:instrText>
      </w:r>
      <w:r w:rsidR="002F723E">
        <w:rPr>
          <w:rFonts w:cs="Arial"/>
        </w:rPr>
        <w:fldChar w:fldCharType="separate"/>
      </w:r>
      <w:r w:rsidR="00E858B2" w:rsidRPr="00E858B2">
        <w:rPr>
          <w:rFonts w:cs="Arial"/>
          <w:noProof/>
          <w:vertAlign w:val="superscript"/>
        </w:rPr>
        <w:t>23</w:t>
      </w:r>
      <w:r w:rsidR="002F723E">
        <w:rPr>
          <w:rFonts w:cs="Arial"/>
        </w:rPr>
        <w:fldChar w:fldCharType="end"/>
      </w:r>
      <w:r w:rsidR="00387719" w:rsidRPr="007C1AB9">
        <w:rPr>
          <w:rFonts w:cs="Arial"/>
        </w:rPr>
        <w:t>;</w:t>
      </w:r>
      <w:r w:rsidR="009A0A8F" w:rsidRPr="007C1AB9">
        <w:rPr>
          <w:rFonts w:cs="Arial"/>
        </w:rPr>
        <w:t xml:space="preserve"> </w:t>
      </w:r>
      <w:r w:rsidRPr="007C1AB9">
        <w:rPr>
          <w:rFonts w:cs="Arial"/>
        </w:rPr>
        <w:t>with</w:t>
      </w:r>
      <w:r w:rsidR="00387719" w:rsidRPr="007C1AB9">
        <w:rPr>
          <w:rFonts w:cs="Arial"/>
        </w:rPr>
        <w:t xml:space="preserve">in 5 years of onset of symptoms; </w:t>
      </w:r>
      <w:r w:rsidR="00303AC7" w:rsidRPr="007C1AB9">
        <w:rPr>
          <w:rFonts w:cs="Arial"/>
        </w:rPr>
        <w:t>IQ greater than 70</w:t>
      </w:r>
      <w:r w:rsidR="008D1726" w:rsidRPr="007C1AB9">
        <w:rPr>
          <w:rFonts w:cs="Arial"/>
        </w:rPr>
        <w:t xml:space="preserve"> and able to understand and give written informed consent</w:t>
      </w:r>
      <w:r w:rsidR="009A0A8F" w:rsidRPr="007C1AB9">
        <w:rPr>
          <w:rFonts w:cs="Arial"/>
        </w:rPr>
        <w:t xml:space="preserve">. </w:t>
      </w:r>
    </w:p>
    <w:p w14:paraId="558B8A40" w14:textId="2D4D45C9" w:rsidR="00FB09DB" w:rsidRPr="007C1AB9" w:rsidRDefault="00303AC7" w:rsidP="006C5FF9">
      <w:pPr>
        <w:jc w:val="both"/>
        <w:rPr>
          <w:rFonts w:cs="Arial"/>
        </w:rPr>
      </w:pPr>
      <w:r w:rsidRPr="007C1AB9">
        <w:rPr>
          <w:rFonts w:cs="Arial"/>
        </w:rPr>
        <w:t>Participants</w:t>
      </w:r>
      <w:r w:rsidR="009A0A8F" w:rsidRPr="007C1AB9">
        <w:rPr>
          <w:rFonts w:cs="Arial"/>
        </w:rPr>
        <w:t xml:space="preserve"> were </w:t>
      </w:r>
      <w:r w:rsidRPr="007C1AB9">
        <w:rPr>
          <w:rFonts w:cs="Arial"/>
        </w:rPr>
        <w:t>excluded</w:t>
      </w:r>
      <w:r w:rsidR="00387719" w:rsidRPr="007C1AB9">
        <w:rPr>
          <w:rFonts w:cs="Arial"/>
        </w:rPr>
        <w:t xml:space="preserve"> if they had: </w:t>
      </w:r>
      <w:r w:rsidR="009A0A8F" w:rsidRPr="007C1AB9">
        <w:rPr>
          <w:rFonts w:cs="Arial"/>
        </w:rPr>
        <w:t xml:space="preserve">a </w:t>
      </w:r>
      <w:r w:rsidRPr="007C1AB9">
        <w:rPr>
          <w:rFonts w:cs="Arial"/>
        </w:rPr>
        <w:t>c</w:t>
      </w:r>
      <w:r w:rsidR="00C20129" w:rsidRPr="007C1AB9">
        <w:rPr>
          <w:rFonts w:cs="Arial"/>
        </w:rPr>
        <w:t>urrent substance misuse diagnosis</w:t>
      </w:r>
      <w:r w:rsidR="00387719" w:rsidRPr="007C1AB9">
        <w:rPr>
          <w:rFonts w:cs="Arial"/>
        </w:rPr>
        <w:t>;</w:t>
      </w:r>
      <w:r w:rsidR="009A0A8F" w:rsidRPr="007C1AB9">
        <w:rPr>
          <w:rFonts w:cs="Arial"/>
        </w:rPr>
        <w:t xml:space="preserve"> current serious risk of </w:t>
      </w:r>
      <w:r w:rsidR="003B6900" w:rsidRPr="007C1AB9">
        <w:rPr>
          <w:rFonts w:cs="Arial"/>
        </w:rPr>
        <w:t>su</w:t>
      </w:r>
      <w:r w:rsidR="00887138" w:rsidRPr="007C1AB9">
        <w:rPr>
          <w:rFonts w:cs="Arial"/>
        </w:rPr>
        <w:t>icide</w:t>
      </w:r>
      <w:r w:rsidR="009A0A8F" w:rsidRPr="007C1AB9">
        <w:rPr>
          <w:rFonts w:cs="Arial"/>
        </w:rPr>
        <w:t xml:space="preserve"> or violence</w:t>
      </w:r>
      <w:r w:rsidR="00387719" w:rsidRPr="007C1AB9">
        <w:rPr>
          <w:rFonts w:cs="Arial"/>
        </w:rPr>
        <w:t xml:space="preserve">; </w:t>
      </w:r>
      <w:r w:rsidR="009A0A8F" w:rsidRPr="007C1AB9">
        <w:rPr>
          <w:rFonts w:cs="Arial"/>
        </w:rPr>
        <w:t>u</w:t>
      </w:r>
      <w:r w:rsidR="00C20129" w:rsidRPr="007C1AB9">
        <w:rPr>
          <w:rFonts w:cs="Arial"/>
        </w:rPr>
        <w:t>se</w:t>
      </w:r>
      <w:r w:rsidR="009A0A8F" w:rsidRPr="007C1AB9">
        <w:rPr>
          <w:rFonts w:cs="Arial"/>
        </w:rPr>
        <w:t>d</w:t>
      </w:r>
      <w:r w:rsidR="00667DD3" w:rsidRPr="007C1AB9">
        <w:rPr>
          <w:rFonts w:cs="Arial"/>
        </w:rPr>
        <w:t xml:space="preserve"> </w:t>
      </w:r>
      <w:r w:rsidR="00887138" w:rsidRPr="007C1AB9">
        <w:rPr>
          <w:rFonts w:cs="Arial"/>
        </w:rPr>
        <w:t xml:space="preserve">tetracycline </w:t>
      </w:r>
      <w:r w:rsidR="00C20129" w:rsidRPr="007C1AB9">
        <w:rPr>
          <w:rFonts w:cs="Arial"/>
        </w:rPr>
        <w:t xml:space="preserve">antibiotics within 2 months of baseline visit or </w:t>
      </w:r>
      <w:r w:rsidR="009A0A8F" w:rsidRPr="007C1AB9">
        <w:rPr>
          <w:rFonts w:cs="Arial"/>
        </w:rPr>
        <w:t xml:space="preserve">had a </w:t>
      </w:r>
      <w:r w:rsidR="00C20129" w:rsidRPr="007C1AB9">
        <w:rPr>
          <w:rFonts w:cs="Arial"/>
        </w:rPr>
        <w:t>history of sensitivity or intolerance</w:t>
      </w:r>
      <w:r w:rsidR="009A0A8F" w:rsidRPr="007C1AB9">
        <w:rPr>
          <w:rFonts w:cs="Arial"/>
        </w:rPr>
        <w:t xml:space="preserve"> to </w:t>
      </w:r>
      <w:r w:rsidR="00066C4F" w:rsidRPr="007C1AB9">
        <w:rPr>
          <w:rFonts w:cs="Arial"/>
        </w:rPr>
        <w:t xml:space="preserve">an </w:t>
      </w:r>
      <w:r w:rsidR="009A0A8F" w:rsidRPr="007C1AB9">
        <w:rPr>
          <w:rFonts w:cs="Arial"/>
        </w:rPr>
        <w:t>antibiotic</w:t>
      </w:r>
      <w:r w:rsidR="00387719" w:rsidRPr="007C1AB9">
        <w:rPr>
          <w:rFonts w:cs="Arial"/>
        </w:rPr>
        <w:t xml:space="preserve">; a </w:t>
      </w:r>
      <w:r w:rsidR="009A0A8F" w:rsidRPr="007C1AB9">
        <w:rPr>
          <w:rFonts w:cs="Arial"/>
        </w:rPr>
        <w:t>r</w:t>
      </w:r>
      <w:r w:rsidR="00C20129" w:rsidRPr="007C1AB9">
        <w:rPr>
          <w:rFonts w:cs="Arial"/>
        </w:rPr>
        <w:t>elevant current or past medical disord</w:t>
      </w:r>
      <w:r w:rsidR="00387719" w:rsidRPr="007C1AB9">
        <w:rPr>
          <w:rFonts w:cs="Arial"/>
        </w:rPr>
        <w:t xml:space="preserve">er or </w:t>
      </w:r>
      <w:r w:rsidR="009A0A8F" w:rsidRPr="007C1AB9">
        <w:rPr>
          <w:rFonts w:cs="Arial"/>
        </w:rPr>
        <w:t>were pregnant or breastfeeding</w:t>
      </w:r>
      <w:r w:rsidR="00387719" w:rsidRPr="007C1AB9">
        <w:rPr>
          <w:rFonts w:cs="Arial"/>
        </w:rPr>
        <w:t>;</w:t>
      </w:r>
      <w:r w:rsidR="009A0A8F" w:rsidRPr="007C1AB9">
        <w:rPr>
          <w:rFonts w:cs="Arial"/>
        </w:rPr>
        <w:t xml:space="preserve"> or met MR scanning exclusion criteria. </w:t>
      </w:r>
    </w:p>
    <w:p w14:paraId="09846427" w14:textId="43FB4DB6" w:rsidR="004A1DD7" w:rsidRPr="007C1AB9" w:rsidRDefault="00C20129" w:rsidP="006C5FF9">
      <w:pPr>
        <w:jc w:val="both"/>
        <w:rPr>
          <w:rFonts w:cs="Arial"/>
        </w:rPr>
      </w:pPr>
      <w:r w:rsidRPr="007C1AB9">
        <w:rPr>
          <w:rFonts w:cs="Arial"/>
        </w:rPr>
        <w:t xml:space="preserve">Recruitment followed the </w:t>
      </w:r>
      <w:r w:rsidR="00387719" w:rsidRPr="007C1AB9">
        <w:rPr>
          <w:rFonts w:cs="Arial"/>
        </w:rPr>
        <w:t xml:space="preserve">previously validated </w:t>
      </w:r>
      <w:r w:rsidRPr="007C1AB9">
        <w:rPr>
          <w:rFonts w:cs="Arial"/>
        </w:rPr>
        <w:t xml:space="preserve">procedures of </w:t>
      </w:r>
      <w:proofErr w:type="spellStart"/>
      <w:r w:rsidRPr="007C1AB9">
        <w:rPr>
          <w:rFonts w:cs="Arial"/>
        </w:rPr>
        <w:t>PsyGrid</w:t>
      </w:r>
      <w:proofErr w:type="spellEnd"/>
      <w:r w:rsidR="00FC679D">
        <w:rPr>
          <w:rFonts w:cs="Arial"/>
        </w:rPr>
        <w:t xml:space="preserve"> </w:t>
      </w:r>
      <w:r w:rsidR="00FC679D">
        <w:rPr>
          <w:rFonts w:cs="Arial"/>
        </w:rPr>
        <w:fldChar w:fldCharType="begin" w:fldLock="1"/>
      </w:r>
      <w:r w:rsidR="00E858B2">
        <w:rPr>
          <w:rFonts w:cs="Arial"/>
        </w:rPr>
        <w:instrText>ADDIN CSL_CITATION { "citationItems" : [ { "id" : "ITEM-1", "itemData" : { "DOI" : "10.4018/jhisi.2007040101", "ISSN" : "1555-3396", "author" : [ { "dropping-particle" : "", "family" : "Ainsworth", "given" : "John", "non-dropping-particle" : "", "parse-names" : false, "suffix" : "" }, { "dropping-particle" : "", "family" : "Harper", "given" : "Robert", "non-dropping-particle" : "", "parse-names" : false, "suffix" : "" } ], "container-title" : "International Journal of Healthcare Information Systems and Informatics", "id" : "ITEM-1", "issue" : "2", "issued" : { "date-parts" : [ [ "2007", "4" ] ] }, "page" : "1-20", "title" : "The PsyGrid Experience", "type" : "article-journal", "volume" : "2" }, "uris" : [ "http://www.mendeley.com/documents/?uuid=59e1bcc3-bf4f-45e5-b58c-3bdefa8e1483" ] } ], "mendeley" : { "formattedCitation" : "&lt;sup&gt;24&lt;/sup&gt;", "plainTextFormattedCitation" : "24", "previouslyFormattedCitation" : "(24)" }, "properties" : { "noteIndex" : 0 }, "schema" : "https://github.com/citation-style-language/schema/raw/master/csl-citation.json" }</w:instrText>
      </w:r>
      <w:r w:rsidR="00FC679D">
        <w:rPr>
          <w:rFonts w:cs="Arial"/>
        </w:rPr>
        <w:fldChar w:fldCharType="separate"/>
      </w:r>
      <w:r w:rsidR="00E858B2" w:rsidRPr="00E858B2">
        <w:rPr>
          <w:rFonts w:cs="Arial"/>
          <w:noProof/>
          <w:vertAlign w:val="superscript"/>
        </w:rPr>
        <w:t>24</w:t>
      </w:r>
      <w:r w:rsidR="00FC679D">
        <w:rPr>
          <w:rFonts w:cs="Arial"/>
        </w:rPr>
        <w:fldChar w:fldCharType="end"/>
      </w:r>
      <w:r w:rsidRPr="007C1AB9">
        <w:rPr>
          <w:rFonts w:cs="Arial"/>
        </w:rPr>
        <w:t xml:space="preserve">. </w:t>
      </w:r>
      <w:r w:rsidR="00D34B4F">
        <w:rPr>
          <w:rFonts w:cs="Arial"/>
        </w:rPr>
        <w:t>T</w:t>
      </w:r>
      <w:r w:rsidR="00C47C49" w:rsidRPr="007C1AB9">
        <w:rPr>
          <w:rFonts w:cs="Arial"/>
        </w:rPr>
        <w:t>he clinical team</w:t>
      </w:r>
      <w:r w:rsidR="00D34B4F">
        <w:rPr>
          <w:rFonts w:cs="Arial"/>
        </w:rPr>
        <w:t xml:space="preserve"> made the first approach</w:t>
      </w:r>
      <w:r w:rsidR="00C47C49" w:rsidRPr="007C1AB9">
        <w:rPr>
          <w:rFonts w:cs="Arial"/>
        </w:rPr>
        <w:t xml:space="preserve">. </w:t>
      </w:r>
      <w:r w:rsidRPr="007C1AB9">
        <w:rPr>
          <w:rFonts w:cs="Arial"/>
        </w:rPr>
        <w:t xml:space="preserve">The </w:t>
      </w:r>
      <w:r w:rsidR="00C47C49" w:rsidRPr="007C1AB9">
        <w:rPr>
          <w:rFonts w:cs="Arial"/>
        </w:rPr>
        <w:t>participant’s responsible medical officer (</w:t>
      </w:r>
      <w:r w:rsidRPr="007C1AB9">
        <w:rPr>
          <w:rFonts w:cs="Arial"/>
        </w:rPr>
        <w:t>RMO</w:t>
      </w:r>
      <w:r w:rsidR="00C47C49" w:rsidRPr="007C1AB9">
        <w:rPr>
          <w:rFonts w:cs="Arial"/>
        </w:rPr>
        <w:t>)</w:t>
      </w:r>
      <w:r w:rsidRPr="007C1AB9">
        <w:rPr>
          <w:rFonts w:cs="Arial"/>
        </w:rPr>
        <w:t xml:space="preserve"> </w:t>
      </w:r>
      <w:r w:rsidR="00387719" w:rsidRPr="007C1AB9">
        <w:rPr>
          <w:rFonts w:cs="Arial"/>
        </w:rPr>
        <w:t xml:space="preserve">or care co-ordinator </w:t>
      </w:r>
      <w:r w:rsidR="001743DC" w:rsidRPr="007C1AB9">
        <w:rPr>
          <w:rFonts w:cs="Arial"/>
        </w:rPr>
        <w:t xml:space="preserve">completed a </w:t>
      </w:r>
      <w:r w:rsidRPr="007C1AB9">
        <w:rPr>
          <w:rFonts w:cs="Arial"/>
        </w:rPr>
        <w:t xml:space="preserve">diagnostic and eligibility criteria </w:t>
      </w:r>
      <w:r w:rsidR="001743DC" w:rsidRPr="007C1AB9">
        <w:rPr>
          <w:rFonts w:cs="Arial"/>
        </w:rPr>
        <w:t xml:space="preserve">checklist </w:t>
      </w:r>
      <w:r w:rsidRPr="007C1AB9">
        <w:rPr>
          <w:rFonts w:cs="Arial"/>
        </w:rPr>
        <w:t xml:space="preserve">and </w:t>
      </w:r>
      <w:r w:rsidR="001743DC" w:rsidRPr="007C1AB9">
        <w:rPr>
          <w:rFonts w:cs="Arial"/>
        </w:rPr>
        <w:t>elicited permission for contact from the research team</w:t>
      </w:r>
      <w:r w:rsidR="00C47C49" w:rsidRPr="007C1AB9">
        <w:rPr>
          <w:rFonts w:cs="Arial"/>
        </w:rPr>
        <w:t xml:space="preserve">. Informed consent was </w:t>
      </w:r>
      <w:r w:rsidR="00347024" w:rsidRPr="007C1AB9">
        <w:rPr>
          <w:rFonts w:cs="Arial"/>
        </w:rPr>
        <w:t>recorded</w:t>
      </w:r>
      <w:r w:rsidR="00C47C49" w:rsidRPr="007C1AB9">
        <w:rPr>
          <w:rFonts w:cs="Arial"/>
        </w:rPr>
        <w:t>.</w:t>
      </w:r>
    </w:p>
    <w:p w14:paraId="6C2D6BFE" w14:textId="0880409A" w:rsidR="00BB41AA" w:rsidRPr="007C1AB9" w:rsidRDefault="004A1DD7" w:rsidP="006C5FF9">
      <w:pPr>
        <w:jc w:val="both"/>
        <w:rPr>
          <w:rFonts w:cs="Arial"/>
          <w:b/>
        </w:rPr>
      </w:pPr>
      <w:r w:rsidRPr="007C1AB9">
        <w:rPr>
          <w:rFonts w:cs="Arial"/>
        </w:rPr>
        <w:t>Minocycline (modified release) or matching placebo was taken as 100mg capsules, two per day for 2 weeks, and increased to 3 x100mg per day for the remainder of the 12-month st</w:t>
      </w:r>
      <w:r w:rsidR="00C47C49" w:rsidRPr="007C1AB9">
        <w:rPr>
          <w:rFonts w:cs="Arial"/>
        </w:rPr>
        <w:t xml:space="preserve">udy period added to standard </w:t>
      </w:r>
      <w:r w:rsidRPr="007C1AB9">
        <w:rPr>
          <w:rFonts w:cs="Arial"/>
        </w:rPr>
        <w:t xml:space="preserve">therapy and routine care. </w:t>
      </w:r>
    </w:p>
    <w:p w14:paraId="1ADF24C5" w14:textId="7D924ADE" w:rsidR="00A41905" w:rsidRDefault="00A41905" w:rsidP="00A41905">
      <w:pPr>
        <w:pStyle w:val="Heading3"/>
        <w:rPr>
          <w:lang w:val="en"/>
        </w:rPr>
      </w:pPr>
      <w:r>
        <w:rPr>
          <w:lang w:val="en"/>
        </w:rPr>
        <w:t>Outcomes</w:t>
      </w:r>
    </w:p>
    <w:p w14:paraId="1BD37525" w14:textId="1C47375D" w:rsidR="00BB41AA" w:rsidRPr="007C1AB9" w:rsidRDefault="00BB41AA" w:rsidP="006C5FF9">
      <w:pPr>
        <w:jc w:val="both"/>
        <w:rPr>
          <w:rFonts w:cs="Arial"/>
          <w:bCs/>
          <w:i/>
          <w:iCs/>
          <w:lang w:val="en"/>
        </w:rPr>
      </w:pPr>
      <w:r w:rsidRPr="007C1AB9">
        <w:rPr>
          <w:rFonts w:cs="Arial"/>
          <w:bCs/>
          <w:i/>
          <w:iCs/>
          <w:lang w:val="en"/>
        </w:rPr>
        <w:t xml:space="preserve">Primary clinical outcome: </w:t>
      </w:r>
      <w:r w:rsidRPr="007C1AB9">
        <w:rPr>
          <w:rFonts w:cs="Arial"/>
          <w:lang w:val="en"/>
        </w:rPr>
        <w:t>Severity of negative symptoms of psychosis as measured by the negative symptom</w:t>
      </w:r>
      <w:r w:rsidR="00303AC7" w:rsidRPr="007C1AB9">
        <w:rPr>
          <w:rFonts w:cs="Arial"/>
          <w:lang w:val="en"/>
        </w:rPr>
        <w:t xml:space="preserve"> subscale score in PANSS</w:t>
      </w:r>
      <w:r w:rsidR="00FC679D">
        <w:rPr>
          <w:rFonts w:cs="Arial"/>
          <w:lang w:val="en"/>
        </w:rPr>
        <w:t xml:space="preserve"> </w:t>
      </w:r>
      <w:r w:rsidR="00FC679D">
        <w:rPr>
          <w:rFonts w:cs="Arial"/>
          <w:lang w:val="en"/>
        </w:rPr>
        <w:fldChar w:fldCharType="begin" w:fldLock="1"/>
      </w:r>
      <w:r w:rsidR="00E858B2">
        <w:rPr>
          <w:rFonts w:cs="Arial"/>
          <w:lang w:val="en"/>
        </w:rPr>
        <w:instrText>ADDIN CSL_CITATION { "citationItems" : [ { "id" : "ITEM-1", "itemData" : { "DOI" : "10.1093/schbul/13.2.261", "ISBN" : "1745-1701", "ISSN" : "0586-7614", "PMID" : "3616518", "abstract" : "The variable results of positive-negative research with schizophrenics underscore the importance of well-characterized, standardized measurement techniques. We report on the development and initial standardization of the Positive and Negative Syndrome Scale (PANSS) for typological and dimensional assessment. Based on two established psychiatric rating systems, the 30-item PANSS was conceived as an operationalized, drug-sensitive instrument that provides balanced representation of positive and negative symptoms and gauges their relationship to one another and to global psychopathology. It thus constitutes four scales measuring positive and negative syndromes, their differential, and general severity of illness. Study of 101 schizophrenics found the four scales to be normally distributed and supported their reliability and stability. Positive and negative scores were inversely correlated once their common association with general psychopathology was extracted, suggesting that they represent mutually exclusive constructs. Review of five studies involving the PANSS provided evidence of its criterion-related validity with antecedent, genealogical, and concurrent measures, its predictive validity, its drug sensitivity, and its utility for both typological and dimensional assessment.", "author" : [ { "dropping-particle" : "", "family" : "Kay", "given" : "S R", "non-dropping-particle" : "", "parse-names" : false, "suffix" : "" }, { "dropping-particle" : "", "family" : "Fiszbein", "given" : "A", "non-dropping-particle" : "", "parse-names" : false, "suffix" : "" }, { "dropping-particle" : "", "family" : "Opler", "given" : "L", "non-dropping-particle" : "", "parse-names" : false, "suffix" : "" } ], "container-title" : "Schizophrenia bulletin", "id" : "ITEM-1", "issue" : "2", "issued" : { "date-parts" : [ [ "1987" ] ] }, "page" : "261-76", "title" : "The positive and negative syndrome scale (PANSS) for schizophrenia.", "type" : "article-journal", "volume" : "13" }, "uris" : [ "http://www.mendeley.com/documents/?uuid=6fdf9440-78ec-44b5-bfc5-aae10e15b36a" ] } ], "mendeley" : { "formattedCitation" : "&lt;sup&gt;23&lt;/sup&gt;", "plainTextFormattedCitation" : "23", "previouslyFormattedCitation" : "(23)" }, "properties" : { "noteIndex" : 0 }, "schema" : "https://github.com/citation-style-language/schema/raw/master/csl-citation.json" }</w:instrText>
      </w:r>
      <w:r w:rsidR="00FC679D">
        <w:rPr>
          <w:rFonts w:cs="Arial"/>
          <w:lang w:val="en"/>
        </w:rPr>
        <w:fldChar w:fldCharType="separate"/>
      </w:r>
      <w:r w:rsidR="00E858B2" w:rsidRPr="00E858B2">
        <w:rPr>
          <w:rFonts w:cs="Arial"/>
          <w:noProof/>
          <w:vertAlign w:val="superscript"/>
          <w:lang w:val="en"/>
        </w:rPr>
        <w:t>23</w:t>
      </w:r>
      <w:r w:rsidR="00FC679D">
        <w:rPr>
          <w:rFonts w:cs="Arial"/>
          <w:lang w:val="en"/>
        </w:rPr>
        <w:fldChar w:fldCharType="end"/>
      </w:r>
      <w:r w:rsidR="00303AC7" w:rsidRPr="007C1AB9">
        <w:rPr>
          <w:rFonts w:cs="Arial"/>
          <w:lang w:val="en"/>
        </w:rPr>
        <w:t>.</w:t>
      </w:r>
    </w:p>
    <w:p w14:paraId="42B92D9D" w14:textId="0471D996" w:rsidR="00BB41AA" w:rsidRPr="007C1AB9" w:rsidRDefault="00BB41AA" w:rsidP="006C5FF9">
      <w:pPr>
        <w:tabs>
          <w:tab w:val="num" w:pos="1440"/>
        </w:tabs>
        <w:jc w:val="both"/>
        <w:rPr>
          <w:rFonts w:cs="Arial"/>
          <w:lang w:val="en"/>
        </w:rPr>
      </w:pPr>
      <w:r w:rsidRPr="007C1AB9">
        <w:rPr>
          <w:rFonts w:cs="Arial"/>
          <w:bCs/>
          <w:i/>
          <w:iCs/>
          <w:lang w:val="en"/>
        </w:rPr>
        <w:t xml:space="preserve">Secondary clinical outcomes: </w:t>
      </w:r>
      <w:r w:rsidRPr="007C1AB9">
        <w:rPr>
          <w:rFonts w:cs="Arial"/>
          <w:bCs/>
          <w:iCs/>
          <w:lang w:val="en"/>
        </w:rPr>
        <w:t>1</w:t>
      </w:r>
      <w:r w:rsidRPr="007C1AB9">
        <w:rPr>
          <w:rFonts w:cs="Arial"/>
          <w:bCs/>
          <w:i/>
          <w:iCs/>
          <w:lang w:val="en"/>
        </w:rPr>
        <w:t xml:space="preserve">) </w:t>
      </w:r>
      <w:r w:rsidR="00066C4F" w:rsidRPr="007C1AB9">
        <w:rPr>
          <w:rFonts w:cs="Arial"/>
          <w:lang w:val="en"/>
        </w:rPr>
        <w:t>positive symptom</w:t>
      </w:r>
      <w:r w:rsidR="00F15D5B" w:rsidRPr="007C1AB9">
        <w:rPr>
          <w:rFonts w:cs="Arial"/>
          <w:lang w:val="en"/>
        </w:rPr>
        <w:t xml:space="preserve"> subscale and total </w:t>
      </w:r>
      <w:r w:rsidR="00066C4F" w:rsidRPr="007C1AB9">
        <w:rPr>
          <w:rFonts w:cs="Arial"/>
          <w:lang w:val="en"/>
        </w:rPr>
        <w:t>s</w:t>
      </w:r>
      <w:r w:rsidR="00F15D5B" w:rsidRPr="007C1AB9">
        <w:rPr>
          <w:rFonts w:cs="Arial"/>
          <w:lang w:val="en"/>
        </w:rPr>
        <w:t xml:space="preserve">core of </w:t>
      </w:r>
      <w:r w:rsidR="00066C4F" w:rsidRPr="007C1AB9">
        <w:rPr>
          <w:rFonts w:cs="Arial"/>
          <w:lang w:val="en"/>
        </w:rPr>
        <w:t>PANSS</w:t>
      </w:r>
      <w:r w:rsidR="00F15D5B" w:rsidRPr="007C1AB9">
        <w:rPr>
          <w:rFonts w:cs="Arial"/>
          <w:lang w:val="en"/>
        </w:rPr>
        <w:t>, 2) Calgary Depression Scale</w:t>
      </w:r>
      <w:r w:rsidR="000D2092">
        <w:rPr>
          <w:rFonts w:cs="Arial"/>
          <w:lang w:val="en"/>
        </w:rPr>
        <w:t xml:space="preserve"> </w:t>
      </w:r>
      <w:r w:rsidR="000D2092">
        <w:rPr>
          <w:rFonts w:cs="Arial"/>
          <w:lang w:val="en"/>
        </w:rPr>
        <w:fldChar w:fldCharType="begin" w:fldLock="1"/>
      </w:r>
      <w:r w:rsidR="00E858B2">
        <w:rPr>
          <w:rFonts w:cs="Arial"/>
          <w:lang w:val="en"/>
        </w:rPr>
        <w:instrText>ADDIN CSL_CITATION { "citationItems" : [ { "id" : "ITEM-1", "itemData" : { "DOI" : "10.1016/j.schres.2013.12.014", "ISSN" : "1573-2509", "PMID" : "24439270", "abstract" : "Assessment of depression in individuals who are considered to be at clinical high risk (CHR) for psychosis is important as high rates of depression have been reported in CHR individuals. The Calgary Depression Scale (CDSS) is the most widely used scale for assessing depression in schizophrenia. It has excellent psychometric properties, internal consistency, inter-rater reliability, sensitivity, specificity, and discriminant and convergent validity. The aim of this study was to test the reliability and validity of the CDSS in a sample of youth at CHR for psychosis. Participants were assessed for depression, presence of axis 1 mood disorders, and prodromal symptoms using the CDSS, the Structured Clinical Interview for DSM-IV Disorders (SCID-1), and the Scale of Prodromal Symptoms (SOPS). The CDSS total score as well as all individual items, except \"guilty ideas of reference,\" were significantly associated with the presence of a major depressive disorder. Significant correlations were observed between CDSS total score and the dysphoric mood item on the SOPS. There was some evidence of overlap between the CDSS and both attenuated positive symptoms and negative symptoms as assessed by the SOPS. It is concluded that CDSS is a reliable scale suitable for assessing depression in individuals considered to be at CHR for psychosis.", "author" : [ { "dropping-particle" : "", "family" : "Addington", "given" : "Jean", "non-dropping-particle" : "", "parse-names" : false, "suffix" : "" }, { "dropping-particle" : "", "family" : "Shah", "given" : "Hely", "non-dropping-particle" : "", "parse-names" : false, "suffix" : "" }, { "dropping-particle" : "", "family" : "Liu", "given" : "Lu", "non-dropping-particle" : "", "parse-names" : false, "suffix" : "" }, { "dropping-particle" : "", "family" : "Addington", "given" : "Donald", "non-dropping-particle" : "", "parse-names" : false, "suffix" : "" } ], "container-title" : "Schizophrenia research", "id" : "ITEM-1", "issue" : "1-3", "issued" : { "date-parts" : [ [ "2014", "3" ] ] }, "page" : "64-7", "title" : "Reliability and validity of the Calgary Depression Scale for Schizophrenia (CDSS) in youth at clinical high risk for psychosis.", "type" : "article-journal", "volume" : "153" }, "uris" : [ "http://www.mendeley.com/documents/?uuid=7ba9428b-8d95-4ad6-affd-0c07470eb7c3" ] } ], "mendeley" : { "formattedCitation" : "&lt;sup&gt;25&lt;/sup&gt;", "plainTextFormattedCitation" : "25", "previouslyFormattedCitation" : "(25)" }, "properties" : { "noteIndex" : 0 }, "schema" : "https://github.com/citation-style-language/schema/raw/master/csl-citation.json" }</w:instrText>
      </w:r>
      <w:r w:rsidR="000D2092">
        <w:rPr>
          <w:rFonts w:cs="Arial"/>
          <w:lang w:val="en"/>
        </w:rPr>
        <w:fldChar w:fldCharType="separate"/>
      </w:r>
      <w:r w:rsidR="00E858B2" w:rsidRPr="00E858B2">
        <w:rPr>
          <w:rFonts w:cs="Arial"/>
          <w:noProof/>
          <w:vertAlign w:val="superscript"/>
          <w:lang w:val="en"/>
        </w:rPr>
        <w:t>25</w:t>
      </w:r>
      <w:r w:rsidR="000D2092">
        <w:rPr>
          <w:rFonts w:cs="Arial"/>
          <w:lang w:val="en"/>
        </w:rPr>
        <w:fldChar w:fldCharType="end"/>
      </w:r>
      <w:r w:rsidR="000D2092">
        <w:rPr>
          <w:rFonts w:cs="Arial"/>
          <w:lang w:val="en"/>
        </w:rPr>
        <w:t>,</w:t>
      </w:r>
      <w:r w:rsidR="00F15D5B" w:rsidRPr="007C1AB9">
        <w:rPr>
          <w:rFonts w:cs="Arial"/>
          <w:lang w:val="en"/>
        </w:rPr>
        <w:t xml:space="preserve"> 3) </w:t>
      </w:r>
      <w:r w:rsidR="00066C4F" w:rsidRPr="007C1AB9">
        <w:rPr>
          <w:rFonts w:cs="Arial"/>
          <w:lang w:val="en"/>
        </w:rPr>
        <w:t>Global Assessment of Functioning (GAF)</w:t>
      </w:r>
      <w:r w:rsidR="000D2092">
        <w:rPr>
          <w:rFonts w:cs="Arial"/>
          <w:lang w:val="en"/>
        </w:rPr>
        <w:t>,</w:t>
      </w:r>
      <w:r w:rsidRPr="007C1AB9">
        <w:rPr>
          <w:rFonts w:cs="Arial"/>
          <w:lang w:val="en"/>
        </w:rPr>
        <w:t xml:space="preserve"> </w:t>
      </w:r>
      <w:r w:rsidR="00F15D5B" w:rsidRPr="007C1AB9">
        <w:rPr>
          <w:rFonts w:cs="Arial"/>
          <w:lang w:val="en"/>
        </w:rPr>
        <w:t xml:space="preserve">4) </w:t>
      </w:r>
      <w:r w:rsidRPr="007C1AB9">
        <w:rPr>
          <w:rFonts w:cs="Arial"/>
          <w:lang w:val="en"/>
        </w:rPr>
        <w:t>Social Functioning Scale (SFS)</w:t>
      </w:r>
      <w:r w:rsidR="00106C15">
        <w:rPr>
          <w:rFonts w:cs="Arial"/>
          <w:lang w:val="en"/>
        </w:rPr>
        <w:t xml:space="preserve"> </w:t>
      </w:r>
      <w:r w:rsidR="00D34B4F">
        <w:rPr>
          <w:rFonts w:cs="Arial"/>
          <w:lang w:val="en"/>
        </w:rPr>
        <w:fldChar w:fldCharType="begin" w:fldLock="1"/>
      </w:r>
      <w:r w:rsidR="00E858B2">
        <w:rPr>
          <w:rFonts w:cs="Arial"/>
          <w:lang w:val="en"/>
        </w:rPr>
        <w:instrText>ADDIN CSL_CITATION { "citationItems" : [ { "id" : "ITEM-1", "itemData" : { "DOI" : "10.1192/bjp.157.6.853", "ISBN" : "0007-1250 (Print)", "ISSN" : "0007-1250", "PMID" : "2289094", "abstract" : "Social functioning as an outcome variable in family interventions with schizophrenic patients has been a relatively neglected area. The requirements of a scale of social functioning to measure the efficacy of family interventions include: the measurement of skill/behaviour relevant to the impairments and the demography of this group; the ability to yield considerable information with an economy of clinical time; and the establishment of 'comparative' need through comparison between subscales and with appropriate reference groups. Results from three samples show that the Social Functioning Scale is reliable, valid, sensitive and responsive to change.", "author" : [ { "dropping-particle" : "", "family" : "Birchwood", "given" : "M", "non-dropping-particle" : "", "parse-names" : false, "suffix" : "" }, { "dropping-particle" : "", "family" : "Smith", "given" : "J", "non-dropping-particle" : "", "parse-names" : false, "suffix" : "" }, { "dropping-particle" : "", "family" : "Cochrane", "given" : "R", "non-dropping-particle" : "", "parse-names" : false, "suffix" : "" }, { "dropping-particle" : "", "family" : "Wetton", "given" : "S", "non-dropping-particle" : "", "parse-names" : false, "suffix" : "" }, { "dropping-particle" : "", "family" : "Copestake", "given" : "S", "non-dropping-particle" : "", "parse-names" : false, "suffix" : "" } ], "container-title" : "The British journal of psychiatry : the journal of mental science", "id" : "ITEM-1", "issued" : { "date-parts" : [ [ "1990", "12" ] ] }, "page" : "853-9", "title" : "The Social Functioning Scale. The development and validation of a new scale of social adjustment for use in family intervention programmes with schizophrenic patients.", "type" : "article-journal", "volume" : "157" }, "uris" : [ "http://www.mendeley.com/documents/?uuid=bb1bdd39-50ac-4f3c-add1-b3e229478c09" ] } ], "mendeley" : { "formattedCitation" : "&lt;sup&gt;26&lt;/sup&gt;", "plainTextFormattedCitation" : "26", "previouslyFormattedCitation" : "(26)" }, "properties" : { "noteIndex" : 0 }, "schema" : "https://github.com/citation-style-language/schema/raw/master/csl-citation.json" }</w:instrText>
      </w:r>
      <w:r w:rsidR="00D34B4F">
        <w:rPr>
          <w:rFonts w:cs="Arial"/>
          <w:lang w:val="en"/>
        </w:rPr>
        <w:fldChar w:fldCharType="separate"/>
      </w:r>
      <w:r w:rsidR="00E858B2" w:rsidRPr="00E858B2">
        <w:rPr>
          <w:rFonts w:cs="Arial"/>
          <w:noProof/>
          <w:vertAlign w:val="superscript"/>
          <w:lang w:val="en"/>
        </w:rPr>
        <w:t>26</w:t>
      </w:r>
      <w:r w:rsidR="00D34B4F">
        <w:rPr>
          <w:rFonts w:cs="Arial"/>
          <w:lang w:val="en"/>
        </w:rPr>
        <w:fldChar w:fldCharType="end"/>
      </w:r>
      <w:r w:rsidRPr="007C1AB9">
        <w:rPr>
          <w:rFonts w:cs="Arial"/>
          <w:lang w:val="en"/>
        </w:rPr>
        <w:t>, a self-rating scale assessing social functioning in domains such as social engagement, interpersonal behaviour, pro-social activities, independence or employment</w:t>
      </w:r>
      <w:r w:rsidR="005C7E8C" w:rsidRPr="007C1AB9">
        <w:rPr>
          <w:rFonts w:cs="Arial"/>
          <w:lang w:val="en"/>
        </w:rPr>
        <w:t>, 5</w:t>
      </w:r>
      <w:r w:rsidRPr="007C1AB9">
        <w:rPr>
          <w:rFonts w:cs="Arial"/>
          <w:bCs/>
          <w:iCs/>
          <w:lang w:val="en"/>
        </w:rPr>
        <w:t>)</w:t>
      </w:r>
      <w:r w:rsidRPr="007C1AB9">
        <w:rPr>
          <w:rFonts w:cs="Arial"/>
          <w:bCs/>
          <w:i/>
          <w:iCs/>
          <w:lang w:val="en"/>
        </w:rPr>
        <w:t xml:space="preserve"> </w:t>
      </w:r>
      <w:r w:rsidR="005C7E8C" w:rsidRPr="007C1AB9">
        <w:rPr>
          <w:rFonts w:cs="Arial"/>
          <w:lang w:val="en"/>
        </w:rPr>
        <w:t>Cognitive function as measured by: short Wechsler Adult Intelligence Scale III (WAIS) for patients with schizophreni</w:t>
      </w:r>
      <w:r w:rsidR="00D34B4F">
        <w:rPr>
          <w:rFonts w:cs="Arial"/>
          <w:lang w:val="en"/>
        </w:rPr>
        <w:t xml:space="preserve">a </w:t>
      </w:r>
      <w:r w:rsidR="00D34B4F">
        <w:rPr>
          <w:rFonts w:cs="Arial"/>
          <w:lang w:val="en"/>
        </w:rPr>
        <w:fldChar w:fldCharType="begin" w:fldLock="1"/>
      </w:r>
      <w:r w:rsidR="00E858B2">
        <w:rPr>
          <w:rFonts w:cs="Arial"/>
          <w:lang w:val="en"/>
        </w:rPr>
        <w:instrText>ADDIN CSL_CITATION { "citationItems" : [ { "id" : "ITEM-1", "itemData" : { "DOI" : "10.1016/S0920-9964(00)00017-7", "ISBN" : "0920-9964 (Print)", "ISSN" : "0920-9964", "PMID" : "11120433", "abstract" : "The recent publication of the Wechsler Adult Intelligence Scale (WAIS-III), the most widely used standard test of intelligence, requires the development of a new short form for use with patients with schizophrenia for many clinical and research purposes. We used regression analyses of complete WAIS-III data on 41 outpatients with schizophrenia and 41 education-, and age-matched healthy subjects to determine the best combination of subtests to use as a short form. Excluding three subtests that are time-consuming to administer, and requiring that the solution includes one subtest from each of the four WAIS index scores, the combination that most fully accounted for the variance in full-scale IQ (FSIQ) for both participants with schizophrenia (R(2)=0.90) and healthy controls (R(2)=0.86) included the information, block design, arithmetic, and digit symbol subtests. When the restrictions regarding which subtests could enter were relaxed, the best four-subtest solution included information, block design, comprehension, and similarities. Although the latter explained 95% of the variance in FSIQ for schizophrenia participants and 90% of the variance for healthy controls, it consistently overestimated FSIQ for the schizophrenia group. We recommend the four-factor short form for use in future research and clinical practice in which a quick, accurate IQ estimate is desired.", "author" : [ { "dropping-particle" : "", "family" : "Blyler", "given" : "Crystal R.", "non-dropping-particle" : "", "parse-names" : false, "suffix" : "" }, { "dropping-particle" : "", "family" : "Gold", "given" : "James M.", "non-dropping-particle" : "", "parse-names" : false, "suffix" : "" }, { "dropping-particle" : "", "family" : "Iannone", "given" : "Virginia N.", "non-dropping-particle" : "", "parse-names" : false, "suffix" : "" }, { "dropping-particle" : "", "family" : "Buchanan", "given" : "Robert W.", "non-dropping-particle" : "", "parse-names" : false, "suffix" : "" } ], "container-title" : "Schizophrenia research", "id" : "ITEM-1", "issue" : "2-3", "issued" : { "date-parts" : [ [ "2000", "12", "15" ] ] }, "page" : "209-15", "title" : "Short form of the WAIS-III for use with patients with schizophrenia.", "type" : "article-journal", "volume" : "46" }, "uris" : [ "http://www.mendeley.com/documents/?uuid=26d3b075-4b34-4217-92dc-58374797c782" ] } ], "mendeley" : { "formattedCitation" : "&lt;sup&gt;27&lt;/sup&gt;", "plainTextFormattedCitation" : "27", "previouslyFormattedCitation" : "(27)" }, "properties" : { "noteIndex" : 0 }, "schema" : "https://github.com/citation-style-language/schema/raw/master/csl-citation.json" }</w:instrText>
      </w:r>
      <w:r w:rsidR="00D34B4F">
        <w:rPr>
          <w:rFonts w:cs="Arial"/>
          <w:lang w:val="en"/>
        </w:rPr>
        <w:fldChar w:fldCharType="separate"/>
      </w:r>
      <w:r w:rsidR="00E858B2" w:rsidRPr="00E858B2">
        <w:rPr>
          <w:rFonts w:cs="Arial"/>
          <w:noProof/>
          <w:vertAlign w:val="superscript"/>
          <w:lang w:val="en"/>
        </w:rPr>
        <w:t>27</w:t>
      </w:r>
      <w:r w:rsidR="00D34B4F">
        <w:rPr>
          <w:rFonts w:cs="Arial"/>
          <w:lang w:val="en"/>
        </w:rPr>
        <w:fldChar w:fldCharType="end"/>
      </w:r>
      <w:r w:rsidR="005C7E8C" w:rsidRPr="007C1AB9">
        <w:rPr>
          <w:rFonts w:cs="Arial"/>
          <w:lang w:val="en"/>
        </w:rPr>
        <w:t>, the Wec</w:t>
      </w:r>
      <w:r w:rsidR="00D34B4F">
        <w:rPr>
          <w:rFonts w:cs="Arial"/>
          <w:lang w:val="en"/>
        </w:rPr>
        <w:t>hsler Test of Adult Reading (WTA</w:t>
      </w:r>
      <w:r w:rsidR="005C7E8C" w:rsidRPr="007C1AB9">
        <w:rPr>
          <w:rFonts w:cs="Arial"/>
          <w:lang w:val="en"/>
        </w:rPr>
        <w:t>R)</w:t>
      </w:r>
      <w:r w:rsidR="00D34B4F">
        <w:rPr>
          <w:rFonts w:cs="Arial"/>
          <w:lang w:val="en"/>
        </w:rPr>
        <w:t xml:space="preserve"> </w:t>
      </w:r>
      <w:r w:rsidR="00D34B4F">
        <w:rPr>
          <w:rFonts w:cs="Arial"/>
          <w:lang w:val="en"/>
        </w:rPr>
        <w:fldChar w:fldCharType="begin" w:fldLock="1"/>
      </w:r>
      <w:r w:rsidR="00E858B2">
        <w:rPr>
          <w:rFonts w:cs="Arial"/>
          <w:lang w:val="en"/>
        </w:rPr>
        <w:instrText>ADDIN CSL_CITATION { "citationItems" : [ { "id" : "ITEM-1", "itemData" : { "author" : [ { "dropping-particle" : "", "family" : "Wechsler", "given" : "D", "non-dropping-particle" : "", "parse-names" : false, "suffix" : "" } ], "id" : "ITEM-1", "issued" : { "date-parts" : [ [ "2001" ] ] }, "publisher" : "The Psychological Corporation", "publisher-place" : "San Antonio", "title" : "The Wechsler Test of Adult Reading (WTAR)", "type" : "book" }, "uris" : [ "http://www.mendeley.com/documents/?uuid=72577fcd-fa26-437d-9685-67c1d3333868" ] } ], "mendeley" : { "formattedCitation" : "&lt;sup&gt;28&lt;/sup&gt;", "plainTextFormattedCitation" : "28", "previouslyFormattedCitation" : "(28)" }, "properties" : { "noteIndex" : 0 }, "schema" : "https://github.com/citation-style-language/schema/raw/master/csl-citation.json" }</w:instrText>
      </w:r>
      <w:r w:rsidR="00D34B4F">
        <w:rPr>
          <w:rFonts w:cs="Arial"/>
          <w:lang w:val="en"/>
        </w:rPr>
        <w:fldChar w:fldCharType="separate"/>
      </w:r>
      <w:r w:rsidR="00E858B2" w:rsidRPr="00E858B2">
        <w:rPr>
          <w:rFonts w:cs="Arial"/>
          <w:noProof/>
          <w:vertAlign w:val="superscript"/>
          <w:lang w:val="en"/>
        </w:rPr>
        <w:t>28</w:t>
      </w:r>
      <w:r w:rsidR="00D34B4F">
        <w:rPr>
          <w:rFonts w:cs="Arial"/>
          <w:lang w:val="en"/>
        </w:rPr>
        <w:fldChar w:fldCharType="end"/>
      </w:r>
      <w:r w:rsidR="00912157">
        <w:rPr>
          <w:rFonts w:cs="Arial"/>
          <w:lang w:val="en"/>
        </w:rPr>
        <w:t>, Verbal F</w:t>
      </w:r>
      <w:r w:rsidR="005C7E8C" w:rsidRPr="007C1AB9">
        <w:rPr>
          <w:rFonts w:cs="Arial"/>
          <w:lang w:val="en"/>
        </w:rPr>
        <w:t>luency</w:t>
      </w:r>
      <w:r w:rsidR="00D34B4F">
        <w:rPr>
          <w:rFonts w:cs="Arial"/>
          <w:lang w:val="en"/>
        </w:rPr>
        <w:t xml:space="preserve"> </w:t>
      </w:r>
      <w:r w:rsidR="00D34B4F">
        <w:rPr>
          <w:rFonts w:cs="Arial"/>
          <w:lang w:val="en"/>
        </w:rPr>
        <w:fldChar w:fldCharType="begin" w:fldLock="1"/>
      </w:r>
      <w:r w:rsidR="00E858B2">
        <w:rPr>
          <w:rFonts w:cs="Arial"/>
          <w:lang w:val="en"/>
        </w:rPr>
        <w:instrText>ADDIN CSL_CITATION { "citationItems" : [ { "id" : "ITEM-1", "itemData" : { "DOI" : "10.1017/S0033291700033705", "ISBN" : "0033-2917 (Print)\\r0033-2917 (Linking)", "ISSN" : "0033-2917", "PMID" : "8643762", "abstract" : "To examine whether poor verbal fluency in schizophrenia represents a degraded semantic store or inefficient access to a normal semantic store, 25 normal volunteers and 50 DSM-III-R schizophrenic patients, matched for age, sex and IQ, were recruited. Although schizophrenic patients were impaired on both letter and category fluency, they showed a normal pattern of output in that category was superior to letter fluency, and an improvement in category fluency when a cueing technique was employed (Randolph et al. 1993). These results resemble those found in disorders of frontostriatal systems (Parkinson's and Huntington's disease) and suggest that poor verbal fluency in schizophrenia is because of inefficient access to semantic store. A measure of improvement with cueing was directly related to performance on the Stroop executive task. Of all symptom measures derived from SANS and Manchester Scales, only alogia was related to verbal fluency in that superior improvement correlated inversely with the degree of alogia. It is suggested that both alogia and poor verbal fluency are mediated by the same underlying cognitive abnormality that reflects frontostriatal dysfunction.", "author" : [ { "dropping-particle" : "", "family" : "Joyce", "given" : "E. M.", "non-dropping-particle" : "", "parse-names" : false, "suffix" : "" }, { "dropping-particle" : "", "family" : "Collinson", "given" : "S. L.", "non-dropping-particle" : "", "parse-names" : false, "suffix" : "" }, { "dropping-particle" : "", "family" : "Crichton", "given" : "P.", "non-dropping-particle" : "", "parse-names" : false, "suffix" : "" } ], "container-title" : "Psychological medicine", "id" : "ITEM-1", "issue" : "1", "issued" : { "date-parts" : [ [ "1996", "1" ] ] }, "page" : "39-49", "title" : "Verbal fluency in schizophrenia: relationship with executive function, semantic memory and clinical alogia.", "type" : "article-journal", "volume" : "26" }, "uris" : [ "http://www.mendeley.com/documents/?uuid=dc327398-d2e6-4edf-b94e-e0e78298fc1a" ] } ], "mendeley" : { "formattedCitation" : "&lt;sup&gt;29&lt;/sup&gt;", "plainTextFormattedCitation" : "29", "previouslyFormattedCitation" : "(29)" }, "properties" : { "noteIndex" : 0 }, "schema" : "https://github.com/citation-style-language/schema/raw/master/csl-citation.json" }</w:instrText>
      </w:r>
      <w:r w:rsidR="00D34B4F">
        <w:rPr>
          <w:rFonts w:cs="Arial"/>
          <w:lang w:val="en"/>
        </w:rPr>
        <w:fldChar w:fldCharType="separate"/>
      </w:r>
      <w:r w:rsidR="00E858B2" w:rsidRPr="00E858B2">
        <w:rPr>
          <w:rFonts w:cs="Arial"/>
          <w:noProof/>
          <w:vertAlign w:val="superscript"/>
          <w:lang w:val="en"/>
        </w:rPr>
        <w:t>29</w:t>
      </w:r>
      <w:r w:rsidR="00D34B4F">
        <w:rPr>
          <w:rFonts w:cs="Arial"/>
          <w:lang w:val="en"/>
        </w:rPr>
        <w:fldChar w:fldCharType="end"/>
      </w:r>
      <w:r w:rsidR="00912157">
        <w:rPr>
          <w:rFonts w:cs="Arial"/>
          <w:lang w:val="en"/>
        </w:rPr>
        <w:t>,</w:t>
      </w:r>
      <w:r w:rsidR="005C7E8C" w:rsidRPr="007C1AB9">
        <w:rPr>
          <w:rFonts w:cs="Arial"/>
          <w:lang w:val="en"/>
        </w:rPr>
        <w:t xml:space="preserve"> Auditory-Verbal Learning Task</w:t>
      </w:r>
      <w:r w:rsidR="00D34B4F">
        <w:rPr>
          <w:rFonts w:cs="Arial"/>
          <w:lang w:val="en"/>
        </w:rPr>
        <w:t xml:space="preserve"> </w:t>
      </w:r>
      <w:r w:rsidR="0046504A">
        <w:rPr>
          <w:rFonts w:cs="Arial"/>
          <w:lang w:val="en"/>
        </w:rPr>
        <w:fldChar w:fldCharType="begin" w:fldLock="1"/>
      </w:r>
      <w:r w:rsidR="00E858B2">
        <w:rPr>
          <w:rFonts w:cs="Arial"/>
          <w:lang w:val="en"/>
        </w:rPr>
        <w:instrText>ADDIN CSL_CITATION { "citationItems" : [ { "id" : "ITEM-1", "itemData" : { "DOI" : "10.1093/schbul/sbn100", "ISBN" : "0586-7614", "ISSN" : "1745-1701", "PMID" : "18682375", "abstract" : "Studies commonly report poor performance in psychotic patients compared with controls on tasks testing a range of cognitive functions, but, because current IQ is often not matched between these groups, it is difficult to determine whether this represents a generalized deficit or specific abnormalities. Fifty-three first-episode psychosis patients and 53 healthy controls, one-to-one matched for sex, age, and full-scale current IQ, were compared on Wechsler Adult Intelligence Scale (WAIS) subtests representing indices of perceptual organization, verbal comprehension, processing speed, and working memory as well as other tests of executive function and episodic memory. The groups showed an equivalent pattern of performance on all WAIS subtests except digit symbol processing speed, on which the patients were significantly worse. Patients were also worse on measures where performance correlated with digit symbol score, namely working and verbal memory tasks. Standardized residual scores for each subtest were calculated for each patient using the difference between their actual subtest score and a predicted subtest score based on their full-scale IQ and the performance of controls. Scaled scores and residual scores were examined for relationships with clinical measures. Digit symbol-scaled score was significantly correlated with concurrent negative syndrome score at baseline, and digit symbol residual score significantly predicted residual negative symptoms at 1-year follow-up. In summary, our comparison of patients and controls precisely matched for IQ revealed that processing speed was attenuated in recent-onset schizophrenia, contributed significantly to working and episodic memory deficits, and was a prognostic factor for poor outcome at 1 year.", "author" : [ { "dropping-particle" : "", "family" : "Leeson", "given" : "Verity C.", "non-dropping-particle" : "", "parse-names" : false, "suffix" : "" }, { "dropping-particle" : "", "family" : "Barnes", "given" : "Thomas R E", "non-dropping-particle" : "", "parse-names" : false, "suffix" : "" }, { "dropping-particle" : "", "family" : "Harrison", "given" : "Masuma", "non-dropping-particle" : "", "parse-names" : false, "suffix" : "" }, { "dropping-particle" : "", "family" : "Matheson", "given" : "Elizabeth", "non-dropping-particle" : "", "parse-names" : false, "suffix" : "" }, { "dropping-particle" : "", "family" : "Harrison", "given" : "Isobel", "non-dropping-particle" : "", "parse-names" : false, "suffix" : "" }, { "dropping-particle" : "", "family" : "Mutsatsa", "given" : "Stanley H.", "non-dropping-particle" : "", "parse-names" : false, "suffix" : "" }, { "dropping-particle" : "", "family" : "Ron", "given" : "Maria A.", "non-dropping-particle" : "", "parse-names" : false, "suffix" : "" }, { "dropping-particle" : "", "family" : "Joyce", "given" : "Eileen M.", "non-dropping-particle" : "", "parse-names" : false, "suffix" : "" } ], "container-title" : "Schizophrenia bulletin", "id" : "ITEM-1", "issue" : "2", "issued" : { "date-parts" : [ [ "2010", "3" ] ] }, "page" : "400-9", "title" : "The relationship between IQ, memory, executive function, and processing speed in recent-onset psychosis: 1-year stability and clinical outcome.", "type" : "article-journal", "volume" : "36" }, "uris" : [ "http://www.mendeley.com/documents/?uuid=8db07d8c-ce7f-4724-a57d-6e489f4bc56d" ] } ], "mendeley" : { "formattedCitation" : "&lt;sup&gt;30&lt;/sup&gt;", "plainTextFormattedCitation" : "30", "previouslyFormattedCitation" : "(30)" }, "properties" : { "noteIndex" : 0 }, "schema" : "https://github.com/citation-style-language/schema/raw/master/csl-citation.json" }</w:instrText>
      </w:r>
      <w:r w:rsidR="0046504A">
        <w:rPr>
          <w:rFonts w:cs="Arial"/>
          <w:lang w:val="en"/>
        </w:rPr>
        <w:fldChar w:fldCharType="separate"/>
      </w:r>
      <w:r w:rsidR="00E858B2" w:rsidRPr="00E858B2">
        <w:rPr>
          <w:rFonts w:cs="Arial"/>
          <w:noProof/>
          <w:vertAlign w:val="superscript"/>
          <w:lang w:val="en"/>
        </w:rPr>
        <w:t>30</w:t>
      </w:r>
      <w:r w:rsidR="0046504A">
        <w:rPr>
          <w:rFonts w:cs="Arial"/>
          <w:lang w:val="en"/>
        </w:rPr>
        <w:fldChar w:fldCharType="end"/>
      </w:r>
      <w:r w:rsidR="0046504A">
        <w:rPr>
          <w:rFonts w:cs="Arial"/>
          <w:lang w:val="en"/>
        </w:rPr>
        <w:t xml:space="preserve">; </w:t>
      </w:r>
      <w:r w:rsidR="00912157">
        <w:rPr>
          <w:rFonts w:cs="Arial"/>
          <w:lang w:val="en"/>
        </w:rPr>
        <w:t>b</w:t>
      </w:r>
      <w:r w:rsidR="00066C4F" w:rsidRPr="007C1AB9">
        <w:rPr>
          <w:rFonts w:cs="Arial"/>
          <w:lang w:val="en"/>
        </w:rPr>
        <w:t>ody weight and body mass index (BMI)</w:t>
      </w:r>
      <w:r w:rsidR="0046504A">
        <w:rPr>
          <w:rFonts w:cs="Arial"/>
          <w:lang w:val="en"/>
        </w:rPr>
        <w:t xml:space="preserve">; </w:t>
      </w:r>
      <w:r w:rsidR="00912157">
        <w:rPr>
          <w:rFonts w:cs="Arial"/>
          <w:lang w:val="en"/>
        </w:rPr>
        <w:t>a</w:t>
      </w:r>
      <w:r w:rsidR="00782B15" w:rsidRPr="007C1AB9">
        <w:rPr>
          <w:rFonts w:cs="Arial"/>
          <w:lang w:val="en"/>
        </w:rPr>
        <w:t xml:space="preserve">ntipsychotic </w:t>
      </w:r>
      <w:r w:rsidR="005C7E8C" w:rsidRPr="007C1AB9">
        <w:rPr>
          <w:rFonts w:cs="Arial"/>
          <w:lang w:val="en"/>
        </w:rPr>
        <w:t>drug treatment.</w:t>
      </w:r>
      <w:r w:rsidRPr="007C1AB9">
        <w:rPr>
          <w:rFonts w:cs="Arial"/>
          <w:lang w:val="en"/>
        </w:rPr>
        <w:t xml:space="preserve"> </w:t>
      </w:r>
    </w:p>
    <w:p w14:paraId="5AF373FD" w14:textId="77777777" w:rsidR="005C7E8C" w:rsidRPr="007C1AB9" w:rsidRDefault="00F97C86" w:rsidP="006C5FF9">
      <w:pPr>
        <w:jc w:val="both"/>
        <w:rPr>
          <w:rFonts w:cs="Arial"/>
          <w:bCs/>
          <w:lang w:val="en"/>
        </w:rPr>
      </w:pPr>
      <w:r w:rsidRPr="007C1AB9">
        <w:rPr>
          <w:rFonts w:cs="Arial"/>
          <w:bCs/>
          <w:i/>
          <w:iCs/>
          <w:lang w:val="en"/>
        </w:rPr>
        <w:t>Primary biomarker outcomes</w:t>
      </w:r>
      <w:r w:rsidR="008C6B5C" w:rsidRPr="007C1AB9">
        <w:rPr>
          <w:rFonts w:cs="Arial"/>
          <w:bCs/>
          <w:i/>
          <w:iCs/>
          <w:lang w:val="en"/>
        </w:rPr>
        <w:t xml:space="preserve">: </w:t>
      </w:r>
      <w:r w:rsidRPr="007C1AB9">
        <w:rPr>
          <w:rFonts w:cs="Arial"/>
          <w:bCs/>
          <w:iCs/>
          <w:lang w:val="en"/>
        </w:rPr>
        <w:t>1)</w:t>
      </w:r>
      <w:r w:rsidRPr="007C1AB9">
        <w:rPr>
          <w:rFonts w:cs="Arial"/>
          <w:bCs/>
          <w:i/>
          <w:iCs/>
          <w:lang w:val="en"/>
        </w:rPr>
        <w:t xml:space="preserve"> </w:t>
      </w:r>
      <w:r w:rsidR="003445C7" w:rsidRPr="007C1AB9">
        <w:rPr>
          <w:rFonts w:cs="Arial"/>
          <w:bCs/>
          <w:lang w:val="en"/>
        </w:rPr>
        <w:t>Medi</w:t>
      </w:r>
      <w:r w:rsidRPr="007C1AB9">
        <w:rPr>
          <w:rFonts w:cs="Arial"/>
          <w:bCs/>
          <w:lang w:val="en"/>
        </w:rPr>
        <w:t>al pref</w:t>
      </w:r>
      <w:r w:rsidR="003445C7" w:rsidRPr="007C1AB9">
        <w:rPr>
          <w:rFonts w:cs="Arial"/>
          <w:bCs/>
          <w:lang w:val="en"/>
        </w:rPr>
        <w:t>rontal grey matter volume</w:t>
      </w:r>
      <w:r w:rsidR="00B01C0E" w:rsidRPr="007C1AB9">
        <w:rPr>
          <w:rFonts w:cs="Arial"/>
          <w:bCs/>
          <w:lang w:val="en"/>
        </w:rPr>
        <w:t xml:space="preserve"> </w:t>
      </w:r>
      <w:r w:rsidR="005C7E8C" w:rsidRPr="007C1AB9">
        <w:rPr>
          <w:rFonts w:cs="Arial"/>
          <w:bCs/>
          <w:lang w:val="en"/>
        </w:rPr>
        <w:t xml:space="preserve">(structural MRI), </w:t>
      </w:r>
      <w:r w:rsidRPr="007C1AB9">
        <w:rPr>
          <w:rFonts w:cs="Arial"/>
          <w:bCs/>
          <w:iCs/>
          <w:lang w:val="en"/>
        </w:rPr>
        <w:t>2)</w:t>
      </w:r>
      <w:r w:rsidRPr="007C1AB9">
        <w:rPr>
          <w:rFonts w:cs="Arial"/>
          <w:bCs/>
          <w:i/>
          <w:iCs/>
          <w:lang w:val="en"/>
        </w:rPr>
        <w:t xml:space="preserve"> </w:t>
      </w:r>
      <w:r w:rsidRPr="007C1AB9">
        <w:rPr>
          <w:rFonts w:cs="Arial"/>
          <w:bCs/>
          <w:lang w:val="en"/>
        </w:rPr>
        <w:t>Circulating cyto</w:t>
      </w:r>
      <w:r w:rsidR="00B01C0E" w:rsidRPr="007C1AB9">
        <w:rPr>
          <w:rFonts w:cs="Arial"/>
          <w:bCs/>
          <w:lang w:val="en"/>
        </w:rPr>
        <w:t>kine IL-6 concentration</w:t>
      </w:r>
      <w:r w:rsidR="005C7E8C" w:rsidRPr="007C1AB9">
        <w:rPr>
          <w:rFonts w:cs="Arial"/>
          <w:bCs/>
          <w:lang w:val="en"/>
        </w:rPr>
        <w:t>,</w:t>
      </w:r>
      <w:r w:rsidR="00B01C0E" w:rsidRPr="007C1AB9">
        <w:rPr>
          <w:rFonts w:cs="Arial"/>
          <w:bCs/>
          <w:lang w:val="en"/>
        </w:rPr>
        <w:t xml:space="preserve"> </w:t>
      </w:r>
      <w:r w:rsidRPr="007C1AB9">
        <w:rPr>
          <w:rFonts w:cs="Arial"/>
          <w:bCs/>
          <w:iCs/>
          <w:lang w:val="en"/>
        </w:rPr>
        <w:t>3)</w:t>
      </w:r>
      <w:r w:rsidRPr="007C1AB9">
        <w:rPr>
          <w:rFonts w:cs="Arial"/>
          <w:bCs/>
          <w:i/>
          <w:iCs/>
          <w:lang w:val="en"/>
        </w:rPr>
        <w:t xml:space="preserve"> </w:t>
      </w:r>
      <w:r w:rsidR="005C7E8C" w:rsidRPr="007C1AB9">
        <w:rPr>
          <w:rFonts w:cs="Arial"/>
          <w:bCs/>
          <w:iCs/>
          <w:lang w:val="en"/>
        </w:rPr>
        <w:t xml:space="preserve">N-back performance and </w:t>
      </w:r>
      <w:r w:rsidR="008A39F6" w:rsidRPr="007C1AB9">
        <w:rPr>
          <w:rFonts w:cs="Arial"/>
          <w:bCs/>
          <w:lang w:val="en"/>
        </w:rPr>
        <w:t>blood oxygen level dependent (BOLD)</w:t>
      </w:r>
      <w:r w:rsidRPr="007C1AB9">
        <w:rPr>
          <w:rFonts w:cs="Arial"/>
          <w:bCs/>
          <w:lang w:val="en"/>
        </w:rPr>
        <w:t xml:space="preserve"> response</w:t>
      </w:r>
      <w:r w:rsidR="00FB13EE" w:rsidRPr="007C1AB9">
        <w:rPr>
          <w:rFonts w:cs="Arial"/>
          <w:bCs/>
          <w:lang w:val="en"/>
        </w:rPr>
        <w:t xml:space="preserve"> </w:t>
      </w:r>
      <w:r w:rsidR="005C7E8C" w:rsidRPr="007C1AB9">
        <w:rPr>
          <w:rFonts w:cs="Arial"/>
          <w:bCs/>
          <w:lang w:val="en"/>
        </w:rPr>
        <w:t>in dorsolateral-prefrontal cortex (</w:t>
      </w:r>
      <w:r w:rsidR="00FB13EE" w:rsidRPr="007C1AB9">
        <w:rPr>
          <w:rFonts w:cs="Arial"/>
          <w:bCs/>
          <w:lang w:val="en"/>
        </w:rPr>
        <w:t>functional magnetic resonance imaging</w:t>
      </w:r>
      <w:r w:rsidR="005C7E8C" w:rsidRPr="007C1AB9">
        <w:rPr>
          <w:rFonts w:cs="Arial"/>
          <w:bCs/>
          <w:lang w:val="en"/>
        </w:rPr>
        <w:t xml:space="preserve">, </w:t>
      </w:r>
      <w:r w:rsidR="00FB13EE" w:rsidRPr="007C1AB9">
        <w:rPr>
          <w:rFonts w:cs="Arial"/>
          <w:bCs/>
          <w:lang w:val="en"/>
        </w:rPr>
        <w:t>fMRI)</w:t>
      </w:r>
      <w:r w:rsidR="005C7E8C" w:rsidRPr="007C1AB9">
        <w:rPr>
          <w:rFonts w:cs="Arial"/>
          <w:bCs/>
          <w:lang w:val="en"/>
        </w:rPr>
        <w:t>.</w:t>
      </w:r>
    </w:p>
    <w:p w14:paraId="479A9C70" w14:textId="563C098F" w:rsidR="009928BC" w:rsidRPr="007C1AB9" w:rsidRDefault="005C7E8C" w:rsidP="006C5FF9">
      <w:pPr>
        <w:jc w:val="both"/>
        <w:rPr>
          <w:rFonts w:cs="Arial"/>
          <w:bCs/>
          <w:i/>
          <w:lang w:val="en"/>
        </w:rPr>
      </w:pPr>
      <w:r w:rsidRPr="007C1AB9">
        <w:rPr>
          <w:rFonts w:cs="Arial"/>
          <w:bCs/>
          <w:i/>
          <w:lang w:val="en"/>
        </w:rPr>
        <w:lastRenderedPageBreak/>
        <w:t>Secondary biomarker outcomes:</w:t>
      </w:r>
      <w:r w:rsidRPr="007C1AB9">
        <w:rPr>
          <w:rFonts w:cs="Arial"/>
          <w:bCs/>
          <w:lang w:val="en"/>
        </w:rPr>
        <w:t xml:space="preserve"> 1) regional GMV, </w:t>
      </w:r>
      <w:r w:rsidR="00663C10" w:rsidRPr="007C1AB9">
        <w:rPr>
          <w:rFonts w:cs="Arial"/>
          <w:bCs/>
          <w:lang w:val="en"/>
        </w:rPr>
        <w:t xml:space="preserve">2) secondary cytokine screen, </w:t>
      </w:r>
      <w:r w:rsidRPr="007C1AB9">
        <w:rPr>
          <w:rFonts w:cs="Arial"/>
          <w:bCs/>
          <w:lang w:val="en"/>
        </w:rPr>
        <w:t>3) resting state connectivity</w:t>
      </w:r>
      <w:r w:rsidRPr="007C1AB9">
        <w:rPr>
          <w:rFonts w:cs="Arial"/>
          <w:bCs/>
          <w:i/>
          <w:lang w:val="en"/>
        </w:rPr>
        <w:t xml:space="preserve">.  </w:t>
      </w:r>
    </w:p>
    <w:p w14:paraId="64F9699C" w14:textId="22CDC2F0" w:rsidR="006159B2" w:rsidRPr="007C1AB9" w:rsidRDefault="00870C87" w:rsidP="006C5FF9">
      <w:pPr>
        <w:pStyle w:val="Heading3"/>
        <w:spacing w:after="200" w:line="276" w:lineRule="auto"/>
        <w:jc w:val="both"/>
      </w:pPr>
      <w:r w:rsidRPr="007C1AB9">
        <w:t>Randomisation and masking</w:t>
      </w:r>
    </w:p>
    <w:p w14:paraId="574FC15A" w14:textId="750EA464" w:rsidR="006159B2" w:rsidRPr="007C1AB9" w:rsidRDefault="006159B2" w:rsidP="006C5FF9">
      <w:pPr>
        <w:jc w:val="both"/>
        <w:rPr>
          <w:rFonts w:cs="Arial"/>
          <w:bCs/>
        </w:rPr>
      </w:pPr>
      <w:r w:rsidRPr="007C1AB9">
        <w:rPr>
          <w:rFonts w:cs="Arial"/>
          <w:bCs/>
        </w:rPr>
        <w:t>Randomis</w:t>
      </w:r>
      <w:r w:rsidR="008C6B5C" w:rsidRPr="007C1AB9">
        <w:rPr>
          <w:rFonts w:cs="Arial"/>
          <w:bCs/>
        </w:rPr>
        <w:t>ation</w:t>
      </w:r>
      <w:r w:rsidRPr="007C1AB9">
        <w:rPr>
          <w:rFonts w:cs="Arial"/>
          <w:bCs/>
        </w:rPr>
        <w:t xml:space="preserve"> was by</w:t>
      </w:r>
      <w:r w:rsidR="003445C7" w:rsidRPr="007C1AB9">
        <w:rPr>
          <w:rFonts w:cs="Arial"/>
          <w:bCs/>
        </w:rPr>
        <w:t xml:space="preserve"> automated</w:t>
      </w:r>
      <w:r w:rsidRPr="007C1AB9">
        <w:rPr>
          <w:rFonts w:cs="Arial"/>
          <w:bCs/>
        </w:rPr>
        <w:t xml:space="preserve"> permuted blocks algorithm,</w:t>
      </w:r>
      <w:r w:rsidR="008D1726" w:rsidRPr="007C1AB9">
        <w:rPr>
          <w:rFonts w:cs="Arial"/>
          <w:bCs/>
        </w:rPr>
        <w:t xml:space="preserve"> after stratification by centre.</w:t>
      </w:r>
      <w:r w:rsidRPr="007C1AB9">
        <w:rPr>
          <w:rFonts w:cs="Arial"/>
          <w:bCs/>
        </w:rPr>
        <w:t xml:space="preserve"> </w:t>
      </w:r>
      <w:r w:rsidR="008D1726" w:rsidRPr="007C1AB9">
        <w:rPr>
          <w:rFonts w:cs="Arial"/>
          <w:bCs/>
        </w:rPr>
        <w:t xml:space="preserve">The </w:t>
      </w:r>
      <w:r w:rsidR="004867FE" w:rsidRPr="007C1AB9">
        <w:rPr>
          <w:rFonts w:cs="Arial"/>
          <w:bCs/>
        </w:rPr>
        <w:t xml:space="preserve">online </w:t>
      </w:r>
      <w:r w:rsidRPr="007C1AB9">
        <w:rPr>
          <w:rFonts w:cs="Arial"/>
          <w:bCs/>
        </w:rPr>
        <w:t>Open</w:t>
      </w:r>
      <w:r w:rsidR="003849BB" w:rsidRPr="007C1AB9">
        <w:rPr>
          <w:rFonts w:cs="Arial"/>
          <w:bCs/>
        </w:rPr>
        <w:t xml:space="preserve"> Source</w:t>
      </w:r>
      <w:r w:rsidR="008D1726" w:rsidRPr="007C1AB9">
        <w:rPr>
          <w:rFonts w:cs="Arial"/>
          <w:bCs/>
        </w:rPr>
        <w:t xml:space="preserve"> </w:t>
      </w:r>
      <w:r w:rsidRPr="007C1AB9">
        <w:rPr>
          <w:rFonts w:cs="Arial"/>
          <w:bCs/>
        </w:rPr>
        <w:t>C</w:t>
      </w:r>
      <w:r w:rsidR="008D1726" w:rsidRPr="007C1AB9">
        <w:rPr>
          <w:rFonts w:cs="Arial"/>
          <w:bCs/>
        </w:rPr>
        <w:t xml:space="preserve">omputerised </w:t>
      </w:r>
      <w:r w:rsidRPr="007C1AB9">
        <w:rPr>
          <w:rFonts w:cs="Arial"/>
          <w:bCs/>
        </w:rPr>
        <w:t>D</w:t>
      </w:r>
      <w:r w:rsidR="008D1726" w:rsidRPr="007C1AB9">
        <w:rPr>
          <w:rFonts w:cs="Arial"/>
          <w:bCs/>
        </w:rPr>
        <w:t xml:space="preserve">ata </w:t>
      </w:r>
      <w:r w:rsidRPr="007C1AB9">
        <w:rPr>
          <w:rFonts w:cs="Arial"/>
          <w:bCs/>
        </w:rPr>
        <w:t>M</w:t>
      </w:r>
      <w:r w:rsidR="008D1726" w:rsidRPr="007C1AB9">
        <w:rPr>
          <w:rFonts w:cs="Arial"/>
          <w:bCs/>
        </w:rPr>
        <w:t xml:space="preserve">anagement System </w:t>
      </w:r>
      <w:r w:rsidR="003849BB" w:rsidRPr="007C1AB9">
        <w:rPr>
          <w:rFonts w:cs="Arial"/>
          <w:bCs/>
        </w:rPr>
        <w:t>(</w:t>
      </w:r>
      <w:proofErr w:type="spellStart"/>
      <w:r w:rsidR="00387719" w:rsidRPr="007C1AB9">
        <w:rPr>
          <w:rFonts w:cs="Arial"/>
          <w:bCs/>
        </w:rPr>
        <w:t>openCDMS</w:t>
      </w:r>
      <w:proofErr w:type="spellEnd"/>
      <w:r w:rsidR="003849BB" w:rsidRPr="007C1AB9">
        <w:rPr>
          <w:rFonts w:cs="Arial"/>
          <w:bCs/>
        </w:rPr>
        <w:t>)</w:t>
      </w:r>
      <w:r w:rsidR="00FC679D">
        <w:rPr>
          <w:rFonts w:cs="Arial"/>
          <w:bCs/>
        </w:rPr>
        <w:t xml:space="preserve"> </w:t>
      </w:r>
      <w:r w:rsidR="00FC679D">
        <w:rPr>
          <w:rFonts w:cs="Arial"/>
          <w:bCs/>
        </w:rPr>
        <w:fldChar w:fldCharType="begin" w:fldLock="1"/>
      </w:r>
      <w:r w:rsidR="00E858B2">
        <w:rPr>
          <w:rFonts w:cs="Arial"/>
          <w:bCs/>
        </w:rPr>
        <w:instrText>ADDIN CSL_CITATION { "citationItems" : [ { "id" : "ITEM-1", "itemData" : { "DOI" : "10.4018/jhisi.2007040101", "ISSN" : "1555-3396", "author" : [ { "dropping-particle" : "", "family" : "Ainsworth", "given" : "John", "non-dropping-particle" : "", "parse-names" : false, "suffix" : "" }, { "dropping-particle" : "", "family" : "Harper", "given" : "Robert", "non-dropping-particle" : "", "parse-names" : false, "suffix" : "" } ], "container-title" : "International Journal of Healthcare Information Systems and Informatics", "id" : "ITEM-1", "issue" : "2", "issued" : { "date-parts" : [ [ "2007", "4" ] ] }, "page" : "1-20", "title" : "The PsyGrid Experience", "type" : "article-journal", "volume" : "2" }, "uris" : [ "http://www.mendeley.com/documents/?uuid=59e1bcc3-bf4f-45e5-b58c-3bdefa8e1483" ] } ], "mendeley" : { "formattedCitation" : "&lt;sup&gt;24&lt;/sup&gt;", "plainTextFormattedCitation" : "24", "previouslyFormattedCitation" : "(24)" }, "properties" : { "noteIndex" : 0 }, "schema" : "https://github.com/citation-style-language/schema/raw/master/csl-citation.json" }</w:instrText>
      </w:r>
      <w:r w:rsidR="00FC679D">
        <w:rPr>
          <w:rFonts w:cs="Arial"/>
          <w:bCs/>
        </w:rPr>
        <w:fldChar w:fldCharType="separate"/>
      </w:r>
      <w:r w:rsidR="00E858B2" w:rsidRPr="00E858B2">
        <w:rPr>
          <w:rFonts w:cs="Arial"/>
          <w:bCs/>
          <w:noProof/>
          <w:vertAlign w:val="superscript"/>
        </w:rPr>
        <w:t>24</w:t>
      </w:r>
      <w:r w:rsidR="00FC679D">
        <w:rPr>
          <w:rFonts w:cs="Arial"/>
          <w:bCs/>
        </w:rPr>
        <w:fldChar w:fldCharType="end"/>
      </w:r>
      <w:r w:rsidRPr="007C1AB9">
        <w:rPr>
          <w:rFonts w:cs="Arial"/>
          <w:bCs/>
        </w:rPr>
        <w:t xml:space="preserve"> allocated t</w:t>
      </w:r>
      <w:r w:rsidR="001A458C" w:rsidRPr="007C1AB9">
        <w:rPr>
          <w:rFonts w:cs="Arial"/>
          <w:bCs/>
        </w:rPr>
        <w:t>he patient to a treatment arm</w:t>
      </w:r>
      <w:r w:rsidR="008D1726" w:rsidRPr="007C1AB9">
        <w:rPr>
          <w:rFonts w:cs="Arial"/>
          <w:bCs/>
        </w:rPr>
        <w:t xml:space="preserve"> at randomisation</w:t>
      </w:r>
      <w:r w:rsidR="001A458C" w:rsidRPr="007C1AB9">
        <w:rPr>
          <w:rFonts w:cs="Arial"/>
          <w:bCs/>
        </w:rPr>
        <w:t xml:space="preserve">, </w:t>
      </w:r>
      <w:r w:rsidRPr="007C1AB9">
        <w:rPr>
          <w:rFonts w:cs="Arial"/>
          <w:bCs/>
        </w:rPr>
        <w:t xml:space="preserve">emailed the local pharmacy </w:t>
      </w:r>
      <w:r w:rsidR="00347024" w:rsidRPr="007C1AB9">
        <w:rPr>
          <w:rFonts w:cs="Arial"/>
          <w:bCs/>
        </w:rPr>
        <w:t xml:space="preserve">identifying the numbered </w:t>
      </w:r>
      <w:r w:rsidR="001A458C" w:rsidRPr="007C1AB9">
        <w:rPr>
          <w:rFonts w:cs="Arial"/>
          <w:bCs/>
        </w:rPr>
        <w:t xml:space="preserve">treatment </w:t>
      </w:r>
      <w:r w:rsidRPr="007C1AB9">
        <w:rPr>
          <w:rFonts w:cs="Arial"/>
          <w:bCs/>
        </w:rPr>
        <w:t xml:space="preserve">‘kit’ </w:t>
      </w:r>
      <w:r w:rsidR="00C506CE" w:rsidRPr="007C1AB9">
        <w:rPr>
          <w:rFonts w:cs="Arial"/>
          <w:bCs/>
        </w:rPr>
        <w:t xml:space="preserve">of 3 </w:t>
      </w:r>
      <w:proofErr w:type="spellStart"/>
      <w:r w:rsidR="00C506CE" w:rsidRPr="007C1AB9">
        <w:rPr>
          <w:rFonts w:cs="Arial"/>
          <w:bCs/>
        </w:rPr>
        <w:t>months</w:t>
      </w:r>
      <w:proofErr w:type="spellEnd"/>
      <w:r w:rsidR="00C506CE" w:rsidRPr="007C1AB9">
        <w:rPr>
          <w:rFonts w:cs="Arial"/>
          <w:bCs/>
        </w:rPr>
        <w:t xml:space="preserve"> supply </w:t>
      </w:r>
      <w:r w:rsidRPr="007C1AB9">
        <w:rPr>
          <w:rFonts w:cs="Arial"/>
          <w:bCs/>
        </w:rPr>
        <w:t xml:space="preserve">to </w:t>
      </w:r>
      <w:r w:rsidR="00347024" w:rsidRPr="007C1AB9">
        <w:rPr>
          <w:rFonts w:cs="Arial"/>
          <w:bCs/>
        </w:rPr>
        <w:t xml:space="preserve">be </w:t>
      </w:r>
      <w:r w:rsidRPr="007C1AB9">
        <w:rPr>
          <w:rFonts w:cs="Arial"/>
          <w:bCs/>
        </w:rPr>
        <w:t>dispense</w:t>
      </w:r>
      <w:r w:rsidR="00347024" w:rsidRPr="007C1AB9">
        <w:rPr>
          <w:rFonts w:cs="Arial"/>
          <w:bCs/>
        </w:rPr>
        <w:t>d</w:t>
      </w:r>
      <w:r w:rsidR="008D1726" w:rsidRPr="007C1AB9">
        <w:rPr>
          <w:rFonts w:cs="Arial"/>
          <w:bCs/>
        </w:rPr>
        <w:t>,</w:t>
      </w:r>
      <w:r w:rsidRPr="007C1AB9">
        <w:rPr>
          <w:rFonts w:cs="Arial"/>
          <w:bCs/>
        </w:rPr>
        <w:t xml:space="preserve"> and re</w:t>
      </w:r>
      <w:r w:rsidR="008D1726" w:rsidRPr="007C1AB9">
        <w:rPr>
          <w:rFonts w:cs="Arial"/>
          <w:bCs/>
        </w:rPr>
        <w:t>corded when a kit was dispensed</w:t>
      </w:r>
      <w:r w:rsidRPr="007C1AB9">
        <w:rPr>
          <w:rFonts w:cs="Arial"/>
          <w:bCs/>
        </w:rPr>
        <w:t xml:space="preserve">. </w:t>
      </w:r>
      <w:r w:rsidR="00FB09DB" w:rsidRPr="007C1AB9">
        <w:rPr>
          <w:rFonts w:cs="Arial"/>
          <w:bCs/>
        </w:rPr>
        <w:t xml:space="preserve">Emergency </w:t>
      </w:r>
      <w:proofErr w:type="spellStart"/>
      <w:r w:rsidR="00FB09DB" w:rsidRPr="007C1AB9">
        <w:rPr>
          <w:rFonts w:cs="Arial"/>
          <w:bCs/>
        </w:rPr>
        <w:t>unblinding</w:t>
      </w:r>
      <w:proofErr w:type="spellEnd"/>
      <w:r w:rsidR="00FB09DB" w:rsidRPr="007C1AB9">
        <w:rPr>
          <w:rFonts w:cs="Arial"/>
          <w:bCs/>
        </w:rPr>
        <w:t xml:space="preserve"> using </w:t>
      </w:r>
      <w:proofErr w:type="spellStart"/>
      <w:r w:rsidR="00387719" w:rsidRPr="007C1AB9">
        <w:rPr>
          <w:rFonts w:cs="Arial"/>
          <w:bCs/>
        </w:rPr>
        <w:t>openCDMS</w:t>
      </w:r>
      <w:proofErr w:type="spellEnd"/>
      <w:r w:rsidR="00387719" w:rsidRPr="007C1AB9">
        <w:rPr>
          <w:rFonts w:cs="Arial"/>
          <w:bCs/>
        </w:rPr>
        <w:t xml:space="preserve"> was governed by a standard operating procedure</w:t>
      </w:r>
      <w:r w:rsidR="008D1726" w:rsidRPr="007C1AB9">
        <w:rPr>
          <w:rFonts w:cs="Arial"/>
          <w:bCs/>
        </w:rPr>
        <w:t xml:space="preserve">. The </w:t>
      </w:r>
      <w:r w:rsidR="009928BC" w:rsidRPr="007C1AB9">
        <w:rPr>
          <w:rFonts w:cs="Arial"/>
          <w:bCs/>
        </w:rPr>
        <w:t>Data Management and Ethics Committe</w:t>
      </w:r>
      <w:r w:rsidR="00B7539F" w:rsidRPr="007C1AB9">
        <w:rPr>
          <w:rFonts w:cs="Arial"/>
          <w:bCs/>
        </w:rPr>
        <w:t>e (</w:t>
      </w:r>
      <w:r w:rsidR="008D1726" w:rsidRPr="007C1AB9">
        <w:rPr>
          <w:rFonts w:cs="Arial"/>
          <w:bCs/>
        </w:rPr>
        <w:t>DMEC</w:t>
      </w:r>
      <w:r w:rsidR="00B7539F" w:rsidRPr="007C1AB9">
        <w:rPr>
          <w:rFonts w:cs="Arial"/>
          <w:bCs/>
        </w:rPr>
        <w:t>)</w:t>
      </w:r>
      <w:r w:rsidR="008D1726" w:rsidRPr="007C1AB9">
        <w:rPr>
          <w:rFonts w:cs="Arial"/>
          <w:bCs/>
        </w:rPr>
        <w:t xml:space="preserve"> statistician could</w:t>
      </w:r>
      <w:ins w:id="5" w:author="Microsoft Office User" w:date="2018-07-09T12:32:00Z">
        <w:r w:rsidR="00081296">
          <w:rPr>
            <w:rFonts w:cs="Arial"/>
            <w:bCs/>
          </w:rPr>
          <w:t>,</w:t>
        </w:r>
      </w:ins>
      <w:r w:rsidR="008D1726" w:rsidRPr="007C1AB9">
        <w:rPr>
          <w:rFonts w:cs="Arial"/>
          <w:bCs/>
        </w:rPr>
        <w:t xml:space="preserve"> but did not request access to </w:t>
      </w:r>
      <w:proofErr w:type="spellStart"/>
      <w:r w:rsidR="008D1726" w:rsidRPr="007C1AB9">
        <w:rPr>
          <w:rFonts w:cs="Arial"/>
          <w:bCs/>
        </w:rPr>
        <w:t>unbl</w:t>
      </w:r>
      <w:ins w:id="6" w:author="Microsoft Office User" w:date="2018-07-09T12:32:00Z">
        <w:r w:rsidR="00081296">
          <w:rPr>
            <w:rFonts w:cs="Arial"/>
            <w:bCs/>
          </w:rPr>
          <w:t>i</w:t>
        </w:r>
      </w:ins>
      <w:del w:id="7" w:author="Microsoft Office User" w:date="2018-07-09T12:32:00Z">
        <w:r w:rsidR="008D1726" w:rsidRPr="007C1AB9" w:rsidDel="00081296">
          <w:rPr>
            <w:rFonts w:cs="Arial"/>
            <w:bCs/>
          </w:rPr>
          <w:delText>e</w:delText>
        </w:r>
      </w:del>
      <w:r w:rsidR="008D1726" w:rsidRPr="007C1AB9">
        <w:rPr>
          <w:rFonts w:cs="Arial"/>
          <w:bCs/>
        </w:rPr>
        <w:t>nded</w:t>
      </w:r>
      <w:proofErr w:type="spellEnd"/>
      <w:r w:rsidR="008D1726" w:rsidRPr="007C1AB9">
        <w:rPr>
          <w:rFonts w:cs="Arial"/>
          <w:bCs/>
        </w:rPr>
        <w:t xml:space="preserve"> data on </w:t>
      </w:r>
      <w:proofErr w:type="spellStart"/>
      <w:r w:rsidR="00387719" w:rsidRPr="007C1AB9">
        <w:rPr>
          <w:rFonts w:cs="Arial"/>
          <w:bCs/>
        </w:rPr>
        <w:t>openCDMS</w:t>
      </w:r>
      <w:proofErr w:type="spellEnd"/>
      <w:r w:rsidR="0046143F" w:rsidRPr="007C1AB9">
        <w:rPr>
          <w:rFonts w:cs="Arial"/>
          <w:bCs/>
        </w:rPr>
        <w:t xml:space="preserve"> operated by the informatics department at the University of Manchester. </w:t>
      </w:r>
      <w:r w:rsidR="009928BC" w:rsidRPr="007C1AB9">
        <w:rPr>
          <w:rFonts w:cs="Arial"/>
          <w:bCs/>
        </w:rPr>
        <w:t>Coded</w:t>
      </w:r>
      <w:r w:rsidRPr="007C1AB9">
        <w:rPr>
          <w:rFonts w:cs="Arial"/>
          <w:bCs/>
        </w:rPr>
        <w:t xml:space="preserve"> supplies of placebo and active minocycline were manufactured and distributed to local pharmacies by </w:t>
      </w:r>
      <w:proofErr w:type="spellStart"/>
      <w:r w:rsidRPr="007C1AB9">
        <w:rPr>
          <w:rFonts w:cs="Arial"/>
          <w:bCs/>
        </w:rPr>
        <w:t>Catalent</w:t>
      </w:r>
      <w:proofErr w:type="spellEnd"/>
      <w:r w:rsidRPr="007C1AB9">
        <w:rPr>
          <w:rFonts w:cs="Arial"/>
          <w:bCs/>
        </w:rPr>
        <w:t xml:space="preserve"> (</w:t>
      </w:r>
      <w:hyperlink r:id="rId9" w:history="1">
        <w:r w:rsidR="004867FE" w:rsidRPr="007C1AB9">
          <w:rPr>
            <w:rStyle w:val="Hyperlink"/>
            <w:rFonts w:cs="Arial"/>
            <w:bCs/>
          </w:rPr>
          <w:t>www.catalent.com</w:t>
        </w:r>
      </w:hyperlink>
      <w:r w:rsidRPr="007C1AB9">
        <w:rPr>
          <w:rFonts w:cs="Arial"/>
          <w:bCs/>
        </w:rPr>
        <w:t>)</w:t>
      </w:r>
      <w:r w:rsidR="004867FE" w:rsidRPr="007C1AB9">
        <w:rPr>
          <w:rFonts w:cs="Arial"/>
          <w:bCs/>
        </w:rPr>
        <w:t xml:space="preserve"> and tracked by </w:t>
      </w:r>
      <w:proofErr w:type="spellStart"/>
      <w:r w:rsidR="00387719" w:rsidRPr="007C1AB9">
        <w:rPr>
          <w:rFonts w:cs="Arial"/>
          <w:bCs/>
        </w:rPr>
        <w:t>openCDMS</w:t>
      </w:r>
      <w:proofErr w:type="spellEnd"/>
      <w:r w:rsidRPr="007C1AB9">
        <w:rPr>
          <w:rFonts w:cs="Arial"/>
          <w:bCs/>
        </w:rPr>
        <w:t xml:space="preserve">. </w:t>
      </w:r>
    </w:p>
    <w:p w14:paraId="18BF6772" w14:textId="4ABC32D3" w:rsidR="006159B2" w:rsidRPr="007C1AB9" w:rsidRDefault="005B3CEA" w:rsidP="006C5FF9">
      <w:pPr>
        <w:pStyle w:val="Heading3"/>
        <w:spacing w:after="200" w:line="276" w:lineRule="auto"/>
        <w:jc w:val="both"/>
        <w:rPr>
          <w:lang w:val="en"/>
        </w:rPr>
      </w:pPr>
      <w:r w:rsidRPr="007C1AB9">
        <w:rPr>
          <w:lang w:val="en"/>
        </w:rPr>
        <w:t>Procedures</w:t>
      </w:r>
    </w:p>
    <w:p w14:paraId="22A3F601" w14:textId="542D0A09" w:rsidR="00FB09DB" w:rsidRPr="007C1AB9" w:rsidRDefault="00800D00" w:rsidP="006C5FF9">
      <w:pPr>
        <w:jc w:val="both"/>
        <w:rPr>
          <w:rFonts w:cs="Arial"/>
          <w:bCs/>
          <w:lang w:val="en"/>
        </w:rPr>
      </w:pPr>
      <w:r>
        <w:rPr>
          <w:rFonts w:cs="Arial"/>
          <w:bCs/>
          <w:lang w:val="en"/>
        </w:rPr>
        <w:t xml:space="preserve">For the schedule of </w:t>
      </w:r>
      <w:proofErr w:type="spellStart"/>
      <w:r>
        <w:rPr>
          <w:rFonts w:cs="Arial"/>
          <w:bCs/>
          <w:lang w:val="en"/>
        </w:rPr>
        <w:t>assessements</w:t>
      </w:r>
      <w:proofErr w:type="spellEnd"/>
      <w:ins w:id="8" w:author="Microsoft Office User" w:date="2018-07-09T12:33:00Z">
        <w:r w:rsidR="00015207">
          <w:rPr>
            <w:rFonts w:cs="Arial"/>
            <w:bCs/>
            <w:lang w:val="en"/>
          </w:rPr>
          <w:t>,</w:t>
        </w:r>
      </w:ins>
      <w:r>
        <w:rPr>
          <w:rFonts w:cs="Arial"/>
          <w:bCs/>
          <w:lang w:val="en"/>
        </w:rPr>
        <w:t xml:space="preserve"> see Table S1. </w:t>
      </w:r>
      <w:r w:rsidR="0046143F" w:rsidRPr="007C1AB9">
        <w:rPr>
          <w:rFonts w:cs="Arial"/>
          <w:bCs/>
          <w:lang w:val="en"/>
        </w:rPr>
        <w:t xml:space="preserve">RAs obtained informed consent to the procedures in the patient information leaflet.  At screeening the RA applied a diagnostic checklist to the case notes </w:t>
      </w:r>
      <w:r w:rsidR="0054721A" w:rsidRPr="007C1AB9">
        <w:rPr>
          <w:rFonts w:cs="Arial"/>
          <w:bCs/>
          <w:lang w:val="en"/>
        </w:rPr>
        <w:t xml:space="preserve">and </w:t>
      </w:r>
      <w:r w:rsidR="0046143F" w:rsidRPr="007C1AB9">
        <w:rPr>
          <w:rFonts w:cs="Arial"/>
          <w:bCs/>
          <w:lang w:val="en"/>
        </w:rPr>
        <w:t xml:space="preserve">on the basis of a MINI interview </w:t>
      </w:r>
      <w:r w:rsidR="00912157">
        <w:rPr>
          <w:rFonts w:cs="Arial"/>
          <w:bCs/>
          <w:lang w:val="en"/>
        </w:rPr>
        <w:fldChar w:fldCharType="begin" w:fldLock="1"/>
      </w:r>
      <w:r w:rsidR="00E858B2">
        <w:rPr>
          <w:rFonts w:cs="Arial"/>
          <w:bCs/>
          <w:lang w:val="en"/>
        </w:rPr>
        <w:instrText>ADDIN CSL_CITATION { "citationItems" : [ { "id" : "ITEM-1", "itemData" : { "ISSN" : "0160-6689", "PMID" : "9881538", "abstract" : "The Mini-International Neuropsychiatric Interview (M.I.N.I.) is a short structured diagnostic interview, developed jointly by psychiatrists and clinicians in the United States and Europe, for DSM-IV and ICD-10 psychiatric disorders. With an administration time of approximately 15 minutes, it was designed to meet the need for a short but accurate structured psychiatric interview for multicenter clinical trials and epidemiology studies and to be used as a first step in outcome tracking in nonresearch clinical settings. The authors describe the development of the M.I.N.I. and its family of interviews: the M.I.N.I.-Screen, the M.I.N.I.-Plus, and the M.I.N.I.-Kid. They report on validation of the M.I.N.I. in relation to the Structured Clinical Interview for DSM-III-R, Patient Version, the Composite International Diagnostic Interview, and expert professional opinion, and they comment on potential applications for this interview.", "author" : [ { "dropping-particle" : "V", "family" : "Sheehan", "given" : "D", "non-dropping-particle" : "", "parse-names" : false, "suffix" : "" }, { "dropping-particle" : "", "family" : "Lecrubier", "given" : "Y", "non-dropping-particle" : "", "parse-names" : false, "suffix" : "" }, { "dropping-particle" : "", "family" : "Sheehan", "given" : "K H", "non-dropping-particle" : "", "parse-names" : false, "suffix" : "" }, { "dropping-particle" : "", "family" : "Amorim", "given" : "P", "non-dropping-particle" : "", "parse-names" : false, "suffix" : "" }, { "dropping-particle" : "", "family" : "Janavs", "given" : "J", "non-dropping-particle" : "", "parse-names" : false, "suffix" : "" }, { "dropping-particle" : "", "family" : "Weiller", "given" : "E", "non-dropping-particle" : "", "parse-names" : false, "suffix" : "" }, { "dropping-particle" : "", "family" : "Hergueta", "given" : "T", "non-dropping-particle" : "", "parse-names" : false, "suffix" : "" }, { "dropping-particle" : "", "family" : "Baker", "given" : "R", "non-dropping-particle" : "", "parse-names" : false, "suffix" : "" }, { "dropping-particle" : "", "family" : "Dunbar", "given" : "G C", "non-dropping-particle" : "", "parse-names" : false, "suffix" : "" } ], "container-title" : "The Journal of clinical psychiatry", "id" : "ITEM-1", "issued" : { "date-parts" : [ [ "1998" ] ] }, "page" : "22-33;quiz 34-57", "title" : "The Mini-International Neuropsychiatric Interview (M.I.N.I.): the development and validation of a structured diagnostic psychiatric interview for DSM-IV and ICD-10.", "type" : "article-journal", "volume" : "59 Suppl 2" }, "uris" : [ "http://www.mendeley.com/documents/?uuid=24120c6e-8d23-4e0f-9d9d-c7b40278c3a2" ] } ], "mendeley" : { "formattedCitation" : "&lt;sup&gt;22&lt;/sup&gt;", "plainTextFormattedCitation" : "22", "previouslyFormattedCitation" : "(22)" }, "properties" : { "noteIndex" : 0 }, "schema" : "https://github.com/citation-style-language/schema/raw/master/csl-citation.json" }</w:instrText>
      </w:r>
      <w:r w:rsidR="00912157">
        <w:rPr>
          <w:rFonts w:cs="Arial"/>
          <w:bCs/>
          <w:lang w:val="en"/>
        </w:rPr>
        <w:fldChar w:fldCharType="separate"/>
      </w:r>
      <w:r w:rsidR="00E858B2" w:rsidRPr="00E858B2">
        <w:rPr>
          <w:rFonts w:cs="Arial"/>
          <w:bCs/>
          <w:noProof/>
          <w:vertAlign w:val="superscript"/>
          <w:lang w:val="en"/>
        </w:rPr>
        <w:t>22</w:t>
      </w:r>
      <w:r w:rsidR="00912157">
        <w:rPr>
          <w:rFonts w:cs="Arial"/>
          <w:bCs/>
          <w:lang w:val="en"/>
        </w:rPr>
        <w:fldChar w:fldCharType="end"/>
      </w:r>
      <w:del w:id="9" w:author="Microsoft Office User" w:date="2018-07-09T12:33:00Z">
        <w:r w:rsidR="0046143F" w:rsidRPr="007C1AB9" w:rsidDel="00015207">
          <w:rPr>
            <w:rFonts w:cs="Arial"/>
            <w:bCs/>
            <w:lang w:val="en"/>
          </w:rPr>
          <w:delText>,</w:delText>
        </w:r>
      </w:del>
      <w:r w:rsidR="0046143F" w:rsidRPr="007C1AB9">
        <w:rPr>
          <w:rFonts w:cs="Arial"/>
          <w:bCs/>
          <w:lang w:val="en"/>
        </w:rPr>
        <w:t xml:space="preserve"> reached a consensus diagnosis with the RMO and confirmed the presence of psychotic symptoms. Blood was taken for renal and liver function tests  (if not available from routi</w:t>
      </w:r>
      <w:del w:id="10" w:author="Microsoft Office User" w:date="2018-07-09T12:33:00Z">
        <w:r w:rsidR="0046143F" w:rsidRPr="007C1AB9" w:rsidDel="00015207">
          <w:rPr>
            <w:rFonts w:cs="Arial"/>
            <w:bCs/>
            <w:lang w:val="en"/>
          </w:rPr>
          <w:delText>o</w:delText>
        </w:r>
      </w:del>
      <w:r w:rsidR="0046143F" w:rsidRPr="007C1AB9">
        <w:rPr>
          <w:rFonts w:cs="Arial"/>
          <w:bCs/>
          <w:lang w:val="en"/>
        </w:rPr>
        <w:t>ne care) and urine for drugs and pregnancy tests. At the randomistion visit all baseline efficacy, imaging, and mechanistic outcomes were recorded together with assessme</w:t>
      </w:r>
      <w:ins w:id="11" w:author="Microsoft Office User" w:date="2018-07-09T12:33:00Z">
        <w:r w:rsidR="00015207">
          <w:rPr>
            <w:rFonts w:cs="Arial"/>
            <w:bCs/>
            <w:lang w:val="en"/>
          </w:rPr>
          <w:t>n</w:t>
        </w:r>
      </w:ins>
      <w:r w:rsidR="0046143F" w:rsidRPr="007C1AB9">
        <w:rPr>
          <w:rFonts w:cs="Arial"/>
          <w:bCs/>
          <w:lang w:val="en"/>
        </w:rPr>
        <w:t>ts of side effects and compliance</w:t>
      </w:r>
      <w:r w:rsidR="004B44DC" w:rsidRPr="007C1AB9">
        <w:rPr>
          <w:rFonts w:cs="Arial"/>
          <w:bCs/>
          <w:lang w:val="en"/>
        </w:rPr>
        <w:t xml:space="preserve"> listed in S</w:t>
      </w:r>
      <w:r w:rsidR="006751A8" w:rsidRPr="007C1AB9">
        <w:rPr>
          <w:rFonts w:cs="Arial"/>
          <w:bCs/>
          <w:lang w:val="en"/>
        </w:rPr>
        <w:t>upplementary material</w:t>
      </w:r>
      <w:r w:rsidR="0046143F" w:rsidRPr="007C1AB9">
        <w:rPr>
          <w:rFonts w:cs="Arial"/>
          <w:bCs/>
          <w:lang w:val="en"/>
        </w:rPr>
        <w:t xml:space="preserve">. </w:t>
      </w:r>
    </w:p>
    <w:p w14:paraId="298B3E8B" w14:textId="072138D1" w:rsidR="005B3CEA" w:rsidRPr="007C1AB9" w:rsidRDefault="0046143F" w:rsidP="006C5FF9">
      <w:pPr>
        <w:jc w:val="both"/>
        <w:rPr>
          <w:rFonts w:cs="Arial"/>
          <w:szCs w:val="24"/>
        </w:rPr>
      </w:pPr>
      <w:r w:rsidRPr="007C1AB9">
        <w:rPr>
          <w:rFonts w:cs="Arial"/>
          <w:bCs/>
          <w:lang w:val="en"/>
        </w:rPr>
        <w:t xml:space="preserve">Efficacy, side effects and compliance ratings were repeated at 2,6,9 and 12 month follow-up visits. Brain scans and cognitive function were repeated at 12 months. Blood samples for cytokines were repeated at 6,9 and 12 months. Trial medication ceased at 12 months. Clinical ratings were repeated at 15 months to check for rebound symptoms after withdrawal from trial medication.  </w:t>
      </w:r>
      <w:r w:rsidR="001C4D86" w:rsidRPr="007C1AB9">
        <w:rPr>
          <w:rFonts w:cs="Arial"/>
          <w:szCs w:val="24"/>
        </w:rPr>
        <w:t xml:space="preserve">Project research assistants had regular training </w:t>
      </w:r>
      <w:r w:rsidR="004867FE" w:rsidRPr="007C1AB9">
        <w:rPr>
          <w:rFonts w:cs="Arial"/>
          <w:szCs w:val="24"/>
        </w:rPr>
        <w:t>and harmonisation discussions at 2-weekly teleconferences and at 6 monthly away</w:t>
      </w:r>
      <w:r w:rsidR="000F53AD" w:rsidRPr="007C1AB9">
        <w:rPr>
          <w:rFonts w:cs="Arial"/>
          <w:szCs w:val="24"/>
        </w:rPr>
        <w:t xml:space="preserve"> </w:t>
      </w:r>
      <w:r w:rsidR="004867FE" w:rsidRPr="007C1AB9">
        <w:rPr>
          <w:rFonts w:cs="Arial"/>
          <w:szCs w:val="24"/>
        </w:rPr>
        <w:t xml:space="preserve">days. Reference PANSS interview videos were used to maintain and monitor inter-rater reliability.  </w:t>
      </w:r>
      <w:r w:rsidR="001C4D86" w:rsidRPr="007C1AB9">
        <w:rPr>
          <w:rFonts w:cs="Arial"/>
          <w:szCs w:val="24"/>
        </w:rPr>
        <w:t xml:space="preserve"> </w:t>
      </w:r>
    </w:p>
    <w:p w14:paraId="36A1C413" w14:textId="74297658" w:rsidR="00280B87" w:rsidRPr="007C1AB9" w:rsidRDefault="000F53AD" w:rsidP="006C5FF9">
      <w:pPr>
        <w:jc w:val="both"/>
        <w:rPr>
          <w:rFonts w:cs="Arial"/>
          <w:bCs/>
          <w:iCs/>
        </w:rPr>
      </w:pPr>
      <w:r w:rsidRPr="007C1AB9">
        <w:rPr>
          <w:rFonts w:cs="Arial"/>
          <w:szCs w:val="24"/>
        </w:rPr>
        <w:t xml:space="preserve">Bloods for </w:t>
      </w:r>
      <w:r w:rsidR="00184C1A" w:rsidRPr="007C1AB9">
        <w:rPr>
          <w:rFonts w:cs="Arial"/>
          <w:szCs w:val="24"/>
        </w:rPr>
        <w:t>plasma</w:t>
      </w:r>
      <w:r w:rsidRPr="007C1AB9">
        <w:rPr>
          <w:rFonts w:cs="Arial"/>
          <w:szCs w:val="24"/>
        </w:rPr>
        <w:t xml:space="preserve"> cytokine assays were aliquoted and frozen within one hour. </w:t>
      </w:r>
      <w:r w:rsidR="00F97C86" w:rsidRPr="007C1AB9">
        <w:rPr>
          <w:rFonts w:cs="Arial"/>
          <w:bCs/>
          <w:iCs/>
        </w:rPr>
        <w:t>Cytokine</w:t>
      </w:r>
      <w:r w:rsidRPr="007C1AB9">
        <w:rPr>
          <w:rFonts w:cs="Arial"/>
          <w:bCs/>
          <w:iCs/>
        </w:rPr>
        <w:t xml:space="preserve"> assays for IL1RA, IL1B, IL2, IL4, IL6, IL8, IL10, IL12, IL13, TNFα, and IFNϒ were carried out at Kings College London </w:t>
      </w:r>
      <w:r w:rsidR="00F97C86" w:rsidRPr="007C1AB9">
        <w:rPr>
          <w:rFonts w:cs="Arial"/>
          <w:bCs/>
          <w:iCs/>
        </w:rPr>
        <w:t xml:space="preserve">using </w:t>
      </w:r>
      <w:proofErr w:type="spellStart"/>
      <w:r w:rsidR="00F97C86" w:rsidRPr="007C1AB9">
        <w:rPr>
          <w:rFonts w:cs="Arial"/>
          <w:bCs/>
          <w:iCs/>
        </w:rPr>
        <w:t>Meso</w:t>
      </w:r>
      <w:proofErr w:type="spellEnd"/>
      <w:r w:rsidR="00F97C86" w:rsidRPr="007C1AB9">
        <w:rPr>
          <w:rFonts w:cs="Arial"/>
          <w:bCs/>
          <w:iCs/>
        </w:rPr>
        <w:t xml:space="preserve"> Scale Discovery (MSD) V-PLEX sandwich immunoassays</w:t>
      </w:r>
      <w:r w:rsidR="008A39F6" w:rsidRPr="007C1AB9">
        <w:rPr>
          <w:rFonts w:cs="Arial"/>
          <w:bCs/>
          <w:iCs/>
        </w:rPr>
        <w:t xml:space="preserve"> supervised by PI PD</w:t>
      </w:r>
      <w:r w:rsidRPr="007C1AB9">
        <w:rPr>
          <w:rFonts w:cs="Arial"/>
          <w:bCs/>
          <w:iCs/>
        </w:rPr>
        <w:t xml:space="preserve">. </w:t>
      </w:r>
      <w:r w:rsidR="008A39F6" w:rsidRPr="007C1AB9">
        <w:rPr>
          <w:rFonts w:cs="Arial"/>
          <w:bCs/>
          <w:iCs/>
        </w:rPr>
        <w:t xml:space="preserve"> </w:t>
      </w:r>
    </w:p>
    <w:p w14:paraId="0E0EF54A" w14:textId="5FD36721" w:rsidR="001C4D86" w:rsidRPr="00280B87" w:rsidRDefault="008A39F6" w:rsidP="006C5FF9">
      <w:pPr>
        <w:jc w:val="both"/>
        <w:rPr>
          <w:rFonts w:cs="Arial"/>
          <w:bCs/>
          <w:lang w:val="en"/>
        </w:rPr>
      </w:pPr>
      <w:r w:rsidRPr="007C1AB9">
        <w:rPr>
          <w:rFonts w:cs="Arial"/>
          <w:lang w:val="en"/>
        </w:rPr>
        <w:t xml:space="preserve">The </w:t>
      </w:r>
      <w:r w:rsidR="00BB41AA" w:rsidRPr="007C1AB9">
        <w:rPr>
          <w:rFonts w:cs="Arial"/>
          <w:lang w:val="en"/>
        </w:rPr>
        <w:t xml:space="preserve">MRI </w:t>
      </w:r>
      <w:r w:rsidRPr="007C1AB9">
        <w:rPr>
          <w:rFonts w:cs="Arial"/>
          <w:lang w:val="en"/>
        </w:rPr>
        <w:t xml:space="preserve">sequences were coordinated across </w:t>
      </w:r>
      <w:proofErr w:type="spellStart"/>
      <w:r w:rsidRPr="007C1AB9">
        <w:rPr>
          <w:rFonts w:cs="Arial"/>
          <w:lang w:val="en"/>
        </w:rPr>
        <w:t>centres</w:t>
      </w:r>
      <w:proofErr w:type="spellEnd"/>
      <w:r w:rsidRPr="007C1AB9">
        <w:rPr>
          <w:rFonts w:cs="Arial"/>
          <w:lang w:val="en"/>
        </w:rPr>
        <w:t xml:space="preserve"> by PI JS based on the previous </w:t>
      </w:r>
      <w:proofErr w:type="spellStart"/>
      <w:r w:rsidRPr="007C1AB9">
        <w:rPr>
          <w:rFonts w:cs="Arial"/>
          <w:lang w:val="en"/>
        </w:rPr>
        <w:t>NeuroPsygGrid</w:t>
      </w:r>
      <w:proofErr w:type="spellEnd"/>
      <w:r w:rsidRPr="007C1AB9">
        <w:rPr>
          <w:rFonts w:cs="Arial"/>
          <w:lang w:val="en"/>
        </w:rPr>
        <w:t xml:space="preserve"> multi-</w:t>
      </w:r>
      <w:proofErr w:type="spellStart"/>
      <w:r w:rsidRPr="007C1AB9">
        <w:rPr>
          <w:rFonts w:cs="Arial"/>
          <w:lang w:val="en"/>
        </w:rPr>
        <w:t>centre</w:t>
      </w:r>
      <w:proofErr w:type="spellEnd"/>
      <w:r w:rsidRPr="007C1AB9">
        <w:rPr>
          <w:rFonts w:cs="Arial"/>
          <w:lang w:val="en"/>
        </w:rPr>
        <w:t xml:space="preserve"> </w:t>
      </w:r>
      <w:proofErr w:type="spellStart"/>
      <w:r w:rsidRPr="007C1AB9">
        <w:rPr>
          <w:rFonts w:cs="Arial"/>
          <w:lang w:val="en"/>
        </w:rPr>
        <w:t>vai</w:t>
      </w:r>
      <w:r w:rsidR="00912157">
        <w:rPr>
          <w:rFonts w:cs="Arial"/>
          <w:lang w:val="en"/>
        </w:rPr>
        <w:t>dation</w:t>
      </w:r>
      <w:proofErr w:type="spellEnd"/>
      <w:r w:rsidR="00912157">
        <w:rPr>
          <w:rFonts w:cs="Arial"/>
          <w:lang w:val="en"/>
        </w:rPr>
        <w:t xml:space="preserve"> and reliability study </w:t>
      </w:r>
      <w:r w:rsidR="00912157">
        <w:rPr>
          <w:rFonts w:cs="Arial"/>
          <w:lang w:val="en"/>
        </w:rPr>
        <w:fldChar w:fldCharType="begin" w:fldLock="1"/>
      </w:r>
      <w:r w:rsidR="00E858B2">
        <w:rPr>
          <w:rFonts w:cs="Arial"/>
          <w:lang w:val="en"/>
        </w:rPr>
        <w:instrText>ADDIN CSL_CITATION { "citationItems" : [ { "id" : "ITEM-1", "itemData" : { "DOI" : "10.1002/hbm.21210", "ISBN" : "1097-0193 (Electronic)\\r1065-9471 (Linking)", "ISSN" : "1097-0193", "PMID" : "21425392", "abstract" : "Calibration experiments precede multicenter trials to identify potential sources of variance and bias. In support of future imaging studies of mental health disorders and their treatment, the Neuro/PsyGRID consortium commissioned a calibration experiment to acquire functional and structural MRI from twelve healthy volunteers attending five centers on two occasions. Measures were derived of task activation from a working memory paradigm, fractal scaling (Hurst exponent) from resting fMRI, and grey matter distributions from T(1) -weighted sequences. At each intracerebral voxel a fixed-effects analysis of variance estimated components of variance corresponding to factors of center, subject, occasion, and within-occasion order, and interactions of center-by-occasion, subject-by-occasion, and center-by-subject, the latter (since there is no intervention) a surrogate of the expected variance of the treatment effect standard error across centers. A rank order test of between-center differences was indicative of crossover or noncrossover subject-by-center interactions. In general, factors of center, subject and error variance constituted &gt;90% of the total variance, whereas occasion, order, and all interactions were generally &lt;5%. Subject was the primary source of variance (70%-80%) for grey-matter, with error variance the dominant component for fMRI-derived measures. Spatially, variance was broadly homogenous with the exception of fractal scaling measures which delineated white matter, related to the flip angle of the EPI sequence. Maps of P values for the associated F-tests were also derived. Rank tests were highly significant indicating the order of measures across centers was preserved. In summary, center effects should be modeled at the voxel-level using existing and long-standing statistical recommendations.", "author" : [ { "dropping-particle" : "", "family" : "Suckling", "given" : "John", "non-dropping-particle" : "", "parse-names" : false, "suffix" : "" }, { "dropping-particle" : "", "family" : "Barnes", "given" : "Anna", "non-dropping-particle" : "", "parse-names" : false, "suffix" : "" }, { "dropping-particle" : "", "family" : "Job", "given" : "Dominic", "non-dropping-particle" : "", "parse-names" : false, "suffix" : "" }, { "dropping-particle" : "", "family" : "Brennan", "given" : "David", "non-dropping-particle" : "", "parse-names" : false, "suffix" : "" }, { "dropping-particle" : "", "family" : "Lymer", "given" : "Katherine", "non-dropping-particle" : "", "parse-names" : false, "suffix" : "" }, { "dropping-particle" : "", "family" : "Dazzan", "given" : "Paola", "non-dropping-particle" : "", "parse-names" : false, "suffix" : "" }, { "dropping-particle" : "", "family" : "Marques", "given" : "Tiago Reis", "non-dropping-particle" : "", "parse-names" : false, "suffix" : "" }, { "dropping-particle" : "", "family" : "MacKay", "given" : "Clare", "non-dropping-particle" : "", "parse-names" : false, "suffix" : "" }, { "dropping-particle" : "", "family" : "McKie", "given" : "Shane", "non-dropping-particle" : "", "parse-names" : false, "suffix" : "" }, { "dropping-particle" : "", "family" : "Williams", "given" : "Steve R", "non-dropping-particle" : "", "parse-names" : false, "suffix" : "" }, { "dropping-particle" : "", "family" : "Williams", "given" : "Steven C R", "non-dropping-particle" : "", "parse-names" : false, "suffix" : "" }, { "dropping-particle" : "", "family" : "Deakin", "given" : "Bill", "non-dropping-particle" : "", "parse-names" : false, "suffix" : "" }, { "dropping-particle" : "", "family" : "Lawrie", "given" : "Stephen", "non-dropping-particle" : "", "parse-names" : false, "suffix" : "" } ], "container-title" : "Human brain mapping", "id" : "ITEM-1", "issue" : "2", "issued" : { "date-parts" : [ [ "2012", "2" ] ] }, "page" : "373-86", "title" : "The Neuro/PsyGRID calibration experiment: identifying sources of variance and bias in multicenter MRI studies.", "type" : "article-journal", "volume" : "33" }, "uris" : [ "http://www.mendeley.com/documents/?uuid=23b73220-640a-4626-9892-66227eed939e" ] } ], "mendeley" : { "formattedCitation" : "&lt;sup&gt;31&lt;/sup&gt;", "plainTextFormattedCitation" : "31", "previouslyFormattedCitation" : "(31)" }, "properties" : { "noteIndex" : 0 }, "schema" : "https://github.com/citation-style-language/schema/raw/master/csl-citation.json" }</w:instrText>
      </w:r>
      <w:r w:rsidR="00912157">
        <w:rPr>
          <w:rFonts w:cs="Arial"/>
          <w:lang w:val="en"/>
        </w:rPr>
        <w:fldChar w:fldCharType="separate"/>
      </w:r>
      <w:r w:rsidR="00E858B2" w:rsidRPr="00E858B2">
        <w:rPr>
          <w:rFonts w:cs="Arial"/>
          <w:noProof/>
          <w:vertAlign w:val="superscript"/>
          <w:lang w:val="en"/>
        </w:rPr>
        <w:t>31</w:t>
      </w:r>
      <w:r w:rsidR="00912157">
        <w:rPr>
          <w:rFonts w:cs="Arial"/>
          <w:lang w:val="en"/>
        </w:rPr>
        <w:fldChar w:fldCharType="end"/>
      </w:r>
      <w:r w:rsidR="00912157">
        <w:rPr>
          <w:rFonts w:cs="Arial"/>
          <w:lang w:val="en"/>
        </w:rPr>
        <w:t xml:space="preserve"> </w:t>
      </w:r>
      <w:r w:rsidRPr="007C1AB9">
        <w:rPr>
          <w:rFonts w:cs="Arial"/>
          <w:lang w:val="en"/>
        </w:rPr>
        <w:t xml:space="preserve">comprising </w:t>
      </w:r>
      <w:r w:rsidR="00BB41AA" w:rsidRPr="007C1AB9">
        <w:rPr>
          <w:rFonts w:cs="Arial"/>
          <w:lang w:val="en"/>
        </w:rPr>
        <w:t xml:space="preserve"> </w:t>
      </w:r>
      <w:r w:rsidR="001A458C" w:rsidRPr="007C1AB9">
        <w:rPr>
          <w:rFonts w:cs="Arial"/>
          <w:lang w:val="en"/>
        </w:rPr>
        <w:t xml:space="preserve">1) </w:t>
      </w:r>
      <w:r w:rsidR="00BB41AA" w:rsidRPr="007C1AB9">
        <w:rPr>
          <w:rFonts w:cs="Arial"/>
          <w:lang w:val="en"/>
        </w:rPr>
        <w:t xml:space="preserve">three-dimensional T1-weighted </w:t>
      </w:r>
      <w:ins w:id="12" w:author="Microsoft Office User" w:date="2018-07-09T12:35:00Z">
        <w:r w:rsidR="00015207">
          <w:rPr>
            <w:rFonts w:cs="Arial"/>
            <w:lang w:val="en"/>
          </w:rPr>
          <w:t xml:space="preserve">magnetization-prepared </w:t>
        </w:r>
      </w:ins>
      <w:r w:rsidR="00BB41AA" w:rsidRPr="007C1AB9">
        <w:rPr>
          <w:rFonts w:cs="Arial"/>
          <w:lang w:val="en"/>
        </w:rPr>
        <w:t xml:space="preserve">rapid gradient-echo (MPRAGE/SPGR); </w:t>
      </w:r>
      <w:r w:rsidR="001A458C" w:rsidRPr="007C1AB9">
        <w:rPr>
          <w:rFonts w:cs="Arial"/>
          <w:lang w:val="en"/>
        </w:rPr>
        <w:t xml:space="preserve">2) </w:t>
      </w:r>
      <w:r w:rsidR="00BB41AA" w:rsidRPr="007C1AB9">
        <w:rPr>
          <w:rFonts w:cs="Arial"/>
          <w:lang w:val="en"/>
        </w:rPr>
        <w:t>proton density</w:t>
      </w:r>
      <w:ins w:id="13" w:author="Microsoft Office User" w:date="2018-07-09T12:36:00Z">
        <w:r w:rsidR="00015207">
          <w:rPr>
            <w:rFonts w:cs="Arial"/>
            <w:lang w:val="en"/>
          </w:rPr>
          <w:t xml:space="preserve"> and</w:t>
        </w:r>
      </w:ins>
      <w:r w:rsidR="00BB41AA" w:rsidRPr="007C1AB9">
        <w:rPr>
          <w:rFonts w:cs="Arial"/>
          <w:lang w:val="en"/>
        </w:rPr>
        <w:t xml:space="preserve"> T2-weighted dual echo (PD/T2); and </w:t>
      </w:r>
      <w:r w:rsidR="001A458C" w:rsidRPr="007C1AB9">
        <w:rPr>
          <w:rFonts w:cs="Arial"/>
          <w:lang w:val="en"/>
        </w:rPr>
        <w:t xml:space="preserve">3) </w:t>
      </w:r>
      <w:r w:rsidR="00BB41AA" w:rsidRPr="007C1AB9">
        <w:rPr>
          <w:rFonts w:cs="Arial"/>
          <w:lang w:val="en"/>
        </w:rPr>
        <w:t xml:space="preserve">T2*-weighted gradient echo planar imaging (EPI) with N-back </w:t>
      </w:r>
      <w:ins w:id="14" w:author="Microsoft Office User" w:date="2018-07-09T12:36:00Z">
        <w:r w:rsidR="00015207">
          <w:rPr>
            <w:rFonts w:cs="Arial"/>
            <w:lang w:val="en"/>
          </w:rPr>
          <w:t xml:space="preserve">working memory </w:t>
        </w:r>
      </w:ins>
      <w:r w:rsidR="00BB41AA" w:rsidRPr="007C1AB9">
        <w:rPr>
          <w:rFonts w:cs="Arial"/>
          <w:lang w:val="en"/>
        </w:rPr>
        <w:t>task and rest</w:t>
      </w:r>
      <w:del w:id="15" w:author="Microsoft Office User" w:date="2018-07-09T12:36:00Z">
        <w:r w:rsidR="00BB41AA" w:rsidRPr="007C1AB9" w:rsidDel="00015207">
          <w:rPr>
            <w:rFonts w:cs="Arial"/>
            <w:lang w:val="en"/>
          </w:rPr>
          <w:delText>ing state</w:delText>
        </w:r>
      </w:del>
      <w:r w:rsidR="00BB41AA" w:rsidRPr="007C1AB9">
        <w:rPr>
          <w:rFonts w:cs="Arial"/>
          <w:lang w:val="en"/>
        </w:rPr>
        <w:t xml:space="preserve">. </w:t>
      </w:r>
      <w:r w:rsidR="00701DCE" w:rsidRPr="007C1AB9">
        <w:rPr>
          <w:rFonts w:cs="Arial"/>
          <w:lang w:val="en"/>
        </w:rPr>
        <w:t>Scans were transferred to</w:t>
      </w:r>
      <w:ins w:id="16" w:author="Microsoft Office User" w:date="2018-07-09T12:36:00Z">
        <w:r w:rsidR="00015207">
          <w:rPr>
            <w:rFonts w:cs="Arial"/>
            <w:lang w:val="en"/>
          </w:rPr>
          <w:t>,</w:t>
        </w:r>
      </w:ins>
      <w:r w:rsidR="00701DCE" w:rsidRPr="007C1AB9">
        <w:rPr>
          <w:rFonts w:cs="Arial"/>
          <w:lang w:val="en"/>
        </w:rPr>
        <w:t xml:space="preserve"> </w:t>
      </w:r>
      <w:r w:rsidRPr="007C1AB9">
        <w:rPr>
          <w:rFonts w:cs="Arial"/>
          <w:lang w:val="en"/>
        </w:rPr>
        <w:t xml:space="preserve">and </w:t>
      </w:r>
      <w:proofErr w:type="spellStart"/>
      <w:r w:rsidRPr="007C1AB9">
        <w:rPr>
          <w:rFonts w:cs="Arial"/>
          <w:lang w:val="en"/>
        </w:rPr>
        <w:t>analysed</w:t>
      </w:r>
      <w:proofErr w:type="spellEnd"/>
      <w:r w:rsidRPr="007C1AB9">
        <w:rPr>
          <w:rFonts w:cs="Arial"/>
          <w:lang w:val="en"/>
        </w:rPr>
        <w:t xml:space="preserve"> by Cambridge</w:t>
      </w:r>
      <w:r w:rsidR="00A0046B" w:rsidRPr="007C1AB9">
        <w:rPr>
          <w:rFonts w:cs="Arial"/>
          <w:lang w:val="en"/>
        </w:rPr>
        <w:t>. Cogntive functio</w:t>
      </w:r>
      <w:r w:rsidR="00E375F1" w:rsidRPr="007C1AB9">
        <w:rPr>
          <w:rFonts w:cs="Arial"/>
          <w:lang w:val="en"/>
        </w:rPr>
        <w:t>n testing across centres was coo</w:t>
      </w:r>
      <w:r w:rsidR="00A0046B" w:rsidRPr="007C1AB9">
        <w:rPr>
          <w:rFonts w:cs="Arial"/>
          <w:lang w:val="en"/>
        </w:rPr>
        <w:t xml:space="preserve">rdinated and monitored PI EJ. </w:t>
      </w:r>
      <w:r w:rsidRPr="007C1AB9">
        <w:rPr>
          <w:rFonts w:cs="Arial"/>
          <w:lang w:val="en"/>
        </w:rPr>
        <w:t xml:space="preserve"> </w:t>
      </w:r>
    </w:p>
    <w:p w14:paraId="0E9F2969" w14:textId="4C28509A" w:rsidR="00184C1A" w:rsidRPr="007C1AB9" w:rsidRDefault="0054721A" w:rsidP="006C5FF9">
      <w:pPr>
        <w:jc w:val="both"/>
        <w:rPr>
          <w:rFonts w:cs="Arial"/>
        </w:rPr>
      </w:pPr>
      <w:r w:rsidRPr="007C1AB9">
        <w:rPr>
          <w:rFonts w:cs="Arial"/>
        </w:rPr>
        <w:t>Compliance</w:t>
      </w:r>
      <w:r w:rsidR="006C09A7" w:rsidRPr="007C1AB9">
        <w:rPr>
          <w:rFonts w:cs="Arial"/>
        </w:rPr>
        <w:t xml:space="preserve"> to trial me</w:t>
      </w:r>
      <w:r w:rsidR="00184C1A" w:rsidRPr="007C1AB9">
        <w:rPr>
          <w:rFonts w:cs="Arial"/>
        </w:rPr>
        <w:t>dication was assessed using a 7</w:t>
      </w:r>
      <w:r w:rsidR="00667DD3" w:rsidRPr="007C1AB9">
        <w:rPr>
          <w:rFonts w:cs="Arial"/>
        </w:rPr>
        <w:t>-</w:t>
      </w:r>
      <w:r w:rsidR="006C09A7" w:rsidRPr="007C1AB9">
        <w:rPr>
          <w:rFonts w:cs="Arial"/>
        </w:rPr>
        <w:t>point</w:t>
      </w:r>
      <w:r w:rsidRPr="007C1AB9">
        <w:rPr>
          <w:rFonts w:cs="Arial"/>
        </w:rPr>
        <w:t xml:space="preserve"> semi-</w:t>
      </w:r>
      <w:r w:rsidR="00667DD3" w:rsidRPr="007C1AB9">
        <w:rPr>
          <w:rFonts w:cs="Arial"/>
        </w:rPr>
        <w:t xml:space="preserve">structured interview rating </w:t>
      </w:r>
      <w:r w:rsidR="006C09A7" w:rsidRPr="007C1AB9">
        <w:rPr>
          <w:rFonts w:cs="Arial"/>
        </w:rPr>
        <w:t>about attitude to</w:t>
      </w:r>
      <w:ins w:id="17" w:author="Microsoft Office User" w:date="2018-07-09T12:36:00Z">
        <w:r w:rsidR="00015207">
          <w:rPr>
            <w:rFonts w:cs="Arial"/>
          </w:rPr>
          <w:t>,</w:t>
        </w:r>
      </w:ins>
      <w:r w:rsidR="006C09A7" w:rsidRPr="007C1AB9">
        <w:rPr>
          <w:rFonts w:cs="Arial"/>
        </w:rPr>
        <w:t xml:space="preserve"> </w:t>
      </w:r>
      <w:r w:rsidR="00184C1A" w:rsidRPr="007C1AB9">
        <w:rPr>
          <w:rFonts w:cs="Arial"/>
        </w:rPr>
        <w:t>and frequency of taking medication. As a minor amendment to the protocol, p</w:t>
      </w:r>
      <w:r w:rsidR="00C20129" w:rsidRPr="007C1AB9">
        <w:rPr>
          <w:rFonts w:cs="Arial"/>
        </w:rPr>
        <w:t xml:space="preserve">lasma samples from the 6 and 12 months cytokine samples were </w:t>
      </w:r>
      <w:r w:rsidR="00F95DAA" w:rsidRPr="007C1AB9">
        <w:rPr>
          <w:rFonts w:cs="Arial"/>
        </w:rPr>
        <w:t xml:space="preserve">also </w:t>
      </w:r>
      <w:r w:rsidR="00C20129" w:rsidRPr="007C1AB9">
        <w:rPr>
          <w:rFonts w:cs="Arial"/>
        </w:rPr>
        <w:t>assayed for minocycline</w:t>
      </w:r>
      <w:r w:rsidR="00184C1A" w:rsidRPr="007C1AB9">
        <w:rPr>
          <w:rFonts w:cs="Arial"/>
        </w:rPr>
        <w:t xml:space="preserve"> after the study using high performance liquid chromatography. </w:t>
      </w:r>
    </w:p>
    <w:p w14:paraId="1E5F26B1" w14:textId="035B2061" w:rsidR="00F65F4D" w:rsidRPr="007C1AB9" w:rsidRDefault="000B7FAE" w:rsidP="006C5FF9">
      <w:pPr>
        <w:jc w:val="both"/>
        <w:rPr>
          <w:rFonts w:cs="Arial"/>
        </w:rPr>
      </w:pPr>
      <w:r w:rsidRPr="007C1AB9">
        <w:rPr>
          <w:rFonts w:cs="Arial"/>
        </w:rPr>
        <w:lastRenderedPageBreak/>
        <w:t xml:space="preserve">The trial was overseen by an independent Trial Steering Committee (TSC) </w:t>
      </w:r>
      <w:del w:id="18" w:author="Microsoft Office User" w:date="2018-07-09T14:12:00Z">
        <w:r w:rsidRPr="007C1AB9" w:rsidDel="003F263D">
          <w:rPr>
            <w:rFonts w:cs="Arial"/>
          </w:rPr>
          <w:delText xml:space="preserve">and </w:delText>
        </w:r>
      </w:del>
      <w:ins w:id="19" w:author="Microsoft Office User" w:date="2018-07-09T14:12:00Z">
        <w:r w:rsidR="003F263D">
          <w:rPr>
            <w:rFonts w:cs="Arial"/>
          </w:rPr>
          <w:t>that</w:t>
        </w:r>
        <w:r w:rsidR="003F263D" w:rsidRPr="007C1AB9">
          <w:rPr>
            <w:rFonts w:cs="Arial"/>
          </w:rPr>
          <w:t xml:space="preserve"> </w:t>
        </w:r>
      </w:ins>
      <w:r w:rsidRPr="007C1AB9">
        <w:rPr>
          <w:rFonts w:cs="Arial"/>
        </w:rPr>
        <w:t xml:space="preserve">included a service-user. They received reports from the Data Monitoring Committee to determine whether there was evidence of: a) harm </w:t>
      </w:r>
      <w:r w:rsidR="0054721A" w:rsidRPr="007C1AB9">
        <w:rPr>
          <w:rFonts w:cs="Arial"/>
        </w:rPr>
        <w:t>to participants</w:t>
      </w:r>
      <w:r w:rsidRPr="007C1AB9">
        <w:rPr>
          <w:rFonts w:cs="Arial"/>
        </w:rPr>
        <w:t xml:space="preserve"> from active medication; b) harm from withholding an overwhelmingly beneficial treatment from those on placebo; or c) that was not otherwise ethical or feasible to continue the trial in its current or modified form to achieve its stated objectives.</w:t>
      </w:r>
      <w:r w:rsidR="003F47C4" w:rsidRPr="007C1AB9">
        <w:rPr>
          <w:rFonts w:cs="Arial"/>
        </w:rPr>
        <w:t xml:space="preserve"> </w:t>
      </w:r>
    </w:p>
    <w:p w14:paraId="0891333D" w14:textId="128B5525" w:rsidR="009169E7" w:rsidRPr="00280B87" w:rsidRDefault="00FA5E25" w:rsidP="006C5FF9">
      <w:pPr>
        <w:pStyle w:val="Heading3"/>
        <w:spacing w:after="200" w:line="276" w:lineRule="auto"/>
        <w:jc w:val="both"/>
      </w:pPr>
      <w:r w:rsidRPr="00280B87">
        <w:t xml:space="preserve">Sample size and </w:t>
      </w:r>
      <w:r w:rsidR="00280B87" w:rsidRPr="00280B87">
        <w:t xml:space="preserve">statistical analysis of </w:t>
      </w:r>
      <w:r w:rsidRPr="00280B87">
        <w:t>treatment e</w:t>
      </w:r>
      <w:r w:rsidR="009169E7" w:rsidRPr="00280B87">
        <w:t>ffect</w:t>
      </w:r>
      <w:r w:rsidRPr="00280B87">
        <w:t>s</w:t>
      </w:r>
    </w:p>
    <w:p w14:paraId="261E8356" w14:textId="335A1F73" w:rsidR="0091467D" w:rsidRPr="007C1AB9" w:rsidRDefault="00C20129" w:rsidP="006C5FF9">
      <w:pPr>
        <w:jc w:val="both"/>
        <w:rPr>
          <w:rFonts w:cs="Arial"/>
        </w:rPr>
      </w:pPr>
      <w:r w:rsidRPr="007C1AB9">
        <w:rPr>
          <w:rFonts w:cs="Arial"/>
        </w:rPr>
        <w:t>The study was designed to produce clinical and biomarker data in 170 patients completing one year of placebo or minocycline add-on tr</w:t>
      </w:r>
      <w:r w:rsidR="00312BCC" w:rsidRPr="007C1AB9">
        <w:rPr>
          <w:rFonts w:cs="Arial"/>
        </w:rPr>
        <w:t>eat</w:t>
      </w:r>
      <w:r w:rsidR="00C41BFD" w:rsidRPr="007C1AB9">
        <w:rPr>
          <w:rFonts w:cs="Arial"/>
        </w:rPr>
        <w:t xml:space="preserve">ment (85 per </w:t>
      </w:r>
      <w:r w:rsidR="001A458C" w:rsidRPr="007C1AB9">
        <w:rPr>
          <w:rFonts w:cs="Arial"/>
        </w:rPr>
        <w:t>group). This sample would</w:t>
      </w:r>
      <w:r w:rsidR="00C41BFD" w:rsidRPr="007C1AB9">
        <w:rPr>
          <w:rFonts w:cs="Arial"/>
        </w:rPr>
        <w:t xml:space="preserve"> have</w:t>
      </w:r>
      <w:r w:rsidR="001A458C" w:rsidRPr="007C1AB9">
        <w:rPr>
          <w:rFonts w:cs="Arial"/>
        </w:rPr>
        <w:t xml:space="preserve"> </w:t>
      </w:r>
      <w:r w:rsidR="00312BCC" w:rsidRPr="007C1AB9">
        <w:rPr>
          <w:rFonts w:cs="Arial"/>
        </w:rPr>
        <w:t>a</w:t>
      </w:r>
      <w:r w:rsidRPr="007C1AB9">
        <w:rPr>
          <w:rFonts w:cs="Arial"/>
        </w:rPr>
        <w:t xml:space="preserve"> 90% power to detect a standardised effect size of 0.5 in the primary clinical outcome (e.g. a group difference in negative symptom scores of 3 units, assuming the within-group standard deviati</w:t>
      </w:r>
      <w:r w:rsidR="00C41BFD" w:rsidRPr="007C1AB9">
        <w:rPr>
          <w:rFonts w:cs="Arial"/>
        </w:rPr>
        <w:t>on is equal to 6</w:t>
      </w:r>
      <w:r w:rsidRPr="007C1AB9">
        <w:rPr>
          <w:rFonts w:cs="Arial"/>
        </w:rPr>
        <w:t xml:space="preserve">) using a 2-tailed t-test at p&lt;0.05. </w:t>
      </w:r>
      <w:r w:rsidR="00FA5E25" w:rsidRPr="007C1AB9">
        <w:rPr>
          <w:rFonts w:cs="Arial"/>
        </w:rPr>
        <w:t>B</w:t>
      </w:r>
      <w:r w:rsidRPr="007C1AB9">
        <w:rPr>
          <w:rFonts w:cs="Arial"/>
        </w:rPr>
        <w:t xml:space="preserve">ased on the </w:t>
      </w:r>
      <w:proofErr w:type="spellStart"/>
      <w:r w:rsidRPr="007C1AB9">
        <w:rPr>
          <w:rFonts w:cs="Arial"/>
        </w:rPr>
        <w:t>NeuroPsyGrid</w:t>
      </w:r>
      <w:proofErr w:type="spellEnd"/>
      <w:r w:rsidRPr="007C1AB9">
        <w:rPr>
          <w:rFonts w:cs="Arial"/>
        </w:rPr>
        <w:t xml:space="preserve"> 5-site imaging data</w:t>
      </w:r>
      <w:r w:rsidR="00FC679D">
        <w:rPr>
          <w:rFonts w:cs="Arial"/>
        </w:rPr>
        <w:t xml:space="preserve"> </w:t>
      </w:r>
      <w:r w:rsidR="00FC679D">
        <w:rPr>
          <w:rFonts w:cs="Arial"/>
        </w:rPr>
        <w:fldChar w:fldCharType="begin" w:fldLock="1"/>
      </w:r>
      <w:r w:rsidR="00E858B2">
        <w:rPr>
          <w:rFonts w:cs="Arial"/>
        </w:rPr>
        <w:instrText>ADDIN CSL_CITATION { "citationItems" : [ { "id" : "ITEM-1", "itemData" : { "DOI" : "10.1002/hbm.21210", "ISBN" : "1097-0193 (Electronic)\\r1065-9471 (Linking)", "ISSN" : "1097-0193", "PMID" : "21425392", "abstract" : "Calibration experiments precede multicenter trials to identify potential sources of variance and bias. In support of future imaging studies of mental health disorders and their treatment, the Neuro/PsyGRID consortium commissioned a calibration experiment to acquire functional and structural MRI from twelve healthy volunteers attending five centers on two occasions. Measures were derived of task activation from a working memory paradigm, fractal scaling (Hurst exponent) from resting fMRI, and grey matter distributions from T(1) -weighted sequences. At each intracerebral voxel a fixed-effects analysis of variance estimated components of variance corresponding to factors of center, subject, occasion, and within-occasion order, and interactions of center-by-occasion, subject-by-occasion, and center-by-subject, the latter (since there is no intervention) a surrogate of the expected variance of the treatment effect standard error across centers. A rank order test of between-center differences was indicative of crossover or noncrossover subject-by-center interactions. In general, factors of center, subject and error variance constituted &gt;90% of the total variance, whereas occasion, order, and all interactions were generally &lt;5%. Subject was the primary source of variance (70%-80%) for grey-matter, with error variance the dominant component for fMRI-derived measures. Spatially, variance was broadly homogenous with the exception of fractal scaling measures which delineated white matter, related to the flip angle of the EPI sequence. Maps of P values for the associated F-tests were also derived. Rank tests were highly significant indicating the order of measures across centers was preserved. In summary, center effects should be modeled at the voxel-level using existing and long-standing statistical recommendations.", "author" : [ { "dropping-particle" : "", "family" : "Suckling", "given" : "John", "non-dropping-particle" : "", "parse-names" : false, "suffix" : "" }, { "dropping-particle" : "", "family" : "Barnes", "given" : "Anna", "non-dropping-particle" : "", "parse-names" : false, "suffix" : "" }, { "dropping-particle" : "", "family" : "Job", "given" : "Dominic", "non-dropping-particle" : "", "parse-names" : false, "suffix" : "" }, { "dropping-particle" : "", "family" : "Brennan", "given" : "David", "non-dropping-particle" : "", "parse-names" : false, "suffix" : "" }, { "dropping-particle" : "", "family" : "Lymer", "given" : "Katherine", "non-dropping-particle" : "", "parse-names" : false, "suffix" : "" }, { "dropping-particle" : "", "family" : "Dazzan", "given" : "Paola", "non-dropping-particle" : "", "parse-names" : false, "suffix" : "" }, { "dropping-particle" : "", "family" : "Marques", "given" : "Tiago Reis", "non-dropping-particle" : "", "parse-names" : false, "suffix" : "" }, { "dropping-particle" : "", "family" : "MacKay", "given" : "Clare", "non-dropping-particle" : "", "parse-names" : false, "suffix" : "" }, { "dropping-particle" : "", "family" : "McKie", "given" : "Shane", "non-dropping-particle" : "", "parse-names" : false, "suffix" : "" }, { "dropping-particle" : "", "family" : "Williams", "given" : "Steve R", "non-dropping-particle" : "", "parse-names" : false, "suffix" : "" }, { "dropping-particle" : "", "family" : "Williams", "given" : "Steven C R", "non-dropping-particle" : "", "parse-names" : false, "suffix" : "" }, { "dropping-particle" : "", "family" : "Deakin", "given" : "Bill", "non-dropping-particle" : "", "parse-names" : false, "suffix" : "" }, { "dropping-particle" : "", "family" : "Lawrie", "given" : "Stephen", "non-dropping-particle" : "", "parse-names" : false, "suffix" : "" } ], "container-title" : "Human brain mapping", "id" : "ITEM-1", "issue" : "2", "issued" : { "date-parts" : [ [ "2012", "2" ] ] }, "page" : "373-86", "title" : "The Neuro/PsyGRID calibration experiment: identifying sources of variance and bias in multicenter MRI studies.", "type" : "article-journal", "volume" : "33" }, "uris" : [ "http://www.mendeley.com/documents/?uuid=23b73220-640a-4626-9892-66227eed939e" ] } ], "mendeley" : { "formattedCitation" : "&lt;sup&gt;31&lt;/sup&gt;", "plainTextFormattedCitation" : "31", "previouslyFormattedCitation" : "(31)" }, "properties" : { "noteIndex" : 0 }, "schema" : "https://github.com/citation-style-language/schema/raw/master/csl-citation.json" }</w:instrText>
      </w:r>
      <w:r w:rsidR="00FC679D">
        <w:rPr>
          <w:rFonts w:cs="Arial"/>
        </w:rPr>
        <w:fldChar w:fldCharType="separate"/>
      </w:r>
      <w:r w:rsidR="00E858B2" w:rsidRPr="00E858B2">
        <w:rPr>
          <w:rFonts w:cs="Arial"/>
          <w:noProof/>
          <w:vertAlign w:val="superscript"/>
        </w:rPr>
        <w:t>31</w:t>
      </w:r>
      <w:r w:rsidR="00FC679D">
        <w:rPr>
          <w:rFonts w:cs="Arial"/>
        </w:rPr>
        <w:fldChar w:fldCharType="end"/>
      </w:r>
      <w:r w:rsidR="00FC679D">
        <w:rPr>
          <w:rFonts w:cs="Arial"/>
        </w:rPr>
        <w:t xml:space="preserve"> </w:t>
      </w:r>
      <w:r w:rsidRPr="007C1AB9">
        <w:rPr>
          <w:rFonts w:cs="Arial"/>
        </w:rPr>
        <w:t xml:space="preserve">the minimal detectable difference in grey matter is 2% at 80% </w:t>
      </w:r>
      <w:del w:id="20" w:author="Microsoft Office User" w:date="2018-07-09T14:14:00Z">
        <w:r w:rsidRPr="007C1AB9" w:rsidDel="00EE4E9B">
          <w:rPr>
            <w:rFonts w:cs="Arial"/>
          </w:rPr>
          <w:delText xml:space="preserve">probability </w:delText>
        </w:r>
      </w:del>
      <w:ins w:id="21" w:author="Microsoft Office User" w:date="2018-07-09T14:14:00Z">
        <w:r w:rsidR="00EE4E9B">
          <w:rPr>
            <w:rFonts w:cs="Arial"/>
          </w:rPr>
          <w:t>power</w:t>
        </w:r>
        <w:r w:rsidR="00EE4E9B" w:rsidRPr="007C1AB9">
          <w:rPr>
            <w:rFonts w:cs="Arial"/>
          </w:rPr>
          <w:t xml:space="preserve"> </w:t>
        </w:r>
      </w:ins>
      <w:del w:id="22" w:author="Microsoft Office User" w:date="2018-07-09T14:14:00Z">
        <w:r w:rsidRPr="007C1AB9" w:rsidDel="00EE4E9B">
          <w:rPr>
            <w:rFonts w:cs="Arial"/>
          </w:rPr>
          <w:delText xml:space="preserve">with </w:delText>
        </w:r>
      </w:del>
      <w:ins w:id="23" w:author="Microsoft Office User" w:date="2018-07-09T14:14:00Z">
        <w:r w:rsidR="00EE4E9B">
          <w:rPr>
            <w:rFonts w:cs="Arial"/>
          </w:rPr>
          <w:t>at</w:t>
        </w:r>
        <w:r w:rsidR="00EE4E9B" w:rsidRPr="007C1AB9">
          <w:rPr>
            <w:rFonts w:cs="Arial"/>
          </w:rPr>
          <w:t xml:space="preserve"> </w:t>
        </w:r>
      </w:ins>
      <w:r w:rsidRPr="007C1AB9">
        <w:rPr>
          <w:rFonts w:cs="Arial"/>
        </w:rPr>
        <w:t>th</w:t>
      </w:r>
      <w:ins w:id="24" w:author="Microsoft Office User" w:date="2018-07-09T14:14:00Z">
        <w:r w:rsidR="00EE4E9B">
          <w:rPr>
            <w:rFonts w:cs="Arial"/>
          </w:rPr>
          <w:t>is</w:t>
        </w:r>
      </w:ins>
      <w:del w:id="25" w:author="Microsoft Office User" w:date="2018-07-09T14:14:00Z">
        <w:r w:rsidRPr="007C1AB9" w:rsidDel="00EE4E9B">
          <w:rPr>
            <w:rFonts w:cs="Arial"/>
          </w:rPr>
          <w:delText>e</w:delText>
        </w:r>
      </w:del>
      <w:r w:rsidRPr="007C1AB9">
        <w:rPr>
          <w:rFonts w:cs="Arial"/>
        </w:rPr>
        <w:t xml:space="preserve"> sample size</w:t>
      </w:r>
      <w:del w:id="26" w:author="Microsoft Office User" w:date="2018-07-09T14:14:00Z">
        <w:r w:rsidRPr="007C1AB9" w:rsidDel="00EE4E9B">
          <w:rPr>
            <w:rFonts w:cs="Arial"/>
          </w:rPr>
          <w:delText xml:space="preserve"> calculated above</w:delText>
        </w:r>
      </w:del>
      <w:r w:rsidRPr="007C1AB9">
        <w:rPr>
          <w:rFonts w:cs="Arial"/>
        </w:rPr>
        <w:t xml:space="preserve">. </w:t>
      </w:r>
    </w:p>
    <w:p w14:paraId="2E62CD37" w14:textId="0189A1F7" w:rsidR="00C20129" w:rsidRPr="007C1AB9" w:rsidRDefault="00C20129" w:rsidP="006C5FF9">
      <w:pPr>
        <w:jc w:val="both"/>
        <w:rPr>
          <w:rFonts w:cs="Arial"/>
        </w:rPr>
      </w:pPr>
      <w:r w:rsidRPr="007C1AB9">
        <w:rPr>
          <w:rFonts w:cs="Arial"/>
        </w:rPr>
        <w:t>The statistical analysis was</w:t>
      </w:r>
      <w:r w:rsidR="00BB41AA" w:rsidRPr="007C1AB9">
        <w:rPr>
          <w:rFonts w:cs="Arial"/>
        </w:rPr>
        <w:t xml:space="preserve"> overseen by study statistician </w:t>
      </w:r>
      <w:r w:rsidRPr="007C1AB9">
        <w:rPr>
          <w:rFonts w:cs="Arial"/>
        </w:rPr>
        <w:t>G Dunn</w:t>
      </w:r>
      <w:r w:rsidR="000B7FAE" w:rsidRPr="007C1AB9">
        <w:rPr>
          <w:rFonts w:cs="Arial"/>
        </w:rPr>
        <w:t xml:space="preserve"> to a plan agreed by the Trial Steering Committee</w:t>
      </w:r>
      <w:r w:rsidRPr="007C1AB9">
        <w:rPr>
          <w:rFonts w:cs="Arial"/>
        </w:rPr>
        <w:t>. There were no interim analyses and all analyses were carried out after the collection of the final outcome measures</w:t>
      </w:r>
      <w:r w:rsidR="00312BCC" w:rsidRPr="007C1AB9">
        <w:rPr>
          <w:rFonts w:cs="Arial"/>
        </w:rPr>
        <w:t xml:space="preserve">. </w:t>
      </w:r>
      <w:r w:rsidR="009169E7" w:rsidRPr="007C1AB9">
        <w:rPr>
          <w:rFonts w:cs="Arial"/>
        </w:rPr>
        <w:t xml:space="preserve"> </w:t>
      </w:r>
      <w:r w:rsidRPr="007C1AB9">
        <w:rPr>
          <w:rFonts w:cs="Arial"/>
        </w:rPr>
        <w:t>All statistical analyses of the clinical, cognitive and biomarker outcomes were analysed using</w:t>
      </w:r>
      <w:r w:rsidR="00BB41AA" w:rsidRPr="007C1AB9">
        <w:rPr>
          <w:rFonts w:cs="Arial"/>
        </w:rPr>
        <w:t xml:space="preserve"> Stata version 14 </w:t>
      </w:r>
      <w:r w:rsidR="00FC679D" w:rsidRPr="00CF1C21">
        <w:rPr>
          <w:rFonts w:cs="Arial"/>
          <w:szCs w:val="24"/>
        </w:rPr>
        <w:t xml:space="preserve">Stata version 14 </w:t>
      </w:r>
      <w:r w:rsidR="00FC679D">
        <w:rPr>
          <w:rFonts w:cs="Arial"/>
          <w:szCs w:val="24"/>
        </w:rPr>
        <w:t>(</w:t>
      </w:r>
      <w:proofErr w:type="spellStart"/>
      <w:r w:rsidR="00FC679D">
        <w:rPr>
          <w:rFonts w:eastAsia="Times New Roman" w:cs="Times New Roman"/>
        </w:rPr>
        <w:t>StataCorp</w:t>
      </w:r>
      <w:proofErr w:type="spellEnd"/>
      <w:r w:rsidR="00FC679D">
        <w:rPr>
          <w:rFonts w:eastAsia="Times New Roman" w:cs="Times New Roman"/>
        </w:rPr>
        <w:t xml:space="preserve">. 2015. </w:t>
      </w:r>
      <w:r w:rsidR="00FC679D">
        <w:rPr>
          <w:rFonts w:eastAsia="Times New Roman" w:cs="Times New Roman"/>
          <w:i/>
          <w:iCs/>
        </w:rPr>
        <w:t>Stata Statistical Software: Release 14</w:t>
      </w:r>
      <w:r w:rsidR="00FC679D">
        <w:rPr>
          <w:rFonts w:eastAsia="Times New Roman" w:cs="Times New Roman"/>
        </w:rPr>
        <w:t xml:space="preserve">. College Station, TX: </w:t>
      </w:r>
      <w:proofErr w:type="spellStart"/>
      <w:r w:rsidR="00FC679D">
        <w:rPr>
          <w:rFonts w:eastAsia="Times New Roman" w:cs="Times New Roman"/>
        </w:rPr>
        <w:t>StataCorp</w:t>
      </w:r>
      <w:proofErr w:type="spellEnd"/>
      <w:r w:rsidR="00FC679D">
        <w:rPr>
          <w:rFonts w:eastAsia="Times New Roman" w:cs="Times New Roman"/>
        </w:rPr>
        <w:t xml:space="preserve"> LP).</w:t>
      </w:r>
      <w:r w:rsidR="00FC679D" w:rsidRPr="007C1AB9">
        <w:rPr>
          <w:rFonts w:cs="Arial"/>
        </w:rPr>
        <w:t xml:space="preserve"> </w:t>
      </w:r>
      <w:r w:rsidR="00312D13" w:rsidRPr="007C1AB9">
        <w:rPr>
          <w:rFonts w:cs="Arial"/>
        </w:rPr>
        <w:t xml:space="preserve">When the </w:t>
      </w:r>
      <w:r w:rsidR="005B3CEA" w:rsidRPr="007C1AB9">
        <w:rPr>
          <w:rFonts w:cs="Arial"/>
        </w:rPr>
        <w:t xml:space="preserve">primary </w:t>
      </w:r>
      <w:r w:rsidR="00312D13" w:rsidRPr="007C1AB9">
        <w:rPr>
          <w:rFonts w:cs="Arial"/>
        </w:rPr>
        <w:t xml:space="preserve">analyses were complete, the treatment code was revealed. </w:t>
      </w:r>
    </w:p>
    <w:p w14:paraId="328D1400" w14:textId="09CFA5AC" w:rsidR="00FA5E25" w:rsidRPr="007C1AB9" w:rsidRDefault="00C20129" w:rsidP="006C5FF9">
      <w:pPr>
        <w:jc w:val="both"/>
        <w:rPr>
          <w:rFonts w:cs="Arial"/>
        </w:rPr>
      </w:pPr>
      <w:r w:rsidRPr="007C1AB9">
        <w:rPr>
          <w:rFonts w:cs="Arial"/>
        </w:rPr>
        <w:t>Baseli</w:t>
      </w:r>
      <w:r w:rsidR="0091467D" w:rsidRPr="007C1AB9">
        <w:rPr>
          <w:rFonts w:cs="Arial"/>
        </w:rPr>
        <w:t xml:space="preserve">ne variables were used to check </w:t>
      </w:r>
      <w:r w:rsidRPr="007C1AB9">
        <w:rPr>
          <w:rFonts w:cs="Arial"/>
        </w:rPr>
        <w:t>balance of the randomi</w:t>
      </w:r>
      <w:r w:rsidR="00312D13" w:rsidRPr="007C1AB9">
        <w:rPr>
          <w:rFonts w:cs="Arial"/>
        </w:rPr>
        <w:t>s</w:t>
      </w:r>
      <w:r w:rsidRPr="007C1AB9">
        <w:rPr>
          <w:rFonts w:cs="Arial"/>
        </w:rPr>
        <w:t>ed arm</w:t>
      </w:r>
      <w:r w:rsidR="00312D13" w:rsidRPr="007C1AB9">
        <w:rPr>
          <w:rFonts w:cs="Arial"/>
        </w:rPr>
        <w:t>s</w:t>
      </w:r>
      <w:r w:rsidRPr="007C1AB9">
        <w:rPr>
          <w:rFonts w:cs="Arial"/>
        </w:rPr>
        <w:t>.</w:t>
      </w:r>
      <w:r w:rsidR="00312BCC" w:rsidRPr="007C1AB9">
        <w:rPr>
          <w:rFonts w:cs="Arial"/>
        </w:rPr>
        <w:t xml:space="preserve"> </w:t>
      </w:r>
      <w:r w:rsidRPr="007C1AB9">
        <w:rPr>
          <w:rFonts w:cs="Arial"/>
        </w:rPr>
        <w:t xml:space="preserve">Treatment effects were reported using 95% confidence intervals, supplemented by their associated p-values. </w:t>
      </w:r>
      <w:r w:rsidR="00F65F4D" w:rsidRPr="007C1AB9">
        <w:rPr>
          <w:rFonts w:cs="Arial"/>
        </w:rPr>
        <w:t>S</w:t>
      </w:r>
      <w:r w:rsidR="001A458C" w:rsidRPr="007C1AB9">
        <w:rPr>
          <w:rFonts w:cs="Arial"/>
        </w:rPr>
        <w:t>tatistical</w:t>
      </w:r>
      <w:r w:rsidR="00F65F4D" w:rsidRPr="007C1AB9">
        <w:rPr>
          <w:rFonts w:cs="Arial"/>
        </w:rPr>
        <w:t xml:space="preserve"> </w:t>
      </w:r>
      <w:r w:rsidRPr="007C1AB9">
        <w:rPr>
          <w:rFonts w:cs="Arial"/>
        </w:rPr>
        <w:t>significan</w:t>
      </w:r>
      <w:r w:rsidR="00184C1A" w:rsidRPr="007C1AB9">
        <w:rPr>
          <w:rFonts w:cs="Arial"/>
        </w:rPr>
        <w:t>ce</w:t>
      </w:r>
      <w:r w:rsidRPr="007C1AB9">
        <w:rPr>
          <w:rFonts w:cs="Arial"/>
        </w:rPr>
        <w:t xml:space="preserve"> </w:t>
      </w:r>
      <w:r w:rsidR="00F65F4D" w:rsidRPr="007C1AB9">
        <w:rPr>
          <w:rFonts w:cs="Arial"/>
        </w:rPr>
        <w:t>was set at p≤</w:t>
      </w:r>
      <w:r w:rsidR="0091467D" w:rsidRPr="007C1AB9">
        <w:rPr>
          <w:rFonts w:cs="Arial"/>
        </w:rPr>
        <w:t>0.05</w:t>
      </w:r>
      <w:r w:rsidRPr="007C1AB9">
        <w:rPr>
          <w:rFonts w:cs="Arial"/>
        </w:rPr>
        <w:t xml:space="preserve">. </w:t>
      </w:r>
      <w:r w:rsidR="00F95DAA" w:rsidRPr="007C1AB9">
        <w:rPr>
          <w:rFonts w:cs="Arial"/>
        </w:rPr>
        <w:t xml:space="preserve">Treatment effects are the difference </w:t>
      </w:r>
      <w:r w:rsidR="0054721A" w:rsidRPr="007C1AB9">
        <w:rPr>
          <w:rFonts w:cs="Arial"/>
        </w:rPr>
        <w:t>between group</w:t>
      </w:r>
      <w:r w:rsidR="00F95DAA" w:rsidRPr="007C1AB9">
        <w:rPr>
          <w:rFonts w:cs="Arial"/>
        </w:rPr>
        <w:t xml:space="preserve"> means (minocycline minus placebo) attributable to treatment after controlling for baseline and centre. </w:t>
      </w:r>
      <w:r w:rsidR="00312BCC" w:rsidRPr="007C1AB9">
        <w:rPr>
          <w:rFonts w:cs="Arial"/>
        </w:rPr>
        <w:t>T</w:t>
      </w:r>
      <w:r w:rsidRPr="007C1AB9">
        <w:rPr>
          <w:rFonts w:cs="Arial"/>
        </w:rPr>
        <w:t xml:space="preserve">he treatment effect </w:t>
      </w:r>
      <w:r w:rsidR="0091467D" w:rsidRPr="007C1AB9">
        <w:rPr>
          <w:rFonts w:cs="Arial"/>
        </w:rPr>
        <w:t xml:space="preserve">is </w:t>
      </w:r>
      <w:r w:rsidR="00B47BB7" w:rsidRPr="007C1AB9">
        <w:rPr>
          <w:rFonts w:cs="Arial"/>
        </w:rPr>
        <w:t xml:space="preserve">reported as an </w:t>
      </w:r>
      <w:r w:rsidRPr="007C1AB9">
        <w:rPr>
          <w:rFonts w:cs="Arial"/>
        </w:rPr>
        <w:t xml:space="preserve">average outcome </w:t>
      </w:r>
      <w:r w:rsidR="00F65F4D" w:rsidRPr="007C1AB9">
        <w:rPr>
          <w:rFonts w:cs="Arial"/>
        </w:rPr>
        <w:t>ac</w:t>
      </w:r>
      <w:r w:rsidR="00FA5E25" w:rsidRPr="007C1AB9">
        <w:rPr>
          <w:rFonts w:cs="Arial"/>
        </w:rPr>
        <w:t>ross follow</w:t>
      </w:r>
      <w:r w:rsidR="00F65F4D" w:rsidRPr="007C1AB9">
        <w:rPr>
          <w:rFonts w:cs="Arial"/>
        </w:rPr>
        <w:t xml:space="preserve">-ups </w:t>
      </w:r>
      <w:r w:rsidRPr="007C1AB9">
        <w:rPr>
          <w:rFonts w:cs="Arial"/>
        </w:rPr>
        <w:t>for the treated arm minus the average</w:t>
      </w:r>
      <w:r w:rsidR="00312BCC" w:rsidRPr="007C1AB9">
        <w:rPr>
          <w:rFonts w:cs="Arial"/>
        </w:rPr>
        <w:t xml:space="preserve"> o</w:t>
      </w:r>
      <w:r w:rsidR="00F95DAA" w:rsidRPr="007C1AB9">
        <w:rPr>
          <w:rFonts w:cs="Arial"/>
        </w:rPr>
        <w:t xml:space="preserve">utcome for the placebo arm. </w:t>
      </w:r>
      <w:r w:rsidR="00F65F4D" w:rsidRPr="007C1AB9">
        <w:rPr>
          <w:rFonts w:cs="Arial"/>
        </w:rPr>
        <w:t xml:space="preserve">Thus for severity scores, negative treatment effects indicate </w:t>
      </w:r>
      <w:r w:rsidRPr="007C1AB9">
        <w:rPr>
          <w:rFonts w:cs="Arial"/>
        </w:rPr>
        <w:t>a beneficial effect of minocycline</w:t>
      </w:r>
      <w:r w:rsidR="00F65F4D" w:rsidRPr="007C1AB9">
        <w:rPr>
          <w:rFonts w:cs="Arial"/>
        </w:rPr>
        <w:t xml:space="preserve"> (less severity than placebo). For f</w:t>
      </w:r>
      <w:r w:rsidRPr="007C1AB9">
        <w:rPr>
          <w:rFonts w:cs="Arial"/>
        </w:rPr>
        <w:t>unction score</w:t>
      </w:r>
      <w:r w:rsidR="00F65F4D" w:rsidRPr="007C1AB9">
        <w:rPr>
          <w:rFonts w:cs="Arial"/>
        </w:rPr>
        <w:t>s where high is a good outcome,</w:t>
      </w:r>
      <w:r w:rsidRPr="007C1AB9">
        <w:rPr>
          <w:rFonts w:cs="Arial"/>
        </w:rPr>
        <w:t xml:space="preserve"> a beneficial effect </w:t>
      </w:r>
      <w:r w:rsidR="00F65F4D" w:rsidRPr="007C1AB9">
        <w:rPr>
          <w:rFonts w:cs="Arial"/>
        </w:rPr>
        <w:t xml:space="preserve">of minocycline would be indicated by </w:t>
      </w:r>
      <w:r w:rsidRPr="007C1AB9">
        <w:rPr>
          <w:rFonts w:cs="Arial"/>
        </w:rPr>
        <w:t xml:space="preserve">a </w:t>
      </w:r>
      <w:r w:rsidR="00F65F4D" w:rsidRPr="007C1AB9">
        <w:rPr>
          <w:rFonts w:cs="Arial"/>
        </w:rPr>
        <w:t xml:space="preserve">positive </w:t>
      </w:r>
      <w:r w:rsidRPr="007C1AB9">
        <w:rPr>
          <w:rFonts w:cs="Arial"/>
        </w:rPr>
        <w:t>treatment effect</w:t>
      </w:r>
      <w:r w:rsidR="00F65F4D" w:rsidRPr="007C1AB9">
        <w:rPr>
          <w:rFonts w:cs="Arial"/>
        </w:rPr>
        <w:t xml:space="preserve">.  </w:t>
      </w:r>
    </w:p>
    <w:p w14:paraId="2F3A935F" w14:textId="394BA841" w:rsidR="0054721A" w:rsidRDefault="00FA5E25" w:rsidP="006C5FF9">
      <w:pPr>
        <w:jc w:val="both"/>
        <w:rPr>
          <w:ins w:id="27" w:author="Microsoft Office User" w:date="2018-07-11T10:30:00Z"/>
          <w:rFonts w:eastAsiaTheme="minorEastAsia" w:cs="Arial"/>
          <w:bCs/>
          <w:color w:val="000000" w:themeColor="text1"/>
          <w:kern w:val="24"/>
          <w:szCs w:val="24"/>
        </w:rPr>
      </w:pPr>
      <w:r w:rsidRPr="007C1AB9">
        <w:rPr>
          <w:rFonts w:cs="Arial"/>
          <w:szCs w:val="24"/>
        </w:rPr>
        <w:t xml:space="preserve">Treatment effects were estimated through the use of a random effects regression model (using Stata’s </w:t>
      </w:r>
      <w:proofErr w:type="spellStart"/>
      <w:r w:rsidRPr="007C1AB9">
        <w:rPr>
          <w:rFonts w:cs="Arial"/>
          <w:szCs w:val="24"/>
        </w:rPr>
        <w:t>xtreg</w:t>
      </w:r>
      <w:proofErr w:type="spellEnd"/>
      <w:r w:rsidRPr="007C1AB9">
        <w:rPr>
          <w:rFonts w:cs="Arial"/>
          <w:szCs w:val="24"/>
        </w:rPr>
        <w:t xml:space="preserve"> command) after allowing for</w:t>
      </w:r>
      <w:ins w:id="28" w:author="Microsoft Office User" w:date="2018-07-09T14:22:00Z">
        <w:r w:rsidR="008E10E3">
          <w:rPr>
            <w:rFonts w:cs="Arial"/>
            <w:szCs w:val="24"/>
          </w:rPr>
          <w:t>:</w:t>
        </w:r>
      </w:ins>
      <w:del w:id="29" w:author="Microsoft Office User" w:date="2018-07-09T14:22:00Z">
        <w:r w:rsidR="00F65F4D" w:rsidRPr="007C1AB9" w:rsidDel="008E10E3">
          <w:rPr>
            <w:rFonts w:cs="Arial"/>
            <w:szCs w:val="24"/>
          </w:rPr>
          <w:delText>;</w:delText>
        </w:r>
      </w:del>
      <w:r w:rsidRPr="007C1AB9">
        <w:rPr>
          <w:rFonts w:cs="Arial"/>
          <w:szCs w:val="24"/>
        </w:rPr>
        <w:t xml:space="preserve"> </w:t>
      </w:r>
      <w:proofErr w:type="spellStart"/>
      <w:r w:rsidR="00F65F4D" w:rsidRPr="007C1AB9">
        <w:rPr>
          <w:rFonts w:cs="Arial"/>
          <w:szCs w:val="24"/>
        </w:rPr>
        <w:t>i</w:t>
      </w:r>
      <w:proofErr w:type="spellEnd"/>
      <w:r w:rsidR="00F65F4D" w:rsidRPr="007C1AB9">
        <w:rPr>
          <w:rFonts w:cs="Arial"/>
          <w:szCs w:val="24"/>
        </w:rPr>
        <w:t xml:space="preserve">) </w:t>
      </w:r>
      <w:r w:rsidRPr="007C1AB9">
        <w:rPr>
          <w:rFonts w:cs="Arial"/>
          <w:szCs w:val="24"/>
        </w:rPr>
        <w:t>time of follow-up (2, 6, 9 or 12 months – treated as a categorical variable),</w:t>
      </w:r>
      <w:r w:rsidR="00F65F4D" w:rsidRPr="007C1AB9">
        <w:rPr>
          <w:rFonts w:cs="Arial"/>
          <w:szCs w:val="24"/>
        </w:rPr>
        <w:t xml:space="preserve"> ii) </w:t>
      </w:r>
      <w:r w:rsidR="00C67D61" w:rsidRPr="007C1AB9">
        <w:rPr>
          <w:rFonts w:cs="Arial"/>
          <w:szCs w:val="24"/>
        </w:rPr>
        <w:t>c</w:t>
      </w:r>
      <w:r w:rsidRPr="007C1AB9">
        <w:rPr>
          <w:rFonts w:cs="Arial"/>
          <w:szCs w:val="24"/>
        </w:rPr>
        <w:t>entre</w:t>
      </w:r>
      <w:ins w:id="30" w:author="Microsoft Office User" w:date="2018-07-09T14:22:00Z">
        <w:r w:rsidR="008E10E3">
          <w:rPr>
            <w:rFonts w:cs="Arial"/>
            <w:szCs w:val="24"/>
          </w:rPr>
          <w:t>,</w:t>
        </w:r>
      </w:ins>
      <w:r w:rsidRPr="007C1AB9">
        <w:rPr>
          <w:rFonts w:cs="Arial"/>
          <w:szCs w:val="24"/>
        </w:rPr>
        <w:t xml:space="preserve"> and </w:t>
      </w:r>
      <w:r w:rsidR="00F65F4D" w:rsidRPr="007C1AB9">
        <w:rPr>
          <w:rFonts w:cs="Arial"/>
          <w:szCs w:val="24"/>
        </w:rPr>
        <w:t xml:space="preserve">iii) </w:t>
      </w:r>
      <w:r w:rsidRPr="007C1AB9">
        <w:rPr>
          <w:rFonts w:cs="Arial"/>
          <w:szCs w:val="24"/>
        </w:rPr>
        <w:t xml:space="preserve">for baseline severity of negative symptoms. The effect of time of follow-up on treatment efficacy was evaluated by the treatment by time interactions and treatment effects at the four follow-up times estimated </w:t>
      </w:r>
      <w:r w:rsidR="00F65F4D" w:rsidRPr="007C1AB9">
        <w:rPr>
          <w:rFonts w:cs="Arial"/>
          <w:szCs w:val="24"/>
        </w:rPr>
        <w:t>separately</w:t>
      </w:r>
      <w:r w:rsidRPr="007C1AB9">
        <w:rPr>
          <w:rFonts w:cs="Arial"/>
          <w:szCs w:val="24"/>
        </w:rPr>
        <w:t>. When there was no significant interaction between the treatment effect over time, then the interaction was dropped from the model and treatment efficacy common to all four follow-up times estimated. All models contained centre by time and baseline severity by time interactions. Sensitivity of efficacy estimates to the effects of poor compliance with medication and other covariates on loss to follow-up was assessed through descriptive summary statistics and the use of inverse probability weighting.</w:t>
      </w:r>
      <w:r w:rsidR="0054721A" w:rsidRPr="007C1AB9">
        <w:rPr>
          <w:rFonts w:eastAsiaTheme="minorEastAsia" w:cs="Arial"/>
          <w:bCs/>
          <w:color w:val="000000" w:themeColor="text1"/>
          <w:kern w:val="24"/>
          <w:szCs w:val="24"/>
        </w:rPr>
        <w:t xml:space="preserve"> </w:t>
      </w:r>
    </w:p>
    <w:p w14:paraId="6B3213CB" w14:textId="1A4EB0E2" w:rsidR="00107CBA" w:rsidRPr="00107CBA" w:rsidRDefault="00107CBA" w:rsidP="006C5FF9">
      <w:pPr>
        <w:jc w:val="both"/>
        <w:rPr>
          <w:rFonts w:eastAsiaTheme="minorEastAsia" w:cs="Arial"/>
          <w:bCs/>
          <w:i/>
          <w:color w:val="000000" w:themeColor="text1"/>
          <w:kern w:val="24"/>
          <w:szCs w:val="24"/>
          <w:rPrChange w:id="31" w:author="Microsoft Office User" w:date="2018-07-11T10:30:00Z">
            <w:rPr>
              <w:rFonts w:eastAsiaTheme="minorEastAsia" w:cs="Arial"/>
              <w:bCs/>
              <w:color w:val="000000" w:themeColor="text1"/>
              <w:kern w:val="24"/>
              <w:szCs w:val="24"/>
            </w:rPr>
          </w:rPrChange>
        </w:rPr>
      </w:pPr>
      <w:ins w:id="32" w:author="Microsoft Office User" w:date="2018-07-11T10:30:00Z">
        <w:r w:rsidRPr="00107CBA">
          <w:rPr>
            <w:i/>
            <w:rPrChange w:id="33" w:author="Microsoft Office User" w:date="2018-07-11T10:30:00Z">
              <w:rPr/>
            </w:rPrChange>
          </w:rPr>
          <w:t xml:space="preserve">MRI processing and analysis of </w:t>
        </w:r>
        <w:r w:rsidRPr="00107CBA">
          <w:rPr>
            <w:i/>
            <w:rPrChange w:id="34" w:author="Microsoft Office User" w:date="2018-07-11T10:30:00Z">
              <w:rPr/>
            </w:rPrChange>
          </w:rPr>
          <w:t>treatment effects</w:t>
        </w:r>
      </w:ins>
    </w:p>
    <w:p w14:paraId="2C4AC301" w14:textId="02BAECA9" w:rsidR="00312BCC" w:rsidRPr="007C1AB9" w:rsidRDefault="00B01C0E" w:rsidP="006C5FF9">
      <w:pPr>
        <w:jc w:val="both"/>
        <w:rPr>
          <w:rFonts w:eastAsiaTheme="minorEastAsia" w:cs="Arial"/>
          <w:bCs/>
          <w:color w:val="000000" w:themeColor="text1"/>
          <w:kern w:val="24"/>
          <w:szCs w:val="24"/>
        </w:rPr>
      </w:pPr>
      <w:r w:rsidRPr="007C1AB9">
        <w:rPr>
          <w:rFonts w:cs="Arial"/>
          <w:lang w:val="en"/>
        </w:rPr>
        <w:lastRenderedPageBreak/>
        <w:t>All MRI scans were</w:t>
      </w:r>
      <w:r w:rsidR="00312BCC" w:rsidRPr="007C1AB9">
        <w:rPr>
          <w:rFonts w:cs="Arial"/>
          <w:lang w:val="en"/>
        </w:rPr>
        <w:t xml:space="preserve"> visually inspected for quality and possible acquisition artefacts. Subsequently, each scan </w:t>
      </w:r>
      <w:r w:rsidRPr="007C1AB9">
        <w:rPr>
          <w:rFonts w:cs="Arial"/>
          <w:lang w:val="en"/>
        </w:rPr>
        <w:t xml:space="preserve">underwent </w:t>
      </w:r>
      <w:proofErr w:type="spellStart"/>
      <w:r w:rsidR="00312BCC" w:rsidRPr="007C1AB9">
        <w:rPr>
          <w:rFonts w:cs="Arial"/>
          <w:lang w:val="en"/>
        </w:rPr>
        <w:t>standardised</w:t>
      </w:r>
      <w:proofErr w:type="spellEnd"/>
      <w:r w:rsidR="00312BCC" w:rsidRPr="007C1AB9">
        <w:rPr>
          <w:rFonts w:cs="Arial"/>
          <w:lang w:val="en"/>
        </w:rPr>
        <w:t xml:space="preserve"> modality-specific temporal and spatial pre-processing</w:t>
      </w:r>
      <w:ins w:id="35" w:author="Microsoft Office User" w:date="2018-07-09T14:24:00Z">
        <w:r w:rsidR="008E10E3">
          <w:rPr>
            <w:rFonts w:cs="Arial"/>
            <w:lang w:val="en"/>
          </w:rPr>
          <w:t xml:space="preserve"> with </w:t>
        </w:r>
      </w:ins>
      <w:ins w:id="36" w:author="Microsoft Office User" w:date="2018-07-09T14:26:00Z">
        <w:r w:rsidR="00693714">
          <w:rPr>
            <w:rFonts w:cs="Arial"/>
            <w:lang w:val="en"/>
          </w:rPr>
          <w:t>the FSL software library (</w:t>
        </w:r>
        <w:r w:rsidR="00693714" w:rsidRPr="00693714">
          <w:rPr>
            <w:rFonts w:cs="Arial"/>
            <w:lang w:val="en"/>
          </w:rPr>
          <w:t>https://fsl.fmrib.ox.ac.uk/fsl/fslwiki/</w:t>
        </w:r>
        <w:r w:rsidR="00693714">
          <w:rPr>
            <w:rFonts w:cs="Arial"/>
            <w:lang w:val="en"/>
          </w:rPr>
          <w:t>)</w:t>
        </w:r>
      </w:ins>
      <w:r w:rsidR="00312BCC" w:rsidRPr="007C1AB9">
        <w:rPr>
          <w:rFonts w:cs="Arial"/>
          <w:lang w:val="en"/>
        </w:rPr>
        <w:t>:</w:t>
      </w:r>
    </w:p>
    <w:p w14:paraId="2719E42C" w14:textId="57E4974E" w:rsidR="00DB0A4F" w:rsidRPr="00DB0A4F" w:rsidRDefault="00DB0A4F" w:rsidP="00DB0A4F">
      <w:pPr>
        <w:jc w:val="both"/>
        <w:rPr>
          <w:ins w:id="37" w:author="Microsoft Office User" w:date="2018-07-11T10:25:00Z"/>
          <w:rFonts w:cs="Arial"/>
          <w:color w:val="000000" w:themeColor="text1"/>
        </w:rPr>
      </w:pPr>
      <w:proofErr w:type="spellStart"/>
      <w:ins w:id="38" w:author="Microsoft Office User" w:date="2018-07-11T10:25:00Z">
        <w:r>
          <w:rPr>
            <w:rFonts w:cs="Arial"/>
            <w:i/>
            <w:iCs/>
            <w:lang w:val="en"/>
          </w:rPr>
          <w:t>i</w:t>
        </w:r>
        <w:proofErr w:type="spellEnd"/>
        <w:r>
          <w:rPr>
            <w:rFonts w:cs="Arial"/>
            <w:i/>
            <w:iCs/>
            <w:lang w:val="en"/>
          </w:rPr>
          <w:t>)</w:t>
        </w:r>
      </w:ins>
      <w:del w:id="39" w:author="Microsoft Office User" w:date="2018-07-11T10:25:00Z">
        <w:r w:rsidR="00F80219" w:rsidRPr="00DB0A4F" w:rsidDel="00DB0A4F">
          <w:rPr>
            <w:rFonts w:cs="Arial"/>
            <w:i/>
            <w:iCs/>
            <w:lang w:val="en"/>
          </w:rPr>
          <w:delText xml:space="preserve">i) </w:delText>
        </w:r>
        <w:r w:rsidR="00312BCC" w:rsidRPr="00DB0A4F" w:rsidDel="00DB0A4F">
          <w:rPr>
            <w:rFonts w:cs="Arial"/>
            <w:i/>
            <w:iCs/>
            <w:lang w:val="en"/>
          </w:rPr>
          <w:delText xml:space="preserve"> </w:delText>
        </w:r>
      </w:del>
      <w:r w:rsidR="00312BCC" w:rsidRPr="00DB0A4F">
        <w:rPr>
          <w:rFonts w:cs="Arial"/>
          <w:i/>
          <w:iCs/>
          <w:lang w:val="en"/>
        </w:rPr>
        <w:t>MPRAGE/SPGR and PD/T2:</w:t>
      </w:r>
      <w:r w:rsidR="00312BCC" w:rsidRPr="00DB0A4F">
        <w:rPr>
          <w:rFonts w:cs="Arial"/>
          <w:lang w:val="en"/>
        </w:rPr>
        <w:t xml:space="preserve"> brain tissue extraction, segmentation via scan-specific tissue priors, non-linear registration to the Montreal Neurological Inst</w:t>
      </w:r>
      <w:r w:rsidR="00F33B23" w:rsidRPr="00DB0A4F">
        <w:rPr>
          <w:rFonts w:cs="Arial"/>
          <w:lang w:val="en"/>
        </w:rPr>
        <w:t>itute 152 (MNI) standard space</w:t>
      </w:r>
      <w:r w:rsidR="00312BCC" w:rsidRPr="00DB0A4F">
        <w:rPr>
          <w:rFonts w:cs="Arial"/>
          <w:lang w:val="en"/>
        </w:rPr>
        <w:t>, smoothing with an isotropic Gaussian kernel;</w:t>
      </w:r>
      <w:r w:rsidR="00F80219" w:rsidRPr="00DB0A4F">
        <w:rPr>
          <w:rFonts w:cs="Arial"/>
          <w:lang w:val="en"/>
        </w:rPr>
        <w:t xml:space="preserve"> ii)</w:t>
      </w:r>
      <w:r w:rsidR="00312BCC" w:rsidRPr="00DB0A4F">
        <w:rPr>
          <w:rFonts w:cs="Arial"/>
          <w:lang w:val="en"/>
        </w:rPr>
        <w:t xml:space="preserve"> </w:t>
      </w:r>
      <w:r w:rsidR="00312BCC" w:rsidRPr="00DB0A4F">
        <w:rPr>
          <w:rFonts w:cs="Arial"/>
          <w:i/>
          <w:iCs/>
          <w:lang w:val="en"/>
        </w:rPr>
        <w:t>EPI:</w:t>
      </w:r>
      <w:r w:rsidR="00312BCC" w:rsidRPr="00DB0A4F">
        <w:rPr>
          <w:rFonts w:cs="Arial"/>
          <w:lang w:val="en"/>
        </w:rPr>
        <w:t xml:space="preserve"> motion and slice-timing correction, brain tissue extraction, non-linear co-registration with MNI-registered MPRAGE/SPGR, smoothing with an isotropic Gaussian kernel, intensity </w:t>
      </w:r>
      <w:proofErr w:type="spellStart"/>
      <w:r w:rsidR="00312BCC" w:rsidRPr="00DB0A4F">
        <w:rPr>
          <w:rFonts w:cs="Arial"/>
          <w:lang w:val="en"/>
        </w:rPr>
        <w:t>normalisation</w:t>
      </w:r>
      <w:proofErr w:type="spellEnd"/>
      <w:r w:rsidR="00312BCC" w:rsidRPr="00DB0A4F">
        <w:rPr>
          <w:rFonts w:cs="Arial"/>
          <w:lang w:val="en"/>
        </w:rPr>
        <w:t>, high pass temporal filter.</w:t>
      </w:r>
      <w:r w:rsidR="0025060C" w:rsidRPr="00DB0A4F">
        <w:rPr>
          <w:rFonts w:cs="Arial"/>
          <w:lang w:val="en"/>
        </w:rPr>
        <w:t xml:space="preserve"> </w:t>
      </w:r>
      <w:r w:rsidR="00312BCC" w:rsidRPr="00DB0A4F">
        <w:rPr>
          <w:rFonts w:cs="Arial"/>
          <w:lang w:val="en"/>
        </w:rPr>
        <w:t xml:space="preserve">For both MPRAGE/SPGR and PD/T2 </w:t>
      </w:r>
      <w:r w:rsidR="00B01C0E" w:rsidRPr="00DB0A4F">
        <w:rPr>
          <w:rFonts w:cs="Arial"/>
          <w:lang w:val="en"/>
        </w:rPr>
        <w:t xml:space="preserve"> images were </w:t>
      </w:r>
      <w:proofErr w:type="spellStart"/>
      <w:r w:rsidR="00B01C0E" w:rsidRPr="00DB0A4F">
        <w:rPr>
          <w:rFonts w:cs="Arial"/>
          <w:lang w:val="en"/>
        </w:rPr>
        <w:t>analysed</w:t>
      </w:r>
      <w:proofErr w:type="spellEnd"/>
      <w:r w:rsidR="00B01C0E" w:rsidRPr="00DB0A4F">
        <w:rPr>
          <w:rFonts w:cs="Arial"/>
          <w:lang w:val="en"/>
        </w:rPr>
        <w:t xml:space="preserve"> with </w:t>
      </w:r>
      <w:ins w:id="40" w:author="Microsoft Office User" w:date="2018-07-09T14:24:00Z">
        <w:r w:rsidR="008E10E3" w:rsidRPr="00DB0A4F">
          <w:rPr>
            <w:rFonts w:cs="Arial"/>
            <w:lang w:val="en"/>
          </w:rPr>
          <w:t xml:space="preserve">sequence-specific </w:t>
        </w:r>
      </w:ins>
      <w:r w:rsidR="00312BCC" w:rsidRPr="00DB0A4F">
        <w:rPr>
          <w:rFonts w:cs="Arial"/>
          <w:lang w:val="en"/>
        </w:rPr>
        <w:t xml:space="preserve">voxel-based morphometry (VBM) </w:t>
      </w:r>
      <w:r w:rsidR="00B01C0E" w:rsidRPr="00DB0A4F">
        <w:rPr>
          <w:rFonts w:cs="Arial"/>
          <w:lang w:val="en"/>
        </w:rPr>
        <w:t>(</w:t>
      </w:r>
      <w:commentRangeStart w:id="41"/>
      <w:ins w:id="42" w:author="Microsoft Office User" w:date="2018-07-09T14:27:00Z">
        <w:r w:rsidR="0069650B" w:rsidRPr="00DB0A4F">
          <w:rPr>
            <w:rFonts w:cs="Arial"/>
            <w:lang w:val="en"/>
          </w:rPr>
          <w:t>REF</w:t>
        </w:r>
        <w:commentRangeEnd w:id="41"/>
        <w:r w:rsidR="0069650B">
          <w:rPr>
            <w:rStyle w:val="CommentReference"/>
          </w:rPr>
          <w:commentReference w:id="41"/>
        </w:r>
      </w:ins>
      <w:r w:rsidR="00946325" w:rsidRPr="00DB0A4F">
        <w:rPr>
          <w:rFonts w:cs="Arial"/>
          <w:lang w:val="en"/>
        </w:rPr>
        <w:t>1, REF2</w:t>
      </w:r>
      <w:r w:rsidR="00B01C0E" w:rsidRPr="00DB0A4F">
        <w:rPr>
          <w:rFonts w:cs="Arial"/>
          <w:lang w:val="en"/>
        </w:rPr>
        <w:t xml:space="preserve">). </w:t>
      </w:r>
      <w:r w:rsidR="00312BCC" w:rsidRPr="00DB0A4F">
        <w:rPr>
          <w:rFonts w:cs="Arial"/>
          <w:lang w:val="en"/>
        </w:rPr>
        <w:t xml:space="preserve">Additionally, a partial least </w:t>
      </w:r>
      <w:r w:rsidR="00B47BB7" w:rsidRPr="00DB0A4F">
        <w:rPr>
          <w:rFonts w:cs="Arial"/>
          <w:lang w:val="en"/>
        </w:rPr>
        <w:t>squares model</w:t>
      </w:r>
      <w:r w:rsidR="00B01C0E" w:rsidRPr="00DB0A4F">
        <w:rPr>
          <w:rFonts w:cs="Arial"/>
          <w:lang w:val="en"/>
        </w:rPr>
        <w:t xml:space="preserve"> was </w:t>
      </w:r>
      <w:r w:rsidR="00312BCC" w:rsidRPr="00DB0A4F">
        <w:rPr>
          <w:rFonts w:cs="Arial"/>
          <w:lang w:val="en"/>
        </w:rPr>
        <w:t>applied to identify brain structures and activation patterns associated with t</w:t>
      </w:r>
      <w:r w:rsidR="003445C7" w:rsidRPr="00DB0A4F">
        <w:rPr>
          <w:rFonts w:cs="Arial"/>
          <w:lang w:val="en"/>
        </w:rPr>
        <w:t>he extent of symptomatic change</w:t>
      </w:r>
      <w:r w:rsidR="00312BCC" w:rsidRPr="00DB0A4F">
        <w:rPr>
          <w:rFonts w:cs="Arial"/>
          <w:lang w:val="en"/>
        </w:rPr>
        <w:t xml:space="preserve">. </w:t>
      </w:r>
      <w:ins w:id="43" w:author="Microsoft Office User" w:date="2018-07-09T14:44:00Z">
        <w:r w:rsidR="00E16A2D" w:rsidRPr="00DB0A4F">
          <w:rPr>
            <w:rFonts w:cs="Arial"/>
            <w:lang w:val="en"/>
          </w:rPr>
          <w:t>Mean</w:t>
        </w:r>
      </w:ins>
      <w:ins w:id="44" w:author="Microsoft Office User" w:date="2018-07-09T14:37:00Z">
        <w:r w:rsidR="005E5544" w:rsidRPr="00DB0A4F">
          <w:rPr>
            <w:rFonts w:cs="Arial"/>
            <w:lang w:val="en"/>
          </w:rPr>
          <w:t xml:space="preserve"> GMV were extracted from </w:t>
        </w:r>
      </w:ins>
      <w:ins w:id="45" w:author="Microsoft Office User" w:date="2018-07-09T14:41:00Z">
        <w:r w:rsidR="006B0C7D" w:rsidRPr="00DB0A4F">
          <w:rPr>
            <w:rFonts w:cs="Arial"/>
            <w:lang w:val="en"/>
          </w:rPr>
          <w:t>bilater</w:t>
        </w:r>
        <w:r w:rsidR="00E16A2D" w:rsidRPr="00DB0A4F">
          <w:rPr>
            <w:rFonts w:cs="Arial"/>
            <w:lang w:val="en"/>
          </w:rPr>
          <w:t>al medial prefrontal cortex</w:t>
        </w:r>
      </w:ins>
      <w:ins w:id="46" w:author="Microsoft Office User" w:date="2018-07-09T14:37:00Z">
        <w:r w:rsidR="00E16A2D" w:rsidRPr="00DB0A4F">
          <w:rPr>
            <w:rFonts w:cs="Arial"/>
            <w:lang w:val="en"/>
          </w:rPr>
          <w:t xml:space="preserve"> defined independently by an atlas (</w:t>
        </w:r>
        <w:commentRangeStart w:id="47"/>
        <w:r w:rsidR="00E16A2D" w:rsidRPr="00DB0A4F">
          <w:rPr>
            <w:rFonts w:cs="Arial"/>
            <w:lang w:val="en"/>
          </w:rPr>
          <w:t>REF</w:t>
        </w:r>
      </w:ins>
      <w:commentRangeEnd w:id="47"/>
      <w:ins w:id="48" w:author="Microsoft Office User" w:date="2018-07-09T14:48:00Z">
        <w:r w:rsidR="009412F8">
          <w:rPr>
            <w:rStyle w:val="CommentReference"/>
          </w:rPr>
          <w:commentReference w:id="47"/>
        </w:r>
      </w:ins>
      <w:ins w:id="49" w:author="Microsoft Office User" w:date="2018-07-09T14:37:00Z">
        <w:r w:rsidR="00E16A2D" w:rsidRPr="00DB0A4F">
          <w:rPr>
            <w:rFonts w:cs="Arial"/>
            <w:lang w:val="en"/>
          </w:rPr>
          <w:t>)</w:t>
        </w:r>
      </w:ins>
      <w:ins w:id="50" w:author="Microsoft Office User" w:date="2018-07-09T14:43:00Z">
        <w:r w:rsidR="00E16A2D" w:rsidRPr="00DB0A4F">
          <w:rPr>
            <w:rFonts w:cs="Arial"/>
            <w:lang w:val="en"/>
          </w:rPr>
          <w:t xml:space="preserve">. </w:t>
        </w:r>
        <w:r w:rsidR="00E16A2D" w:rsidRPr="00DB0A4F">
          <w:rPr>
            <w:rFonts w:cs="Arial"/>
            <w:color w:val="000000" w:themeColor="text1"/>
          </w:rPr>
          <w:t>Mean BOLD responses</w:t>
        </w:r>
      </w:ins>
      <w:ins w:id="51" w:author="Microsoft Office User" w:date="2018-07-09T14:44:00Z">
        <w:r w:rsidR="00E16A2D" w:rsidRPr="00DB0A4F">
          <w:rPr>
            <w:rFonts w:cs="Arial"/>
            <w:color w:val="000000" w:themeColor="text1"/>
          </w:rPr>
          <w:t xml:space="preserve"> corresponding to orthogonal contrasts of working memory (0-back vs 1-back and 2-back; 1-back vs 2-back)</w:t>
        </w:r>
      </w:ins>
      <w:ins w:id="52" w:author="Microsoft Office User" w:date="2018-07-09T14:43:00Z">
        <w:r w:rsidR="00E16A2D" w:rsidRPr="00DB0A4F">
          <w:rPr>
            <w:rFonts w:cs="Arial"/>
            <w:color w:val="000000" w:themeColor="text1"/>
          </w:rPr>
          <w:t xml:space="preserve"> were extracted from </w:t>
        </w:r>
      </w:ins>
      <w:ins w:id="53" w:author="Microsoft Office User" w:date="2018-07-09T14:45:00Z">
        <w:r w:rsidR="00E16A2D" w:rsidRPr="00DB0A4F">
          <w:rPr>
            <w:rFonts w:cs="Arial"/>
            <w:color w:val="000000" w:themeColor="text1"/>
          </w:rPr>
          <w:t xml:space="preserve">atlas </w:t>
        </w:r>
      </w:ins>
      <w:ins w:id="54" w:author="Microsoft Office User" w:date="2018-07-09T14:43:00Z">
        <w:r w:rsidR="00E16A2D" w:rsidRPr="00DB0A4F">
          <w:rPr>
            <w:rFonts w:cs="Arial"/>
            <w:color w:val="000000" w:themeColor="text1"/>
          </w:rPr>
          <w:t>regions correspo</w:t>
        </w:r>
        <w:r w:rsidR="00CB67F7" w:rsidRPr="00DB0A4F">
          <w:rPr>
            <w:rFonts w:cs="Arial"/>
            <w:color w:val="000000" w:themeColor="text1"/>
          </w:rPr>
          <w:t xml:space="preserve">nding </w:t>
        </w:r>
      </w:ins>
      <w:ins w:id="55" w:author="Microsoft Office User" w:date="2018-07-09T14:50:00Z">
        <w:r w:rsidR="00CB67F7" w:rsidRPr="00DB0A4F">
          <w:rPr>
            <w:rFonts w:cs="Arial"/>
            <w:color w:val="000000" w:themeColor="text1"/>
          </w:rPr>
          <w:t xml:space="preserve">to the </w:t>
        </w:r>
      </w:ins>
      <w:proofErr w:type="spellStart"/>
      <w:ins w:id="56" w:author="Microsoft Office User" w:date="2018-07-09T14:43:00Z">
        <w:r w:rsidR="00E16A2D" w:rsidRPr="00DB0A4F">
          <w:rPr>
            <w:rFonts w:cs="Arial"/>
            <w:color w:val="000000" w:themeColor="text1"/>
          </w:rPr>
          <w:t>dorso</w:t>
        </w:r>
        <w:proofErr w:type="spellEnd"/>
        <w:r w:rsidR="00E16A2D" w:rsidRPr="00DB0A4F">
          <w:rPr>
            <w:rFonts w:cs="Arial"/>
            <w:color w:val="000000" w:themeColor="text1"/>
          </w:rPr>
          <w:t>-lateral prefrontal cortex. Mean accuracy in response to task stimuli were also recorded.</w:t>
        </w:r>
      </w:ins>
      <w:ins w:id="57" w:author="Microsoft Office User" w:date="2018-07-09T14:46:00Z">
        <w:r w:rsidR="00E16A2D" w:rsidRPr="00DB0A4F">
          <w:rPr>
            <w:rFonts w:cs="Arial"/>
            <w:color w:val="000000" w:themeColor="text1"/>
          </w:rPr>
          <w:t xml:space="preserve"> </w:t>
        </w:r>
      </w:ins>
    </w:p>
    <w:p w14:paraId="61D990AC" w14:textId="1D1DECB2" w:rsidR="00E16A2D" w:rsidRPr="00DB0A4F" w:rsidRDefault="00E16A2D" w:rsidP="00DB0A4F">
      <w:pPr>
        <w:jc w:val="both"/>
        <w:rPr>
          <w:ins w:id="58" w:author="Microsoft Office User" w:date="2018-07-09T14:47:00Z"/>
          <w:rFonts w:cs="Arial"/>
          <w:lang w:val="en"/>
        </w:rPr>
      </w:pPr>
      <w:ins w:id="59" w:author="Microsoft Office User" w:date="2018-07-09T14:46:00Z">
        <w:r w:rsidRPr="00DB0A4F">
          <w:rPr>
            <w:rFonts w:cs="Arial"/>
            <w:color w:val="000000" w:themeColor="text1"/>
            <w:rPrChange w:id="60" w:author="Microsoft Office User" w:date="2018-07-11T10:25:00Z">
              <w:rPr/>
            </w:rPrChange>
          </w:rPr>
          <w:t xml:space="preserve">Methods of statistical inference </w:t>
        </w:r>
      </w:ins>
      <w:ins w:id="61" w:author="Microsoft Office User" w:date="2018-07-11T10:31:00Z">
        <w:r w:rsidR="00107CBA">
          <w:rPr>
            <w:rFonts w:cs="Arial"/>
            <w:color w:val="000000" w:themeColor="text1"/>
          </w:rPr>
          <w:t xml:space="preserve">on extracted values </w:t>
        </w:r>
      </w:ins>
      <w:ins w:id="62" w:author="Microsoft Office User" w:date="2018-07-09T14:46:00Z">
        <w:r w:rsidRPr="00DB0A4F">
          <w:rPr>
            <w:rFonts w:cs="Arial"/>
            <w:color w:val="000000" w:themeColor="text1"/>
            <w:rPrChange w:id="63" w:author="Microsoft Office User" w:date="2018-07-11T10:25:00Z">
              <w:rPr/>
            </w:rPrChange>
          </w:rPr>
          <w:t>were similar to those used for other outcome measures.</w:t>
        </w:r>
      </w:ins>
      <w:ins w:id="64" w:author="Microsoft Office User" w:date="2018-07-11T10:25:00Z">
        <w:r w:rsidR="00DB0A4F">
          <w:rPr>
            <w:rFonts w:cs="Arial"/>
            <w:color w:val="000000" w:themeColor="text1"/>
          </w:rPr>
          <w:t xml:space="preserve"> A random effects model estimated </w:t>
        </w:r>
      </w:ins>
      <w:ins w:id="65" w:author="Microsoft Office User" w:date="2018-07-11T10:26:00Z">
        <w:r w:rsidR="00107CBA">
          <w:rPr>
            <w:rFonts w:cs="Arial"/>
            <w:color w:val="000000" w:themeColor="text1"/>
          </w:rPr>
          <w:t xml:space="preserve">main effects of </w:t>
        </w:r>
      </w:ins>
      <w:ins w:id="66" w:author="Microsoft Office User" w:date="2018-07-11T10:28:00Z">
        <w:r w:rsidR="00107CBA">
          <w:rPr>
            <w:rFonts w:cs="Arial"/>
            <w:color w:val="000000" w:themeColor="text1"/>
          </w:rPr>
          <w:t>treatment</w:t>
        </w:r>
      </w:ins>
      <w:ins w:id="67" w:author="Microsoft Office User" w:date="2018-07-11T10:27:00Z">
        <w:r w:rsidR="00107CBA">
          <w:rPr>
            <w:rFonts w:cs="Arial"/>
            <w:color w:val="000000" w:themeColor="text1"/>
          </w:rPr>
          <w:t xml:space="preserve"> group and time, and treatment effects by a </w:t>
        </w:r>
      </w:ins>
      <w:ins w:id="68" w:author="Microsoft Office User" w:date="2018-07-11T10:31:00Z">
        <w:r w:rsidR="00107CBA">
          <w:rPr>
            <w:rFonts w:cs="Arial"/>
            <w:color w:val="000000" w:themeColor="text1"/>
          </w:rPr>
          <w:t>treatment</w:t>
        </w:r>
      </w:ins>
      <w:ins w:id="69" w:author="Microsoft Office User" w:date="2018-07-11T10:27:00Z">
        <w:r w:rsidR="00107CBA">
          <w:rPr>
            <w:rFonts w:cs="Arial"/>
            <w:color w:val="000000" w:themeColor="text1"/>
          </w:rPr>
          <w:t xml:space="preserve"> by time interaction. Participant </w:t>
        </w:r>
      </w:ins>
      <w:ins w:id="70" w:author="Microsoft Office User" w:date="2018-07-11T10:28:00Z">
        <w:r w:rsidR="00107CBA">
          <w:rPr>
            <w:rFonts w:cs="Arial"/>
            <w:color w:val="000000" w:themeColor="text1"/>
          </w:rPr>
          <w:t>sex and age, and MRI acquisition centre were included as covariates. The threshold of significance was set a p&lt;=0.05.</w:t>
        </w:r>
      </w:ins>
    </w:p>
    <w:p w14:paraId="129646FA" w14:textId="728FF15F" w:rsidR="0069650B" w:rsidRPr="007C1AB9" w:rsidRDefault="00312BCC" w:rsidP="006C5FF9">
      <w:pPr>
        <w:jc w:val="both"/>
        <w:rPr>
          <w:rFonts w:cs="Arial"/>
          <w:lang w:val="en"/>
        </w:rPr>
      </w:pPr>
      <w:del w:id="71" w:author="Microsoft Office User" w:date="2018-07-09T14:47:00Z">
        <w:r w:rsidRPr="007C1AB9" w:rsidDel="00E16A2D">
          <w:rPr>
            <w:rFonts w:cs="Arial"/>
            <w:lang w:val="en"/>
          </w:rPr>
          <w:delText xml:space="preserve">All MRI analyses </w:delText>
        </w:r>
        <w:r w:rsidR="0046156D" w:rsidRPr="007C1AB9" w:rsidDel="00E16A2D">
          <w:rPr>
            <w:rFonts w:cs="Arial"/>
            <w:lang w:val="en"/>
          </w:rPr>
          <w:delText xml:space="preserve">were performed with </w:delText>
        </w:r>
        <w:r w:rsidRPr="007C1AB9" w:rsidDel="00E16A2D">
          <w:rPr>
            <w:rFonts w:cs="Arial"/>
            <w:lang w:val="en"/>
          </w:rPr>
          <w:delText xml:space="preserve">non-parametric testing, </w:delText>
        </w:r>
        <w:r w:rsidR="00D74B17" w:rsidDel="00E16A2D">
          <w:rPr>
            <w:rFonts w:cs="Arial"/>
            <w:lang w:val="en"/>
          </w:rPr>
          <w:delText>and</w:delText>
        </w:r>
        <w:r w:rsidRPr="007C1AB9" w:rsidDel="00E16A2D">
          <w:rPr>
            <w:rFonts w:cs="Arial"/>
            <w:lang w:val="en"/>
          </w:rPr>
          <w:delText xml:space="preserve"> </w:delText>
        </w:r>
        <w:r w:rsidR="00D74B17" w:rsidDel="00E16A2D">
          <w:rPr>
            <w:rFonts w:cs="Arial"/>
            <w:lang w:val="en"/>
          </w:rPr>
          <w:delText>correction</w:delText>
        </w:r>
        <w:r w:rsidR="0046156D" w:rsidRPr="007C1AB9" w:rsidDel="00E16A2D">
          <w:rPr>
            <w:rFonts w:cs="Arial"/>
            <w:lang w:val="en"/>
          </w:rPr>
          <w:delText xml:space="preserve"> for multiple comparisons ()</w:delText>
        </w:r>
        <w:r w:rsidR="00D74B17" w:rsidDel="00E16A2D">
          <w:rPr>
            <w:rFonts w:cs="Arial"/>
            <w:lang w:val="en"/>
          </w:rPr>
          <w:delText>, with a threshold for significance p&lt;=0.05.</w:delText>
        </w:r>
      </w:del>
    </w:p>
    <w:p w14:paraId="6DB474AC" w14:textId="77777777" w:rsidR="004A1DD7" w:rsidRPr="007C1AB9" w:rsidRDefault="004A1DD7" w:rsidP="006C5FF9">
      <w:pPr>
        <w:pStyle w:val="Heading3"/>
        <w:spacing w:after="200" w:line="276" w:lineRule="auto"/>
        <w:jc w:val="both"/>
      </w:pPr>
      <w:r w:rsidRPr="007C1AB9">
        <w:t xml:space="preserve">Role of the funding source </w:t>
      </w:r>
      <w:bookmarkStart w:id="72" w:name="_GoBack"/>
      <w:bookmarkEnd w:id="72"/>
    </w:p>
    <w:p w14:paraId="364A5DC7" w14:textId="592C472F" w:rsidR="0091467D" w:rsidRPr="007C1AB9" w:rsidRDefault="004A1DD7" w:rsidP="006C5FF9">
      <w:pPr>
        <w:jc w:val="both"/>
        <w:rPr>
          <w:rFonts w:cs="Arial"/>
        </w:rPr>
      </w:pPr>
      <w:r w:rsidRPr="007C1AB9">
        <w:rPr>
          <w:rFonts w:cs="Arial"/>
        </w:rPr>
        <w:t>The funder of the study had no role in study design, data collection, data analysis, data interpretation, or writing of the report. The corresponding author had full access to all data in the study and made the decision to submit the report for publication.</w:t>
      </w:r>
    </w:p>
    <w:p w14:paraId="7B4D68C4" w14:textId="30F6A6FD" w:rsidR="00414803" w:rsidRPr="007C1AB9" w:rsidRDefault="006159B2" w:rsidP="006C5FF9">
      <w:pPr>
        <w:pStyle w:val="Heading2"/>
        <w:spacing w:before="0" w:after="200"/>
        <w:jc w:val="both"/>
        <w:rPr>
          <w:rFonts w:cs="Arial"/>
        </w:rPr>
      </w:pPr>
      <w:r w:rsidRPr="007C1AB9">
        <w:rPr>
          <w:rFonts w:cs="Arial"/>
        </w:rPr>
        <w:t>Results</w:t>
      </w:r>
    </w:p>
    <w:p w14:paraId="5A62705D" w14:textId="541724EA" w:rsidR="00280B87" w:rsidRDefault="00280B87" w:rsidP="006C5FF9">
      <w:pPr>
        <w:pStyle w:val="Heading3"/>
        <w:spacing w:after="200" w:line="276" w:lineRule="auto"/>
        <w:jc w:val="both"/>
      </w:pPr>
      <w:r>
        <w:t xml:space="preserve">Recruitment and baseline characteristics  </w:t>
      </w:r>
    </w:p>
    <w:p w14:paraId="7A296DDE" w14:textId="42299081" w:rsidR="00527077" w:rsidDel="004D4B6E" w:rsidRDefault="00C66AC2" w:rsidP="006C5FF9">
      <w:pPr>
        <w:jc w:val="both"/>
        <w:rPr>
          <w:del w:id="73" w:author="Microsoft Office User" w:date="2018-07-09T14:50:00Z"/>
          <w:rFonts w:cs="Arial"/>
          <w:szCs w:val="24"/>
        </w:rPr>
      </w:pPr>
      <w:r w:rsidRPr="007C1AB9">
        <w:rPr>
          <w:rFonts w:cs="Arial"/>
          <w:szCs w:val="24"/>
        </w:rPr>
        <w:t xml:space="preserve">207 participants were recruited between </w:t>
      </w:r>
      <w:r w:rsidR="00EA77D1" w:rsidRPr="007C1AB9">
        <w:rPr>
          <w:rFonts w:cs="Arial"/>
          <w:szCs w:val="24"/>
        </w:rPr>
        <w:t xml:space="preserve">February 2013 </w:t>
      </w:r>
      <w:r w:rsidRPr="007C1AB9">
        <w:rPr>
          <w:rFonts w:cs="Arial"/>
          <w:szCs w:val="24"/>
        </w:rPr>
        <w:t>and March 2015. The</w:t>
      </w:r>
      <w:r w:rsidR="00EA77D1" w:rsidRPr="007C1AB9">
        <w:rPr>
          <w:rFonts w:cs="Arial"/>
          <w:szCs w:val="24"/>
        </w:rPr>
        <w:t xml:space="preserve"> last </w:t>
      </w:r>
      <w:proofErr w:type="gramStart"/>
      <w:r w:rsidR="00EA77D1" w:rsidRPr="007C1AB9">
        <w:rPr>
          <w:rFonts w:cs="Arial"/>
          <w:szCs w:val="24"/>
        </w:rPr>
        <w:t>12 month</w:t>
      </w:r>
      <w:proofErr w:type="gramEnd"/>
      <w:r w:rsidR="00EA77D1" w:rsidRPr="007C1AB9">
        <w:rPr>
          <w:rFonts w:cs="Arial"/>
          <w:szCs w:val="24"/>
        </w:rPr>
        <w:t xml:space="preserve"> </w:t>
      </w:r>
      <w:r w:rsidRPr="007C1AB9">
        <w:rPr>
          <w:rFonts w:cs="Arial"/>
          <w:szCs w:val="24"/>
        </w:rPr>
        <w:t xml:space="preserve">visit occurred in May 2016. </w:t>
      </w:r>
      <w:r w:rsidR="00527077" w:rsidRPr="007C1AB9">
        <w:rPr>
          <w:rFonts w:cs="Arial"/>
          <w:szCs w:val="24"/>
        </w:rPr>
        <w:t xml:space="preserve">The consort diagram </w:t>
      </w:r>
      <w:r w:rsidR="00EA77D1" w:rsidRPr="007C1AB9">
        <w:rPr>
          <w:rFonts w:cs="Arial"/>
          <w:szCs w:val="24"/>
        </w:rPr>
        <w:t>(</w:t>
      </w:r>
      <w:r w:rsidR="00527077" w:rsidRPr="007C1AB9">
        <w:rPr>
          <w:rFonts w:cs="Arial"/>
          <w:szCs w:val="24"/>
        </w:rPr>
        <w:t>Figure 1) shows the numbers of participants recruited and remaining in the study, including those who missed an assessment but attended a subsequent one, up to and including the 12 month visit - the end of the treatment phase. The number of participants seen at each appointment for whom ratings were recorded is also shown. Overall,</w:t>
      </w:r>
      <w:r w:rsidR="004571C9" w:rsidRPr="007C1AB9">
        <w:rPr>
          <w:rFonts w:cs="Arial"/>
          <w:szCs w:val="24"/>
        </w:rPr>
        <w:t xml:space="preserve"> 79/207 </w:t>
      </w:r>
      <w:r w:rsidR="00527077" w:rsidRPr="007C1AB9">
        <w:rPr>
          <w:rFonts w:cs="Arial"/>
          <w:szCs w:val="24"/>
        </w:rPr>
        <w:t xml:space="preserve">(38%) of randomised participants dropped out during the 12-month treatment phase. In the great majority (64/79, 81%), the reasons were either participant’s request or lost to follow-up. In terms of the primary outcome measure at 6 months, scores were available for 66% of those randomised and, at 12 months, 61%.  The numbers of participants dropping out were evenly split:  39 on placebo vs 40 on minocycline, and 33 vs 31 respectively for withdrawal and lost to follow-up. </w:t>
      </w:r>
      <w:r w:rsidR="00EA77D1" w:rsidRPr="007C1AB9">
        <w:rPr>
          <w:rFonts w:cs="Arial"/>
          <w:szCs w:val="24"/>
        </w:rPr>
        <w:t>T</w:t>
      </w:r>
      <w:r w:rsidR="000A6E5F" w:rsidRPr="007C1AB9">
        <w:rPr>
          <w:rFonts w:cs="Arial"/>
          <w:szCs w:val="24"/>
        </w:rPr>
        <w:t>h</w:t>
      </w:r>
      <w:r w:rsidR="00EA77D1" w:rsidRPr="007C1AB9">
        <w:rPr>
          <w:rFonts w:cs="Arial"/>
          <w:szCs w:val="24"/>
        </w:rPr>
        <w:t>e</w:t>
      </w:r>
      <w:r w:rsidR="000A6E5F" w:rsidRPr="007C1AB9">
        <w:rPr>
          <w:rFonts w:cs="Arial"/>
          <w:szCs w:val="24"/>
        </w:rPr>
        <w:t xml:space="preserve">re were 12 allocation centres </w:t>
      </w:r>
      <w:r w:rsidR="00E32FC0" w:rsidRPr="007C1AB9">
        <w:rPr>
          <w:rFonts w:cs="Arial"/>
          <w:szCs w:val="24"/>
        </w:rPr>
        <w:t xml:space="preserve">each of which with a collaborating pharmacy linked to </w:t>
      </w:r>
      <w:proofErr w:type="spellStart"/>
      <w:r w:rsidR="00E32FC0" w:rsidRPr="007C1AB9">
        <w:rPr>
          <w:rFonts w:cs="Arial"/>
          <w:szCs w:val="24"/>
        </w:rPr>
        <w:t>OpenCDMS</w:t>
      </w:r>
      <w:proofErr w:type="spellEnd"/>
      <w:r w:rsidR="00E32FC0" w:rsidRPr="007C1AB9">
        <w:rPr>
          <w:rFonts w:cs="Arial"/>
          <w:szCs w:val="24"/>
        </w:rPr>
        <w:t xml:space="preserve"> and one of the 6 Universities of the PIs and RAs. </w:t>
      </w:r>
      <w:r w:rsidR="00527077" w:rsidRPr="007C1AB9">
        <w:rPr>
          <w:rFonts w:cs="Arial"/>
          <w:szCs w:val="24"/>
        </w:rPr>
        <w:t>Each centre allocated a similar number of participants to placebo and minocycline</w:t>
      </w:r>
      <w:r w:rsidR="00C41BFD" w:rsidRPr="007C1AB9">
        <w:rPr>
          <w:rFonts w:cs="Arial"/>
          <w:szCs w:val="24"/>
        </w:rPr>
        <w:t>.</w:t>
      </w:r>
      <w:r w:rsidR="005D454A" w:rsidRPr="007C1AB9">
        <w:rPr>
          <w:rFonts w:cs="Arial"/>
          <w:szCs w:val="24"/>
        </w:rPr>
        <w:t xml:space="preserve"> </w:t>
      </w:r>
    </w:p>
    <w:p w14:paraId="5F040FD7" w14:textId="77777777" w:rsidR="00800D00" w:rsidDel="004D4B6E" w:rsidRDefault="00800D00" w:rsidP="006C5FF9">
      <w:pPr>
        <w:jc w:val="both"/>
        <w:rPr>
          <w:del w:id="74" w:author="Microsoft Office User" w:date="2018-07-09T14:50:00Z"/>
          <w:rFonts w:cs="Arial"/>
          <w:szCs w:val="24"/>
        </w:rPr>
      </w:pPr>
    </w:p>
    <w:p w14:paraId="252DF8BE" w14:textId="77777777" w:rsidR="00800D00" w:rsidDel="004D4B6E" w:rsidRDefault="00800D00" w:rsidP="006C5FF9">
      <w:pPr>
        <w:jc w:val="both"/>
        <w:rPr>
          <w:del w:id="75" w:author="Microsoft Office User" w:date="2018-07-09T14:50:00Z"/>
          <w:rFonts w:cs="Arial"/>
          <w:szCs w:val="24"/>
        </w:rPr>
      </w:pPr>
    </w:p>
    <w:p w14:paraId="6FAC5462" w14:textId="77777777" w:rsidR="00800D00" w:rsidDel="004D4B6E" w:rsidRDefault="00800D00" w:rsidP="006C5FF9">
      <w:pPr>
        <w:jc w:val="both"/>
        <w:rPr>
          <w:del w:id="76" w:author="Microsoft Office User" w:date="2018-07-09T14:50:00Z"/>
          <w:rFonts w:cs="Arial"/>
          <w:szCs w:val="24"/>
        </w:rPr>
      </w:pPr>
    </w:p>
    <w:p w14:paraId="412E18C1" w14:textId="77777777" w:rsidR="00800D00" w:rsidDel="004D4B6E" w:rsidRDefault="00800D00" w:rsidP="006C5FF9">
      <w:pPr>
        <w:jc w:val="both"/>
        <w:rPr>
          <w:del w:id="77" w:author="Microsoft Office User" w:date="2018-07-09T14:50:00Z"/>
          <w:rFonts w:cs="Arial"/>
          <w:szCs w:val="24"/>
        </w:rPr>
      </w:pPr>
    </w:p>
    <w:p w14:paraId="20788659" w14:textId="77777777" w:rsidR="00800D00" w:rsidRDefault="00800D00" w:rsidP="006C5FF9">
      <w:pPr>
        <w:jc w:val="both"/>
        <w:rPr>
          <w:rFonts w:cs="Arial"/>
          <w:szCs w:val="24"/>
        </w:rPr>
      </w:pPr>
    </w:p>
    <w:p w14:paraId="4AC6BCD4" w14:textId="77777777" w:rsidR="00800D00" w:rsidRDefault="00800D00" w:rsidP="006C5FF9">
      <w:pPr>
        <w:jc w:val="both"/>
        <w:rPr>
          <w:rFonts w:cs="Arial"/>
          <w:szCs w:val="24"/>
        </w:rPr>
      </w:pPr>
    </w:p>
    <w:p w14:paraId="4546E935" w14:textId="77777777" w:rsidR="00800D00" w:rsidRDefault="00800D00" w:rsidP="006C5FF9">
      <w:pPr>
        <w:jc w:val="both"/>
        <w:rPr>
          <w:rFonts w:cs="Arial"/>
          <w:szCs w:val="24"/>
        </w:rPr>
      </w:pPr>
    </w:p>
    <w:p w14:paraId="4C6D6813" w14:textId="77777777" w:rsidR="00800D00" w:rsidRDefault="00800D00" w:rsidP="006C5FF9">
      <w:pPr>
        <w:jc w:val="both"/>
        <w:rPr>
          <w:rFonts w:cs="Arial"/>
          <w:szCs w:val="24"/>
        </w:rPr>
      </w:pPr>
    </w:p>
    <w:p w14:paraId="1C3E883B" w14:textId="76C5A65F" w:rsidR="00800D00" w:rsidRDefault="00800D00" w:rsidP="006C5FF9">
      <w:pPr>
        <w:jc w:val="both"/>
        <w:rPr>
          <w:rFonts w:cs="Arial"/>
          <w:szCs w:val="24"/>
        </w:rPr>
      </w:pPr>
      <w:r w:rsidRPr="00C05DF8">
        <w:rPr>
          <w:noProof/>
          <w:lang w:val="en-US"/>
        </w:rPr>
        <w:drawing>
          <wp:anchor distT="0" distB="0" distL="114300" distR="114300" simplePos="0" relativeHeight="251659264" behindDoc="0" locked="0" layoutInCell="1" allowOverlap="1" wp14:anchorId="178C75D0" wp14:editId="0290643D">
            <wp:simplePos x="0" y="0"/>
            <wp:positionH relativeFrom="column">
              <wp:posOffset>0</wp:posOffset>
            </wp:positionH>
            <wp:positionV relativeFrom="paragraph">
              <wp:posOffset>800100</wp:posOffset>
            </wp:positionV>
            <wp:extent cx="5486400" cy="8260080"/>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ort.png"/>
                    <pic:cNvPicPr/>
                  </pic:nvPicPr>
                  <pic:blipFill>
                    <a:blip r:embed="rId12">
                      <a:extLst>
                        <a:ext uri="{28A0092B-C50C-407E-A947-70E740481C1C}">
                          <a14:useLocalDpi xmlns:a14="http://schemas.microsoft.com/office/drawing/2010/main" val="0"/>
                        </a:ext>
                      </a:extLst>
                    </a:blip>
                    <a:stretch>
                      <a:fillRect/>
                    </a:stretch>
                  </pic:blipFill>
                  <pic:spPr>
                    <a:xfrm>
                      <a:off x="0" y="0"/>
                      <a:ext cx="5486400" cy="8260080"/>
                    </a:xfrm>
                    <a:prstGeom prst="rect">
                      <a:avLst/>
                    </a:prstGeom>
                  </pic:spPr>
                </pic:pic>
              </a:graphicData>
            </a:graphic>
            <wp14:sizeRelH relativeFrom="page">
              <wp14:pctWidth>0</wp14:pctWidth>
            </wp14:sizeRelH>
            <wp14:sizeRelV relativeFrom="page">
              <wp14:pctHeight>0</wp14:pctHeight>
            </wp14:sizeRelV>
          </wp:anchor>
        </w:drawing>
      </w:r>
    </w:p>
    <w:p w14:paraId="25FD056B" w14:textId="7834C01E" w:rsidR="00800D00" w:rsidRPr="006C5FF9" w:rsidRDefault="00800D00" w:rsidP="006C5FF9">
      <w:pPr>
        <w:jc w:val="both"/>
        <w:rPr>
          <w:rFonts w:cs="Arial"/>
          <w:szCs w:val="24"/>
        </w:rPr>
      </w:pPr>
      <w:r>
        <w:rPr>
          <w:rFonts w:cs="Arial"/>
          <w:szCs w:val="24"/>
        </w:rPr>
        <w:lastRenderedPageBreak/>
        <w:t>Figure 1 Consort Diagram</w:t>
      </w:r>
    </w:p>
    <w:p w14:paraId="166D8209" w14:textId="4C14EE4A" w:rsidR="009169E7" w:rsidRDefault="00527077" w:rsidP="006C5FF9">
      <w:pPr>
        <w:jc w:val="both"/>
        <w:rPr>
          <w:rFonts w:cs="Arial"/>
          <w:szCs w:val="24"/>
        </w:rPr>
      </w:pPr>
      <w:r w:rsidRPr="007C1AB9">
        <w:rPr>
          <w:rFonts w:cs="Arial"/>
          <w:szCs w:val="24"/>
        </w:rPr>
        <w:t>The two treatment groups did not differ in terms of age, sex or any baseline measures of the primary and other major outcome variables (Table</w:t>
      </w:r>
      <w:r w:rsidR="00642D5E">
        <w:rPr>
          <w:rFonts w:cs="Arial"/>
          <w:szCs w:val="24"/>
        </w:rPr>
        <w:t xml:space="preserve"> </w:t>
      </w:r>
      <w:r w:rsidR="002B095A">
        <w:rPr>
          <w:rFonts w:cs="Arial"/>
          <w:szCs w:val="24"/>
        </w:rPr>
        <w:t>1</w:t>
      </w:r>
      <w:r w:rsidRPr="007C1AB9">
        <w:rPr>
          <w:rFonts w:cs="Arial"/>
          <w:szCs w:val="24"/>
        </w:rPr>
        <w:t xml:space="preserve">).  Mean total </w:t>
      </w:r>
      <w:r w:rsidR="00E2649E" w:rsidRPr="007C1AB9">
        <w:rPr>
          <w:rFonts w:cs="Arial"/>
          <w:szCs w:val="24"/>
        </w:rPr>
        <w:t xml:space="preserve">PANSS </w:t>
      </w:r>
      <w:r w:rsidRPr="007C1AB9">
        <w:rPr>
          <w:rFonts w:cs="Arial"/>
          <w:szCs w:val="24"/>
        </w:rPr>
        <w:t xml:space="preserve">scores of 67 (placebo group) and 69 (minocycline) indicated a mild-moderate level of </w:t>
      </w:r>
      <w:r w:rsidR="009169E7" w:rsidRPr="007C1AB9">
        <w:rPr>
          <w:rFonts w:cs="Arial"/>
          <w:szCs w:val="24"/>
        </w:rPr>
        <w:t xml:space="preserve">symptom </w:t>
      </w:r>
      <w:r w:rsidRPr="007C1AB9">
        <w:rPr>
          <w:rFonts w:cs="Arial"/>
          <w:szCs w:val="24"/>
        </w:rPr>
        <w:t>severity</w:t>
      </w:r>
      <w:r w:rsidR="00642D5E">
        <w:rPr>
          <w:rFonts w:cs="Arial"/>
          <w:szCs w:val="24"/>
        </w:rPr>
        <w:t xml:space="preserve"> </w:t>
      </w:r>
      <w:r w:rsidR="00642D5E">
        <w:rPr>
          <w:rFonts w:cs="Arial"/>
          <w:szCs w:val="24"/>
        </w:rPr>
        <w:fldChar w:fldCharType="begin" w:fldLock="1"/>
      </w:r>
      <w:r w:rsidR="00E858B2">
        <w:rPr>
          <w:rFonts w:cs="Arial"/>
          <w:szCs w:val="24"/>
        </w:rPr>
        <w:instrText>ADDIN CSL_CITATION { "citationItems" : [ { "id" : "ITEM-1", "itemData" : { "DOI" : "10.1016/j.schres.2005.04.008", "ISSN" : "0920-9964", "PMID" : "15982856", "abstract" : "OBJECTIVE Despite the frequent use of the Positive and Negative Syndrome Scale (PANSS) for rating the symptoms of schizophrenia, the clinical meaning of its total score and of the cut-offs that are used to define treatment response (e.g. at least 20% or 50% reduction of the baseline score) are as yet unclear. We therefore compared the PANSS with simultaneous ratings of Clinical Global Impressions (CGI). METHOD PANSS and CGI ratings at baseline (n = 4091), and after one, two, four and six weeks of treatment taken from a pooled database of seven pivotal, multi-center antipsychotic drug trials on olanzapine or amisulpride in patients with exacerbations of schizophrenia were compared using equipercentile linking. RESULTS Being considered \"mildly ill\" according to the CGI approximately corresponded to a PANSS total score of 58, \"moderately ill\" to a PANSS of 75, \"markedly ill\" to a PANSS of 95 and severely ill to a PANSS of 116. To be \"minimally improved\" according to the CGI score was associated with a mean percentage PANSS reduction of 19%, 23%, 26% and 28% at weeks 1, 2, 4 and 6, respectively. The corresponding figures for a CGI rating \"much improved\" were 40%, 45%, 51% and 53%. CONCLUSIONS The results provide a better framework for understanding the clinical meaning of the PANSS total score in drug trials of schizophrenia patients with acute exacerbations. Such studies may ideally use at least a 50% reduction from baseline cut-off to define response rather than lower thresholds. In treatment resistant populations, however, even a small improvement can be important, so that a 25% cut-off might be appropriate.", "author" : [ { "dropping-particle" : "", "family" : "Leucht", "given" : "Stefan", "non-dropping-particle" : "", "parse-names" : false, "suffix" : "" }, { "dropping-particle" : "", "family" : "Kane", "given" : "John M", "non-dropping-particle" : "", "parse-names" : false, "suffix" : "" }, { "dropping-particle" : "", "family" : "Kissling", "given" : "Werner", "non-dropping-particle" : "", "parse-names" : false, "suffix" : "" }, { "dropping-particle" : "", "family" : "Hamann", "given" : "Johannes", "non-dropping-particle" : "", "parse-names" : false, "suffix" : "" }, { "dropping-particle" : "", "family" : "Etschel", "given" : "Eva", "non-dropping-particle" : "", "parse-names" : false, "suffix" : "" }, { "dropping-particle" : "", "family" : "Engel", "given" : "Rolf R", "non-dropping-particle" : "", "parse-names" : false, "suffix" : "" } ], "container-title" : "Schizophrenia research", "id" : "ITEM-1", "issue" : "2-3", "issued" : { "date-parts" : [ [ "2005", "11", "15" ] ] }, "page" : "231-8", "title" : "What does the PANSS mean?", "type" : "article-journal", "volume" : "79" }, "uris" : [ "http://www.mendeley.com/documents/?uuid=45649ffc-b2d9-41b3-b14f-edbae4e07b8c" ] } ], "mendeley" : { "formattedCitation" : "&lt;sup&gt;32&lt;/sup&gt;", "plainTextFormattedCitation" : "32", "previouslyFormattedCitation" : "(32)" }, "properties" : { "noteIndex" : 0 }, "schema" : "https://github.com/citation-style-language/schema/raw/master/csl-citation.json" }</w:instrText>
      </w:r>
      <w:r w:rsidR="00642D5E">
        <w:rPr>
          <w:rFonts w:cs="Arial"/>
          <w:szCs w:val="24"/>
        </w:rPr>
        <w:fldChar w:fldCharType="separate"/>
      </w:r>
      <w:r w:rsidR="00E858B2" w:rsidRPr="00E858B2">
        <w:rPr>
          <w:rFonts w:cs="Arial"/>
          <w:noProof/>
          <w:szCs w:val="24"/>
          <w:vertAlign w:val="superscript"/>
        </w:rPr>
        <w:t>32</w:t>
      </w:r>
      <w:r w:rsidR="00642D5E">
        <w:rPr>
          <w:rFonts w:cs="Arial"/>
          <w:szCs w:val="24"/>
        </w:rPr>
        <w:fldChar w:fldCharType="end"/>
      </w:r>
      <w:r w:rsidR="00582201" w:rsidRPr="007C1AB9">
        <w:rPr>
          <w:rFonts w:cs="Arial"/>
          <w:szCs w:val="24"/>
        </w:rPr>
        <w:t xml:space="preserve">. </w:t>
      </w:r>
      <w:r w:rsidRPr="007C1AB9">
        <w:rPr>
          <w:rFonts w:cs="Arial"/>
          <w:szCs w:val="24"/>
        </w:rPr>
        <w:t>GAF scores in the mid-50s</w:t>
      </w:r>
      <w:r w:rsidR="00582201" w:rsidRPr="007C1AB9">
        <w:rPr>
          <w:rFonts w:cs="Arial"/>
          <w:szCs w:val="24"/>
        </w:rPr>
        <w:t xml:space="preserve"> </w:t>
      </w:r>
      <w:r w:rsidRPr="007C1AB9">
        <w:rPr>
          <w:rFonts w:cs="Arial"/>
          <w:szCs w:val="24"/>
        </w:rPr>
        <w:t>indicat</w:t>
      </w:r>
      <w:r w:rsidR="00582201" w:rsidRPr="007C1AB9">
        <w:rPr>
          <w:rFonts w:cs="Arial"/>
          <w:szCs w:val="24"/>
        </w:rPr>
        <w:t xml:space="preserve">e </w:t>
      </w:r>
      <w:r w:rsidRPr="007C1AB9">
        <w:rPr>
          <w:rFonts w:cs="Arial"/>
          <w:szCs w:val="24"/>
        </w:rPr>
        <w:t>a moderate level of severity of impairment of social and occupational function</w:t>
      </w:r>
      <w:r w:rsidR="00B41C25" w:rsidRPr="007C1AB9">
        <w:rPr>
          <w:rFonts w:cs="Arial"/>
          <w:szCs w:val="24"/>
        </w:rPr>
        <w:t xml:space="preserve">. This was </w:t>
      </w:r>
      <w:r w:rsidR="00C31371" w:rsidRPr="007C1AB9">
        <w:rPr>
          <w:rFonts w:cs="Arial"/>
          <w:szCs w:val="24"/>
        </w:rPr>
        <w:t xml:space="preserve">corroborated </w:t>
      </w:r>
      <w:ins w:id="78" w:author="Microsoft Office User" w:date="2018-07-09T14:35:00Z">
        <w:r w:rsidR="005E5544">
          <w:rPr>
            <w:rFonts w:cs="Arial"/>
            <w:szCs w:val="24"/>
          </w:rPr>
          <w:t xml:space="preserve">by </w:t>
        </w:r>
      </w:ins>
      <w:r w:rsidR="00563B59" w:rsidRPr="007C1AB9">
        <w:rPr>
          <w:rFonts w:cs="Arial"/>
          <w:szCs w:val="24"/>
        </w:rPr>
        <w:t xml:space="preserve">low </w:t>
      </w:r>
      <w:r w:rsidR="00C31371" w:rsidRPr="007C1AB9">
        <w:rPr>
          <w:rFonts w:cs="Arial"/>
          <w:szCs w:val="24"/>
        </w:rPr>
        <w:t>SFS subscale scores</w:t>
      </w:r>
      <w:ins w:id="79" w:author="Microsoft Office User" w:date="2018-07-09T14:35:00Z">
        <w:r w:rsidR="005E5544">
          <w:rPr>
            <w:rFonts w:cs="Arial"/>
            <w:szCs w:val="24"/>
          </w:rPr>
          <w:t>,</w:t>
        </w:r>
      </w:ins>
      <w:r w:rsidR="00C31371" w:rsidRPr="007C1AB9">
        <w:rPr>
          <w:rFonts w:cs="Arial"/>
          <w:szCs w:val="24"/>
        </w:rPr>
        <w:t xml:space="preserve"> </w:t>
      </w:r>
      <w:r w:rsidR="00563B59" w:rsidRPr="007C1AB9">
        <w:rPr>
          <w:rFonts w:cs="Arial"/>
          <w:szCs w:val="24"/>
        </w:rPr>
        <w:t xml:space="preserve">particularly in </w:t>
      </w:r>
      <w:r w:rsidR="00EF1B88" w:rsidRPr="007C1AB9">
        <w:rPr>
          <w:rFonts w:cs="Arial"/>
          <w:szCs w:val="24"/>
        </w:rPr>
        <w:t>spontane</w:t>
      </w:r>
      <w:r w:rsidR="00C31371" w:rsidRPr="007C1AB9">
        <w:rPr>
          <w:rFonts w:cs="Arial"/>
          <w:szCs w:val="24"/>
        </w:rPr>
        <w:t>ous recreational activity</w:t>
      </w:r>
      <w:r w:rsidR="00563B59" w:rsidRPr="007C1AB9">
        <w:rPr>
          <w:rFonts w:cs="Arial"/>
          <w:szCs w:val="24"/>
        </w:rPr>
        <w:t xml:space="preserve"> and pro-social activity</w:t>
      </w:r>
      <w:r w:rsidR="002B095A">
        <w:rPr>
          <w:rFonts w:cs="Arial"/>
          <w:szCs w:val="24"/>
        </w:rPr>
        <w:t xml:space="preserve"> (Table S2)</w:t>
      </w:r>
      <w:r w:rsidRPr="007C1AB9">
        <w:rPr>
          <w:rFonts w:cs="Arial"/>
          <w:szCs w:val="24"/>
        </w:rPr>
        <w:t xml:space="preserve">. </w:t>
      </w:r>
      <w:r w:rsidR="009169E7" w:rsidRPr="007C1AB9">
        <w:rPr>
          <w:rFonts w:cs="Arial"/>
          <w:szCs w:val="24"/>
        </w:rPr>
        <w:t>The mean CDSS was</w:t>
      </w:r>
      <w:r w:rsidRPr="007C1AB9">
        <w:rPr>
          <w:rFonts w:cs="Arial"/>
          <w:szCs w:val="24"/>
        </w:rPr>
        <w:t xml:space="preserve"> o</w:t>
      </w:r>
      <w:r w:rsidR="00E602E9" w:rsidRPr="007C1AB9">
        <w:rPr>
          <w:rFonts w:cs="Arial"/>
          <w:szCs w:val="24"/>
        </w:rPr>
        <w:t>ver 5 in both groups,</w:t>
      </w:r>
      <w:r w:rsidR="00E2649E" w:rsidRPr="007C1AB9">
        <w:rPr>
          <w:rFonts w:cs="Arial"/>
          <w:szCs w:val="24"/>
        </w:rPr>
        <w:t xml:space="preserve"> with 36</w:t>
      </w:r>
      <w:r w:rsidR="009A5015" w:rsidRPr="007C1AB9">
        <w:rPr>
          <w:rFonts w:cs="Arial"/>
          <w:szCs w:val="24"/>
        </w:rPr>
        <w:t xml:space="preserve">% in </w:t>
      </w:r>
      <w:r w:rsidR="00E2649E" w:rsidRPr="007C1AB9">
        <w:rPr>
          <w:rFonts w:cs="Arial"/>
          <w:szCs w:val="24"/>
        </w:rPr>
        <w:t>the placebo and 38</w:t>
      </w:r>
      <w:r w:rsidR="009A5015" w:rsidRPr="007C1AB9">
        <w:rPr>
          <w:rFonts w:cs="Arial"/>
          <w:szCs w:val="24"/>
        </w:rPr>
        <w:t>% in the minocycline group having scores over 6, indicating a possible</w:t>
      </w:r>
      <w:r w:rsidRPr="007C1AB9">
        <w:rPr>
          <w:rFonts w:cs="Arial"/>
          <w:szCs w:val="24"/>
        </w:rPr>
        <w:t xml:space="preserve"> major depressive episode</w:t>
      </w:r>
      <w:r w:rsidR="00642D5E">
        <w:rPr>
          <w:rFonts w:cs="Arial"/>
          <w:szCs w:val="24"/>
        </w:rPr>
        <w:t xml:space="preserve"> </w:t>
      </w:r>
      <w:r w:rsidR="00642D5E">
        <w:rPr>
          <w:rFonts w:cs="Arial"/>
          <w:szCs w:val="24"/>
        </w:rPr>
        <w:fldChar w:fldCharType="begin" w:fldLock="1"/>
      </w:r>
      <w:r w:rsidR="00E858B2">
        <w:rPr>
          <w:rFonts w:cs="Arial"/>
          <w:szCs w:val="24"/>
        </w:rPr>
        <w:instrText>ADDIN CSL_CITATION { "citationItems" : [ { "id" : "ITEM-1", "itemData" : { "DOI" : "10.1016/j.schres.2013.12.014", "ISSN" : "1573-2509", "PMID" : "24439270", "abstract" : "Assessment of depression in individuals who are considered to be at clinical high risk (CHR) for psychosis is important as high rates of depression have been reported in CHR individuals. The Calgary Depression Scale (CDSS) is the most widely used scale for assessing depression in schizophrenia. It has excellent psychometric properties, internal consistency, inter-rater reliability, sensitivity, specificity, and discriminant and convergent validity. The aim of this study was to test the reliability and validity of the CDSS in a sample of youth at CHR for psychosis. Participants were assessed for depression, presence of axis 1 mood disorders, and prodromal symptoms using the CDSS, the Structured Clinical Interview for DSM-IV Disorders (SCID-1), and the Scale of Prodromal Symptoms (SOPS). The CDSS total score as well as all individual items, except \"guilty ideas of reference,\" were significantly associated with the presence of a major depressive disorder. Significant correlations were observed between CDSS total score and the dysphoric mood item on the SOPS. There was some evidence of overlap between the CDSS and both attenuated positive symptoms and negative symptoms as assessed by the SOPS. It is concluded that CDSS is a reliable scale suitable for assessing depression in individuals considered to be at CHR for psychosis.", "author" : [ { "dropping-particle" : "", "family" : "Addington", "given" : "Jean", "non-dropping-particle" : "", "parse-names" : false, "suffix" : "" }, { "dropping-particle" : "", "family" : "Shah", "given" : "Hely", "non-dropping-particle" : "", "parse-names" : false, "suffix" : "" }, { "dropping-particle" : "", "family" : "Liu", "given" : "Lu", "non-dropping-particle" : "", "parse-names" : false, "suffix" : "" }, { "dropping-particle" : "", "family" : "Addington", "given" : "Donald", "non-dropping-particle" : "", "parse-names" : false, "suffix" : "" } ], "container-title" : "Schizophrenia research", "id" : "ITEM-1", "issue" : "1-3", "issued" : { "date-parts" : [ [ "2014", "3" ] ] }, "page" : "64-7", "title" : "Reliability and validity of the Calgary Depression Scale for Schizophrenia (CDSS) in youth at clinical high risk for psychosis.", "type" : "article-journal", "volume" : "153" }, "uris" : [ "http://www.mendeley.com/documents/?uuid=7ba9428b-8d95-4ad6-affd-0c07470eb7c3" ] } ], "mendeley" : { "formattedCitation" : "&lt;sup&gt;25&lt;/sup&gt;", "plainTextFormattedCitation" : "25", "previouslyFormattedCitation" : "(25)" }, "properties" : { "noteIndex" : 0 }, "schema" : "https://github.com/citation-style-language/schema/raw/master/csl-citation.json" }</w:instrText>
      </w:r>
      <w:r w:rsidR="00642D5E">
        <w:rPr>
          <w:rFonts w:cs="Arial"/>
          <w:szCs w:val="24"/>
        </w:rPr>
        <w:fldChar w:fldCharType="separate"/>
      </w:r>
      <w:r w:rsidR="00E858B2" w:rsidRPr="00E858B2">
        <w:rPr>
          <w:rFonts w:cs="Arial"/>
          <w:noProof/>
          <w:szCs w:val="24"/>
          <w:vertAlign w:val="superscript"/>
        </w:rPr>
        <w:t>25</w:t>
      </w:r>
      <w:r w:rsidR="00642D5E">
        <w:rPr>
          <w:rFonts w:cs="Arial"/>
          <w:szCs w:val="24"/>
        </w:rPr>
        <w:fldChar w:fldCharType="end"/>
      </w:r>
      <w:r w:rsidRPr="007C1AB9">
        <w:rPr>
          <w:rFonts w:cs="Arial"/>
          <w:szCs w:val="24"/>
        </w:rPr>
        <w:t>. In both groups, premorbid IQ as assessed by the WTAR was just below 100 whereas current IQ was about 5 points less. 13 participants had raised CRP levels (&gt;10</w:t>
      </w:r>
      <w:r w:rsidR="002B095A">
        <w:rPr>
          <w:rFonts w:cs="Arial"/>
          <w:szCs w:val="24"/>
        </w:rPr>
        <w:t>pg/ml</w:t>
      </w:r>
      <w:r w:rsidRPr="007C1AB9">
        <w:rPr>
          <w:rFonts w:cs="Arial"/>
          <w:szCs w:val="24"/>
        </w:rPr>
        <w:t>) at baseline, indicating a likely recent viral or possibly bacter</w:t>
      </w:r>
      <w:r w:rsidR="00616175" w:rsidRPr="007C1AB9">
        <w:rPr>
          <w:rFonts w:cs="Arial"/>
          <w:szCs w:val="24"/>
        </w:rPr>
        <w:t>ial infection</w:t>
      </w:r>
      <w:r w:rsidR="00582201" w:rsidRPr="007C1AB9">
        <w:rPr>
          <w:rFonts w:cs="Arial"/>
          <w:szCs w:val="24"/>
        </w:rPr>
        <w:t>,</w:t>
      </w:r>
      <w:r w:rsidR="00484953" w:rsidRPr="007C1AB9">
        <w:rPr>
          <w:rFonts w:cs="Arial"/>
          <w:szCs w:val="24"/>
        </w:rPr>
        <w:t xml:space="preserve"> otherwise baseline </w:t>
      </w:r>
      <w:r w:rsidR="00582201" w:rsidRPr="007C1AB9">
        <w:rPr>
          <w:rFonts w:cs="Arial"/>
          <w:szCs w:val="24"/>
        </w:rPr>
        <w:t xml:space="preserve">IL6 and CRP </w:t>
      </w:r>
      <w:r w:rsidR="00484953" w:rsidRPr="007C1AB9">
        <w:rPr>
          <w:rFonts w:cs="Arial"/>
          <w:szCs w:val="24"/>
        </w:rPr>
        <w:t>concentrations were unremarkable</w:t>
      </w:r>
      <w:r w:rsidR="005628BD" w:rsidRPr="007C1AB9">
        <w:rPr>
          <w:rFonts w:cs="Arial"/>
          <w:szCs w:val="24"/>
        </w:rPr>
        <w:t>.</w:t>
      </w:r>
      <w:r w:rsidR="00C31371" w:rsidRPr="007C1AB9">
        <w:rPr>
          <w:rFonts w:cs="Arial"/>
          <w:szCs w:val="24"/>
        </w:rPr>
        <w:t xml:space="preserve"> </w:t>
      </w:r>
    </w:p>
    <w:p w14:paraId="73F94B88" w14:textId="4CB03E0E" w:rsidR="003E4877" w:rsidRPr="003E4877" w:rsidRDefault="00BC20D9" w:rsidP="003E4877">
      <w:pPr>
        <w:spacing w:line="360" w:lineRule="auto"/>
        <w:ind w:firstLine="1"/>
        <w:rPr>
          <w:rFonts w:eastAsiaTheme="minorEastAsia" w:cs="Times New Roman"/>
        </w:rPr>
      </w:pPr>
      <w:bookmarkStart w:id="80" w:name="_Toc361088587"/>
      <w:bookmarkStart w:id="81" w:name="_Toc361089405"/>
      <w:bookmarkStart w:id="82" w:name="_Toc361480636"/>
      <w:r>
        <w:rPr>
          <w:rFonts w:eastAsiaTheme="minorEastAsia" w:cs="Times New Roman"/>
        </w:rPr>
        <w:t>Table 1</w:t>
      </w:r>
      <w:r w:rsidR="003E4877" w:rsidRPr="003E4877">
        <w:rPr>
          <w:rFonts w:eastAsiaTheme="minorEastAsia" w:cs="Times New Roman"/>
        </w:rPr>
        <w:t>. Baseline demographics and outcome variables</w:t>
      </w:r>
      <w:bookmarkEnd w:id="80"/>
      <w:bookmarkEnd w:id="81"/>
      <w:bookmarkEnd w:id="82"/>
      <w:r w:rsidR="003E4877" w:rsidRPr="003E4877">
        <w:rPr>
          <w:rFonts w:ascii="Verdana" w:eastAsiaTheme="minorEastAsia" w:hAnsi="Verdana"/>
          <w:bCs/>
          <w:color w:val="000000" w:themeColor="text1"/>
          <w:kern w:val="24"/>
          <w:sz w:val="20"/>
          <w:szCs w:val="20"/>
        </w:rPr>
        <w:tab/>
      </w:r>
      <w:r w:rsidR="003E4877" w:rsidRPr="003E4877">
        <w:rPr>
          <w:rFonts w:ascii="Verdana" w:eastAsiaTheme="minorEastAsia" w:hAnsi="Verdana"/>
          <w:bCs/>
          <w:color w:val="000000" w:themeColor="text1"/>
          <w:kern w:val="24"/>
          <w:sz w:val="20"/>
          <w:szCs w:val="20"/>
        </w:rPr>
        <w:tab/>
      </w:r>
      <w:r w:rsidR="003E4877" w:rsidRPr="003E4877">
        <w:rPr>
          <w:rFonts w:ascii="Verdana" w:eastAsiaTheme="minorEastAsia" w:hAnsi="Verdana"/>
          <w:bCs/>
          <w:color w:val="000000" w:themeColor="text1"/>
          <w:kern w:val="24"/>
          <w:sz w:val="20"/>
          <w:szCs w:val="20"/>
        </w:rPr>
        <w:tab/>
      </w:r>
      <w:r w:rsidR="003E4877" w:rsidRPr="003E4877">
        <w:rPr>
          <w:rFonts w:ascii="Verdana" w:eastAsiaTheme="minorEastAsia" w:hAnsi="Verdana"/>
          <w:bCs/>
          <w:color w:val="000000" w:themeColor="text1"/>
          <w:kern w:val="24"/>
          <w:sz w:val="20"/>
          <w:szCs w:val="20"/>
        </w:rPr>
        <w:tab/>
      </w:r>
    </w:p>
    <w:tbl>
      <w:tblPr>
        <w:tblStyle w:val="TableGrid"/>
        <w:tblW w:w="0" w:type="auto"/>
        <w:tblLook w:val="04A0" w:firstRow="1" w:lastRow="0" w:firstColumn="1" w:lastColumn="0" w:noHBand="0" w:noVBand="1"/>
      </w:tblPr>
      <w:tblGrid>
        <w:gridCol w:w="3015"/>
        <w:gridCol w:w="598"/>
        <w:gridCol w:w="837"/>
        <w:gridCol w:w="798"/>
        <w:gridCol w:w="598"/>
        <w:gridCol w:w="837"/>
        <w:gridCol w:w="798"/>
      </w:tblGrid>
      <w:tr w:rsidR="003E4877" w:rsidRPr="003E4877" w14:paraId="31BC937D" w14:textId="77777777" w:rsidTr="003E4877">
        <w:trPr>
          <w:trHeight w:val="340"/>
        </w:trPr>
        <w:tc>
          <w:tcPr>
            <w:tcW w:w="0" w:type="auto"/>
            <w:vAlign w:val="center"/>
          </w:tcPr>
          <w:p w14:paraId="3DD3A4A8" w14:textId="683B6505"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
                <w:bCs/>
                <w:color w:val="000000" w:themeColor="text1"/>
                <w:kern w:val="24"/>
                <w:sz w:val="20"/>
                <w:szCs w:val="20"/>
              </w:rPr>
              <w:t>Measure</w:t>
            </w:r>
          </w:p>
        </w:tc>
        <w:tc>
          <w:tcPr>
            <w:tcW w:w="0" w:type="auto"/>
            <w:gridSpan w:val="3"/>
            <w:vAlign w:val="center"/>
          </w:tcPr>
          <w:p w14:paraId="7B608B6F" w14:textId="77777777" w:rsidR="003E4877" w:rsidRPr="003E4877" w:rsidRDefault="003E4877" w:rsidP="003E4877">
            <w:pPr>
              <w:jc w:val="center"/>
              <w:rPr>
                <w:rFonts w:ascii="Verdana" w:eastAsiaTheme="minorEastAsia" w:hAnsi="Verdana"/>
                <w:b/>
                <w:bCs/>
                <w:color w:val="000000" w:themeColor="text1"/>
                <w:kern w:val="24"/>
                <w:sz w:val="20"/>
                <w:szCs w:val="20"/>
              </w:rPr>
            </w:pPr>
            <w:r w:rsidRPr="003E4877">
              <w:rPr>
                <w:rFonts w:ascii="Verdana" w:eastAsiaTheme="minorEastAsia" w:hAnsi="Verdana"/>
                <w:b/>
                <w:bCs/>
                <w:color w:val="000000" w:themeColor="text1"/>
                <w:kern w:val="24"/>
                <w:sz w:val="20"/>
                <w:szCs w:val="20"/>
              </w:rPr>
              <w:t>Placebo</w:t>
            </w:r>
          </w:p>
        </w:tc>
        <w:tc>
          <w:tcPr>
            <w:tcW w:w="0" w:type="auto"/>
            <w:gridSpan w:val="3"/>
            <w:vAlign w:val="center"/>
          </w:tcPr>
          <w:p w14:paraId="41D20953" w14:textId="77777777" w:rsidR="003E4877" w:rsidRPr="003E4877" w:rsidRDefault="003E4877" w:rsidP="003E4877">
            <w:pPr>
              <w:jc w:val="center"/>
              <w:rPr>
                <w:rFonts w:ascii="Verdana" w:eastAsiaTheme="minorEastAsia" w:hAnsi="Verdana"/>
                <w:b/>
                <w:bCs/>
                <w:color w:val="000000" w:themeColor="text1"/>
                <w:kern w:val="24"/>
                <w:sz w:val="20"/>
                <w:szCs w:val="20"/>
              </w:rPr>
            </w:pPr>
            <w:r w:rsidRPr="003E4877">
              <w:rPr>
                <w:rFonts w:ascii="Verdana" w:eastAsiaTheme="minorEastAsia" w:hAnsi="Verdana"/>
                <w:b/>
                <w:bCs/>
                <w:color w:val="000000" w:themeColor="text1"/>
                <w:kern w:val="24"/>
                <w:sz w:val="20"/>
                <w:szCs w:val="20"/>
              </w:rPr>
              <w:t>Minocycline</w:t>
            </w:r>
          </w:p>
        </w:tc>
      </w:tr>
      <w:tr w:rsidR="003E4877" w:rsidRPr="003E4877" w14:paraId="7C5ADE08" w14:textId="77777777" w:rsidTr="003E4877">
        <w:trPr>
          <w:trHeight w:val="340"/>
        </w:trPr>
        <w:tc>
          <w:tcPr>
            <w:tcW w:w="0" w:type="auto"/>
            <w:vAlign w:val="center"/>
          </w:tcPr>
          <w:p w14:paraId="2A72F030" w14:textId="522DDBAD" w:rsidR="003E4877" w:rsidRPr="003E4877" w:rsidRDefault="003E4877" w:rsidP="003E4877">
            <w:pPr>
              <w:rPr>
                <w:rFonts w:ascii="Verdana" w:eastAsiaTheme="minorEastAsia" w:hAnsi="Verdana"/>
                <w:b/>
                <w:bCs/>
                <w:color w:val="000000" w:themeColor="text1"/>
                <w:kern w:val="24"/>
                <w:sz w:val="20"/>
                <w:szCs w:val="20"/>
              </w:rPr>
            </w:pPr>
            <w:r>
              <w:rPr>
                <w:rFonts w:ascii="Verdana" w:eastAsiaTheme="minorEastAsia" w:hAnsi="Verdana"/>
                <w:bCs/>
                <w:color w:val="000000" w:themeColor="text1"/>
                <w:kern w:val="24"/>
                <w:sz w:val="20"/>
                <w:szCs w:val="20"/>
              </w:rPr>
              <w:t>Sex</w:t>
            </w:r>
          </w:p>
        </w:tc>
        <w:tc>
          <w:tcPr>
            <w:tcW w:w="0" w:type="auto"/>
            <w:gridSpan w:val="3"/>
            <w:vAlign w:val="center"/>
          </w:tcPr>
          <w:p w14:paraId="553FB834" w14:textId="0F52A486" w:rsidR="003E4877" w:rsidRPr="003E4877" w:rsidRDefault="003E4877" w:rsidP="003E4877">
            <w:pPr>
              <w:jc w:val="center"/>
              <w:rPr>
                <w:rFonts w:ascii="Verdana" w:eastAsiaTheme="minorEastAsia" w:hAnsi="Verdana"/>
                <w:b/>
                <w:bCs/>
                <w:color w:val="000000" w:themeColor="text1"/>
                <w:kern w:val="24"/>
                <w:sz w:val="20"/>
                <w:szCs w:val="20"/>
              </w:rPr>
            </w:pPr>
            <w:r>
              <w:rPr>
                <w:rFonts w:ascii="Verdana" w:eastAsiaTheme="minorEastAsia" w:hAnsi="Verdana"/>
                <w:bCs/>
                <w:color w:val="000000" w:themeColor="text1"/>
                <w:kern w:val="24"/>
                <w:sz w:val="20"/>
                <w:szCs w:val="20"/>
              </w:rPr>
              <w:t>73</w:t>
            </w:r>
            <w:proofErr w:type="gramStart"/>
            <w:r>
              <w:rPr>
                <w:rFonts w:ascii="Verdana" w:eastAsiaTheme="minorEastAsia" w:hAnsi="Verdana"/>
                <w:bCs/>
                <w:color w:val="000000" w:themeColor="text1"/>
                <w:kern w:val="24"/>
                <w:sz w:val="20"/>
                <w:szCs w:val="20"/>
              </w:rPr>
              <w:t>M :</w:t>
            </w:r>
            <w:proofErr w:type="gramEnd"/>
            <w:r>
              <w:rPr>
                <w:rFonts w:ascii="Verdana" w:eastAsiaTheme="minorEastAsia" w:hAnsi="Verdana"/>
                <w:bCs/>
                <w:color w:val="000000" w:themeColor="text1"/>
                <w:kern w:val="24"/>
                <w:sz w:val="20"/>
                <w:szCs w:val="20"/>
              </w:rPr>
              <w:t xml:space="preserve"> </w:t>
            </w:r>
            <w:r w:rsidRPr="003E4877">
              <w:rPr>
                <w:rFonts w:ascii="Verdana" w:eastAsiaTheme="minorEastAsia" w:hAnsi="Verdana"/>
                <w:bCs/>
                <w:color w:val="000000" w:themeColor="text1"/>
                <w:kern w:val="24"/>
                <w:sz w:val="20"/>
                <w:szCs w:val="20"/>
              </w:rPr>
              <w:t>30F</w:t>
            </w:r>
          </w:p>
        </w:tc>
        <w:tc>
          <w:tcPr>
            <w:tcW w:w="0" w:type="auto"/>
            <w:gridSpan w:val="3"/>
            <w:vAlign w:val="center"/>
          </w:tcPr>
          <w:p w14:paraId="6334D1A0" w14:textId="69990574" w:rsidR="003E4877" w:rsidRPr="003E4877" w:rsidRDefault="003E4877" w:rsidP="003E4877">
            <w:pPr>
              <w:jc w:val="center"/>
              <w:rPr>
                <w:rFonts w:ascii="Verdana" w:eastAsiaTheme="minorEastAsia" w:hAnsi="Verdana"/>
                <w:b/>
                <w:bCs/>
                <w:color w:val="000000" w:themeColor="text1"/>
                <w:kern w:val="24"/>
                <w:sz w:val="20"/>
                <w:szCs w:val="20"/>
              </w:rPr>
            </w:pPr>
            <w:r>
              <w:rPr>
                <w:rFonts w:ascii="Verdana" w:eastAsiaTheme="minorEastAsia" w:hAnsi="Verdana"/>
                <w:bCs/>
                <w:color w:val="000000" w:themeColor="text1"/>
                <w:kern w:val="24"/>
                <w:sz w:val="20"/>
                <w:szCs w:val="20"/>
              </w:rPr>
              <w:t>77</w:t>
            </w:r>
            <w:proofErr w:type="gramStart"/>
            <w:r>
              <w:rPr>
                <w:rFonts w:ascii="Verdana" w:eastAsiaTheme="minorEastAsia" w:hAnsi="Verdana"/>
                <w:bCs/>
                <w:color w:val="000000" w:themeColor="text1"/>
                <w:kern w:val="24"/>
                <w:sz w:val="20"/>
                <w:szCs w:val="20"/>
              </w:rPr>
              <w:t>M :</w:t>
            </w:r>
            <w:proofErr w:type="gramEnd"/>
            <w:r w:rsidRPr="003E4877">
              <w:rPr>
                <w:rFonts w:ascii="Verdana" w:eastAsiaTheme="minorEastAsia" w:hAnsi="Verdana"/>
                <w:bCs/>
                <w:color w:val="000000" w:themeColor="text1"/>
                <w:kern w:val="24"/>
                <w:sz w:val="20"/>
                <w:szCs w:val="20"/>
              </w:rPr>
              <w:t xml:space="preserve"> 27F</w:t>
            </w:r>
            <w:r w:rsidRPr="003E4877">
              <w:rPr>
                <w:rFonts w:ascii="Verdana" w:eastAsiaTheme="minorEastAsia" w:hAnsi="Verdana"/>
                <w:bCs/>
                <w:color w:val="000000" w:themeColor="text1"/>
                <w:kern w:val="24"/>
                <w:sz w:val="20"/>
                <w:szCs w:val="20"/>
              </w:rPr>
              <w:tab/>
            </w:r>
          </w:p>
        </w:tc>
      </w:tr>
      <w:tr w:rsidR="003E4877" w:rsidRPr="003E4877" w14:paraId="0509D2CB" w14:textId="77777777" w:rsidTr="003E4877">
        <w:trPr>
          <w:trHeight w:val="340"/>
        </w:trPr>
        <w:tc>
          <w:tcPr>
            <w:tcW w:w="0" w:type="auto"/>
            <w:vAlign w:val="center"/>
          </w:tcPr>
          <w:p w14:paraId="68DBC16F" w14:textId="4385347D" w:rsidR="003E4877" w:rsidRPr="003E4877" w:rsidRDefault="003E4877" w:rsidP="003E4877">
            <w:pPr>
              <w:rPr>
                <w:rFonts w:ascii="Verdana" w:eastAsiaTheme="minorEastAsia" w:hAnsi="Verdana"/>
                <w:bCs/>
                <w:color w:val="000000" w:themeColor="text1"/>
                <w:kern w:val="24"/>
                <w:sz w:val="20"/>
                <w:szCs w:val="20"/>
              </w:rPr>
            </w:pPr>
          </w:p>
        </w:tc>
        <w:tc>
          <w:tcPr>
            <w:tcW w:w="0" w:type="auto"/>
            <w:vAlign w:val="center"/>
          </w:tcPr>
          <w:p w14:paraId="5198B316" w14:textId="3C830939"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n</w:t>
            </w:r>
          </w:p>
        </w:tc>
        <w:tc>
          <w:tcPr>
            <w:tcW w:w="0" w:type="auto"/>
            <w:vAlign w:val="center"/>
          </w:tcPr>
          <w:p w14:paraId="6A1B452E" w14:textId="0A059611"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mean</w:t>
            </w:r>
          </w:p>
        </w:tc>
        <w:tc>
          <w:tcPr>
            <w:tcW w:w="0" w:type="auto"/>
            <w:vAlign w:val="center"/>
          </w:tcPr>
          <w:p w14:paraId="3339EF05" w14:textId="135AD329"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SD</w:t>
            </w:r>
          </w:p>
        </w:tc>
        <w:tc>
          <w:tcPr>
            <w:tcW w:w="0" w:type="auto"/>
            <w:vAlign w:val="center"/>
          </w:tcPr>
          <w:p w14:paraId="50936F94" w14:textId="1E637C3A"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n</w:t>
            </w:r>
          </w:p>
        </w:tc>
        <w:tc>
          <w:tcPr>
            <w:tcW w:w="0" w:type="auto"/>
            <w:vAlign w:val="center"/>
          </w:tcPr>
          <w:p w14:paraId="432C55A9" w14:textId="69A1769D"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mean</w:t>
            </w:r>
          </w:p>
        </w:tc>
        <w:tc>
          <w:tcPr>
            <w:tcW w:w="0" w:type="auto"/>
            <w:vAlign w:val="center"/>
          </w:tcPr>
          <w:p w14:paraId="16DF0685" w14:textId="7250520E" w:rsidR="003E4877" w:rsidRPr="003E4877" w:rsidRDefault="003E4877" w:rsidP="003E4877">
            <w:pPr>
              <w:jc w:val="center"/>
              <w:rPr>
                <w:rFonts w:ascii="Verdana" w:hAnsi="Verdana" w:cs="Courier New"/>
                <w:sz w:val="20"/>
                <w:szCs w:val="20"/>
              </w:rPr>
            </w:pPr>
            <w:r w:rsidRPr="003E4877">
              <w:rPr>
                <w:rFonts w:ascii="Verdana" w:eastAsiaTheme="minorEastAsia" w:hAnsi="Verdana"/>
                <w:b/>
                <w:bCs/>
                <w:color w:val="000000" w:themeColor="text1"/>
                <w:kern w:val="24"/>
                <w:sz w:val="20"/>
                <w:szCs w:val="20"/>
              </w:rPr>
              <w:t>SD</w:t>
            </w:r>
          </w:p>
        </w:tc>
      </w:tr>
      <w:tr w:rsidR="003E4877" w:rsidRPr="003E4877" w14:paraId="17C351A2" w14:textId="77777777" w:rsidTr="003E4877">
        <w:trPr>
          <w:trHeight w:val="340"/>
        </w:trPr>
        <w:tc>
          <w:tcPr>
            <w:tcW w:w="0" w:type="auto"/>
            <w:vAlign w:val="center"/>
          </w:tcPr>
          <w:p w14:paraId="4504E339"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 xml:space="preserve">Age </w:t>
            </w:r>
          </w:p>
        </w:tc>
        <w:tc>
          <w:tcPr>
            <w:tcW w:w="0" w:type="auto"/>
            <w:vAlign w:val="center"/>
          </w:tcPr>
          <w:p w14:paraId="678DE788"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101</w:t>
            </w:r>
          </w:p>
        </w:tc>
        <w:tc>
          <w:tcPr>
            <w:tcW w:w="0" w:type="auto"/>
            <w:vAlign w:val="center"/>
          </w:tcPr>
          <w:p w14:paraId="49F846D7"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25.7</w:t>
            </w:r>
          </w:p>
        </w:tc>
        <w:tc>
          <w:tcPr>
            <w:tcW w:w="0" w:type="auto"/>
            <w:vAlign w:val="center"/>
          </w:tcPr>
          <w:p w14:paraId="54C2784D"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5.1</w:t>
            </w:r>
          </w:p>
        </w:tc>
        <w:tc>
          <w:tcPr>
            <w:tcW w:w="0" w:type="auto"/>
            <w:vAlign w:val="center"/>
          </w:tcPr>
          <w:p w14:paraId="438E05C7"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103</w:t>
            </w:r>
          </w:p>
        </w:tc>
        <w:tc>
          <w:tcPr>
            <w:tcW w:w="0" w:type="auto"/>
            <w:vAlign w:val="center"/>
          </w:tcPr>
          <w:p w14:paraId="3A807B09"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25.5</w:t>
            </w:r>
          </w:p>
        </w:tc>
        <w:tc>
          <w:tcPr>
            <w:tcW w:w="0" w:type="auto"/>
            <w:vAlign w:val="center"/>
          </w:tcPr>
          <w:p w14:paraId="6DFCD6A4"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5.2</w:t>
            </w:r>
          </w:p>
        </w:tc>
      </w:tr>
      <w:tr w:rsidR="003E4877" w:rsidRPr="003E4877" w14:paraId="5C063E6C" w14:textId="77777777" w:rsidTr="003E4877">
        <w:trPr>
          <w:trHeight w:val="340"/>
        </w:trPr>
        <w:tc>
          <w:tcPr>
            <w:tcW w:w="0" w:type="auto"/>
            <w:vAlign w:val="center"/>
          </w:tcPr>
          <w:p w14:paraId="3B1F77AA"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 xml:space="preserve"> Negative</w:t>
            </w:r>
          </w:p>
        </w:tc>
        <w:tc>
          <w:tcPr>
            <w:tcW w:w="0" w:type="auto"/>
            <w:vAlign w:val="center"/>
          </w:tcPr>
          <w:p w14:paraId="413E76F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104</w:t>
            </w:r>
          </w:p>
        </w:tc>
        <w:tc>
          <w:tcPr>
            <w:tcW w:w="0" w:type="auto"/>
            <w:vAlign w:val="center"/>
          </w:tcPr>
          <w:p w14:paraId="1467DDF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16.8</w:t>
            </w:r>
          </w:p>
        </w:tc>
        <w:tc>
          <w:tcPr>
            <w:tcW w:w="0" w:type="auto"/>
            <w:vAlign w:val="center"/>
          </w:tcPr>
          <w:p w14:paraId="6FBC2C7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5.5</w:t>
            </w:r>
          </w:p>
        </w:tc>
        <w:tc>
          <w:tcPr>
            <w:tcW w:w="0" w:type="auto"/>
            <w:vAlign w:val="center"/>
          </w:tcPr>
          <w:p w14:paraId="2101DCB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103</w:t>
            </w:r>
          </w:p>
        </w:tc>
        <w:tc>
          <w:tcPr>
            <w:tcW w:w="0" w:type="auto"/>
            <w:vAlign w:val="center"/>
          </w:tcPr>
          <w:p w14:paraId="5F7D4773"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17.7</w:t>
            </w:r>
          </w:p>
        </w:tc>
        <w:tc>
          <w:tcPr>
            <w:tcW w:w="0" w:type="auto"/>
            <w:vAlign w:val="center"/>
          </w:tcPr>
          <w:p w14:paraId="642AE0F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5.9</w:t>
            </w:r>
          </w:p>
        </w:tc>
      </w:tr>
      <w:tr w:rsidR="003E4877" w:rsidRPr="003E4877" w14:paraId="5367131B" w14:textId="77777777" w:rsidTr="003E4877">
        <w:trPr>
          <w:trHeight w:val="340"/>
        </w:trPr>
        <w:tc>
          <w:tcPr>
            <w:tcW w:w="0" w:type="auto"/>
            <w:vAlign w:val="center"/>
          </w:tcPr>
          <w:p w14:paraId="7695A061"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 xml:space="preserve"> Positive</w:t>
            </w:r>
          </w:p>
        </w:tc>
        <w:tc>
          <w:tcPr>
            <w:tcW w:w="0" w:type="auto"/>
            <w:vAlign w:val="center"/>
          </w:tcPr>
          <w:p w14:paraId="65369FB3"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104</w:t>
            </w:r>
          </w:p>
        </w:tc>
        <w:tc>
          <w:tcPr>
            <w:tcW w:w="0" w:type="auto"/>
            <w:vAlign w:val="center"/>
          </w:tcPr>
          <w:p w14:paraId="7B99769B"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17.3</w:t>
            </w:r>
          </w:p>
        </w:tc>
        <w:tc>
          <w:tcPr>
            <w:tcW w:w="0" w:type="auto"/>
            <w:vAlign w:val="center"/>
          </w:tcPr>
          <w:p w14:paraId="49681DAE"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5.3</w:t>
            </w:r>
          </w:p>
        </w:tc>
        <w:tc>
          <w:tcPr>
            <w:tcW w:w="0" w:type="auto"/>
            <w:vAlign w:val="center"/>
          </w:tcPr>
          <w:p w14:paraId="3A478257"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103</w:t>
            </w:r>
          </w:p>
        </w:tc>
        <w:tc>
          <w:tcPr>
            <w:tcW w:w="0" w:type="auto"/>
            <w:vAlign w:val="center"/>
          </w:tcPr>
          <w:p w14:paraId="64600D2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16.3</w:t>
            </w:r>
          </w:p>
        </w:tc>
        <w:tc>
          <w:tcPr>
            <w:tcW w:w="0" w:type="auto"/>
            <w:vAlign w:val="center"/>
          </w:tcPr>
          <w:p w14:paraId="53E6AC2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4.1</w:t>
            </w:r>
          </w:p>
        </w:tc>
      </w:tr>
      <w:tr w:rsidR="003E4877" w:rsidRPr="003E4877" w14:paraId="032C2244" w14:textId="77777777" w:rsidTr="003E4877">
        <w:trPr>
          <w:trHeight w:val="340"/>
        </w:trPr>
        <w:tc>
          <w:tcPr>
            <w:tcW w:w="0" w:type="auto"/>
            <w:vAlign w:val="center"/>
          </w:tcPr>
          <w:p w14:paraId="3454E2D4"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 xml:space="preserve"> Total</w:t>
            </w:r>
          </w:p>
        </w:tc>
        <w:tc>
          <w:tcPr>
            <w:tcW w:w="0" w:type="auto"/>
            <w:vAlign w:val="center"/>
          </w:tcPr>
          <w:p w14:paraId="378EA7B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103</w:t>
            </w:r>
          </w:p>
        </w:tc>
        <w:tc>
          <w:tcPr>
            <w:tcW w:w="0" w:type="auto"/>
            <w:vAlign w:val="center"/>
          </w:tcPr>
          <w:p w14:paraId="76C438D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69.3</w:t>
            </w:r>
          </w:p>
        </w:tc>
        <w:tc>
          <w:tcPr>
            <w:tcW w:w="0" w:type="auto"/>
            <w:vAlign w:val="center"/>
          </w:tcPr>
          <w:p w14:paraId="60C5A6DC"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15.4</w:t>
            </w:r>
          </w:p>
        </w:tc>
        <w:tc>
          <w:tcPr>
            <w:tcW w:w="0" w:type="auto"/>
            <w:vAlign w:val="center"/>
          </w:tcPr>
          <w:p w14:paraId="199F317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103</w:t>
            </w:r>
          </w:p>
        </w:tc>
        <w:tc>
          <w:tcPr>
            <w:tcW w:w="0" w:type="auto"/>
            <w:vAlign w:val="center"/>
          </w:tcPr>
          <w:p w14:paraId="0B38AEF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67.1</w:t>
            </w:r>
          </w:p>
        </w:tc>
        <w:tc>
          <w:tcPr>
            <w:tcW w:w="0" w:type="auto"/>
            <w:vAlign w:val="center"/>
          </w:tcPr>
          <w:p w14:paraId="189E122E"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13.2</w:t>
            </w:r>
          </w:p>
        </w:tc>
      </w:tr>
      <w:tr w:rsidR="003E4877" w:rsidRPr="003E4877" w14:paraId="4753E6B0" w14:textId="77777777" w:rsidTr="003E4877">
        <w:trPr>
          <w:trHeight w:val="340"/>
        </w:trPr>
        <w:tc>
          <w:tcPr>
            <w:tcW w:w="0" w:type="auto"/>
            <w:vAlign w:val="center"/>
          </w:tcPr>
          <w:p w14:paraId="4F2B3CFB"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 xml:space="preserve">Calgary Depression </w:t>
            </w:r>
          </w:p>
        </w:tc>
        <w:tc>
          <w:tcPr>
            <w:tcW w:w="0" w:type="auto"/>
            <w:vAlign w:val="center"/>
          </w:tcPr>
          <w:p w14:paraId="48CF3E74" w14:textId="77777777" w:rsidR="003E4877" w:rsidRPr="003E4877" w:rsidRDefault="003E4877" w:rsidP="003E4877">
            <w:pPr>
              <w:jc w:val="center"/>
              <w:rPr>
                <w:rFonts w:ascii="Verdana" w:hAnsi="Verdana" w:cs="Courier New"/>
                <w:sz w:val="20"/>
                <w:szCs w:val="20"/>
              </w:rPr>
            </w:pPr>
            <w:r w:rsidRPr="003E4877">
              <w:rPr>
                <w:rFonts w:ascii="Verdana" w:eastAsiaTheme="minorEastAsia" w:hAnsi="Verdana"/>
                <w:bCs/>
                <w:color w:val="000000" w:themeColor="text1"/>
                <w:kern w:val="24"/>
                <w:sz w:val="20"/>
                <w:szCs w:val="20"/>
              </w:rPr>
              <w:t>103</w:t>
            </w:r>
          </w:p>
        </w:tc>
        <w:tc>
          <w:tcPr>
            <w:tcW w:w="0" w:type="auto"/>
            <w:vAlign w:val="center"/>
          </w:tcPr>
          <w:p w14:paraId="519BCDBE"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5.50</w:t>
            </w:r>
          </w:p>
        </w:tc>
        <w:tc>
          <w:tcPr>
            <w:tcW w:w="0" w:type="auto"/>
            <w:vAlign w:val="center"/>
          </w:tcPr>
          <w:p w14:paraId="6130D78D"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4.96</w:t>
            </w:r>
          </w:p>
        </w:tc>
        <w:tc>
          <w:tcPr>
            <w:tcW w:w="0" w:type="auto"/>
            <w:vAlign w:val="center"/>
          </w:tcPr>
          <w:p w14:paraId="29CA1AC9"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103</w:t>
            </w:r>
          </w:p>
        </w:tc>
        <w:tc>
          <w:tcPr>
            <w:tcW w:w="0" w:type="auto"/>
            <w:vAlign w:val="center"/>
          </w:tcPr>
          <w:p w14:paraId="49724D56"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5.17</w:t>
            </w:r>
          </w:p>
        </w:tc>
        <w:tc>
          <w:tcPr>
            <w:tcW w:w="0" w:type="auto"/>
            <w:vAlign w:val="center"/>
          </w:tcPr>
          <w:p w14:paraId="410DBE8C" w14:textId="77777777" w:rsidR="003E4877" w:rsidRPr="003E4877" w:rsidRDefault="003E4877" w:rsidP="003E4877">
            <w:pPr>
              <w:jc w:val="center"/>
              <w:rPr>
                <w:rFonts w:ascii="Verdana" w:hAnsi="Verdana" w:cs="Courier New"/>
                <w:sz w:val="20"/>
                <w:szCs w:val="20"/>
              </w:rPr>
            </w:pPr>
            <w:r w:rsidRPr="003E4877">
              <w:rPr>
                <w:rFonts w:ascii="Verdana" w:hAnsi="Verdana" w:cs="Courier New"/>
                <w:sz w:val="20"/>
                <w:szCs w:val="20"/>
              </w:rPr>
              <w:t>4.27</w:t>
            </w:r>
          </w:p>
        </w:tc>
      </w:tr>
      <w:tr w:rsidR="003E4877" w:rsidRPr="003E4877" w14:paraId="41FF39A2" w14:textId="77777777" w:rsidTr="003E4877">
        <w:trPr>
          <w:trHeight w:val="340"/>
        </w:trPr>
        <w:tc>
          <w:tcPr>
            <w:tcW w:w="0" w:type="auto"/>
            <w:vAlign w:val="center"/>
          </w:tcPr>
          <w:p w14:paraId="78C5C201"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GAF Score</w:t>
            </w:r>
          </w:p>
        </w:tc>
        <w:tc>
          <w:tcPr>
            <w:tcW w:w="0" w:type="auto"/>
            <w:vAlign w:val="center"/>
          </w:tcPr>
          <w:p w14:paraId="55B098EC"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103</w:t>
            </w:r>
          </w:p>
        </w:tc>
        <w:tc>
          <w:tcPr>
            <w:tcW w:w="0" w:type="auto"/>
            <w:vAlign w:val="center"/>
          </w:tcPr>
          <w:p w14:paraId="72E7799C"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56.2</w:t>
            </w:r>
          </w:p>
        </w:tc>
        <w:tc>
          <w:tcPr>
            <w:tcW w:w="0" w:type="auto"/>
            <w:vAlign w:val="center"/>
          </w:tcPr>
          <w:p w14:paraId="35315AB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11.6</w:t>
            </w:r>
          </w:p>
        </w:tc>
        <w:tc>
          <w:tcPr>
            <w:tcW w:w="0" w:type="auto"/>
            <w:vAlign w:val="center"/>
          </w:tcPr>
          <w:p w14:paraId="41731BA4"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102</w:t>
            </w:r>
          </w:p>
        </w:tc>
        <w:tc>
          <w:tcPr>
            <w:tcW w:w="0" w:type="auto"/>
            <w:vAlign w:val="center"/>
          </w:tcPr>
          <w:p w14:paraId="77F83CA4"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55.5</w:t>
            </w:r>
          </w:p>
        </w:tc>
        <w:tc>
          <w:tcPr>
            <w:tcW w:w="0" w:type="auto"/>
            <w:vAlign w:val="center"/>
          </w:tcPr>
          <w:p w14:paraId="093B4629"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9.1</w:t>
            </w:r>
          </w:p>
        </w:tc>
      </w:tr>
      <w:tr w:rsidR="003E4877" w:rsidRPr="003E4877" w14:paraId="65B2D772" w14:textId="77777777" w:rsidTr="003E4877">
        <w:trPr>
          <w:trHeight w:val="340"/>
        </w:trPr>
        <w:tc>
          <w:tcPr>
            <w:tcW w:w="0" w:type="auto"/>
            <w:vAlign w:val="center"/>
          </w:tcPr>
          <w:p w14:paraId="7752D22A"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Weight (kg)</w:t>
            </w:r>
          </w:p>
        </w:tc>
        <w:tc>
          <w:tcPr>
            <w:tcW w:w="0" w:type="auto"/>
            <w:vAlign w:val="center"/>
          </w:tcPr>
          <w:p w14:paraId="3F559F0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101</w:t>
            </w:r>
          </w:p>
        </w:tc>
        <w:tc>
          <w:tcPr>
            <w:tcW w:w="0" w:type="auto"/>
            <w:vAlign w:val="center"/>
          </w:tcPr>
          <w:p w14:paraId="52C3910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86.8</w:t>
            </w:r>
          </w:p>
        </w:tc>
        <w:tc>
          <w:tcPr>
            <w:tcW w:w="0" w:type="auto"/>
            <w:vAlign w:val="center"/>
          </w:tcPr>
          <w:p w14:paraId="33A0D66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25.3</w:t>
            </w:r>
          </w:p>
        </w:tc>
        <w:tc>
          <w:tcPr>
            <w:tcW w:w="0" w:type="auto"/>
            <w:vAlign w:val="center"/>
          </w:tcPr>
          <w:p w14:paraId="3C4DDAC0"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97</w:t>
            </w:r>
          </w:p>
        </w:tc>
        <w:tc>
          <w:tcPr>
            <w:tcW w:w="0" w:type="auto"/>
            <w:vAlign w:val="center"/>
          </w:tcPr>
          <w:p w14:paraId="11CDCD79"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82.6</w:t>
            </w:r>
          </w:p>
        </w:tc>
        <w:tc>
          <w:tcPr>
            <w:tcW w:w="0" w:type="auto"/>
            <w:vAlign w:val="center"/>
          </w:tcPr>
          <w:p w14:paraId="1F5046A4"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19.6</w:t>
            </w:r>
          </w:p>
        </w:tc>
      </w:tr>
      <w:tr w:rsidR="003E4877" w:rsidRPr="003E4877" w14:paraId="7EA0776E" w14:textId="77777777" w:rsidTr="003E4877">
        <w:trPr>
          <w:trHeight w:val="340"/>
        </w:trPr>
        <w:tc>
          <w:tcPr>
            <w:tcW w:w="0" w:type="auto"/>
            <w:vAlign w:val="center"/>
          </w:tcPr>
          <w:p w14:paraId="19001066"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BMI</w:t>
            </w:r>
          </w:p>
        </w:tc>
        <w:tc>
          <w:tcPr>
            <w:tcW w:w="0" w:type="auto"/>
            <w:vAlign w:val="center"/>
          </w:tcPr>
          <w:p w14:paraId="3281E6AE"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101</w:t>
            </w:r>
          </w:p>
        </w:tc>
        <w:tc>
          <w:tcPr>
            <w:tcW w:w="0" w:type="auto"/>
            <w:vAlign w:val="center"/>
          </w:tcPr>
          <w:p w14:paraId="3C7B81F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28.7</w:t>
            </w:r>
          </w:p>
        </w:tc>
        <w:tc>
          <w:tcPr>
            <w:tcW w:w="0" w:type="auto"/>
            <w:vAlign w:val="center"/>
          </w:tcPr>
          <w:p w14:paraId="6934E77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7.6</w:t>
            </w:r>
          </w:p>
        </w:tc>
        <w:tc>
          <w:tcPr>
            <w:tcW w:w="0" w:type="auto"/>
            <w:vAlign w:val="center"/>
          </w:tcPr>
          <w:p w14:paraId="2DA1D10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96</w:t>
            </w:r>
          </w:p>
        </w:tc>
        <w:tc>
          <w:tcPr>
            <w:tcW w:w="0" w:type="auto"/>
            <w:vAlign w:val="center"/>
          </w:tcPr>
          <w:p w14:paraId="33DC9D8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27.1</w:t>
            </w:r>
          </w:p>
        </w:tc>
        <w:tc>
          <w:tcPr>
            <w:tcW w:w="0" w:type="auto"/>
            <w:vAlign w:val="center"/>
          </w:tcPr>
          <w:p w14:paraId="31936543"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6.2</w:t>
            </w:r>
          </w:p>
        </w:tc>
      </w:tr>
      <w:tr w:rsidR="003E4877" w:rsidRPr="003E4877" w14:paraId="728C329B" w14:textId="77777777" w:rsidTr="003E4877">
        <w:trPr>
          <w:trHeight w:val="340"/>
        </w:trPr>
        <w:tc>
          <w:tcPr>
            <w:tcW w:w="0" w:type="auto"/>
            <w:vAlign w:val="center"/>
          </w:tcPr>
          <w:p w14:paraId="6D12AAB9"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Digit Symbol (Raw)</w:t>
            </w:r>
          </w:p>
        </w:tc>
        <w:tc>
          <w:tcPr>
            <w:tcW w:w="0" w:type="auto"/>
            <w:vAlign w:val="center"/>
          </w:tcPr>
          <w:p w14:paraId="002C6D7A"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91</w:t>
            </w:r>
          </w:p>
        </w:tc>
        <w:tc>
          <w:tcPr>
            <w:tcW w:w="0" w:type="auto"/>
            <w:vAlign w:val="center"/>
          </w:tcPr>
          <w:p w14:paraId="437094F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52.8</w:t>
            </w:r>
          </w:p>
        </w:tc>
        <w:tc>
          <w:tcPr>
            <w:tcW w:w="0" w:type="auto"/>
            <w:vAlign w:val="center"/>
          </w:tcPr>
          <w:p w14:paraId="510EE78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16.8</w:t>
            </w:r>
          </w:p>
        </w:tc>
        <w:tc>
          <w:tcPr>
            <w:tcW w:w="0" w:type="auto"/>
            <w:vAlign w:val="center"/>
          </w:tcPr>
          <w:p w14:paraId="43D4DF37"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95</w:t>
            </w:r>
          </w:p>
        </w:tc>
        <w:tc>
          <w:tcPr>
            <w:tcW w:w="0" w:type="auto"/>
            <w:vAlign w:val="center"/>
          </w:tcPr>
          <w:p w14:paraId="58840B29"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58.0</w:t>
            </w:r>
          </w:p>
        </w:tc>
        <w:tc>
          <w:tcPr>
            <w:tcW w:w="0" w:type="auto"/>
            <w:vAlign w:val="center"/>
          </w:tcPr>
          <w:p w14:paraId="5CACF6F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16.7</w:t>
            </w:r>
          </w:p>
        </w:tc>
      </w:tr>
      <w:tr w:rsidR="003E4877" w:rsidRPr="003E4877" w14:paraId="1520B6FE" w14:textId="77777777" w:rsidTr="003E4877">
        <w:trPr>
          <w:trHeight w:val="340"/>
        </w:trPr>
        <w:tc>
          <w:tcPr>
            <w:tcW w:w="0" w:type="auto"/>
            <w:vAlign w:val="center"/>
          </w:tcPr>
          <w:p w14:paraId="077E5754"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Digit Symbol (Scaled)</w:t>
            </w:r>
          </w:p>
        </w:tc>
        <w:tc>
          <w:tcPr>
            <w:tcW w:w="0" w:type="auto"/>
            <w:vAlign w:val="center"/>
          </w:tcPr>
          <w:p w14:paraId="14E8DE1A"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91</w:t>
            </w:r>
          </w:p>
        </w:tc>
        <w:tc>
          <w:tcPr>
            <w:tcW w:w="0" w:type="auto"/>
            <w:vAlign w:val="center"/>
          </w:tcPr>
          <w:p w14:paraId="449D41D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6.0</w:t>
            </w:r>
          </w:p>
        </w:tc>
        <w:tc>
          <w:tcPr>
            <w:tcW w:w="0" w:type="auto"/>
            <w:vAlign w:val="center"/>
          </w:tcPr>
          <w:p w14:paraId="5FF3D05C"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2.4</w:t>
            </w:r>
          </w:p>
        </w:tc>
        <w:tc>
          <w:tcPr>
            <w:tcW w:w="0" w:type="auto"/>
            <w:vAlign w:val="center"/>
          </w:tcPr>
          <w:p w14:paraId="278D51E9"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95</w:t>
            </w:r>
          </w:p>
        </w:tc>
        <w:tc>
          <w:tcPr>
            <w:tcW w:w="0" w:type="auto"/>
            <w:vAlign w:val="center"/>
          </w:tcPr>
          <w:p w14:paraId="738C0E1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6.7</w:t>
            </w:r>
          </w:p>
        </w:tc>
        <w:tc>
          <w:tcPr>
            <w:tcW w:w="0" w:type="auto"/>
            <w:vAlign w:val="center"/>
          </w:tcPr>
          <w:p w14:paraId="5F0670C2"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cs="Courier New"/>
                <w:color w:val="000000" w:themeColor="text1"/>
                <w:kern w:val="24"/>
                <w:sz w:val="20"/>
                <w:szCs w:val="20"/>
              </w:rPr>
              <w:t>2.7</w:t>
            </w:r>
          </w:p>
        </w:tc>
      </w:tr>
      <w:tr w:rsidR="003E4877" w:rsidRPr="003E4877" w14:paraId="48CE17CF" w14:textId="77777777" w:rsidTr="003E4877">
        <w:trPr>
          <w:trHeight w:val="340"/>
        </w:trPr>
        <w:tc>
          <w:tcPr>
            <w:tcW w:w="0" w:type="auto"/>
            <w:vAlign w:val="center"/>
          </w:tcPr>
          <w:p w14:paraId="2318F30F"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Full-Scale IQ (FSIQ)</w:t>
            </w:r>
          </w:p>
        </w:tc>
        <w:tc>
          <w:tcPr>
            <w:tcW w:w="0" w:type="auto"/>
            <w:vAlign w:val="center"/>
          </w:tcPr>
          <w:p w14:paraId="0F31568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100</w:t>
            </w:r>
          </w:p>
        </w:tc>
        <w:tc>
          <w:tcPr>
            <w:tcW w:w="0" w:type="auto"/>
            <w:vAlign w:val="center"/>
          </w:tcPr>
          <w:p w14:paraId="72D2195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89.2</w:t>
            </w:r>
          </w:p>
        </w:tc>
        <w:tc>
          <w:tcPr>
            <w:tcW w:w="0" w:type="auto"/>
            <w:vAlign w:val="center"/>
          </w:tcPr>
          <w:p w14:paraId="0124033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15.9</w:t>
            </w:r>
          </w:p>
        </w:tc>
        <w:tc>
          <w:tcPr>
            <w:tcW w:w="0" w:type="auto"/>
            <w:vAlign w:val="center"/>
          </w:tcPr>
          <w:p w14:paraId="5D9B32C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101</w:t>
            </w:r>
          </w:p>
        </w:tc>
        <w:tc>
          <w:tcPr>
            <w:tcW w:w="0" w:type="auto"/>
            <w:vAlign w:val="center"/>
          </w:tcPr>
          <w:p w14:paraId="25F73304"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91.2</w:t>
            </w:r>
          </w:p>
        </w:tc>
        <w:tc>
          <w:tcPr>
            <w:tcW w:w="0" w:type="auto"/>
            <w:vAlign w:val="center"/>
          </w:tcPr>
          <w:p w14:paraId="176CED0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14.0</w:t>
            </w:r>
          </w:p>
        </w:tc>
      </w:tr>
      <w:tr w:rsidR="003E4877" w:rsidRPr="003E4877" w14:paraId="44FFB217" w14:textId="77777777" w:rsidTr="003E4877">
        <w:trPr>
          <w:trHeight w:val="340"/>
        </w:trPr>
        <w:tc>
          <w:tcPr>
            <w:tcW w:w="0" w:type="auto"/>
            <w:vAlign w:val="center"/>
          </w:tcPr>
          <w:p w14:paraId="25743A1D"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WTAR Raw</w:t>
            </w:r>
          </w:p>
        </w:tc>
        <w:tc>
          <w:tcPr>
            <w:tcW w:w="0" w:type="auto"/>
            <w:vAlign w:val="center"/>
          </w:tcPr>
          <w:p w14:paraId="76E6432C"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98</w:t>
            </w:r>
          </w:p>
        </w:tc>
        <w:tc>
          <w:tcPr>
            <w:tcW w:w="0" w:type="auto"/>
            <w:vAlign w:val="center"/>
          </w:tcPr>
          <w:p w14:paraId="7AABEA9D"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32.4</w:t>
            </w:r>
          </w:p>
        </w:tc>
        <w:tc>
          <w:tcPr>
            <w:tcW w:w="0" w:type="auto"/>
            <w:vAlign w:val="center"/>
          </w:tcPr>
          <w:p w14:paraId="30547E26"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11.1</w:t>
            </w:r>
          </w:p>
        </w:tc>
        <w:tc>
          <w:tcPr>
            <w:tcW w:w="0" w:type="auto"/>
            <w:vAlign w:val="center"/>
          </w:tcPr>
          <w:p w14:paraId="34784E0C"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100</w:t>
            </w:r>
          </w:p>
        </w:tc>
        <w:tc>
          <w:tcPr>
            <w:tcW w:w="0" w:type="auto"/>
            <w:vAlign w:val="center"/>
          </w:tcPr>
          <w:p w14:paraId="0656FED3"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33.8</w:t>
            </w:r>
          </w:p>
        </w:tc>
        <w:tc>
          <w:tcPr>
            <w:tcW w:w="0" w:type="auto"/>
            <w:vAlign w:val="center"/>
          </w:tcPr>
          <w:p w14:paraId="527A9DAC"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9.4</w:t>
            </w:r>
          </w:p>
        </w:tc>
      </w:tr>
      <w:tr w:rsidR="003E4877" w:rsidRPr="003E4877" w14:paraId="0548BA04" w14:textId="77777777" w:rsidTr="003E4877">
        <w:trPr>
          <w:trHeight w:val="340"/>
        </w:trPr>
        <w:tc>
          <w:tcPr>
            <w:tcW w:w="0" w:type="auto"/>
            <w:vAlign w:val="center"/>
          </w:tcPr>
          <w:p w14:paraId="205FF7B2"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WTAR Standardised</w:t>
            </w:r>
          </w:p>
        </w:tc>
        <w:tc>
          <w:tcPr>
            <w:tcW w:w="0" w:type="auto"/>
            <w:vAlign w:val="center"/>
          </w:tcPr>
          <w:p w14:paraId="1CAE2B40"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98</w:t>
            </w:r>
          </w:p>
        </w:tc>
        <w:tc>
          <w:tcPr>
            <w:tcW w:w="0" w:type="auto"/>
            <w:vAlign w:val="center"/>
          </w:tcPr>
          <w:p w14:paraId="60BE09F1"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95.4</w:t>
            </w:r>
          </w:p>
        </w:tc>
        <w:tc>
          <w:tcPr>
            <w:tcW w:w="0" w:type="auto"/>
            <w:vAlign w:val="center"/>
          </w:tcPr>
          <w:p w14:paraId="75905EA1"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19.8</w:t>
            </w:r>
          </w:p>
        </w:tc>
        <w:tc>
          <w:tcPr>
            <w:tcW w:w="0" w:type="auto"/>
            <w:vAlign w:val="center"/>
          </w:tcPr>
          <w:p w14:paraId="3E8B3EE6"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100</w:t>
            </w:r>
          </w:p>
        </w:tc>
        <w:tc>
          <w:tcPr>
            <w:tcW w:w="0" w:type="auto"/>
            <w:vAlign w:val="center"/>
          </w:tcPr>
          <w:p w14:paraId="7EF8D37E"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97.7</w:t>
            </w:r>
          </w:p>
        </w:tc>
        <w:tc>
          <w:tcPr>
            <w:tcW w:w="0" w:type="auto"/>
            <w:vAlign w:val="center"/>
          </w:tcPr>
          <w:p w14:paraId="2AD69617"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17.3</w:t>
            </w:r>
          </w:p>
        </w:tc>
      </w:tr>
      <w:tr w:rsidR="003E4877" w:rsidRPr="003E4877" w14:paraId="28511AF0" w14:textId="77777777" w:rsidTr="003E4877">
        <w:trPr>
          <w:trHeight w:val="340"/>
        </w:trPr>
        <w:tc>
          <w:tcPr>
            <w:tcW w:w="0" w:type="auto"/>
            <w:vAlign w:val="center"/>
          </w:tcPr>
          <w:p w14:paraId="5214CDC5"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Grey Matter Volume (Left)</w:t>
            </w:r>
          </w:p>
        </w:tc>
        <w:tc>
          <w:tcPr>
            <w:tcW w:w="0" w:type="auto"/>
            <w:vAlign w:val="center"/>
          </w:tcPr>
          <w:p w14:paraId="0326DFC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88</w:t>
            </w:r>
          </w:p>
        </w:tc>
        <w:tc>
          <w:tcPr>
            <w:tcW w:w="0" w:type="auto"/>
            <w:vAlign w:val="center"/>
          </w:tcPr>
          <w:p w14:paraId="056292C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5669</w:t>
            </w:r>
          </w:p>
        </w:tc>
        <w:tc>
          <w:tcPr>
            <w:tcW w:w="0" w:type="auto"/>
            <w:vAlign w:val="center"/>
          </w:tcPr>
          <w:p w14:paraId="31A5C7D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786</w:t>
            </w:r>
          </w:p>
        </w:tc>
        <w:tc>
          <w:tcPr>
            <w:tcW w:w="0" w:type="auto"/>
            <w:vAlign w:val="center"/>
          </w:tcPr>
          <w:p w14:paraId="3FEF807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94</w:t>
            </w:r>
          </w:p>
        </w:tc>
        <w:tc>
          <w:tcPr>
            <w:tcW w:w="0" w:type="auto"/>
            <w:vAlign w:val="center"/>
          </w:tcPr>
          <w:p w14:paraId="6221621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5644</w:t>
            </w:r>
          </w:p>
        </w:tc>
        <w:tc>
          <w:tcPr>
            <w:tcW w:w="0" w:type="auto"/>
            <w:vAlign w:val="center"/>
          </w:tcPr>
          <w:p w14:paraId="35BCD55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723</w:t>
            </w:r>
          </w:p>
        </w:tc>
      </w:tr>
      <w:tr w:rsidR="003E4877" w:rsidRPr="003E4877" w14:paraId="3B7FB420" w14:textId="77777777" w:rsidTr="003E4877">
        <w:trPr>
          <w:trHeight w:val="340"/>
        </w:trPr>
        <w:tc>
          <w:tcPr>
            <w:tcW w:w="0" w:type="auto"/>
            <w:vAlign w:val="center"/>
          </w:tcPr>
          <w:p w14:paraId="4A8322BB"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Grey Matter Volume (Right)</w:t>
            </w:r>
          </w:p>
        </w:tc>
        <w:tc>
          <w:tcPr>
            <w:tcW w:w="0" w:type="auto"/>
            <w:vAlign w:val="center"/>
          </w:tcPr>
          <w:p w14:paraId="23D84CF5"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88</w:t>
            </w:r>
          </w:p>
        </w:tc>
        <w:tc>
          <w:tcPr>
            <w:tcW w:w="0" w:type="auto"/>
            <w:vAlign w:val="center"/>
          </w:tcPr>
          <w:p w14:paraId="3C0D117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4581</w:t>
            </w:r>
          </w:p>
        </w:tc>
        <w:tc>
          <w:tcPr>
            <w:tcW w:w="0" w:type="auto"/>
            <w:vAlign w:val="center"/>
          </w:tcPr>
          <w:p w14:paraId="5C64FB58"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658</w:t>
            </w:r>
          </w:p>
        </w:tc>
        <w:tc>
          <w:tcPr>
            <w:tcW w:w="0" w:type="auto"/>
            <w:vAlign w:val="center"/>
          </w:tcPr>
          <w:p w14:paraId="290B406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94</w:t>
            </w:r>
          </w:p>
        </w:tc>
        <w:tc>
          <w:tcPr>
            <w:tcW w:w="0" w:type="auto"/>
            <w:vAlign w:val="center"/>
          </w:tcPr>
          <w:p w14:paraId="2FB181C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4574</w:t>
            </w:r>
          </w:p>
        </w:tc>
        <w:tc>
          <w:tcPr>
            <w:tcW w:w="0" w:type="auto"/>
            <w:vAlign w:val="center"/>
          </w:tcPr>
          <w:p w14:paraId="47CDC15C"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cs="Courier New"/>
                <w:color w:val="000000" w:themeColor="text1"/>
                <w:kern w:val="24"/>
                <w:sz w:val="20"/>
                <w:szCs w:val="20"/>
              </w:rPr>
              <w:t>583</w:t>
            </w:r>
          </w:p>
        </w:tc>
      </w:tr>
      <w:tr w:rsidR="003E4877" w:rsidRPr="003E4877" w14:paraId="2D1CCB50" w14:textId="77777777" w:rsidTr="003E4877">
        <w:trPr>
          <w:trHeight w:val="340"/>
        </w:trPr>
        <w:tc>
          <w:tcPr>
            <w:tcW w:w="0" w:type="auto"/>
            <w:vAlign w:val="center"/>
          </w:tcPr>
          <w:p w14:paraId="2D2DF0F7"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Cytokine IL6</w:t>
            </w:r>
          </w:p>
        </w:tc>
        <w:tc>
          <w:tcPr>
            <w:tcW w:w="0" w:type="auto"/>
            <w:vAlign w:val="center"/>
          </w:tcPr>
          <w:p w14:paraId="5681F63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100</w:t>
            </w:r>
          </w:p>
        </w:tc>
        <w:tc>
          <w:tcPr>
            <w:tcW w:w="0" w:type="auto"/>
            <w:vAlign w:val="center"/>
          </w:tcPr>
          <w:p w14:paraId="52CE940F"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0.840</w:t>
            </w:r>
          </w:p>
        </w:tc>
        <w:tc>
          <w:tcPr>
            <w:tcW w:w="0" w:type="auto"/>
            <w:vAlign w:val="center"/>
          </w:tcPr>
          <w:p w14:paraId="5A12F09E"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0.639</w:t>
            </w:r>
          </w:p>
        </w:tc>
        <w:tc>
          <w:tcPr>
            <w:tcW w:w="0" w:type="auto"/>
            <w:vAlign w:val="center"/>
          </w:tcPr>
          <w:p w14:paraId="23A5D031"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101</w:t>
            </w:r>
          </w:p>
        </w:tc>
        <w:tc>
          <w:tcPr>
            <w:tcW w:w="0" w:type="auto"/>
            <w:vAlign w:val="center"/>
          </w:tcPr>
          <w:p w14:paraId="2B30A5C5"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0.690</w:t>
            </w:r>
          </w:p>
        </w:tc>
        <w:tc>
          <w:tcPr>
            <w:tcW w:w="0" w:type="auto"/>
            <w:vAlign w:val="center"/>
          </w:tcPr>
          <w:p w14:paraId="0454325D" w14:textId="77777777" w:rsidR="003E4877" w:rsidRPr="003E4877" w:rsidRDefault="003E4877" w:rsidP="003E4877">
            <w:pPr>
              <w:jc w:val="center"/>
              <w:rPr>
                <w:rFonts w:ascii="Verdana" w:eastAsiaTheme="minorEastAsia" w:hAnsi="Verdana"/>
                <w:bCs/>
                <w:color w:val="000000" w:themeColor="text1"/>
                <w:kern w:val="24"/>
                <w:sz w:val="20"/>
                <w:szCs w:val="20"/>
              </w:rPr>
            </w:pPr>
            <w:r w:rsidRPr="003E4877">
              <w:rPr>
                <w:rFonts w:ascii="Verdana" w:eastAsiaTheme="minorEastAsia" w:hAnsi="Verdana" w:cs="Courier New"/>
                <w:color w:val="000000" w:themeColor="text1"/>
                <w:kern w:val="24"/>
                <w:sz w:val="20"/>
                <w:szCs w:val="20"/>
              </w:rPr>
              <w:t>0.458</w:t>
            </w:r>
          </w:p>
        </w:tc>
      </w:tr>
      <w:tr w:rsidR="003E4877" w:rsidRPr="003E4877" w14:paraId="1A36ECB1" w14:textId="77777777" w:rsidTr="003E4877">
        <w:trPr>
          <w:trHeight w:val="340"/>
        </w:trPr>
        <w:tc>
          <w:tcPr>
            <w:tcW w:w="0" w:type="auto"/>
            <w:vAlign w:val="center"/>
          </w:tcPr>
          <w:p w14:paraId="44B09860" w14:textId="77777777" w:rsidR="003E4877" w:rsidRPr="003E4877" w:rsidRDefault="003E4877" w:rsidP="003E4877">
            <w:pPr>
              <w:rPr>
                <w:rFonts w:ascii="Verdana" w:eastAsiaTheme="minorEastAsia" w:hAnsi="Verdana"/>
                <w:bCs/>
                <w:color w:val="000000" w:themeColor="text1"/>
                <w:kern w:val="24"/>
                <w:sz w:val="20"/>
                <w:szCs w:val="20"/>
              </w:rPr>
            </w:pPr>
            <w:r w:rsidRPr="003E4877">
              <w:rPr>
                <w:rFonts w:ascii="Verdana" w:eastAsiaTheme="minorEastAsia" w:hAnsi="Verdana"/>
                <w:bCs/>
                <w:color w:val="000000" w:themeColor="text1"/>
                <w:kern w:val="24"/>
                <w:sz w:val="20"/>
                <w:szCs w:val="20"/>
              </w:rPr>
              <w:t>Cytokine CRP</w:t>
            </w:r>
          </w:p>
        </w:tc>
        <w:tc>
          <w:tcPr>
            <w:tcW w:w="0" w:type="auto"/>
            <w:vAlign w:val="center"/>
          </w:tcPr>
          <w:p w14:paraId="45D26C52"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100</w:t>
            </w:r>
          </w:p>
        </w:tc>
        <w:tc>
          <w:tcPr>
            <w:tcW w:w="0" w:type="auto"/>
            <w:vAlign w:val="center"/>
          </w:tcPr>
          <w:p w14:paraId="349270A3"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3.83</w:t>
            </w:r>
          </w:p>
        </w:tc>
        <w:tc>
          <w:tcPr>
            <w:tcW w:w="0" w:type="auto"/>
            <w:vAlign w:val="center"/>
          </w:tcPr>
          <w:p w14:paraId="70F7F7CD"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5.45</w:t>
            </w:r>
          </w:p>
        </w:tc>
        <w:tc>
          <w:tcPr>
            <w:tcW w:w="0" w:type="auto"/>
            <w:vAlign w:val="center"/>
          </w:tcPr>
          <w:p w14:paraId="73EA6476"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101</w:t>
            </w:r>
          </w:p>
        </w:tc>
        <w:tc>
          <w:tcPr>
            <w:tcW w:w="0" w:type="auto"/>
            <w:vAlign w:val="center"/>
          </w:tcPr>
          <w:p w14:paraId="021CFFC7"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3.08</w:t>
            </w:r>
          </w:p>
        </w:tc>
        <w:tc>
          <w:tcPr>
            <w:tcW w:w="0" w:type="auto"/>
            <w:vAlign w:val="center"/>
          </w:tcPr>
          <w:p w14:paraId="2D8D20FA" w14:textId="77777777" w:rsidR="003E4877" w:rsidRPr="003E4877" w:rsidRDefault="003E4877" w:rsidP="003E4877">
            <w:pPr>
              <w:jc w:val="center"/>
              <w:rPr>
                <w:rFonts w:ascii="Verdana" w:eastAsiaTheme="minorEastAsia" w:hAnsi="Verdana" w:cs="Courier New"/>
                <w:color w:val="000000" w:themeColor="text1"/>
                <w:kern w:val="24"/>
                <w:sz w:val="20"/>
                <w:szCs w:val="20"/>
              </w:rPr>
            </w:pPr>
            <w:r w:rsidRPr="003E4877">
              <w:rPr>
                <w:rFonts w:ascii="Verdana" w:eastAsiaTheme="minorEastAsia" w:hAnsi="Verdana" w:cs="Courier New"/>
                <w:color w:val="000000" w:themeColor="text1"/>
                <w:kern w:val="24"/>
                <w:sz w:val="20"/>
                <w:szCs w:val="20"/>
              </w:rPr>
              <w:t>3.82</w:t>
            </w:r>
          </w:p>
        </w:tc>
      </w:tr>
    </w:tbl>
    <w:p w14:paraId="6F17275E" w14:textId="40241DC6" w:rsidR="00800D00" w:rsidRPr="006C5FF9" w:rsidRDefault="003E4877" w:rsidP="006C5FF9">
      <w:pPr>
        <w:jc w:val="both"/>
        <w:rPr>
          <w:rFonts w:cs="Arial"/>
          <w:szCs w:val="24"/>
        </w:rPr>
      </w:pPr>
      <w:r w:rsidRPr="003E4877">
        <w:rPr>
          <w:rFonts w:ascii="Arial" w:hAnsi="Arial"/>
          <w:sz w:val="24"/>
        </w:rPr>
        <w:br w:type="page"/>
      </w:r>
    </w:p>
    <w:p w14:paraId="7B38F21E" w14:textId="4F843A2E" w:rsidR="009A5015" w:rsidRPr="007C1AB9" w:rsidRDefault="00C13B07" w:rsidP="006C5FF9">
      <w:pPr>
        <w:pStyle w:val="Heading3"/>
        <w:spacing w:after="200" w:line="276" w:lineRule="auto"/>
        <w:jc w:val="both"/>
      </w:pPr>
      <w:r w:rsidRPr="007C1AB9">
        <w:lastRenderedPageBreak/>
        <w:t>Clinical and Biological Outcomes</w:t>
      </w:r>
    </w:p>
    <w:p w14:paraId="4BC1FCD9" w14:textId="63A09969" w:rsidR="008745D4" w:rsidRPr="003E4877" w:rsidRDefault="00563B59" w:rsidP="006C5FF9">
      <w:pPr>
        <w:jc w:val="both"/>
        <w:rPr>
          <w:rFonts w:cs="Arial"/>
        </w:rPr>
      </w:pPr>
      <w:bookmarkStart w:id="83" w:name="_Toc361083728"/>
      <w:bookmarkStart w:id="84" w:name="_Toc361086405"/>
      <w:bookmarkStart w:id="85" w:name="_Toc361086779"/>
      <w:bookmarkStart w:id="86" w:name="_Toc361087693"/>
      <w:bookmarkStart w:id="87" w:name="_Toc361504229"/>
      <w:r w:rsidRPr="007C1AB9">
        <w:rPr>
          <w:rFonts w:eastAsiaTheme="minorEastAsia" w:cs="Arial"/>
          <w:bCs/>
          <w:color w:val="000000" w:themeColor="text1"/>
          <w:kern w:val="24"/>
          <w:szCs w:val="24"/>
        </w:rPr>
        <w:t>Minocycline had no discernable influence on any outcome variable in terms of direction, magnitude or statistical significance. The treatment effects (TEs) common to all follow-ups are summa</w:t>
      </w:r>
      <w:r w:rsidR="0025060C">
        <w:rPr>
          <w:rFonts w:eastAsiaTheme="minorEastAsia" w:cs="Arial"/>
          <w:bCs/>
          <w:color w:val="000000" w:themeColor="text1"/>
          <w:kern w:val="24"/>
          <w:szCs w:val="24"/>
        </w:rPr>
        <w:t>rised in Table 3 and Figure 2</w:t>
      </w:r>
      <w:r w:rsidRPr="007C1AB9">
        <w:rPr>
          <w:rFonts w:eastAsiaTheme="minorEastAsia" w:cs="Arial"/>
          <w:bCs/>
          <w:color w:val="000000" w:themeColor="text1"/>
          <w:kern w:val="24"/>
          <w:szCs w:val="24"/>
        </w:rPr>
        <w:t xml:space="preserve">, and none achieve statistical significance. </w:t>
      </w:r>
      <w:r w:rsidR="00E32FC0" w:rsidRPr="007C1AB9">
        <w:rPr>
          <w:rFonts w:cs="Arial"/>
        </w:rPr>
        <w:t>The means scores of the main outcome variab</w:t>
      </w:r>
      <w:r w:rsidR="00B3355C" w:rsidRPr="007C1AB9">
        <w:rPr>
          <w:rFonts w:cs="Arial"/>
        </w:rPr>
        <w:t>l</w:t>
      </w:r>
      <w:r w:rsidR="002B095A">
        <w:rPr>
          <w:rFonts w:cs="Arial"/>
        </w:rPr>
        <w:t>es are displayed in F</w:t>
      </w:r>
      <w:r w:rsidR="00E32FC0" w:rsidRPr="007C1AB9">
        <w:rPr>
          <w:rFonts w:cs="Arial"/>
        </w:rPr>
        <w:t xml:space="preserve">igure 2. </w:t>
      </w:r>
      <w:r w:rsidR="008745D4" w:rsidRPr="007C1AB9">
        <w:rPr>
          <w:rFonts w:cs="Arial"/>
        </w:rPr>
        <w:t>Negative symptom subscale score</w:t>
      </w:r>
      <w:bookmarkEnd w:id="83"/>
      <w:bookmarkEnd w:id="84"/>
      <w:bookmarkEnd w:id="85"/>
      <w:bookmarkEnd w:id="86"/>
      <w:bookmarkEnd w:id="87"/>
      <w:r w:rsidR="001D5B6A" w:rsidRPr="007C1AB9">
        <w:rPr>
          <w:rFonts w:cs="Arial"/>
        </w:rPr>
        <w:t>s</w:t>
      </w:r>
      <w:r w:rsidR="008745D4" w:rsidRPr="007C1AB9">
        <w:rPr>
          <w:rFonts w:cs="Arial"/>
        </w:rPr>
        <w:t xml:space="preserve"> were very similar in each group</w:t>
      </w:r>
      <w:r w:rsidR="000A6E5F" w:rsidRPr="007C1AB9">
        <w:rPr>
          <w:rFonts w:cs="Arial"/>
        </w:rPr>
        <w:t xml:space="preserve"> throughout the study with no tendency to worsening in the placebo g</w:t>
      </w:r>
      <w:r w:rsidR="008E2A0B" w:rsidRPr="007C1AB9">
        <w:rPr>
          <w:rFonts w:cs="Arial"/>
        </w:rPr>
        <w:t>r</w:t>
      </w:r>
      <w:r w:rsidR="000A6E5F" w:rsidRPr="007C1AB9">
        <w:rPr>
          <w:rFonts w:cs="Arial"/>
        </w:rPr>
        <w:t>oup</w:t>
      </w:r>
      <w:r w:rsidR="00873474" w:rsidRPr="007C1AB9">
        <w:rPr>
          <w:rFonts w:cs="Arial"/>
        </w:rPr>
        <w:t>.</w:t>
      </w:r>
      <w:r w:rsidR="001C4D86" w:rsidRPr="007C1AB9">
        <w:rPr>
          <w:rFonts w:cs="Arial"/>
        </w:rPr>
        <w:t xml:space="preserve"> </w:t>
      </w:r>
      <w:r w:rsidR="00F95DAA" w:rsidRPr="007C1AB9">
        <w:rPr>
          <w:rFonts w:cs="Arial"/>
        </w:rPr>
        <w:t>There was</w:t>
      </w:r>
      <w:r w:rsidR="008745D4" w:rsidRPr="007C1AB9">
        <w:rPr>
          <w:rFonts w:cs="Arial"/>
        </w:rPr>
        <w:t xml:space="preserve"> no indication of a rebound worsening</w:t>
      </w:r>
      <w:r w:rsidR="004571C9" w:rsidRPr="007C1AB9">
        <w:rPr>
          <w:rFonts w:cs="Arial"/>
        </w:rPr>
        <w:t xml:space="preserve"> of negative </w:t>
      </w:r>
      <w:r w:rsidR="00036B68" w:rsidRPr="007C1AB9">
        <w:rPr>
          <w:rFonts w:cs="Arial"/>
        </w:rPr>
        <w:t>symptoms</w:t>
      </w:r>
      <w:r w:rsidR="008745D4" w:rsidRPr="007C1AB9">
        <w:rPr>
          <w:rFonts w:cs="Arial"/>
        </w:rPr>
        <w:t xml:space="preserve"> </w:t>
      </w:r>
      <w:r w:rsidR="00F95DAA" w:rsidRPr="007C1AB9">
        <w:rPr>
          <w:rFonts w:cs="Arial"/>
        </w:rPr>
        <w:t>recorded at 1</w:t>
      </w:r>
      <w:r w:rsidR="0023119B" w:rsidRPr="007C1AB9">
        <w:rPr>
          <w:rFonts w:cs="Arial"/>
        </w:rPr>
        <w:t>5</w:t>
      </w:r>
      <w:r w:rsidR="00F95DAA" w:rsidRPr="007C1AB9">
        <w:rPr>
          <w:rFonts w:cs="Arial"/>
        </w:rPr>
        <w:t xml:space="preserve"> months, </w:t>
      </w:r>
      <w:r w:rsidR="008745D4" w:rsidRPr="007C1AB9">
        <w:rPr>
          <w:rFonts w:cs="Arial"/>
        </w:rPr>
        <w:t>after cessation of treatment at 12 months.</w:t>
      </w:r>
      <w:r w:rsidR="001D5B6A" w:rsidRPr="007C1AB9">
        <w:rPr>
          <w:rFonts w:cs="Arial"/>
        </w:rPr>
        <w:t xml:space="preserve"> Mean scores on n</w:t>
      </w:r>
      <w:r w:rsidR="00725B6D" w:rsidRPr="007C1AB9">
        <w:rPr>
          <w:rFonts w:cs="Arial"/>
        </w:rPr>
        <w:t>egative symptoms</w:t>
      </w:r>
      <w:r w:rsidR="001D5B6A" w:rsidRPr="007C1AB9">
        <w:rPr>
          <w:rFonts w:cs="Arial"/>
        </w:rPr>
        <w:t xml:space="preserve">, and also positive and depression symptoms </w:t>
      </w:r>
      <w:r w:rsidR="00725B6D" w:rsidRPr="007C1AB9">
        <w:rPr>
          <w:rFonts w:cs="Arial"/>
        </w:rPr>
        <w:t>improved in both groups across the trial.</w:t>
      </w:r>
      <w:r w:rsidR="008745D4" w:rsidRPr="007C1AB9">
        <w:rPr>
          <w:rFonts w:cs="Arial"/>
        </w:rPr>
        <w:t xml:space="preserve"> </w:t>
      </w:r>
      <w:r w:rsidR="0025060C">
        <w:rPr>
          <w:rFonts w:cs="Arial"/>
        </w:rPr>
        <w:t>Means and standard deviations for primary and s</w:t>
      </w:r>
      <w:r w:rsidR="008745D4" w:rsidRPr="007C1AB9">
        <w:rPr>
          <w:rFonts w:cs="Arial"/>
        </w:rPr>
        <w:t>econdary outcomes</w:t>
      </w:r>
      <w:r w:rsidR="0025060C">
        <w:rPr>
          <w:rFonts w:cs="Arial"/>
        </w:rPr>
        <w:t xml:space="preserve"> PANSS</w:t>
      </w:r>
      <w:r w:rsidR="00725B6D" w:rsidRPr="007C1AB9">
        <w:rPr>
          <w:rFonts w:cs="Arial"/>
        </w:rPr>
        <w:t xml:space="preserve">, depression, BMI, social functioning and cognition </w:t>
      </w:r>
      <w:r w:rsidR="00E602E9" w:rsidRPr="007C1AB9">
        <w:rPr>
          <w:rFonts w:cs="Arial"/>
        </w:rPr>
        <w:t xml:space="preserve">are </w:t>
      </w:r>
      <w:r w:rsidR="00C67D61" w:rsidRPr="007C1AB9">
        <w:rPr>
          <w:rFonts w:cs="Arial"/>
        </w:rPr>
        <w:t xml:space="preserve">presented </w:t>
      </w:r>
      <w:r w:rsidR="009D7BD7">
        <w:rPr>
          <w:rFonts w:cs="Arial"/>
        </w:rPr>
        <w:t>in S</w:t>
      </w:r>
      <w:r w:rsidR="00300DD6" w:rsidRPr="007C1AB9">
        <w:rPr>
          <w:rFonts w:cs="Arial"/>
        </w:rPr>
        <w:t xml:space="preserve">upplementary </w:t>
      </w:r>
      <w:r w:rsidR="009D7BD7">
        <w:rPr>
          <w:rFonts w:cs="Arial"/>
        </w:rPr>
        <w:t>Material (T</w:t>
      </w:r>
      <w:r w:rsidR="00616175" w:rsidRPr="007C1AB9">
        <w:rPr>
          <w:rFonts w:cs="Arial"/>
        </w:rPr>
        <w:t xml:space="preserve">able </w:t>
      </w:r>
      <w:r w:rsidR="009D7BD7">
        <w:rPr>
          <w:rFonts w:cs="Arial"/>
        </w:rPr>
        <w:t>S2)</w:t>
      </w:r>
      <w:r w:rsidR="00E602E9" w:rsidRPr="007C1AB9">
        <w:rPr>
          <w:rFonts w:cs="Arial"/>
        </w:rPr>
        <w:t xml:space="preserve">. There were no treatment effects of </w:t>
      </w:r>
      <w:r w:rsidR="00E602E9" w:rsidRPr="003E4877">
        <w:rPr>
          <w:rFonts w:cs="Arial"/>
        </w:rPr>
        <w:t xml:space="preserve">minocycline on any primary or secondary outcome measure. </w:t>
      </w:r>
    </w:p>
    <w:p w14:paraId="733A4079" w14:textId="3DAE0DE6" w:rsidR="003E4877" w:rsidRPr="003E4877" w:rsidRDefault="00BC20D9" w:rsidP="003E4877">
      <w:pPr>
        <w:spacing w:line="360" w:lineRule="auto"/>
        <w:ind w:firstLine="1"/>
        <w:rPr>
          <w:rFonts w:eastAsiaTheme="minorEastAsia" w:cs="Times New Roman"/>
        </w:rPr>
      </w:pPr>
      <w:bookmarkStart w:id="88" w:name="_Toc361088588"/>
      <w:bookmarkStart w:id="89" w:name="_Toc361089406"/>
      <w:bookmarkStart w:id="90" w:name="_Toc361480637"/>
      <w:commentRangeStart w:id="91"/>
      <w:r>
        <w:rPr>
          <w:rFonts w:eastAsiaTheme="minorEastAsia" w:cs="Times New Roman"/>
        </w:rPr>
        <w:t>Table 2</w:t>
      </w:r>
      <w:commentRangeEnd w:id="91"/>
      <w:r w:rsidR="00AD1982">
        <w:rPr>
          <w:rStyle w:val="CommentReference"/>
        </w:rPr>
        <w:commentReference w:id="91"/>
      </w:r>
      <w:r w:rsidR="003E4877" w:rsidRPr="003E4877">
        <w:rPr>
          <w:rFonts w:eastAsiaTheme="minorEastAsia" w:cs="Times New Roman"/>
        </w:rPr>
        <w:t>. Summary of best estimates of treatment effects</w:t>
      </w:r>
      <w:bookmarkEnd w:id="88"/>
      <w:bookmarkEnd w:id="89"/>
      <w:bookmarkEnd w:id="90"/>
      <w:r w:rsidR="00A338CD">
        <w:rPr>
          <w:rFonts w:eastAsiaTheme="minorEastAsia" w:cs="Times New Roman"/>
        </w:rPr>
        <w:t xml:space="preserve"> across all follow-ups</w:t>
      </w:r>
    </w:p>
    <w:tbl>
      <w:tblPr>
        <w:tblStyle w:val="TableGrid"/>
        <w:tblW w:w="0" w:type="auto"/>
        <w:tblLook w:val="04A0" w:firstRow="1" w:lastRow="0" w:firstColumn="1" w:lastColumn="0" w:noHBand="0" w:noVBand="1"/>
      </w:tblPr>
      <w:tblGrid>
        <w:gridCol w:w="2796"/>
        <w:gridCol w:w="1299"/>
        <w:gridCol w:w="1330"/>
        <w:gridCol w:w="1151"/>
        <w:gridCol w:w="1096"/>
        <w:gridCol w:w="996"/>
      </w:tblGrid>
      <w:tr w:rsidR="003E4877" w:rsidRPr="003E4877" w14:paraId="55BEEE6C" w14:textId="77777777" w:rsidTr="003E4877">
        <w:trPr>
          <w:trHeight w:val="340"/>
        </w:trPr>
        <w:tc>
          <w:tcPr>
            <w:tcW w:w="0" w:type="auto"/>
            <w:vAlign w:val="center"/>
          </w:tcPr>
          <w:p w14:paraId="1CC856C6" w14:textId="77777777" w:rsidR="003E4877" w:rsidRPr="003E4877" w:rsidRDefault="003E4877" w:rsidP="003E4877">
            <w:pP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Primary Outcome</w:t>
            </w:r>
          </w:p>
        </w:tc>
        <w:tc>
          <w:tcPr>
            <w:tcW w:w="0" w:type="auto"/>
            <w:vAlign w:val="center"/>
          </w:tcPr>
          <w:p w14:paraId="4CB5A44C" w14:textId="77777777" w:rsidR="003E4877" w:rsidRPr="003E4877" w:rsidRDefault="003E4877" w:rsidP="003E4877">
            <w:pP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Estimate</w:t>
            </w:r>
          </w:p>
        </w:tc>
        <w:tc>
          <w:tcPr>
            <w:tcW w:w="0" w:type="auto"/>
            <w:vAlign w:val="center"/>
          </w:tcPr>
          <w:p w14:paraId="6F6CE48D" w14:textId="77777777" w:rsidR="003E4877" w:rsidRPr="003E4877" w:rsidRDefault="003E4877" w:rsidP="003E4877">
            <w:pP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Std. Err.</w:t>
            </w:r>
          </w:p>
        </w:tc>
        <w:tc>
          <w:tcPr>
            <w:tcW w:w="0" w:type="auto"/>
            <w:vAlign w:val="center"/>
          </w:tcPr>
          <w:p w14:paraId="3F88F979" w14:textId="77777777" w:rsidR="003E4877" w:rsidRPr="003E4877" w:rsidRDefault="003E4877" w:rsidP="003E4877">
            <w:pP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P-value</w:t>
            </w:r>
          </w:p>
        </w:tc>
        <w:tc>
          <w:tcPr>
            <w:tcW w:w="0" w:type="auto"/>
            <w:gridSpan w:val="2"/>
            <w:vAlign w:val="center"/>
          </w:tcPr>
          <w:p w14:paraId="04D7615D" w14:textId="77777777" w:rsidR="003E4877" w:rsidRPr="003E4877" w:rsidRDefault="003E4877" w:rsidP="003E4877">
            <w:pPr>
              <w:jc w:val="cente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95%C.I.</w:t>
            </w:r>
          </w:p>
        </w:tc>
      </w:tr>
      <w:tr w:rsidR="003E4877" w:rsidRPr="003E4877" w14:paraId="10DFEA5F" w14:textId="77777777" w:rsidTr="003E4877">
        <w:trPr>
          <w:trHeight w:val="340"/>
        </w:trPr>
        <w:tc>
          <w:tcPr>
            <w:tcW w:w="0" w:type="auto"/>
            <w:vAlign w:val="center"/>
          </w:tcPr>
          <w:p w14:paraId="18CD8392" w14:textId="7DA63F61"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rPr>
              <w:t xml:space="preserve"> Negative</w:t>
            </w:r>
            <w:r>
              <w:rPr>
                <w:rFonts w:ascii="Verdana" w:eastAsiaTheme="minorEastAsia" w:hAnsi="Verdana" w:cs="Times New Roman"/>
              </w:rPr>
              <w:t xml:space="preserve"> </w:t>
            </w:r>
            <w:r w:rsidRPr="003E4877">
              <w:rPr>
                <w:rFonts w:ascii="Verdana" w:eastAsiaTheme="minorEastAsia" w:hAnsi="Verdana" w:cs="Times New Roman"/>
                <w:vertAlign w:val="superscript"/>
              </w:rPr>
              <w:t>1</w:t>
            </w:r>
          </w:p>
        </w:tc>
        <w:tc>
          <w:tcPr>
            <w:tcW w:w="0" w:type="auto"/>
            <w:vAlign w:val="center"/>
          </w:tcPr>
          <w:p w14:paraId="1F3D45D1" w14:textId="77777777" w:rsidR="003E4877" w:rsidRPr="003E4877" w:rsidRDefault="003E4877" w:rsidP="003E4877">
            <w:pPr>
              <w:ind w:right="189"/>
              <w:jc w:val="right"/>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-0.186</w:t>
            </w:r>
          </w:p>
        </w:tc>
        <w:tc>
          <w:tcPr>
            <w:tcW w:w="0" w:type="auto"/>
            <w:vAlign w:val="center"/>
          </w:tcPr>
          <w:p w14:paraId="0CAC2B3C" w14:textId="77777777" w:rsidR="003E4877" w:rsidRPr="003E4877" w:rsidRDefault="003E4877" w:rsidP="003E4877">
            <w:pPr>
              <w:tabs>
                <w:tab w:val="left" w:pos="810"/>
              </w:tabs>
              <w:ind w:right="194"/>
              <w:jc w:val="right"/>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0.530</w:t>
            </w:r>
          </w:p>
        </w:tc>
        <w:tc>
          <w:tcPr>
            <w:tcW w:w="0" w:type="auto"/>
            <w:vAlign w:val="center"/>
          </w:tcPr>
          <w:p w14:paraId="44035B23" w14:textId="77777777" w:rsidR="003E4877" w:rsidRPr="003E4877" w:rsidRDefault="003E4877" w:rsidP="003E4877">
            <w:pPr>
              <w:jc w:val="cente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0.726</w:t>
            </w:r>
          </w:p>
        </w:tc>
        <w:tc>
          <w:tcPr>
            <w:tcW w:w="0" w:type="auto"/>
            <w:vAlign w:val="center"/>
          </w:tcPr>
          <w:p w14:paraId="4FCC2C59"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-1.225</w:t>
            </w:r>
          </w:p>
        </w:tc>
        <w:tc>
          <w:tcPr>
            <w:tcW w:w="0" w:type="auto"/>
            <w:vAlign w:val="center"/>
          </w:tcPr>
          <w:p w14:paraId="66CE3BFB"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0.854</w:t>
            </w:r>
          </w:p>
        </w:tc>
      </w:tr>
      <w:tr w:rsidR="003E4877" w:rsidRPr="003E4877" w14:paraId="5577EACE" w14:textId="77777777" w:rsidTr="003E4877">
        <w:trPr>
          <w:trHeight w:val="340"/>
        </w:trPr>
        <w:tc>
          <w:tcPr>
            <w:tcW w:w="0" w:type="auto"/>
            <w:vAlign w:val="center"/>
          </w:tcPr>
          <w:p w14:paraId="792EFE59" w14:textId="77777777" w:rsidR="003E4877" w:rsidRPr="003E4877" w:rsidRDefault="003E4877" w:rsidP="003E4877">
            <w:pPr>
              <w:rPr>
                <w:rFonts w:ascii="Verdana" w:eastAsiaTheme="minorEastAsia" w:hAnsi="Verdana" w:cs="Times New Roman"/>
                <w:b/>
                <w:color w:val="000000" w:themeColor="text1"/>
                <w:kern w:val="24"/>
              </w:rPr>
            </w:pPr>
            <w:r w:rsidRPr="003E4877">
              <w:rPr>
                <w:rFonts w:ascii="Verdana" w:eastAsiaTheme="minorEastAsia" w:hAnsi="Verdana" w:cs="Times New Roman"/>
                <w:b/>
                <w:color w:val="000000" w:themeColor="text1"/>
                <w:kern w:val="24"/>
              </w:rPr>
              <w:t>Clinical Outcomes</w:t>
            </w:r>
          </w:p>
        </w:tc>
        <w:tc>
          <w:tcPr>
            <w:tcW w:w="0" w:type="auto"/>
            <w:vAlign w:val="center"/>
          </w:tcPr>
          <w:p w14:paraId="1AE0933F" w14:textId="77777777" w:rsidR="003E4877" w:rsidRPr="003E4877" w:rsidRDefault="003E4877" w:rsidP="003E4877">
            <w:pPr>
              <w:ind w:right="189"/>
              <w:jc w:val="right"/>
              <w:rPr>
                <w:rFonts w:ascii="Verdana" w:eastAsiaTheme="minorEastAsia" w:hAnsi="Verdana" w:cs="Times New Roman"/>
                <w:b/>
                <w:color w:val="000000" w:themeColor="text1"/>
                <w:kern w:val="24"/>
              </w:rPr>
            </w:pPr>
          </w:p>
        </w:tc>
        <w:tc>
          <w:tcPr>
            <w:tcW w:w="0" w:type="auto"/>
            <w:vAlign w:val="center"/>
          </w:tcPr>
          <w:p w14:paraId="347D958E" w14:textId="77777777" w:rsidR="003E4877" w:rsidRPr="003E4877" w:rsidRDefault="003E4877" w:rsidP="003E4877">
            <w:pPr>
              <w:tabs>
                <w:tab w:val="left" w:pos="810"/>
              </w:tabs>
              <w:ind w:right="194"/>
              <w:jc w:val="right"/>
              <w:rPr>
                <w:rFonts w:ascii="Verdana" w:eastAsiaTheme="minorEastAsia" w:hAnsi="Verdana" w:cs="Times New Roman"/>
                <w:b/>
                <w:color w:val="000000" w:themeColor="text1"/>
                <w:kern w:val="24"/>
              </w:rPr>
            </w:pPr>
          </w:p>
        </w:tc>
        <w:tc>
          <w:tcPr>
            <w:tcW w:w="0" w:type="auto"/>
            <w:vAlign w:val="center"/>
          </w:tcPr>
          <w:p w14:paraId="50DF2EDE" w14:textId="77777777" w:rsidR="003E4877" w:rsidRPr="003E4877" w:rsidRDefault="003E4877" w:rsidP="003E4877">
            <w:pPr>
              <w:jc w:val="center"/>
              <w:rPr>
                <w:rFonts w:ascii="Verdana" w:eastAsiaTheme="minorEastAsia" w:hAnsi="Verdana" w:cs="Times New Roman"/>
                <w:b/>
                <w:color w:val="000000" w:themeColor="text1"/>
                <w:kern w:val="24"/>
              </w:rPr>
            </w:pPr>
          </w:p>
        </w:tc>
        <w:tc>
          <w:tcPr>
            <w:tcW w:w="0" w:type="auto"/>
            <w:vAlign w:val="center"/>
          </w:tcPr>
          <w:p w14:paraId="1D15E307" w14:textId="77777777" w:rsidR="003E4877" w:rsidRPr="003E4877" w:rsidRDefault="003E4877" w:rsidP="003E4877">
            <w:pPr>
              <w:rPr>
                <w:rFonts w:ascii="Verdana" w:eastAsiaTheme="minorEastAsia" w:hAnsi="Verdana" w:cs="Times New Roman"/>
                <w:b/>
                <w:color w:val="000000" w:themeColor="text1"/>
                <w:kern w:val="24"/>
              </w:rPr>
            </w:pPr>
          </w:p>
        </w:tc>
        <w:tc>
          <w:tcPr>
            <w:tcW w:w="0" w:type="auto"/>
            <w:vAlign w:val="center"/>
          </w:tcPr>
          <w:p w14:paraId="6BB337FE" w14:textId="77777777" w:rsidR="003E4877" w:rsidRPr="003E4877" w:rsidRDefault="003E4877" w:rsidP="003E4877">
            <w:pPr>
              <w:rPr>
                <w:rFonts w:ascii="Verdana" w:eastAsiaTheme="minorEastAsia" w:hAnsi="Verdana" w:cs="Times New Roman"/>
                <w:b/>
                <w:color w:val="000000" w:themeColor="text1"/>
                <w:kern w:val="24"/>
              </w:rPr>
            </w:pPr>
          </w:p>
        </w:tc>
      </w:tr>
      <w:tr w:rsidR="003E4877" w:rsidRPr="003E4877" w14:paraId="60F7B0D5" w14:textId="77777777" w:rsidTr="003E4877">
        <w:trPr>
          <w:trHeight w:val="340"/>
        </w:trPr>
        <w:tc>
          <w:tcPr>
            <w:tcW w:w="0" w:type="auto"/>
            <w:vAlign w:val="center"/>
          </w:tcPr>
          <w:p w14:paraId="7477D173" w14:textId="09BDF7E0"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Times New Roman"/>
                <w:bCs/>
                <w:color w:val="000000" w:themeColor="text1"/>
                <w:kern w:val="24"/>
                <w:sz w:val="20"/>
                <w:szCs w:val="20"/>
              </w:rPr>
              <w:t xml:space="preserve"> Positive</w:t>
            </w:r>
            <w:r w:rsidR="00A338CD" w:rsidRPr="003E4877">
              <w:rPr>
                <w:rFonts w:ascii="Verdana" w:eastAsiaTheme="minorEastAsia" w:hAnsi="Verdana" w:cs="Times New Roman"/>
                <w:vertAlign w:val="superscript"/>
              </w:rPr>
              <w:t>1</w:t>
            </w:r>
          </w:p>
        </w:tc>
        <w:tc>
          <w:tcPr>
            <w:tcW w:w="0" w:type="auto"/>
            <w:vAlign w:val="center"/>
          </w:tcPr>
          <w:p w14:paraId="33AB2935" w14:textId="77777777" w:rsidR="003E4877" w:rsidRPr="003E4877" w:rsidRDefault="003E4877" w:rsidP="003E4877">
            <w:pPr>
              <w:ind w:right="189"/>
              <w:jc w:val="right"/>
              <w:rPr>
                <w:rFonts w:ascii="Verdana" w:eastAsiaTheme="minorEastAsia" w:hAnsi="Verdana" w:cs="Tahoma"/>
              </w:rPr>
            </w:pPr>
            <w:r w:rsidRPr="003E4877">
              <w:rPr>
                <w:rFonts w:ascii="Verdana" w:eastAsiaTheme="minorEastAsia" w:hAnsi="Verdana" w:cs="Tahoma"/>
              </w:rPr>
              <w:t>-0.194</w:t>
            </w:r>
          </w:p>
        </w:tc>
        <w:tc>
          <w:tcPr>
            <w:tcW w:w="0" w:type="auto"/>
            <w:vAlign w:val="center"/>
          </w:tcPr>
          <w:p w14:paraId="4858969E" w14:textId="77777777" w:rsidR="003E4877" w:rsidRPr="003E4877" w:rsidRDefault="003E4877" w:rsidP="003E4877">
            <w:pPr>
              <w:tabs>
                <w:tab w:val="left" w:pos="810"/>
              </w:tabs>
              <w:ind w:right="194"/>
              <w:jc w:val="right"/>
              <w:rPr>
                <w:rFonts w:ascii="Verdana" w:eastAsiaTheme="minorEastAsia" w:hAnsi="Verdana" w:cs="Tahoma"/>
              </w:rPr>
            </w:pPr>
            <w:r w:rsidRPr="003E4877">
              <w:rPr>
                <w:rFonts w:ascii="Verdana" w:eastAsiaTheme="minorEastAsia" w:hAnsi="Verdana" w:cs="Tahoma"/>
              </w:rPr>
              <w:t>0.471</w:t>
            </w:r>
          </w:p>
        </w:tc>
        <w:tc>
          <w:tcPr>
            <w:tcW w:w="0" w:type="auto"/>
            <w:vAlign w:val="center"/>
          </w:tcPr>
          <w:p w14:paraId="0997065D" w14:textId="77777777" w:rsidR="003E4877" w:rsidRPr="003E4877" w:rsidRDefault="003E4877" w:rsidP="003E4877">
            <w:pPr>
              <w:jc w:val="center"/>
              <w:rPr>
                <w:rFonts w:ascii="Verdana" w:eastAsiaTheme="minorEastAsia" w:hAnsi="Verdana" w:cs="Tahoma"/>
              </w:rPr>
            </w:pPr>
            <w:r w:rsidRPr="003E4877">
              <w:rPr>
                <w:rFonts w:ascii="Verdana" w:eastAsiaTheme="minorEastAsia" w:hAnsi="Verdana" w:cs="Tahoma"/>
              </w:rPr>
              <w:t>0.680</w:t>
            </w:r>
          </w:p>
        </w:tc>
        <w:tc>
          <w:tcPr>
            <w:tcW w:w="0" w:type="auto"/>
            <w:vAlign w:val="center"/>
          </w:tcPr>
          <w:p w14:paraId="01DBE4E5" w14:textId="77777777" w:rsidR="003E4877" w:rsidRPr="003E4877" w:rsidRDefault="003E4877" w:rsidP="003E4877">
            <w:pPr>
              <w:rPr>
                <w:rFonts w:ascii="Verdana" w:eastAsiaTheme="minorEastAsia" w:hAnsi="Verdana" w:cs="Tahoma"/>
              </w:rPr>
            </w:pPr>
            <w:r w:rsidRPr="003E4877">
              <w:rPr>
                <w:rFonts w:ascii="Verdana" w:eastAsiaTheme="minorEastAsia" w:hAnsi="Verdana" w:cs="Tahoma"/>
              </w:rPr>
              <w:t>-1.117</w:t>
            </w:r>
          </w:p>
        </w:tc>
        <w:tc>
          <w:tcPr>
            <w:tcW w:w="0" w:type="auto"/>
            <w:vAlign w:val="center"/>
          </w:tcPr>
          <w:p w14:paraId="6BE8E720" w14:textId="77777777" w:rsidR="003E4877" w:rsidRPr="003E4877" w:rsidRDefault="003E4877" w:rsidP="003E4877">
            <w:pPr>
              <w:rPr>
                <w:rFonts w:ascii="Verdana" w:eastAsiaTheme="minorEastAsia" w:hAnsi="Verdana" w:cs="Tahoma"/>
              </w:rPr>
            </w:pPr>
            <w:r w:rsidRPr="003E4877">
              <w:rPr>
                <w:rFonts w:ascii="Verdana" w:eastAsiaTheme="minorEastAsia" w:hAnsi="Verdana" w:cs="Tahoma"/>
              </w:rPr>
              <w:t>0.729</w:t>
            </w:r>
          </w:p>
        </w:tc>
      </w:tr>
      <w:tr w:rsidR="003E4877" w:rsidRPr="003E4877" w14:paraId="45FC0E63" w14:textId="77777777" w:rsidTr="003E4877">
        <w:trPr>
          <w:trHeight w:val="340"/>
        </w:trPr>
        <w:tc>
          <w:tcPr>
            <w:tcW w:w="0" w:type="auto"/>
            <w:vAlign w:val="center"/>
          </w:tcPr>
          <w:p w14:paraId="1947D60A" w14:textId="0922CE06"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Times New Roman"/>
                <w:bCs/>
                <w:color w:val="000000" w:themeColor="text1"/>
                <w:kern w:val="24"/>
                <w:sz w:val="20"/>
                <w:szCs w:val="20"/>
              </w:rPr>
              <w:t xml:space="preserve"> Total</w:t>
            </w:r>
            <w:r w:rsidR="00A338CD" w:rsidRPr="003E4877">
              <w:rPr>
                <w:rFonts w:ascii="Verdana" w:eastAsiaTheme="minorEastAsia" w:hAnsi="Verdana" w:cs="Times New Roman"/>
                <w:vertAlign w:val="superscript"/>
              </w:rPr>
              <w:t>1</w:t>
            </w:r>
          </w:p>
        </w:tc>
        <w:tc>
          <w:tcPr>
            <w:tcW w:w="0" w:type="auto"/>
            <w:vAlign w:val="center"/>
          </w:tcPr>
          <w:p w14:paraId="73EAFE5E"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-0.580</w:t>
            </w:r>
          </w:p>
        </w:tc>
        <w:tc>
          <w:tcPr>
            <w:tcW w:w="0" w:type="auto"/>
            <w:vAlign w:val="center"/>
          </w:tcPr>
          <w:p w14:paraId="192D59F5"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1.615</w:t>
            </w:r>
          </w:p>
        </w:tc>
        <w:tc>
          <w:tcPr>
            <w:tcW w:w="0" w:type="auto"/>
            <w:vAlign w:val="center"/>
          </w:tcPr>
          <w:p w14:paraId="7BE0BE94"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0.720</w:t>
            </w:r>
          </w:p>
        </w:tc>
        <w:tc>
          <w:tcPr>
            <w:tcW w:w="0" w:type="auto"/>
            <w:vAlign w:val="center"/>
          </w:tcPr>
          <w:p w14:paraId="77FC24E7"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-3.746</w:t>
            </w:r>
          </w:p>
        </w:tc>
        <w:tc>
          <w:tcPr>
            <w:tcW w:w="0" w:type="auto"/>
            <w:vAlign w:val="center"/>
          </w:tcPr>
          <w:p w14:paraId="1F20BCEA" w14:textId="77777777"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Courier New"/>
              </w:rPr>
              <w:t>2.586</w:t>
            </w:r>
          </w:p>
        </w:tc>
      </w:tr>
      <w:tr w:rsidR="003E4877" w:rsidRPr="003E4877" w14:paraId="4B9DB940" w14:textId="77777777" w:rsidTr="003E4877">
        <w:trPr>
          <w:trHeight w:val="340"/>
        </w:trPr>
        <w:tc>
          <w:tcPr>
            <w:tcW w:w="0" w:type="auto"/>
            <w:vAlign w:val="center"/>
          </w:tcPr>
          <w:p w14:paraId="71C0BA56" w14:textId="2D88B9DA"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Times New Roman"/>
                <w:bCs/>
                <w:color w:val="000000" w:themeColor="text1"/>
                <w:kern w:val="24"/>
              </w:rPr>
              <w:t>Calgary Depression</w:t>
            </w:r>
            <w:r w:rsidR="00A338CD" w:rsidRPr="00A338CD">
              <w:rPr>
                <w:rFonts w:ascii="Verdana" w:eastAsiaTheme="minorEastAsia" w:hAnsi="Verdana" w:cs="Times New Roman"/>
                <w:color w:val="000000" w:themeColor="text1"/>
                <w:kern w:val="24"/>
                <w:sz w:val="20"/>
                <w:szCs w:val="20"/>
                <w:vertAlign w:val="superscript"/>
              </w:rPr>
              <w:t>1</w:t>
            </w:r>
          </w:p>
        </w:tc>
        <w:tc>
          <w:tcPr>
            <w:tcW w:w="0" w:type="auto"/>
            <w:vAlign w:val="center"/>
          </w:tcPr>
          <w:p w14:paraId="09B9754C"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-0.061</w:t>
            </w:r>
          </w:p>
        </w:tc>
        <w:tc>
          <w:tcPr>
            <w:tcW w:w="0" w:type="auto"/>
            <w:vAlign w:val="center"/>
          </w:tcPr>
          <w:p w14:paraId="2AD5A86C"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0.398</w:t>
            </w:r>
          </w:p>
        </w:tc>
        <w:tc>
          <w:tcPr>
            <w:tcW w:w="0" w:type="auto"/>
            <w:vAlign w:val="center"/>
          </w:tcPr>
          <w:p w14:paraId="61AAF978"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0.879</w:t>
            </w:r>
          </w:p>
        </w:tc>
        <w:tc>
          <w:tcPr>
            <w:tcW w:w="0" w:type="auto"/>
            <w:vAlign w:val="center"/>
          </w:tcPr>
          <w:p w14:paraId="7731604F"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-0.841</w:t>
            </w:r>
          </w:p>
        </w:tc>
        <w:tc>
          <w:tcPr>
            <w:tcW w:w="0" w:type="auto"/>
            <w:vAlign w:val="center"/>
          </w:tcPr>
          <w:p w14:paraId="3C48B03C"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0.719</w:t>
            </w:r>
          </w:p>
        </w:tc>
      </w:tr>
      <w:tr w:rsidR="003E4877" w:rsidRPr="003E4877" w14:paraId="65DEE0DB" w14:textId="77777777" w:rsidTr="003E4877">
        <w:trPr>
          <w:trHeight w:val="340"/>
        </w:trPr>
        <w:tc>
          <w:tcPr>
            <w:tcW w:w="0" w:type="auto"/>
            <w:vAlign w:val="center"/>
          </w:tcPr>
          <w:p w14:paraId="7CD8A2B7" w14:textId="0527C6D8" w:rsidR="003E4877" w:rsidRPr="003E4877" w:rsidRDefault="003E4877" w:rsidP="00A338CD">
            <w:pPr>
              <w:rPr>
                <w:rFonts w:ascii="Verdana" w:eastAsiaTheme="minorEastAsia" w:hAnsi="Verdana" w:cs="Times New Roman"/>
                <w:bCs/>
                <w:color w:val="000000" w:themeColor="text1"/>
                <w:kern w:val="24"/>
                <w:sz w:val="20"/>
                <w:szCs w:val="20"/>
              </w:rPr>
            </w:pPr>
            <w:r w:rsidRPr="003E4877">
              <w:rPr>
                <w:rFonts w:ascii="Verdana" w:eastAsiaTheme="minorEastAsia" w:hAnsi="Verdana" w:cs="Times New Roman"/>
                <w:bCs/>
                <w:color w:val="000000" w:themeColor="text1"/>
                <w:kern w:val="24"/>
                <w:sz w:val="20"/>
                <w:szCs w:val="20"/>
              </w:rPr>
              <w:t>GAF score</w:t>
            </w:r>
            <w:r w:rsidR="00A338CD" w:rsidRPr="00A338CD">
              <w:rPr>
                <w:rFonts w:ascii="Verdana" w:eastAsiaTheme="minorEastAsia" w:hAnsi="Verdana" w:cs="Times New Roman"/>
                <w:color w:val="000000" w:themeColor="text1"/>
                <w:kern w:val="24"/>
                <w:sz w:val="20"/>
                <w:szCs w:val="20"/>
                <w:vertAlign w:val="superscript"/>
              </w:rPr>
              <w:t>1</w:t>
            </w:r>
          </w:p>
        </w:tc>
        <w:tc>
          <w:tcPr>
            <w:tcW w:w="0" w:type="auto"/>
            <w:vAlign w:val="center"/>
          </w:tcPr>
          <w:p w14:paraId="1DE737D9"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2.705</w:t>
            </w:r>
          </w:p>
        </w:tc>
        <w:tc>
          <w:tcPr>
            <w:tcW w:w="0" w:type="auto"/>
            <w:vAlign w:val="center"/>
          </w:tcPr>
          <w:p w14:paraId="4A5652ED"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2.154</w:t>
            </w:r>
          </w:p>
        </w:tc>
        <w:tc>
          <w:tcPr>
            <w:tcW w:w="0" w:type="auto"/>
            <w:vAlign w:val="center"/>
          </w:tcPr>
          <w:p w14:paraId="6CB838CB"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0.212</w:t>
            </w:r>
          </w:p>
        </w:tc>
        <w:tc>
          <w:tcPr>
            <w:tcW w:w="0" w:type="auto"/>
            <w:vAlign w:val="center"/>
          </w:tcPr>
          <w:p w14:paraId="7267B6C2"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-1.570</w:t>
            </w:r>
          </w:p>
        </w:tc>
        <w:tc>
          <w:tcPr>
            <w:tcW w:w="0" w:type="auto"/>
            <w:vAlign w:val="center"/>
          </w:tcPr>
          <w:p w14:paraId="0FDB29CA" w14:textId="77777777"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Courier New"/>
              </w:rPr>
              <w:t>6.980</w:t>
            </w:r>
          </w:p>
        </w:tc>
      </w:tr>
      <w:tr w:rsidR="003E4877" w:rsidRPr="003E4877" w14:paraId="60224960" w14:textId="77777777" w:rsidTr="003E4877">
        <w:trPr>
          <w:trHeight w:val="340"/>
        </w:trPr>
        <w:tc>
          <w:tcPr>
            <w:tcW w:w="0" w:type="auto"/>
            <w:vAlign w:val="center"/>
          </w:tcPr>
          <w:p w14:paraId="32650D6C" w14:textId="71837CA0" w:rsidR="003E4877" w:rsidRPr="003E4877" w:rsidRDefault="003E4877" w:rsidP="003E4877">
            <w:pPr>
              <w:rPr>
                <w:rFonts w:ascii="Verdana" w:eastAsiaTheme="minorEastAsia" w:hAnsi="Verdana" w:cs="Courier New"/>
              </w:rPr>
            </w:pPr>
            <w:r w:rsidRPr="003E4877">
              <w:rPr>
                <w:rFonts w:ascii="Verdana" w:eastAsiaTheme="minorEastAsia" w:hAnsi="Verdana" w:cs="Times New Roman"/>
              </w:rPr>
              <w:t xml:space="preserve">SFS </w:t>
            </w:r>
            <w:r w:rsidRPr="003E4877">
              <w:rPr>
                <w:rFonts w:ascii="Verdana" w:eastAsiaTheme="minorEastAsia" w:hAnsi="Verdana" w:cs="Times New Roman"/>
                <w:bCs/>
                <w:color w:val="000000" w:themeColor="text1"/>
                <w:kern w:val="24"/>
              </w:rPr>
              <w:t>Withdrawal</w:t>
            </w:r>
          </w:p>
        </w:tc>
        <w:tc>
          <w:tcPr>
            <w:tcW w:w="0" w:type="auto"/>
            <w:vAlign w:val="center"/>
          </w:tcPr>
          <w:p w14:paraId="69C0B63C"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-0.239</w:t>
            </w:r>
          </w:p>
        </w:tc>
        <w:tc>
          <w:tcPr>
            <w:tcW w:w="0" w:type="auto"/>
            <w:vAlign w:val="center"/>
          </w:tcPr>
          <w:p w14:paraId="211BF903"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0.403</w:t>
            </w:r>
          </w:p>
        </w:tc>
        <w:tc>
          <w:tcPr>
            <w:tcW w:w="0" w:type="auto"/>
            <w:vAlign w:val="center"/>
          </w:tcPr>
          <w:p w14:paraId="492C9A11"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0.554</w:t>
            </w:r>
          </w:p>
        </w:tc>
        <w:tc>
          <w:tcPr>
            <w:tcW w:w="0" w:type="auto"/>
            <w:vAlign w:val="center"/>
          </w:tcPr>
          <w:p w14:paraId="4F1F5DEF"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-1.029</w:t>
            </w:r>
          </w:p>
        </w:tc>
        <w:tc>
          <w:tcPr>
            <w:tcW w:w="0" w:type="auto"/>
            <w:vAlign w:val="center"/>
          </w:tcPr>
          <w:p w14:paraId="016378EA"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0.551</w:t>
            </w:r>
          </w:p>
        </w:tc>
      </w:tr>
      <w:tr w:rsidR="003E4877" w:rsidRPr="003E4877" w14:paraId="71CCC4DE" w14:textId="77777777" w:rsidTr="003E4877">
        <w:trPr>
          <w:trHeight w:val="340"/>
        </w:trPr>
        <w:tc>
          <w:tcPr>
            <w:tcW w:w="0" w:type="auto"/>
            <w:vAlign w:val="center"/>
          </w:tcPr>
          <w:p w14:paraId="1E65D3B3" w14:textId="026EFB68"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Times New Roman"/>
                <w:bCs/>
                <w:color w:val="000000" w:themeColor="text1"/>
                <w:kern w:val="24"/>
              </w:rPr>
              <w:t>SFS Relations</w:t>
            </w:r>
          </w:p>
        </w:tc>
        <w:tc>
          <w:tcPr>
            <w:tcW w:w="0" w:type="auto"/>
            <w:vAlign w:val="center"/>
          </w:tcPr>
          <w:p w14:paraId="43774794"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-0.019</w:t>
            </w:r>
          </w:p>
        </w:tc>
        <w:tc>
          <w:tcPr>
            <w:tcW w:w="0" w:type="auto"/>
            <w:vAlign w:val="center"/>
          </w:tcPr>
          <w:p w14:paraId="5201D287"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0.269</w:t>
            </w:r>
          </w:p>
        </w:tc>
        <w:tc>
          <w:tcPr>
            <w:tcW w:w="0" w:type="auto"/>
            <w:vAlign w:val="center"/>
          </w:tcPr>
          <w:p w14:paraId="2AF6761D"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0.943</w:t>
            </w:r>
          </w:p>
        </w:tc>
        <w:tc>
          <w:tcPr>
            <w:tcW w:w="0" w:type="auto"/>
            <w:vAlign w:val="center"/>
          </w:tcPr>
          <w:p w14:paraId="4C1DEDAF"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-0.546</w:t>
            </w:r>
          </w:p>
        </w:tc>
        <w:tc>
          <w:tcPr>
            <w:tcW w:w="0" w:type="auto"/>
            <w:vAlign w:val="center"/>
          </w:tcPr>
          <w:p w14:paraId="3334206D" w14:textId="77777777" w:rsidR="003E4877" w:rsidRPr="003E4877" w:rsidRDefault="003E4877" w:rsidP="003E4877">
            <w:pPr>
              <w:rPr>
                <w:rFonts w:ascii="Verdana" w:eastAsiaTheme="minorEastAsia" w:hAnsi="Verdana" w:cs="Times New Roman"/>
                <w:bCs/>
                <w:color w:val="000000" w:themeColor="text1"/>
                <w:kern w:val="24"/>
                <w:sz w:val="20"/>
                <w:szCs w:val="20"/>
              </w:rPr>
            </w:pPr>
            <w:r w:rsidRPr="003E4877">
              <w:rPr>
                <w:rFonts w:ascii="Verdana" w:eastAsiaTheme="minorEastAsia" w:hAnsi="Verdana" w:cs="Courier New"/>
              </w:rPr>
              <w:t>0.507</w:t>
            </w:r>
          </w:p>
        </w:tc>
      </w:tr>
      <w:tr w:rsidR="003E4877" w:rsidRPr="003E4877" w14:paraId="6ACB303B" w14:textId="77777777" w:rsidTr="003E4877">
        <w:trPr>
          <w:trHeight w:val="340"/>
        </w:trPr>
        <w:tc>
          <w:tcPr>
            <w:tcW w:w="0" w:type="auto"/>
            <w:vAlign w:val="center"/>
          </w:tcPr>
          <w:p w14:paraId="57A97F98" w14:textId="4568C4DB"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SFS Ind.-Perf.</w:t>
            </w:r>
          </w:p>
        </w:tc>
        <w:tc>
          <w:tcPr>
            <w:tcW w:w="0" w:type="auto"/>
            <w:vAlign w:val="center"/>
          </w:tcPr>
          <w:p w14:paraId="1C90C94E"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-0.780</w:t>
            </w:r>
          </w:p>
        </w:tc>
        <w:tc>
          <w:tcPr>
            <w:tcW w:w="0" w:type="auto"/>
            <w:vAlign w:val="center"/>
          </w:tcPr>
          <w:p w14:paraId="79877C11"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0.894</w:t>
            </w:r>
          </w:p>
        </w:tc>
        <w:tc>
          <w:tcPr>
            <w:tcW w:w="0" w:type="auto"/>
            <w:vAlign w:val="center"/>
          </w:tcPr>
          <w:p w14:paraId="5DAF83FF"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0.383</w:t>
            </w:r>
          </w:p>
        </w:tc>
        <w:tc>
          <w:tcPr>
            <w:tcW w:w="0" w:type="auto"/>
            <w:vAlign w:val="center"/>
          </w:tcPr>
          <w:p w14:paraId="3167B62A"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-2.533</w:t>
            </w:r>
          </w:p>
        </w:tc>
        <w:tc>
          <w:tcPr>
            <w:tcW w:w="0" w:type="auto"/>
            <w:vAlign w:val="center"/>
          </w:tcPr>
          <w:p w14:paraId="72C42BA4"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0.973</w:t>
            </w:r>
          </w:p>
        </w:tc>
      </w:tr>
      <w:tr w:rsidR="003E4877" w:rsidRPr="003E4877" w14:paraId="08AD1B7E" w14:textId="77777777" w:rsidTr="003E4877">
        <w:trPr>
          <w:trHeight w:val="340"/>
        </w:trPr>
        <w:tc>
          <w:tcPr>
            <w:tcW w:w="0" w:type="auto"/>
            <w:vAlign w:val="center"/>
          </w:tcPr>
          <w:p w14:paraId="100638CE" w14:textId="57AECAD8"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SFS Recreation</w:t>
            </w:r>
          </w:p>
        </w:tc>
        <w:tc>
          <w:tcPr>
            <w:tcW w:w="0" w:type="auto"/>
            <w:vAlign w:val="center"/>
          </w:tcPr>
          <w:p w14:paraId="59BDE391"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-0.914</w:t>
            </w:r>
          </w:p>
        </w:tc>
        <w:tc>
          <w:tcPr>
            <w:tcW w:w="0" w:type="auto"/>
            <w:vAlign w:val="center"/>
          </w:tcPr>
          <w:p w14:paraId="64D01C5F"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0.886</w:t>
            </w:r>
          </w:p>
        </w:tc>
        <w:tc>
          <w:tcPr>
            <w:tcW w:w="0" w:type="auto"/>
            <w:vAlign w:val="center"/>
          </w:tcPr>
          <w:p w14:paraId="1EDD5B87"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0.302</w:t>
            </w:r>
          </w:p>
        </w:tc>
        <w:tc>
          <w:tcPr>
            <w:tcW w:w="0" w:type="auto"/>
            <w:vAlign w:val="center"/>
          </w:tcPr>
          <w:p w14:paraId="2D0D1CEA"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-2.650</w:t>
            </w:r>
          </w:p>
        </w:tc>
        <w:tc>
          <w:tcPr>
            <w:tcW w:w="0" w:type="auto"/>
            <w:vAlign w:val="center"/>
          </w:tcPr>
          <w:p w14:paraId="6B1B12CC"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0.823</w:t>
            </w:r>
          </w:p>
        </w:tc>
      </w:tr>
      <w:tr w:rsidR="003E4877" w:rsidRPr="003E4877" w14:paraId="4775708D" w14:textId="77777777" w:rsidTr="003E4877">
        <w:trPr>
          <w:trHeight w:val="340"/>
        </w:trPr>
        <w:tc>
          <w:tcPr>
            <w:tcW w:w="0" w:type="auto"/>
            <w:vAlign w:val="center"/>
          </w:tcPr>
          <w:p w14:paraId="74045C27" w14:textId="11FB8ED9"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SFS</w:t>
            </w:r>
            <w:r w:rsidR="00A338CD">
              <w:rPr>
                <w:rFonts w:ascii="Verdana" w:eastAsiaTheme="minorEastAsia" w:hAnsi="Verdana" w:cs="Times New Roman"/>
                <w:bCs/>
                <w:color w:val="000000" w:themeColor="text1"/>
                <w:kern w:val="24"/>
              </w:rPr>
              <w:t xml:space="preserve"> Prosocial</w:t>
            </w:r>
          </w:p>
        </w:tc>
        <w:tc>
          <w:tcPr>
            <w:tcW w:w="0" w:type="auto"/>
            <w:vAlign w:val="center"/>
          </w:tcPr>
          <w:p w14:paraId="66504AE3"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Times New Roman"/>
                <w:bCs/>
                <w:color w:val="000000" w:themeColor="text1"/>
                <w:kern w:val="24"/>
              </w:rPr>
              <w:t>0</w:t>
            </w:r>
            <w:r w:rsidRPr="003E4877">
              <w:rPr>
                <w:rFonts w:ascii="Verdana" w:eastAsiaTheme="minorEastAsia" w:hAnsi="Verdana" w:cs="Courier New"/>
              </w:rPr>
              <w:t>.185</w:t>
            </w:r>
          </w:p>
        </w:tc>
        <w:tc>
          <w:tcPr>
            <w:tcW w:w="0" w:type="auto"/>
            <w:vAlign w:val="center"/>
          </w:tcPr>
          <w:p w14:paraId="3155D715"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1.240</w:t>
            </w:r>
          </w:p>
        </w:tc>
        <w:tc>
          <w:tcPr>
            <w:tcW w:w="0" w:type="auto"/>
            <w:vAlign w:val="center"/>
          </w:tcPr>
          <w:p w14:paraId="45291AB1"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0.881</w:t>
            </w:r>
          </w:p>
        </w:tc>
        <w:tc>
          <w:tcPr>
            <w:tcW w:w="0" w:type="auto"/>
            <w:vAlign w:val="center"/>
          </w:tcPr>
          <w:p w14:paraId="54F1DEE0"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-2.245</w:t>
            </w:r>
          </w:p>
        </w:tc>
        <w:tc>
          <w:tcPr>
            <w:tcW w:w="0" w:type="auto"/>
            <w:vAlign w:val="center"/>
          </w:tcPr>
          <w:p w14:paraId="5E002AC3"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2.615</w:t>
            </w:r>
          </w:p>
        </w:tc>
      </w:tr>
      <w:tr w:rsidR="003E4877" w:rsidRPr="003E4877" w14:paraId="3A19F072" w14:textId="77777777" w:rsidTr="003E4877">
        <w:trPr>
          <w:trHeight w:val="340"/>
        </w:trPr>
        <w:tc>
          <w:tcPr>
            <w:tcW w:w="0" w:type="auto"/>
            <w:vAlign w:val="center"/>
          </w:tcPr>
          <w:p w14:paraId="7F6BB8C5" w14:textId="7A734FC1"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 xml:space="preserve">SFS </w:t>
            </w:r>
            <w:proofErr w:type="spellStart"/>
            <w:r w:rsidRPr="003E4877">
              <w:rPr>
                <w:rFonts w:ascii="Verdana" w:eastAsiaTheme="minorEastAsia" w:hAnsi="Verdana" w:cs="Times New Roman"/>
                <w:bCs/>
                <w:color w:val="000000" w:themeColor="text1"/>
                <w:kern w:val="24"/>
              </w:rPr>
              <w:t>Ind</w:t>
            </w:r>
            <w:proofErr w:type="spellEnd"/>
            <w:r w:rsidRPr="003E4877">
              <w:rPr>
                <w:rFonts w:ascii="Verdana" w:eastAsiaTheme="minorEastAsia" w:hAnsi="Verdana" w:cs="Times New Roman"/>
                <w:bCs/>
                <w:color w:val="000000" w:themeColor="text1"/>
                <w:kern w:val="24"/>
              </w:rPr>
              <w:t>-Comp</w:t>
            </w:r>
          </w:p>
        </w:tc>
        <w:tc>
          <w:tcPr>
            <w:tcW w:w="0" w:type="auto"/>
            <w:vAlign w:val="center"/>
          </w:tcPr>
          <w:p w14:paraId="629C5ED1"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-0.490</w:t>
            </w:r>
          </w:p>
        </w:tc>
        <w:tc>
          <w:tcPr>
            <w:tcW w:w="0" w:type="auto"/>
            <w:vAlign w:val="center"/>
          </w:tcPr>
          <w:p w14:paraId="23EE5E81"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0.665</w:t>
            </w:r>
          </w:p>
        </w:tc>
        <w:tc>
          <w:tcPr>
            <w:tcW w:w="0" w:type="auto"/>
            <w:vAlign w:val="center"/>
          </w:tcPr>
          <w:p w14:paraId="0AAC47E5"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0.462</w:t>
            </w:r>
          </w:p>
        </w:tc>
        <w:tc>
          <w:tcPr>
            <w:tcW w:w="0" w:type="auto"/>
            <w:vAlign w:val="center"/>
          </w:tcPr>
          <w:p w14:paraId="0E4EC52E"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-1.794</w:t>
            </w:r>
          </w:p>
        </w:tc>
        <w:tc>
          <w:tcPr>
            <w:tcW w:w="0" w:type="auto"/>
            <w:vAlign w:val="center"/>
          </w:tcPr>
          <w:p w14:paraId="7EEF36E5"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0.814</w:t>
            </w:r>
          </w:p>
        </w:tc>
      </w:tr>
      <w:tr w:rsidR="003E4877" w:rsidRPr="003E4877" w14:paraId="146410A4" w14:textId="77777777" w:rsidTr="003E4877">
        <w:trPr>
          <w:trHeight w:val="340"/>
        </w:trPr>
        <w:tc>
          <w:tcPr>
            <w:tcW w:w="0" w:type="auto"/>
            <w:vAlign w:val="center"/>
          </w:tcPr>
          <w:p w14:paraId="102A05A1" w14:textId="5CB9E0A6" w:rsidR="003E4877" w:rsidRPr="003E4877" w:rsidRDefault="00A338CD" w:rsidP="003E4877">
            <w:pPr>
              <w:rPr>
                <w:rFonts w:ascii="Verdana" w:eastAsiaTheme="minorEastAsia" w:hAnsi="Verdana" w:cs="Times New Roman"/>
                <w:bCs/>
                <w:color w:val="000000" w:themeColor="text1"/>
                <w:kern w:val="24"/>
              </w:rPr>
            </w:pPr>
            <w:r>
              <w:rPr>
                <w:rFonts w:ascii="Verdana" w:eastAsiaTheme="minorEastAsia" w:hAnsi="Verdana" w:cs="Times New Roman"/>
                <w:bCs/>
                <w:color w:val="000000" w:themeColor="text1"/>
                <w:kern w:val="24"/>
              </w:rPr>
              <w:t>SFS Employment</w:t>
            </w:r>
          </w:p>
        </w:tc>
        <w:tc>
          <w:tcPr>
            <w:tcW w:w="0" w:type="auto"/>
            <w:vAlign w:val="center"/>
          </w:tcPr>
          <w:p w14:paraId="3726BE84"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-0.118</w:t>
            </w:r>
          </w:p>
        </w:tc>
        <w:tc>
          <w:tcPr>
            <w:tcW w:w="0" w:type="auto"/>
            <w:vAlign w:val="center"/>
          </w:tcPr>
          <w:p w14:paraId="64679D4D"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0.425</w:t>
            </w:r>
          </w:p>
        </w:tc>
        <w:tc>
          <w:tcPr>
            <w:tcW w:w="0" w:type="auto"/>
            <w:vAlign w:val="center"/>
          </w:tcPr>
          <w:p w14:paraId="760A7A85"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0.780</w:t>
            </w:r>
          </w:p>
        </w:tc>
        <w:tc>
          <w:tcPr>
            <w:tcW w:w="0" w:type="auto"/>
            <w:vAlign w:val="center"/>
          </w:tcPr>
          <w:p w14:paraId="0B0B4192"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-0.950</w:t>
            </w:r>
          </w:p>
        </w:tc>
        <w:tc>
          <w:tcPr>
            <w:tcW w:w="0" w:type="auto"/>
            <w:vAlign w:val="center"/>
          </w:tcPr>
          <w:p w14:paraId="49DF3E41"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0.714</w:t>
            </w:r>
          </w:p>
        </w:tc>
      </w:tr>
      <w:tr w:rsidR="003E4877" w:rsidRPr="003E4877" w14:paraId="15C4E213" w14:textId="77777777" w:rsidTr="003E4877">
        <w:trPr>
          <w:trHeight w:val="340"/>
        </w:trPr>
        <w:tc>
          <w:tcPr>
            <w:tcW w:w="0" w:type="auto"/>
            <w:vAlign w:val="center"/>
          </w:tcPr>
          <w:p w14:paraId="5DDF32ED" w14:textId="14159E54"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Digit Symbol (Raw)</w:t>
            </w:r>
            <w:r w:rsidR="00A338CD" w:rsidRPr="00A338CD">
              <w:rPr>
                <w:rFonts w:ascii="Verdana" w:eastAsiaTheme="minorEastAsia" w:hAnsi="Verdana" w:cs="Times New Roman"/>
                <w:color w:val="000000" w:themeColor="text1"/>
                <w:kern w:val="24"/>
                <w:sz w:val="20"/>
                <w:szCs w:val="20"/>
                <w:vertAlign w:val="superscript"/>
              </w:rPr>
              <w:t xml:space="preserve"> </w:t>
            </w:r>
            <w:r w:rsidR="00A338CD">
              <w:rPr>
                <w:rFonts w:ascii="Verdana" w:eastAsiaTheme="minorEastAsia" w:hAnsi="Verdana" w:cs="Times New Roman"/>
                <w:color w:val="000000" w:themeColor="text1"/>
                <w:kern w:val="24"/>
                <w:sz w:val="20"/>
                <w:szCs w:val="20"/>
                <w:vertAlign w:val="superscript"/>
              </w:rPr>
              <w:t>2</w:t>
            </w:r>
          </w:p>
        </w:tc>
        <w:tc>
          <w:tcPr>
            <w:tcW w:w="0" w:type="auto"/>
            <w:vAlign w:val="center"/>
          </w:tcPr>
          <w:p w14:paraId="56B195A6" w14:textId="77777777" w:rsidR="003E4877" w:rsidRPr="003E4877" w:rsidRDefault="003E4877" w:rsidP="003E4877">
            <w:pPr>
              <w:ind w:right="189"/>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-2.138</w:t>
            </w:r>
          </w:p>
        </w:tc>
        <w:tc>
          <w:tcPr>
            <w:tcW w:w="0" w:type="auto"/>
            <w:vAlign w:val="center"/>
          </w:tcPr>
          <w:p w14:paraId="75C6DC31"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2.261</w:t>
            </w:r>
          </w:p>
        </w:tc>
        <w:tc>
          <w:tcPr>
            <w:tcW w:w="0" w:type="auto"/>
            <w:vAlign w:val="center"/>
          </w:tcPr>
          <w:p w14:paraId="68FA2A4D" w14:textId="77777777" w:rsidR="003E4877" w:rsidRPr="003E4877" w:rsidRDefault="003E4877" w:rsidP="003E4877">
            <w:pPr>
              <w:jc w:val="cente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0.347</w:t>
            </w:r>
          </w:p>
        </w:tc>
        <w:tc>
          <w:tcPr>
            <w:tcW w:w="0" w:type="auto"/>
            <w:vAlign w:val="center"/>
          </w:tcPr>
          <w:p w14:paraId="6035B864"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-6.628</w:t>
            </w:r>
          </w:p>
        </w:tc>
        <w:tc>
          <w:tcPr>
            <w:tcW w:w="0" w:type="auto"/>
            <w:vAlign w:val="center"/>
          </w:tcPr>
          <w:p w14:paraId="07EFCE2A"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color w:val="000000" w:themeColor="text1"/>
                <w:kern w:val="24"/>
              </w:rPr>
              <w:t>2.353</w:t>
            </w:r>
          </w:p>
        </w:tc>
      </w:tr>
      <w:tr w:rsidR="003E4877" w:rsidRPr="003E4877" w14:paraId="79E84B07" w14:textId="77777777" w:rsidTr="003E4877">
        <w:trPr>
          <w:trHeight w:val="340"/>
        </w:trPr>
        <w:tc>
          <w:tcPr>
            <w:tcW w:w="0" w:type="auto"/>
            <w:vAlign w:val="center"/>
          </w:tcPr>
          <w:p w14:paraId="3D21AAF3" w14:textId="7E72E610"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 xml:space="preserve">Digit Symbol (Scaled) </w:t>
            </w:r>
            <w:r w:rsidR="00A338CD">
              <w:rPr>
                <w:rFonts w:ascii="Verdana" w:eastAsiaTheme="minorEastAsia" w:hAnsi="Verdana" w:cs="Times New Roman"/>
                <w:color w:val="000000" w:themeColor="text1"/>
                <w:kern w:val="24"/>
                <w:sz w:val="20"/>
                <w:szCs w:val="20"/>
                <w:vertAlign w:val="superscript"/>
              </w:rPr>
              <w:t>2</w:t>
            </w:r>
          </w:p>
        </w:tc>
        <w:tc>
          <w:tcPr>
            <w:tcW w:w="0" w:type="auto"/>
            <w:vAlign w:val="center"/>
          </w:tcPr>
          <w:p w14:paraId="4FA80105" w14:textId="77777777" w:rsidR="003E4877" w:rsidRPr="003E4877" w:rsidRDefault="003E4877" w:rsidP="003E4877">
            <w:pPr>
              <w:ind w:right="189"/>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-0.233</w:t>
            </w:r>
          </w:p>
        </w:tc>
        <w:tc>
          <w:tcPr>
            <w:tcW w:w="0" w:type="auto"/>
            <w:vAlign w:val="center"/>
          </w:tcPr>
          <w:p w14:paraId="7B3C075C"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0.358</w:t>
            </w:r>
          </w:p>
        </w:tc>
        <w:tc>
          <w:tcPr>
            <w:tcW w:w="0" w:type="auto"/>
            <w:vAlign w:val="center"/>
          </w:tcPr>
          <w:p w14:paraId="48F35FDD" w14:textId="77777777" w:rsidR="003E4877" w:rsidRPr="003E4877" w:rsidRDefault="003E4877" w:rsidP="003E4877">
            <w:pPr>
              <w:jc w:val="cente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0.517</w:t>
            </w:r>
          </w:p>
        </w:tc>
        <w:tc>
          <w:tcPr>
            <w:tcW w:w="0" w:type="auto"/>
            <w:vAlign w:val="center"/>
          </w:tcPr>
          <w:p w14:paraId="3BB17C79"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-0.943</w:t>
            </w:r>
          </w:p>
        </w:tc>
        <w:tc>
          <w:tcPr>
            <w:tcW w:w="0" w:type="auto"/>
            <w:vAlign w:val="center"/>
          </w:tcPr>
          <w:p w14:paraId="230109F9"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color w:val="000000" w:themeColor="text1"/>
                <w:kern w:val="24"/>
              </w:rPr>
              <w:t>0.478</w:t>
            </w:r>
          </w:p>
        </w:tc>
      </w:tr>
      <w:tr w:rsidR="003E4877" w:rsidRPr="003E4877" w14:paraId="0D8359AD" w14:textId="77777777" w:rsidTr="003E4877">
        <w:trPr>
          <w:trHeight w:val="340"/>
        </w:trPr>
        <w:tc>
          <w:tcPr>
            <w:tcW w:w="0" w:type="auto"/>
            <w:vAlign w:val="center"/>
          </w:tcPr>
          <w:p w14:paraId="5F9346E0" w14:textId="70E4B725"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Full-Scale IQ</w:t>
            </w:r>
            <w:r w:rsidR="00A338CD">
              <w:rPr>
                <w:rFonts w:ascii="Verdana" w:eastAsiaTheme="minorEastAsia" w:hAnsi="Verdana" w:cs="Times New Roman"/>
                <w:color w:val="000000" w:themeColor="text1"/>
                <w:kern w:val="24"/>
                <w:sz w:val="20"/>
                <w:szCs w:val="20"/>
                <w:vertAlign w:val="superscript"/>
              </w:rPr>
              <w:t>2</w:t>
            </w:r>
          </w:p>
        </w:tc>
        <w:tc>
          <w:tcPr>
            <w:tcW w:w="0" w:type="auto"/>
            <w:vAlign w:val="center"/>
          </w:tcPr>
          <w:p w14:paraId="3012D89E" w14:textId="77777777" w:rsidR="003E4877" w:rsidRPr="003E4877" w:rsidRDefault="003E4877" w:rsidP="003E4877">
            <w:pPr>
              <w:ind w:right="189"/>
              <w:jc w:val="right"/>
              <w:rPr>
                <w:rFonts w:ascii="Verdana" w:eastAsiaTheme="minorEastAsia" w:hAnsi="Verdana" w:cs="Courier New"/>
                <w:color w:val="000000" w:themeColor="text1"/>
                <w:kern w:val="24"/>
              </w:rPr>
            </w:pPr>
            <w:r w:rsidRPr="003E4877">
              <w:rPr>
                <w:rFonts w:ascii="Verdana" w:eastAsiaTheme="minorEastAsia" w:hAnsi="Verdana" w:cs="Courier New"/>
              </w:rPr>
              <w:t>-0.558</w:t>
            </w:r>
          </w:p>
        </w:tc>
        <w:tc>
          <w:tcPr>
            <w:tcW w:w="0" w:type="auto"/>
            <w:vAlign w:val="center"/>
          </w:tcPr>
          <w:p w14:paraId="5E0CE5AF"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r w:rsidRPr="003E4877">
              <w:rPr>
                <w:rFonts w:ascii="Verdana" w:eastAsiaTheme="minorEastAsia" w:hAnsi="Verdana" w:cs="Courier New"/>
              </w:rPr>
              <w:t>1.527</w:t>
            </w:r>
          </w:p>
        </w:tc>
        <w:tc>
          <w:tcPr>
            <w:tcW w:w="0" w:type="auto"/>
            <w:vAlign w:val="center"/>
          </w:tcPr>
          <w:p w14:paraId="2FD464EF" w14:textId="77777777" w:rsidR="003E4877" w:rsidRPr="003E4877" w:rsidRDefault="003E4877" w:rsidP="003E4877">
            <w:pPr>
              <w:jc w:val="center"/>
              <w:rPr>
                <w:rFonts w:ascii="Verdana" w:eastAsiaTheme="minorEastAsia" w:hAnsi="Verdana" w:cs="Courier New"/>
                <w:color w:val="000000" w:themeColor="text1"/>
                <w:kern w:val="24"/>
              </w:rPr>
            </w:pPr>
            <w:r w:rsidRPr="003E4877">
              <w:rPr>
                <w:rFonts w:ascii="Verdana" w:eastAsiaTheme="minorEastAsia" w:hAnsi="Verdana" w:cs="Courier New"/>
              </w:rPr>
              <w:t>0.715</w:t>
            </w:r>
          </w:p>
        </w:tc>
        <w:tc>
          <w:tcPr>
            <w:tcW w:w="0" w:type="auto"/>
            <w:vAlign w:val="center"/>
          </w:tcPr>
          <w:p w14:paraId="0230F00E"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rPr>
              <w:t>-3.585</w:t>
            </w:r>
          </w:p>
        </w:tc>
        <w:tc>
          <w:tcPr>
            <w:tcW w:w="0" w:type="auto"/>
            <w:vAlign w:val="center"/>
          </w:tcPr>
          <w:p w14:paraId="2A760AA6"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rPr>
              <w:t>2.468</w:t>
            </w:r>
          </w:p>
        </w:tc>
      </w:tr>
      <w:tr w:rsidR="003E4877" w:rsidRPr="003E4877" w14:paraId="60077ACB" w14:textId="77777777" w:rsidTr="003E4877">
        <w:trPr>
          <w:trHeight w:val="340"/>
        </w:trPr>
        <w:tc>
          <w:tcPr>
            <w:tcW w:w="0" w:type="auto"/>
            <w:vAlign w:val="center"/>
          </w:tcPr>
          <w:p w14:paraId="03140463" w14:textId="2658BA1D" w:rsidR="003E4877" w:rsidRPr="003E4877" w:rsidRDefault="003E4877" w:rsidP="00A338CD">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 xml:space="preserve">Weight </w:t>
            </w:r>
            <w:r w:rsidR="00A338CD">
              <w:rPr>
                <w:rFonts w:ascii="Verdana" w:eastAsiaTheme="minorEastAsia" w:hAnsi="Verdana" w:cs="Times New Roman"/>
                <w:color w:val="000000" w:themeColor="text1"/>
                <w:kern w:val="24"/>
                <w:sz w:val="20"/>
                <w:szCs w:val="20"/>
                <w:vertAlign w:val="superscript"/>
              </w:rPr>
              <w:t>2</w:t>
            </w:r>
          </w:p>
        </w:tc>
        <w:tc>
          <w:tcPr>
            <w:tcW w:w="0" w:type="auto"/>
            <w:vAlign w:val="center"/>
          </w:tcPr>
          <w:p w14:paraId="31F908D5"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color w:val="000000" w:themeColor="text1"/>
                <w:kern w:val="24"/>
              </w:rPr>
              <w:t>2.705</w:t>
            </w:r>
          </w:p>
        </w:tc>
        <w:tc>
          <w:tcPr>
            <w:tcW w:w="0" w:type="auto"/>
            <w:vAlign w:val="center"/>
          </w:tcPr>
          <w:p w14:paraId="39D49611"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color w:val="000000" w:themeColor="text1"/>
                <w:kern w:val="24"/>
              </w:rPr>
              <w:t>2.154</w:t>
            </w:r>
          </w:p>
        </w:tc>
        <w:tc>
          <w:tcPr>
            <w:tcW w:w="0" w:type="auto"/>
            <w:vAlign w:val="center"/>
          </w:tcPr>
          <w:p w14:paraId="2B8DEDFB"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color w:val="000000" w:themeColor="text1"/>
                <w:kern w:val="24"/>
              </w:rPr>
              <w:t>0.212</w:t>
            </w:r>
          </w:p>
        </w:tc>
        <w:tc>
          <w:tcPr>
            <w:tcW w:w="0" w:type="auto"/>
            <w:vAlign w:val="center"/>
          </w:tcPr>
          <w:p w14:paraId="7EEF8DEC"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color w:val="000000" w:themeColor="text1"/>
                <w:kern w:val="24"/>
              </w:rPr>
              <w:t>-1.570</w:t>
            </w:r>
          </w:p>
        </w:tc>
        <w:tc>
          <w:tcPr>
            <w:tcW w:w="0" w:type="auto"/>
            <w:vAlign w:val="center"/>
          </w:tcPr>
          <w:p w14:paraId="47248B79"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6.980</w:t>
            </w:r>
          </w:p>
        </w:tc>
      </w:tr>
      <w:tr w:rsidR="003E4877" w:rsidRPr="003E4877" w14:paraId="1B723425" w14:textId="77777777" w:rsidTr="003E4877">
        <w:trPr>
          <w:trHeight w:val="340"/>
        </w:trPr>
        <w:tc>
          <w:tcPr>
            <w:tcW w:w="0" w:type="auto"/>
            <w:vAlign w:val="center"/>
          </w:tcPr>
          <w:p w14:paraId="19FEB5C9" w14:textId="77777777" w:rsidR="003E4877" w:rsidRPr="003E4877" w:rsidRDefault="003E4877" w:rsidP="003E4877">
            <w:pPr>
              <w:rPr>
                <w:rFonts w:ascii="Verdana" w:eastAsiaTheme="minorEastAsia" w:hAnsi="Verdana" w:cs="Times New Roman"/>
                <w:b/>
                <w:bCs/>
                <w:color w:val="000000" w:themeColor="text1"/>
                <w:kern w:val="24"/>
              </w:rPr>
            </w:pPr>
            <w:r w:rsidRPr="003E4877">
              <w:rPr>
                <w:rFonts w:ascii="Verdana" w:eastAsiaTheme="minorEastAsia" w:hAnsi="Verdana" w:cs="Times New Roman"/>
                <w:b/>
                <w:bCs/>
                <w:color w:val="000000" w:themeColor="text1"/>
                <w:kern w:val="24"/>
              </w:rPr>
              <w:t>Biomarker outcomes</w:t>
            </w:r>
          </w:p>
        </w:tc>
        <w:tc>
          <w:tcPr>
            <w:tcW w:w="0" w:type="auto"/>
            <w:vAlign w:val="center"/>
          </w:tcPr>
          <w:p w14:paraId="5B90930B" w14:textId="77777777" w:rsidR="003E4877" w:rsidRPr="003E4877" w:rsidRDefault="003E4877" w:rsidP="003E4877">
            <w:pPr>
              <w:ind w:right="189"/>
              <w:jc w:val="right"/>
              <w:rPr>
                <w:rFonts w:ascii="Verdana" w:eastAsiaTheme="minorEastAsia" w:hAnsi="Verdana" w:cs="Courier New"/>
                <w:color w:val="000000" w:themeColor="text1"/>
                <w:kern w:val="24"/>
              </w:rPr>
            </w:pPr>
          </w:p>
        </w:tc>
        <w:tc>
          <w:tcPr>
            <w:tcW w:w="0" w:type="auto"/>
            <w:vAlign w:val="center"/>
          </w:tcPr>
          <w:p w14:paraId="54660195"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p>
        </w:tc>
        <w:tc>
          <w:tcPr>
            <w:tcW w:w="0" w:type="auto"/>
            <w:vAlign w:val="center"/>
          </w:tcPr>
          <w:p w14:paraId="6857A33E" w14:textId="77777777" w:rsidR="003E4877" w:rsidRPr="003E4877" w:rsidRDefault="003E4877" w:rsidP="003E4877">
            <w:pPr>
              <w:jc w:val="center"/>
              <w:rPr>
                <w:rFonts w:ascii="Verdana" w:eastAsiaTheme="minorEastAsia" w:hAnsi="Verdana" w:cs="Courier New"/>
                <w:color w:val="000000" w:themeColor="text1"/>
                <w:kern w:val="24"/>
              </w:rPr>
            </w:pPr>
          </w:p>
        </w:tc>
        <w:tc>
          <w:tcPr>
            <w:tcW w:w="0" w:type="auto"/>
            <w:vAlign w:val="center"/>
          </w:tcPr>
          <w:p w14:paraId="051E73DE" w14:textId="77777777" w:rsidR="003E4877" w:rsidRPr="003E4877" w:rsidRDefault="003E4877" w:rsidP="003E4877">
            <w:pPr>
              <w:rPr>
                <w:rFonts w:ascii="Verdana" w:eastAsiaTheme="minorEastAsia" w:hAnsi="Verdana" w:cs="Courier New"/>
                <w:color w:val="000000" w:themeColor="text1"/>
                <w:kern w:val="24"/>
              </w:rPr>
            </w:pPr>
          </w:p>
        </w:tc>
        <w:tc>
          <w:tcPr>
            <w:tcW w:w="0" w:type="auto"/>
            <w:vAlign w:val="center"/>
          </w:tcPr>
          <w:p w14:paraId="7C4FC62A" w14:textId="77777777" w:rsidR="003E4877" w:rsidRPr="003E4877" w:rsidRDefault="003E4877" w:rsidP="003E4877">
            <w:pPr>
              <w:rPr>
                <w:rFonts w:ascii="Verdana" w:eastAsiaTheme="minorEastAsia" w:hAnsi="Verdana" w:cs="Courier New"/>
                <w:color w:val="000000" w:themeColor="text1"/>
                <w:kern w:val="24"/>
              </w:rPr>
            </w:pPr>
          </w:p>
        </w:tc>
      </w:tr>
      <w:tr w:rsidR="003E4877" w:rsidRPr="003E4877" w14:paraId="29B1588C" w14:textId="77777777" w:rsidTr="003E4877">
        <w:trPr>
          <w:trHeight w:val="340"/>
        </w:trPr>
        <w:tc>
          <w:tcPr>
            <w:tcW w:w="0" w:type="auto"/>
            <w:vAlign w:val="center"/>
          </w:tcPr>
          <w:p w14:paraId="07471EBA" w14:textId="5C83D96E"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 xml:space="preserve">GMV (Left) </w:t>
            </w:r>
            <w:r w:rsidR="00A338CD">
              <w:rPr>
                <w:rFonts w:ascii="Verdana" w:eastAsiaTheme="minorEastAsia" w:hAnsi="Verdana" w:cs="Times New Roman"/>
                <w:color w:val="000000" w:themeColor="text1"/>
                <w:kern w:val="24"/>
                <w:sz w:val="20"/>
                <w:szCs w:val="20"/>
                <w:vertAlign w:val="superscript"/>
              </w:rPr>
              <w:t>2</w:t>
            </w:r>
          </w:p>
        </w:tc>
        <w:tc>
          <w:tcPr>
            <w:tcW w:w="0" w:type="auto"/>
            <w:vAlign w:val="center"/>
          </w:tcPr>
          <w:p w14:paraId="4E726A49" w14:textId="77777777" w:rsidR="003E4877" w:rsidRPr="003E4877" w:rsidRDefault="003E4877" w:rsidP="003E4877">
            <w:pPr>
              <w:ind w:right="189"/>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-91.20</w:t>
            </w:r>
          </w:p>
        </w:tc>
        <w:tc>
          <w:tcPr>
            <w:tcW w:w="0" w:type="auto"/>
            <w:vAlign w:val="center"/>
          </w:tcPr>
          <w:p w14:paraId="16644C83"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106.880</w:t>
            </w:r>
          </w:p>
        </w:tc>
        <w:tc>
          <w:tcPr>
            <w:tcW w:w="0" w:type="auto"/>
            <w:vAlign w:val="center"/>
          </w:tcPr>
          <w:p w14:paraId="20D7F6D6" w14:textId="77777777" w:rsidR="003E4877" w:rsidRPr="003E4877" w:rsidRDefault="003E4877" w:rsidP="003E4877">
            <w:pPr>
              <w:jc w:val="cente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0.396</w:t>
            </w:r>
          </w:p>
        </w:tc>
        <w:tc>
          <w:tcPr>
            <w:tcW w:w="0" w:type="auto"/>
            <w:vAlign w:val="center"/>
          </w:tcPr>
          <w:p w14:paraId="182540E4"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-303.83</w:t>
            </w:r>
          </w:p>
        </w:tc>
        <w:tc>
          <w:tcPr>
            <w:tcW w:w="0" w:type="auto"/>
            <w:vAlign w:val="center"/>
          </w:tcPr>
          <w:p w14:paraId="683739CD"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121.44</w:t>
            </w:r>
          </w:p>
        </w:tc>
      </w:tr>
      <w:tr w:rsidR="003E4877" w:rsidRPr="003E4877" w14:paraId="6292135B" w14:textId="77777777" w:rsidTr="003E4877">
        <w:trPr>
          <w:trHeight w:val="340"/>
        </w:trPr>
        <w:tc>
          <w:tcPr>
            <w:tcW w:w="0" w:type="auto"/>
            <w:vAlign w:val="center"/>
          </w:tcPr>
          <w:p w14:paraId="139EBBFE"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GMV (Right)</w:t>
            </w:r>
          </w:p>
        </w:tc>
        <w:tc>
          <w:tcPr>
            <w:tcW w:w="0" w:type="auto"/>
            <w:vAlign w:val="center"/>
          </w:tcPr>
          <w:p w14:paraId="4B9EBD8A" w14:textId="77777777" w:rsidR="003E4877" w:rsidRPr="003E4877" w:rsidRDefault="003E4877" w:rsidP="003E4877">
            <w:pPr>
              <w:ind w:right="189"/>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-69.11</w:t>
            </w:r>
          </w:p>
        </w:tc>
        <w:tc>
          <w:tcPr>
            <w:tcW w:w="0" w:type="auto"/>
            <w:vAlign w:val="center"/>
          </w:tcPr>
          <w:p w14:paraId="23DA2ECD" w14:textId="77777777" w:rsidR="003E4877" w:rsidRPr="003E4877" w:rsidRDefault="003E4877" w:rsidP="003E4877">
            <w:pPr>
              <w:tabs>
                <w:tab w:val="left" w:pos="810"/>
              </w:tabs>
              <w:ind w:right="194"/>
              <w:jc w:val="right"/>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72.18</w:t>
            </w:r>
          </w:p>
        </w:tc>
        <w:tc>
          <w:tcPr>
            <w:tcW w:w="0" w:type="auto"/>
            <w:vAlign w:val="center"/>
          </w:tcPr>
          <w:p w14:paraId="044235E2" w14:textId="77777777" w:rsidR="003E4877" w:rsidRPr="003E4877" w:rsidRDefault="003E4877" w:rsidP="003E4877">
            <w:pPr>
              <w:jc w:val="cente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0.341</w:t>
            </w:r>
          </w:p>
        </w:tc>
        <w:tc>
          <w:tcPr>
            <w:tcW w:w="0" w:type="auto"/>
            <w:vAlign w:val="center"/>
          </w:tcPr>
          <w:p w14:paraId="7B19D68C" w14:textId="77777777" w:rsidR="003E4877" w:rsidRPr="003E4877" w:rsidRDefault="003E4877" w:rsidP="003E4877">
            <w:pPr>
              <w:rPr>
                <w:rFonts w:ascii="Verdana" w:eastAsiaTheme="minorEastAsia" w:hAnsi="Verdana" w:cs="Courier New"/>
                <w:color w:val="000000" w:themeColor="text1"/>
                <w:kern w:val="24"/>
              </w:rPr>
            </w:pPr>
            <w:r w:rsidRPr="003E4877">
              <w:rPr>
                <w:rFonts w:ascii="Verdana" w:eastAsiaTheme="minorEastAsia" w:hAnsi="Verdana" w:cs="Courier New"/>
                <w:color w:val="000000" w:themeColor="text1"/>
                <w:kern w:val="24"/>
              </w:rPr>
              <w:t>-212.72</w:t>
            </w:r>
          </w:p>
        </w:tc>
        <w:tc>
          <w:tcPr>
            <w:tcW w:w="0" w:type="auto"/>
            <w:vAlign w:val="center"/>
          </w:tcPr>
          <w:p w14:paraId="2948A296" w14:textId="77777777" w:rsidR="003E4877" w:rsidRPr="003E4877" w:rsidRDefault="003E4877" w:rsidP="003E4877">
            <w:pPr>
              <w:rPr>
                <w:rFonts w:ascii="Verdana" w:eastAsiaTheme="minorEastAsia" w:hAnsi="Verdana" w:cs="Times New Roman"/>
              </w:rPr>
            </w:pPr>
            <w:r w:rsidRPr="003E4877">
              <w:rPr>
                <w:rFonts w:ascii="Verdana" w:eastAsiaTheme="minorEastAsia" w:hAnsi="Verdana" w:cs="Courier New"/>
                <w:color w:val="000000" w:themeColor="text1"/>
                <w:kern w:val="24"/>
              </w:rPr>
              <w:t>74.51</w:t>
            </w:r>
          </w:p>
        </w:tc>
      </w:tr>
      <w:tr w:rsidR="003E4877" w:rsidRPr="003E4877" w14:paraId="33F572F4" w14:textId="77777777" w:rsidTr="003E4877">
        <w:trPr>
          <w:trHeight w:val="340"/>
        </w:trPr>
        <w:tc>
          <w:tcPr>
            <w:tcW w:w="0" w:type="auto"/>
            <w:vAlign w:val="center"/>
          </w:tcPr>
          <w:p w14:paraId="18FD731C" w14:textId="49394194" w:rsidR="003E4877" w:rsidRPr="003E4877" w:rsidRDefault="003E4877" w:rsidP="00A338CD">
            <w:pPr>
              <w:rPr>
                <w:rFonts w:ascii="Verdana" w:eastAsiaTheme="minorEastAsia" w:hAnsi="Verdana" w:cs="Times New Roman"/>
                <w:bCs/>
                <w:color w:val="000000" w:themeColor="text1"/>
                <w:kern w:val="24"/>
              </w:rPr>
            </w:pPr>
            <w:r w:rsidRPr="003E4877">
              <w:rPr>
                <w:rFonts w:ascii="Verdana" w:eastAsiaTheme="minorEastAsia" w:hAnsi="Verdana" w:cs="Times New Roman"/>
                <w:bCs/>
                <w:color w:val="000000" w:themeColor="text1"/>
                <w:kern w:val="24"/>
              </w:rPr>
              <w:t xml:space="preserve">IL6 </w:t>
            </w:r>
          </w:p>
        </w:tc>
        <w:tc>
          <w:tcPr>
            <w:tcW w:w="0" w:type="auto"/>
            <w:vAlign w:val="center"/>
          </w:tcPr>
          <w:p w14:paraId="4E35C5F9"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Times New Roman"/>
                <w:bCs/>
                <w:color w:val="000000" w:themeColor="text1"/>
                <w:kern w:val="24"/>
              </w:rPr>
              <w:t>0</w:t>
            </w:r>
            <w:r w:rsidRPr="003E4877">
              <w:rPr>
                <w:rFonts w:ascii="Verdana" w:eastAsiaTheme="minorEastAsia" w:hAnsi="Verdana" w:cs="Courier New"/>
              </w:rPr>
              <w:t>.072</w:t>
            </w:r>
          </w:p>
        </w:tc>
        <w:tc>
          <w:tcPr>
            <w:tcW w:w="0" w:type="auto"/>
            <w:vAlign w:val="center"/>
          </w:tcPr>
          <w:p w14:paraId="7FF8C243"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0.097</w:t>
            </w:r>
          </w:p>
        </w:tc>
        <w:tc>
          <w:tcPr>
            <w:tcW w:w="0" w:type="auto"/>
            <w:vAlign w:val="center"/>
          </w:tcPr>
          <w:p w14:paraId="05417842"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0.458</w:t>
            </w:r>
          </w:p>
        </w:tc>
        <w:tc>
          <w:tcPr>
            <w:tcW w:w="0" w:type="auto"/>
            <w:vAlign w:val="center"/>
          </w:tcPr>
          <w:p w14:paraId="3BAF2F74"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-0.118</w:t>
            </w:r>
          </w:p>
        </w:tc>
        <w:tc>
          <w:tcPr>
            <w:tcW w:w="0" w:type="auto"/>
            <w:vAlign w:val="center"/>
          </w:tcPr>
          <w:p w14:paraId="4ABC46D0"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0.262</w:t>
            </w:r>
          </w:p>
        </w:tc>
      </w:tr>
      <w:tr w:rsidR="003E4877" w:rsidRPr="003E4877" w14:paraId="3A1AAA14" w14:textId="77777777" w:rsidTr="003E4877">
        <w:trPr>
          <w:trHeight w:val="340"/>
        </w:trPr>
        <w:tc>
          <w:tcPr>
            <w:tcW w:w="0" w:type="auto"/>
            <w:vAlign w:val="center"/>
          </w:tcPr>
          <w:p w14:paraId="6A47C8DD" w14:textId="3495A4D5" w:rsidR="003E4877" w:rsidRPr="003E4877" w:rsidRDefault="003E4877" w:rsidP="00A338CD">
            <w:pPr>
              <w:rPr>
                <w:rFonts w:ascii="Verdana" w:eastAsiaTheme="minorEastAsia" w:hAnsi="Verdana" w:cs="Courier New"/>
              </w:rPr>
            </w:pPr>
            <w:r w:rsidRPr="003E4877">
              <w:rPr>
                <w:rFonts w:ascii="Verdana" w:eastAsiaTheme="minorEastAsia" w:hAnsi="Verdana" w:cs="Courier New"/>
              </w:rPr>
              <w:t xml:space="preserve">CRP </w:t>
            </w:r>
          </w:p>
        </w:tc>
        <w:tc>
          <w:tcPr>
            <w:tcW w:w="0" w:type="auto"/>
            <w:vAlign w:val="center"/>
          </w:tcPr>
          <w:p w14:paraId="5EF1B866" w14:textId="77777777" w:rsidR="003E4877" w:rsidRPr="003E4877" w:rsidRDefault="003E4877" w:rsidP="003E4877">
            <w:pPr>
              <w:ind w:right="189"/>
              <w:jc w:val="right"/>
              <w:rPr>
                <w:rFonts w:ascii="Verdana" w:eastAsiaTheme="minorEastAsia" w:hAnsi="Verdana" w:cs="Courier New"/>
              </w:rPr>
            </w:pPr>
            <w:r w:rsidRPr="003E4877">
              <w:rPr>
                <w:rFonts w:ascii="Verdana" w:eastAsiaTheme="minorEastAsia" w:hAnsi="Verdana" w:cs="Courier New"/>
              </w:rPr>
              <w:t>1.715</w:t>
            </w:r>
          </w:p>
        </w:tc>
        <w:tc>
          <w:tcPr>
            <w:tcW w:w="0" w:type="auto"/>
            <w:vAlign w:val="center"/>
          </w:tcPr>
          <w:p w14:paraId="7A3C1364" w14:textId="77777777" w:rsidR="003E4877" w:rsidRPr="003E4877" w:rsidRDefault="003E4877" w:rsidP="003E4877">
            <w:pPr>
              <w:tabs>
                <w:tab w:val="left" w:pos="810"/>
              </w:tabs>
              <w:ind w:right="194"/>
              <w:jc w:val="right"/>
              <w:rPr>
                <w:rFonts w:ascii="Verdana" w:eastAsiaTheme="minorEastAsia" w:hAnsi="Verdana" w:cs="Courier New"/>
              </w:rPr>
            </w:pPr>
            <w:r w:rsidRPr="003E4877">
              <w:rPr>
                <w:rFonts w:ascii="Verdana" w:eastAsiaTheme="minorEastAsia" w:hAnsi="Verdana" w:cs="Courier New"/>
              </w:rPr>
              <w:t>1.599</w:t>
            </w:r>
          </w:p>
        </w:tc>
        <w:tc>
          <w:tcPr>
            <w:tcW w:w="0" w:type="auto"/>
            <w:vAlign w:val="center"/>
          </w:tcPr>
          <w:p w14:paraId="6DC0EA92" w14:textId="77777777" w:rsidR="003E4877" w:rsidRPr="003E4877" w:rsidRDefault="003E4877" w:rsidP="003E4877">
            <w:pPr>
              <w:jc w:val="center"/>
              <w:rPr>
                <w:rFonts w:ascii="Verdana" w:eastAsiaTheme="minorEastAsia" w:hAnsi="Verdana" w:cs="Courier New"/>
              </w:rPr>
            </w:pPr>
            <w:r w:rsidRPr="003E4877">
              <w:rPr>
                <w:rFonts w:ascii="Verdana" w:eastAsiaTheme="minorEastAsia" w:hAnsi="Verdana" w:cs="Courier New"/>
              </w:rPr>
              <w:t>0.284</w:t>
            </w:r>
          </w:p>
        </w:tc>
        <w:tc>
          <w:tcPr>
            <w:tcW w:w="0" w:type="auto"/>
            <w:vAlign w:val="center"/>
          </w:tcPr>
          <w:p w14:paraId="1CF3DE00" w14:textId="77777777" w:rsidR="003E4877" w:rsidRPr="003E4877" w:rsidRDefault="003E4877" w:rsidP="003E4877">
            <w:pPr>
              <w:rPr>
                <w:rFonts w:ascii="Verdana" w:eastAsiaTheme="minorEastAsia" w:hAnsi="Verdana" w:cs="Courier New"/>
              </w:rPr>
            </w:pPr>
            <w:r w:rsidRPr="003E4877">
              <w:rPr>
                <w:rFonts w:ascii="Verdana" w:eastAsiaTheme="minorEastAsia" w:hAnsi="Verdana" w:cs="Courier New"/>
              </w:rPr>
              <w:t>-1.419</w:t>
            </w:r>
          </w:p>
        </w:tc>
        <w:tc>
          <w:tcPr>
            <w:tcW w:w="0" w:type="auto"/>
            <w:vAlign w:val="center"/>
          </w:tcPr>
          <w:p w14:paraId="52985C52" w14:textId="77777777" w:rsidR="003E4877" w:rsidRPr="003E4877" w:rsidRDefault="003E4877" w:rsidP="003E4877">
            <w:pPr>
              <w:rPr>
                <w:rFonts w:ascii="Verdana" w:eastAsiaTheme="minorEastAsia" w:hAnsi="Verdana" w:cs="Times New Roman"/>
                <w:bCs/>
                <w:color w:val="000000" w:themeColor="text1"/>
                <w:kern w:val="24"/>
              </w:rPr>
            </w:pPr>
            <w:r w:rsidRPr="003E4877">
              <w:rPr>
                <w:rFonts w:ascii="Verdana" w:eastAsiaTheme="minorEastAsia" w:hAnsi="Verdana" w:cs="Courier New"/>
              </w:rPr>
              <w:t>4.849</w:t>
            </w:r>
          </w:p>
        </w:tc>
      </w:tr>
    </w:tbl>
    <w:p w14:paraId="2BFB9782" w14:textId="59B189E4" w:rsidR="003E4877" w:rsidRPr="003E4877" w:rsidRDefault="00A338CD" w:rsidP="003E4877">
      <w:pPr>
        <w:spacing w:before="62" w:after="0" w:line="240" w:lineRule="auto"/>
        <w:rPr>
          <w:rFonts w:ascii="Arial" w:eastAsiaTheme="minorEastAsia" w:hAnsi="Arial" w:cs="Arial"/>
          <w:bCs/>
          <w:color w:val="000000" w:themeColor="text1"/>
          <w:kern w:val="24"/>
          <w:sz w:val="20"/>
          <w:szCs w:val="20"/>
        </w:rPr>
      </w:pPr>
      <w:r w:rsidRPr="00A338CD">
        <w:rPr>
          <w:rFonts w:ascii="Verdana" w:eastAsiaTheme="minorEastAsia" w:hAnsi="Verdana" w:cs="Times New Roman"/>
          <w:color w:val="000000" w:themeColor="text1"/>
          <w:kern w:val="24"/>
          <w:vertAlign w:val="superscript"/>
        </w:rPr>
        <w:t>1</w:t>
      </w:r>
      <w:r w:rsidR="003E4877" w:rsidRPr="003E4877">
        <w:rPr>
          <w:rFonts w:ascii="Verdana" w:eastAsiaTheme="minorEastAsia" w:hAnsi="Verdana" w:cs="Times New Roman"/>
          <w:bCs/>
          <w:color w:val="000000" w:themeColor="text1"/>
          <w:kern w:val="24"/>
        </w:rPr>
        <w:t xml:space="preserve"> </w:t>
      </w:r>
      <w:r w:rsidR="003E4877" w:rsidRPr="003E4877">
        <w:rPr>
          <w:rFonts w:ascii="Arial" w:eastAsiaTheme="minorEastAsia" w:hAnsi="Arial" w:cs="Arial"/>
          <w:bCs/>
          <w:color w:val="000000" w:themeColor="text1"/>
          <w:kern w:val="24"/>
          <w:sz w:val="20"/>
          <w:szCs w:val="20"/>
        </w:rPr>
        <w:t xml:space="preserve">2, 6, 9 and 12 months follow-up; </w:t>
      </w:r>
      <w:r>
        <w:rPr>
          <w:rFonts w:ascii="Arial" w:eastAsiaTheme="minorEastAsia" w:hAnsi="Arial" w:cs="Arial"/>
          <w:bCs/>
          <w:color w:val="000000" w:themeColor="text1"/>
          <w:kern w:val="24"/>
          <w:sz w:val="20"/>
          <w:szCs w:val="20"/>
        </w:rPr>
        <w:t>SFS, IL6, CRP</w:t>
      </w:r>
      <w:r w:rsidR="003E4877" w:rsidRPr="003E4877">
        <w:rPr>
          <w:rFonts w:ascii="Arial" w:eastAsiaTheme="minorEastAsia" w:hAnsi="Arial" w:cs="Arial"/>
          <w:bCs/>
          <w:color w:val="000000" w:themeColor="text1"/>
          <w:kern w:val="24"/>
          <w:sz w:val="20"/>
          <w:szCs w:val="20"/>
        </w:rPr>
        <w:t xml:space="preserve"> 6 and 12 months follow-up; </w:t>
      </w:r>
      <w:r w:rsidRPr="00A338CD">
        <w:rPr>
          <w:rFonts w:ascii="Arial" w:eastAsiaTheme="minorEastAsia" w:hAnsi="Arial" w:cs="Arial"/>
          <w:color w:val="000000" w:themeColor="text1"/>
          <w:kern w:val="24"/>
          <w:sz w:val="20"/>
          <w:szCs w:val="20"/>
          <w:vertAlign w:val="superscript"/>
        </w:rPr>
        <w:t>2</w:t>
      </w:r>
      <w:r w:rsidR="003E4877" w:rsidRPr="003E4877">
        <w:rPr>
          <w:rFonts w:ascii="Arial" w:eastAsiaTheme="minorEastAsia" w:hAnsi="Arial" w:cs="Arial"/>
          <w:bCs/>
          <w:color w:val="000000" w:themeColor="text1"/>
          <w:kern w:val="24"/>
          <w:sz w:val="20"/>
          <w:szCs w:val="20"/>
        </w:rPr>
        <w:t xml:space="preserve"> 12 months follow-up.</w:t>
      </w:r>
    </w:p>
    <w:p w14:paraId="458603EE" w14:textId="77777777" w:rsidR="00BC20D9" w:rsidRPr="007C1AB9" w:rsidRDefault="00BC20D9" w:rsidP="006C5FF9">
      <w:pPr>
        <w:jc w:val="both"/>
        <w:rPr>
          <w:rFonts w:eastAsiaTheme="minorEastAsia" w:cs="Arial"/>
          <w:bCs/>
          <w:color w:val="000000" w:themeColor="text1"/>
          <w:kern w:val="24"/>
          <w:szCs w:val="24"/>
        </w:rPr>
      </w:pPr>
    </w:p>
    <w:p w14:paraId="6D4646B4" w14:textId="3BD4ABB6" w:rsidR="00A338CD" w:rsidRDefault="00BC20D9" w:rsidP="006C5FF9">
      <w:pPr>
        <w:jc w:val="both"/>
        <w:rPr>
          <w:rFonts w:cs="Arial"/>
        </w:rPr>
      </w:pPr>
      <w:r>
        <w:rPr>
          <w:rFonts w:cs="Arial"/>
        </w:rPr>
        <w:lastRenderedPageBreak/>
        <w:t>Figure 2 Main outcome measures</w:t>
      </w:r>
    </w:p>
    <w:p w14:paraId="665B009B" w14:textId="76E82831" w:rsidR="00803DAA" w:rsidRDefault="005D3DDE" w:rsidP="006C5FF9">
      <w:pPr>
        <w:jc w:val="both"/>
        <w:rPr>
          <w:rFonts w:cs="Arial"/>
        </w:rPr>
      </w:pPr>
      <w:r w:rsidRPr="005D3DDE">
        <w:rPr>
          <w:rFonts w:cs="Arial"/>
          <w:noProof/>
          <w:lang w:val="en-US"/>
        </w:rPr>
        <mc:AlternateContent>
          <mc:Choice Requires="wpg">
            <w:drawing>
              <wp:inline distT="0" distB="0" distL="0" distR="0" wp14:anchorId="435AE9E5" wp14:editId="11329FF6">
                <wp:extent cx="3989468" cy="8006292"/>
                <wp:effectExtent l="0" t="0" r="24130" b="20320"/>
                <wp:docPr id="5" name="Group 15"/>
                <wp:cNvGraphicFramePr/>
                <a:graphic xmlns:a="http://schemas.openxmlformats.org/drawingml/2006/main">
                  <a:graphicData uri="http://schemas.microsoft.com/office/word/2010/wordprocessingGroup">
                    <wpg:wgp>
                      <wpg:cNvGrpSpPr/>
                      <wpg:grpSpPr>
                        <a:xfrm>
                          <a:off x="0" y="0"/>
                          <a:ext cx="3989468" cy="8006292"/>
                          <a:chOff x="0" y="0"/>
                          <a:chExt cx="4572000" cy="9252897"/>
                        </a:xfrm>
                      </wpg:grpSpPr>
                      <wpg:graphicFrame>
                        <wpg:cNvPr id="6" name="Chart 6"/>
                        <wpg:cNvFrPr/>
                        <wpg:xfrm>
                          <a:off x="2514600" y="6700197"/>
                          <a:ext cx="2057400" cy="2552700"/>
                        </wpg:xfrm>
                        <a:graphic>
                          <a:graphicData uri="http://schemas.openxmlformats.org/drawingml/2006/chart">
                            <c:chart xmlns:c="http://schemas.openxmlformats.org/drawingml/2006/chart" xmlns:r="http://schemas.openxmlformats.org/officeDocument/2006/relationships" r:id="rId13"/>
                          </a:graphicData>
                        </a:graphic>
                      </wpg:graphicFrame>
                      <wpg:graphicFrame>
                        <wpg:cNvPr id="7" name="Chart 7"/>
                        <wpg:cNvFrPr/>
                        <wpg:xfrm>
                          <a:off x="0" y="299397"/>
                          <a:ext cx="2052320" cy="2917190"/>
                        </wpg:xfrm>
                        <a:graphic>
                          <a:graphicData uri="http://schemas.openxmlformats.org/drawingml/2006/chart">
                            <c:chart xmlns:c="http://schemas.openxmlformats.org/drawingml/2006/chart" xmlns:r="http://schemas.openxmlformats.org/officeDocument/2006/relationships" r:id="rId14"/>
                          </a:graphicData>
                        </a:graphic>
                      </wpg:graphicFrame>
                      <wpg:graphicFrame>
                        <wpg:cNvPr id="8" name="Chart 8"/>
                        <wpg:cNvFrPr/>
                        <wpg:xfrm>
                          <a:off x="0" y="3564244"/>
                          <a:ext cx="2052320" cy="2743200"/>
                        </wpg:xfrm>
                        <a:graphic>
                          <a:graphicData uri="http://schemas.openxmlformats.org/drawingml/2006/chart">
                            <c:chart xmlns:c="http://schemas.openxmlformats.org/drawingml/2006/chart" xmlns:r="http://schemas.openxmlformats.org/officeDocument/2006/relationships" r:id="rId15"/>
                          </a:graphicData>
                        </a:graphic>
                      </wpg:graphicFrame>
                      <wpg:graphicFrame>
                        <wpg:cNvPr id="9" name="Chart 9"/>
                        <wpg:cNvFrPr/>
                        <wpg:xfrm>
                          <a:off x="2356167" y="299398"/>
                          <a:ext cx="2145666" cy="2938780"/>
                        </wpg:xfrm>
                        <a:graphic>
                          <a:graphicData uri="http://schemas.openxmlformats.org/drawingml/2006/chart">
                            <c:chart xmlns:c="http://schemas.openxmlformats.org/drawingml/2006/chart" xmlns:r="http://schemas.openxmlformats.org/officeDocument/2006/relationships" r:id="rId16"/>
                          </a:graphicData>
                        </a:graphic>
                      </wpg:graphicFrame>
                      <wpg:graphicFrame>
                        <wpg:cNvPr id="10" name="Chart 10"/>
                        <wpg:cNvFrPr/>
                        <wpg:xfrm>
                          <a:off x="2356167" y="3564244"/>
                          <a:ext cx="2174240" cy="2743200"/>
                        </wpg:xfrm>
                        <a:graphic>
                          <a:graphicData uri="http://schemas.openxmlformats.org/drawingml/2006/chart">
                            <c:chart xmlns:c="http://schemas.openxmlformats.org/drawingml/2006/chart" xmlns:r="http://schemas.openxmlformats.org/officeDocument/2006/relationships" r:id="rId17"/>
                          </a:graphicData>
                        </a:graphic>
                      </wpg:graphicFrame>
                      <wps:wsp>
                        <wps:cNvPr id="11" name="Text Box 6"/>
                        <wps:cNvSpPr txBox="1"/>
                        <wps:spPr>
                          <a:xfrm>
                            <a:off x="2286000" y="0"/>
                            <a:ext cx="1828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EDB2D3E" w14:textId="77777777" w:rsidR="00E75FC1" w:rsidRDefault="00E75FC1" w:rsidP="005D3DDE">
                              <w:pPr>
                                <w:pStyle w:val="NormalWeb"/>
                                <w:spacing w:after="0"/>
                              </w:pPr>
                              <w:r>
                                <w:rPr>
                                  <w:rFonts w:ascii="Arial" w:eastAsia="ＭＳ 明朝" w:hAnsi="Arial"/>
                                  <w:color w:val="000000" w:themeColor="dark1"/>
                                  <w:kern w:val="24"/>
                                </w:rPr>
                                <w:t>PANSS POSITIVE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Text Box 7"/>
                        <wps:cNvSpPr txBox="1"/>
                        <wps:spPr>
                          <a:xfrm>
                            <a:off x="0" y="3271110"/>
                            <a:ext cx="2095837"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C2E6389" w14:textId="77777777" w:rsidR="00E75FC1" w:rsidRDefault="00E75FC1" w:rsidP="005D3DDE">
                              <w:pPr>
                                <w:pStyle w:val="NormalWeb"/>
                                <w:spacing w:after="0"/>
                              </w:pPr>
                              <w:r>
                                <w:rPr>
                                  <w:rFonts w:ascii="Arial" w:eastAsia="ＭＳ 明朝" w:hAnsi="Arial"/>
                                  <w:color w:val="000000" w:themeColor="dark1"/>
                                  <w:kern w:val="24"/>
                                </w:rPr>
                                <w:t>CDSS DEPRESSION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Text Box 8"/>
                        <wps:cNvSpPr txBox="1"/>
                        <wps:spPr>
                          <a:xfrm>
                            <a:off x="0" y="0"/>
                            <a:ext cx="18288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F70A374" w14:textId="77777777" w:rsidR="00E75FC1" w:rsidRDefault="00E75FC1" w:rsidP="005D3DDE">
                              <w:pPr>
                                <w:pStyle w:val="NormalWeb"/>
                                <w:spacing w:after="0"/>
                              </w:pPr>
                              <w:r>
                                <w:rPr>
                                  <w:rFonts w:ascii="Arial" w:eastAsia="ＭＳ 明朝" w:hAnsi="Arial"/>
                                  <w:color w:val="000000" w:themeColor="dark1"/>
                                  <w:kern w:val="24"/>
                                </w:rPr>
                                <w:t>PANSS NEGATIVE</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Text Box 9"/>
                        <wps:cNvSpPr txBox="1"/>
                        <wps:spPr>
                          <a:xfrm>
                            <a:off x="2286000" y="3271197"/>
                            <a:ext cx="20574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0F9FAF1" w14:textId="77777777" w:rsidR="00E75FC1" w:rsidRDefault="00E75FC1" w:rsidP="005D3DDE">
                              <w:pPr>
                                <w:pStyle w:val="NormalWeb"/>
                                <w:spacing w:after="0"/>
                              </w:pPr>
                              <w:r>
                                <w:rPr>
                                  <w:rFonts w:ascii="Arial" w:eastAsia="ＭＳ 明朝" w:hAnsi="Arial"/>
                                  <w:color w:val="000000" w:themeColor="dark1"/>
                                  <w:kern w:val="24"/>
                                </w:rPr>
                                <w:t xml:space="preserve">CGI Global Impression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aphicFrame>
                        <wpg:cNvPr id="15" name="Chart 15"/>
                        <wpg:cNvFrPr/>
                        <wpg:xfrm>
                          <a:off x="0" y="6700197"/>
                          <a:ext cx="2286000" cy="2514600"/>
                        </wpg:xfrm>
                        <a:graphic>
                          <a:graphicData uri="http://schemas.openxmlformats.org/drawingml/2006/chart">
                            <c:chart xmlns:c="http://schemas.openxmlformats.org/drawingml/2006/chart" xmlns:r="http://schemas.openxmlformats.org/officeDocument/2006/relationships" r:id="rId18"/>
                          </a:graphicData>
                        </a:graphic>
                      </wpg:graphicFrame>
                      <wps:wsp>
                        <wps:cNvPr id="16" name="Text Box 16"/>
                        <wps:cNvSpPr txBox="1"/>
                        <wps:spPr>
                          <a:xfrm>
                            <a:off x="0" y="6407622"/>
                            <a:ext cx="2095837"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7BA5AC2" w14:textId="77777777" w:rsidR="00E75FC1" w:rsidRDefault="00E75FC1" w:rsidP="005D3DDE">
                              <w:pPr>
                                <w:pStyle w:val="NormalWeb"/>
                                <w:spacing w:after="0"/>
                              </w:pPr>
                              <w:r>
                                <w:rPr>
                                  <w:rFonts w:ascii="Arial" w:eastAsia="ＭＳ 明朝" w:hAnsi="Arial"/>
                                  <w:color w:val="000000" w:themeColor="dark1"/>
                                  <w:kern w:val="24"/>
                                </w:rPr>
                                <w:t>GMV Medial PFC (cc)</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 name="Text Box 17"/>
                        <wps:cNvSpPr txBox="1"/>
                        <wps:spPr>
                          <a:xfrm>
                            <a:off x="2514096" y="6388556"/>
                            <a:ext cx="1284607" cy="330201"/>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09C7E63" w14:textId="77777777" w:rsidR="00E75FC1" w:rsidRDefault="00E75FC1" w:rsidP="005D3DDE">
                              <w:pPr>
                                <w:pStyle w:val="NormalWeb"/>
                                <w:spacing w:after="0"/>
                              </w:pPr>
                              <w:r>
                                <w:rPr>
                                  <w:rFonts w:ascii="Arial" w:eastAsia="ＭＳ 明朝" w:hAnsi="Arial"/>
                                  <w:color w:val="000000" w:themeColor="dark1"/>
                                  <w:kern w:val="24"/>
                                </w:rPr>
                                <w:t>IL6 (</w:t>
                              </w:r>
                              <w:proofErr w:type="spellStart"/>
                              <w:r>
                                <w:rPr>
                                  <w:rFonts w:ascii="Arial" w:eastAsia="ＭＳ 明朝" w:hAnsi="Arial"/>
                                  <w:color w:val="000000" w:themeColor="dark1"/>
                                  <w:kern w:val="24"/>
                                </w:rPr>
                                <w:t>pg</w:t>
                              </w:r>
                              <w:proofErr w:type="spellEnd"/>
                              <w:r>
                                <w:rPr>
                                  <w:rFonts w:ascii="Arial" w:eastAsia="ＭＳ 明朝" w:hAnsi="Arial"/>
                                  <w:color w:val="000000" w:themeColor="dark1"/>
                                  <w:kern w:val="24"/>
                                </w:rPr>
                                <w:t>/ml)</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435AE9E5" id="Group 15" o:spid="_x0000_s1026" style="width:314.15pt;height:630.4pt;mso-position-horizontal-relative:char;mso-position-vertical-relative:line" coordsize="4572000,9252897" o:gfxdata="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6" o:spid="_x0000_s1027" type="#_x0000_t75" style="position:absolute;left:2508018;top:6692908;width:2067892;height:2564441;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">
                  <v:imagedata r:id="rId19" o:title=""/>
                  <o:lock v:ext="edit" aspectratio="f"/>
                </v:shape>
                <v:shape id="Chart 7" o:spid="_x0000_s1028" type="#_x0000_t75" style="position:absolute;left:-6986;top:288852;width:2067892;height:293783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">
                  <v:imagedata r:id="rId20" o:title=""/>
                  <o:lock v:ext="edit" aspectratio="f"/>
                </v:shape>
                <v:shape id="Chart 8" o:spid="_x0000_s1029" type="#_x0000_t75" style="position:absolute;left:-6986;top:3557809;width:2067892;height:27546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">
                  <v:imagedata r:id="rId21" o:title=""/>
                  <o:lock v:ext="edit" aspectratio="f"/>
                </v:shape>
                <v:shape id="Chart 9" o:spid="_x0000_s1030" type="#_x0000_t75" style="position:absolute;left:2347337;top:288852;width:2158712;height:295897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">
                  <v:imagedata r:id="rId22" o:title=""/>
                  <o:lock v:ext="edit" aspectratio="f"/>
                </v:shape>
                <v:shape id="Chart 10" o:spid="_x0000_s1031" type="#_x0000_t75" style="position:absolute;left:2347337;top:3557809;width:2186656;height:27546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">
                  <v:imagedata r:id="rId23" o:title=""/>
                  <o:lock v:ext="edit" aspectratio="f"/>
                </v:shape>
                <v:shapetype id="_x0000_t202" coordsize="21600,21600" o:spt="202" path="m0,0l0,21600,21600,21600,21600,0xe">
                  <v:stroke joinstyle="miter"/>
                  <v:path gradientshapeok="t" o:connecttype="rect"/>
                </v:shapetype>
                <v:shape id="Text Box 6" o:spid="_x0000_s1032" type="#_x0000_t202" style="position:absolute;left:2286000;width:18288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zHBiwAAA&#10;ANsAAAAPAAAAZHJzL2Rvd25yZXYueG1sRE9Li8IwEL4L/ocwgjdNFBW3GkUUwZOLj13Y29CMbbGZ&#10;lCba+u83Cwve5uN7znLd2lI8qfaFYw2joQJBnDpTcKbhetkP5iB8QDZYOiYNL/KwXnU7S0yMa/hE&#10;z3PIRAxhn6CGPIQqkdKnOVn0Q1cRR+7maoshwjqTpsYmhttSjpWaSYsFx4YcK9rmlN7PD6vh63j7&#10;+Z6oz2xnp1XjWiXZfkit+712swARqA1v8b/7YOL8Efz9Eg+Qq1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zzHBiwAAAANsAAAAPAAAAAAAAAAAAAAAAAJcCAABkcnMvZG93bnJl&#10;di54bWxQSwUGAAAAAAQABAD1AAAAhAMAAAAA&#10;" filled="f" stroked="f">
                  <v:textbox>
                    <w:txbxContent>
                      <w:p w14:paraId="4EDB2D3E" w14:textId="77777777" w:rsidR="00E75FC1" w:rsidRDefault="00E75FC1" w:rsidP="005D3DDE">
                        <w:pPr>
                          <w:pStyle w:val="NormalWeb"/>
                          <w:spacing w:after="0"/>
                        </w:pPr>
                        <w:r>
                          <w:rPr>
                            <w:rFonts w:ascii="Arial" w:eastAsia="ＭＳ 明朝" w:hAnsi="Arial"/>
                            <w:color w:val="000000" w:themeColor="dark1"/>
                            <w:kern w:val="24"/>
                          </w:rPr>
                          <w:t>PANSS POSITIVE</w:t>
                        </w:r>
                      </w:p>
                    </w:txbxContent>
                  </v:textbox>
                </v:shape>
                <v:shape id="Text Box 7" o:spid="_x0000_s1033" type="#_x0000_t202" style="position:absolute;top:3271110;width:2095837;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Hu4VwAAA&#10;ANsAAAAPAAAAZHJzL2Rvd25yZXYueG1sRE9Li8IwEL4L/ocwgjdNFBW3GkV2ETwpPnZhb0MztsVm&#10;Uppo6783Cwve5uN7znLd2lI8qPaFYw2joQJBnDpTcKbhct4O5iB8QDZYOiYNT/KwXnU7S0yMa/hI&#10;j1PIRAxhn6CGPIQqkdKnOVn0Q1cRR+7qaoshwjqTpsYmhttSjpWaSYsFx4YcK/rMKb2d7lbD9/76&#10;+zNRh+zLTqvGtUqy/ZBa93vtZgEiUBve4n/3zsT5Y/j7JR4gVy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DHu4VwAAAANsAAAAPAAAAAAAAAAAAAAAAAJcCAABkcnMvZG93bnJl&#10;di54bWxQSwUGAAAAAAQABAD1AAAAhAMAAAAA&#10;" filled="f" stroked="f">
                  <v:textbox>
                    <w:txbxContent>
                      <w:p w14:paraId="0C2E6389" w14:textId="77777777" w:rsidR="00E75FC1" w:rsidRDefault="00E75FC1" w:rsidP="005D3DDE">
                        <w:pPr>
                          <w:pStyle w:val="NormalWeb"/>
                          <w:spacing w:after="0"/>
                        </w:pPr>
                        <w:r>
                          <w:rPr>
                            <w:rFonts w:ascii="Arial" w:eastAsia="ＭＳ 明朝" w:hAnsi="Arial"/>
                            <w:color w:val="000000" w:themeColor="dark1"/>
                            <w:kern w:val="24"/>
                          </w:rPr>
                          <w:t>CDSS DEPRESSION</w:t>
                        </w:r>
                      </w:p>
                    </w:txbxContent>
                  </v:textbox>
                </v:shape>
                <v:shape id="Text Box 8" o:spid="_x0000_s1034" type="#_x0000_t202" style="position:absolute;width:18288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" filled="f" stroked="f">
                  <v:textbox>
                    <w:txbxContent>
                      <w:p w14:paraId="0F70A374" w14:textId="77777777" w:rsidR="00E75FC1" w:rsidRDefault="00E75FC1" w:rsidP="005D3DDE">
                        <w:pPr>
                          <w:pStyle w:val="NormalWeb"/>
                          <w:spacing w:after="0"/>
                        </w:pPr>
                        <w:r>
                          <w:rPr>
                            <w:rFonts w:ascii="Arial" w:eastAsia="ＭＳ 明朝" w:hAnsi="Arial"/>
                            <w:color w:val="000000" w:themeColor="dark1"/>
                            <w:kern w:val="24"/>
                          </w:rPr>
                          <w:t>PANSS NEGATIVE</w:t>
                        </w:r>
                      </w:p>
                    </w:txbxContent>
                  </v:textbox>
                </v:shape>
                <v:shape id="Text Box 9" o:spid="_x0000_s1035" type="#_x0000_t202" style="position:absolute;left:2286000;top:3271197;width:20574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u9P6wAAA&#10;ANsAAAAPAAAAZHJzL2Rvd25yZXYueG1sRE9Li8IwEL4L/ocwgjdNFBW3GkUUYU8uPnZhb0MztsVm&#10;Uppou/9+Iwje5uN7znLd2lI8qPaFYw2joQJBnDpTcKbhct4P5iB8QDZYOiYNf+Rhvep2lpgY1/CR&#10;HqeQiRjCPkENeQhVIqVPc7Loh64ijtzV1RZDhHUmTY1NDLelHCs1kxYLjg05VrTNKb2d7lbD9+H6&#10;+zNRX9nOTqvGtUqy/ZBa93vtZgEiUBve4pf708T5E3j+Eg+Qq3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ju9P6wAAAANsAAAAPAAAAAAAAAAAAAAAAAJcCAABkcnMvZG93bnJl&#10;di54bWxQSwUGAAAAAAQABAD1AAAAhAMAAAAA&#10;" filled="f" stroked="f">
                  <v:textbox>
                    <w:txbxContent>
                      <w:p w14:paraId="50F9FAF1" w14:textId="77777777" w:rsidR="00E75FC1" w:rsidRDefault="00E75FC1" w:rsidP="005D3DDE">
                        <w:pPr>
                          <w:pStyle w:val="NormalWeb"/>
                          <w:spacing w:after="0"/>
                        </w:pPr>
                        <w:r>
                          <w:rPr>
                            <w:rFonts w:ascii="Arial" w:eastAsia="ＭＳ 明朝" w:hAnsi="Arial"/>
                            <w:color w:val="000000" w:themeColor="dark1"/>
                            <w:kern w:val="24"/>
                          </w:rPr>
                          <w:t xml:space="preserve">CGI Global Impression </w:t>
                        </w:r>
                      </w:p>
                    </w:txbxContent>
                  </v:textbox>
                </v:shape>
                <v:shape id="Chart 15" o:spid="_x0000_s1036" type="#_x0000_t75" style="position:absolute;left:-6986;top:6692908;width:2298434;height:2529215;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">
                  <v:imagedata r:id="rId24" o:title=""/>
                  <o:lock v:ext="edit" aspectratio="f"/>
                </v:shape>
                <v:shape id="Text Box 16" o:spid="_x0000_s1037" type="#_x0000_t202" style="position:absolute;top:6407622;width:2095837;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" filled="f" stroked="f">
                  <v:textbox>
                    <w:txbxContent>
                      <w:p w14:paraId="67BA5AC2" w14:textId="77777777" w:rsidR="00E75FC1" w:rsidRDefault="00E75FC1" w:rsidP="005D3DDE">
                        <w:pPr>
                          <w:pStyle w:val="NormalWeb"/>
                          <w:spacing w:after="0"/>
                        </w:pPr>
                        <w:r>
                          <w:rPr>
                            <w:rFonts w:ascii="Arial" w:eastAsia="ＭＳ 明朝" w:hAnsi="Arial"/>
                            <w:color w:val="000000" w:themeColor="dark1"/>
                            <w:kern w:val="24"/>
                          </w:rPr>
                          <w:t>GMV Medial PFC (cc)</w:t>
                        </w:r>
                      </w:p>
                    </w:txbxContent>
                  </v:textbox>
                </v:shape>
                <v:shape id="Text Box 17" o:spid="_x0000_s1038" type="#_x0000_t202" style="position:absolute;left:2514096;top:6388556;width:1284607;height:33020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" filled="f" stroked="f">
                  <v:textbox>
                    <w:txbxContent>
                      <w:p w14:paraId="609C7E63" w14:textId="77777777" w:rsidR="00E75FC1" w:rsidRDefault="00E75FC1" w:rsidP="005D3DDE">
                        <w:pPr>
                          <w:pStyle w:val="NormalWeb"/>
                          <w:spacing w:after="0"/>
                        </w:pPr>
                        <w:r>
                          <w:rPr>
                            <w:rFonts w:ascii="Arial" w:eastAsia="ＭＳ 明朝" w:hAnsi="Arial"/>
                            <w:color w:val="000000" w:themeColor="dark1"/>
                            <w:kern w:val="24"/>
                          </w:rPr>
                          <w:t>IL6 (</w:t>
                        </w:r>
                        <w:proofErr w:type="spellStart"/>
                        <w:r>
                          <w:rPr>
                            <w:rFonts w:ascii="Arial" w:eastAsia="ＭＳ 明朝" w:hAnsi="Arial"/>
                            <w:color w:val="000000" w:themeColor="dark1"/>
                            <w:kern w:val="24"/>
                          </w:rPr>
                          <w:t>pg</w:t>
                        </w:r>
                        <w:proofErr w:type="spellEnd"/>
                        <w:r>
                          <w:rPr>
                            <w:rFonts w:ascii="Arial" w:eastAsia="ＭＳ 明朝" w:hAnsi="Arial"/>
                            <w:color w:val="000000" w:themeColor="dark1"/>
                            <w:kern w:val="24"/>
                          </w:rPr>
                          <w:t>/ml)</w:t>
                        </w:r>
                      </w:p>
                    </w:txbxContent>
                  </v:textbox>
                </v:shape>
                <w10:anchorlock/>
              </v:group>
            </w:pict>
          </mc:Fallback>
        </mc:AlternateContent>
      </w:r>
    </w:p>
    <w:p w14:paraId="46B7DB8A" w14:textId="50D23DF8" w:rsidR="00A338CD" w:rsidRDefault="00A338CD" w:rsidP="006C5FF9">
      <w:pPr>
        <w:jc w:val="both"/>
        <w:rPr>
          <w:rFonts w:cs="Arial"/>
        </w:rPr>
      </w:pPr>
    </w:p>
    <w:p w14:paraId="456F7846" w14:textId="3EA88B50" w:rsidR="00B47F7F" w:rsidRPr="007C1AB9" w:rsidRDefault="008F6B2A" w:rsidP="006C5FF9">
      <w:pPr>
        <w:jc w:val="both"/>
        <w:rPr>
          <w:rFonts w:cs="Arial"/>
          <w:bCs/>
          <w:lang w:val="en"/>
        </w:rPr>
      </w:pPr>
      <w:r w:rsidRPr="007C1AB9">
        <w:rPr>
          <w:rFonts w:cs="Arial"/>
        </w:rPr>
        <w:lastRenderedPageBreak/>
        <w:t>There were</w:t>
      </w:r>
      <w:r w:rsidR="007F596C" w:rsidRPr="007C1AB9">
        <w:rPr>
          <w:rFonts w:cs="Arial"/>
        </w:rPr>
        <w:t xml:space="preserve"> no </w:t>
      </w:r>
      <w:r w:rsidRPr="007C1AB9">
        <w:rPr>
          <w:rFonts w:cs="Arial"/>
        </w:rPr>
        <w:t>statistically significant effects of</w:t>
      </w:r>
      <w:r w:rsidR="007F596C" w:rsidRPr="007C1AB9">
        <w:rPr>
          <w:rFonts w:cs="Arial"/>
        </w:rPr>
        <w:t xml:space="preserve"> treatment </w:t>
      </w:r>
      <w:r w:rsidRPr="007C1AB9">
        <w:rPr>
          <w:rFonts w:cs="Arial"/>
        </w:rPr>
        <w:t xml:space="preserve">or trends on primary or secondary </w:t>
      </w:r>
      <w:r w:rsidR="002670A0" w:rsidRPr="007C1AB9">
        <w:rPr>
          <w:rFonts w:cs="Arial"/>
        </w:rPr>
        <w:t>mechanistic measures</w:t>
      </w:r>
      <w:r w:rsidRPr="007C1AB9">
        <w:rPr>
          <w:rFonts w:cs="Arial"/>
        </w:rPr>
        <w:t xml:space="preserve">.  </w:t>
      </w:r>
      <w:r w:rsidR="005B1863" w:rsidRPr="007C1AB9">
        <w:rPr>
          <w:rFonts w:cs="Arial"/>
        </w:rPr>
        <w:t>Medial prefrontal GMV</w:t>
      </w:r>
      <w:r w:rsidR="00B47BB7" w:rsidRPr="007C1AB9">
        <w:rPr>
          <w:rFonts w:cs="Arial"/>
        </w:rPr>
        <w:t xml:space="preserve"> </w:t>
      </w:r>
      <w:r w:rsidR="005B027C" w:rsidRPr="007C1AB9">
        <w:rPr>
          <w:rFonts w:cs="Arial"/>
        </w:rPr>
        <w:t>showed no decrease over 12 months in either group</w:t>
      </w:r>
      <w:r w:rsidR="00B47F7F" w:rsidRPr="007C1AB9">
        <w:rPr>
          <w:rFonts w:cs="Arial"/>
        </w:rPr>
        <w:t xml:space="preserve"> (Figure</w:t>
      </w:r>
      <w:r w:rsidR="002B095A">
        <w:rPr>
          <w:rFonts w:cs="Arial"/>
        </w:rPr>
        <w:t xml:space="preserve"> </w:t>
      </w:r>
      <w:r w:rsidR="00AE62C0" w:rsidRPr="007C1AB9">
        <w:rPr>
          <w:rFonts w:cs="Arial"/>
        </w:rPr>
        <w:t>2</w:t>
      </w:r>
      <w:r w:rsidR="00B47F7F" w:rsidRPr="007C1AB9">
        <w:rPr>
          <w:rFonts w:cs="Arial"/>
        </w:rPr>
        <w:t>)</w:t>
      </w:r>
      <w:r w:rsidR="002B095A">
        <w:rPr>
          <w:rFonts w:cs="Arial"/>
        </w:rPr>
        <w:t xml:space="preserve">. </w:t>
      </w:r>
      <w:r w:rsidR="00D806C6" w:rsidRPr="007C1AB9">
        <w:rPr>
          <w:rFonts w:cs="Arial"/>
        </w:rPr>
        <w:t>N-back performance (%</w:t>
      </w:r>
      <w:r w:rsidR="002670A0" w:rsidRPr="007C1AB9">
        <w:rPr>
          <w:rFonts w:cs="Arial"/>
        </w:rPr>
        <w:t xml:space="preserve"> </w:t>
      </w:r>
      <w:r w:rsidR="00D806C6" w:rsidRPr="007C1AB9">
        <w:rPr>
          <w:rFonts w:cs="Arial"/>
        </w:rPr>
        <w:t xml:space="preserve">correct) improved </w:t>
      </w:r>
      <w:r w:rsidR="002670A0" w:rsidRPr="007C1AB9">
        <w:rPr>
          <w:rFonts w:cs="Arial"/>
        </w:rPr>
        <w:t xml:space="preserve">by 10% </w:t>
      </w:r>
      <w:r w:rsidR="00D806C6" w:rsidRPr="007C1AB9">
        <w:rPr>
          <w:rFonts w:cs="Arial"/>
        </w:rPr>
        <w:t>in both groups over 12 months</w:t>
      </w:r>
      <w:r w:rsidR="008B7D49" w:rsidRPr="007C1AB9">
        <w:rPr>
          <w:rFonts w:cs="Arial"/>
        </w:rPr>
        <w:t xml:space="preserve"> (Table S</w:t>
      </w:r>
      <w:r w:rsidR="002B095A">
        <w:rPr>
          <w:rFonts w:cs="Arial"/>
        </w:rPr>
        <w:t>3</w:t>
      </w:r>
      <w:r w:rsidR="008B7D49" w:rsidRPr="007C1AB9">
        <w:rPr>
          <w:rFonts w:cs="Arial"/>
        </w:rPr>
        <w:t xml:space="preserve"> and Figure S</w:t>
      </w:r>
      <w:r w:rsidR="002B095A">
        <w:rPr>
          <w:rFonts w:cs="Arial"/>
        </w:rPr>
        <w:t>1</w:t>
      </w:r>
      <w:r w:rsidR="008B7D49" w:rsidRPr="007C1AB9">
        <w:rPr>
          <w:rFonts w:cs="Arial"/>
        </w:rPr>
        <w:t>)</w:t>
      </w:r>
      <w:r w:rsidR="002670A0" w:rsidRPr="007C1AB9">
        <w:rPr>
          <w:rFonts w:cs="Arial"/>
        </w:rPr>
        <w:t xml:space="preserve">. The task engaged the predicted </w:t>
      </w:r>
      <w:proofErr w:type="spellStart"/>
      <w:r w:rsidR="002670A0" w:rsidRPr="007C1AB9">
        <w:rPr>
          <w:rFonts w:cs="Arial"/>
        </w:rPr>
        <w:t>fronto</w:t>
      </w:r>
      <w:proofErr w:type="spellEnd"/>
      <w:r w:rsidR="002670A0" w:rsidRPr="007C1AB9">
        <w:rPr>
          <w:rFonts w:cs="Arial"/>
        </w:rPr>
        <w:t>-parietal executive network with greater BOLD activation in the more difficult 2</w:t>
      </w:r>
      <w:ins w:id="92" w:author="Microsoft Office User" w:date="2018-07-09T15:12:00Z">
        <w:r w:rsidR="00E821DA">
          <w:rPr>
            <w:rFonts w:cs="Arial"/>
          </w:rPr>
          <w:t>-</w:t>
        </w:r>
      </w:ins>
      <w:del w:id="93" w:author="Microsoft Office User" w:date="2018-07-09T15:12:00Z">
        <w:r w:rsidR="002670A0" w:rsidRPr="007C1AB9" w:rsidDel="00E821DA">
          <w:rPr>
            <w:rFonts w:cs="Arial"/>
          </w:rPr>
          <w:delText xml:space="preserve"> </w:delText>
        </w:r>
      </w:del>
      <w:r w:rsidR="002670A0" w:rsidRPr="007C1AB9">
        <w:rPr>
          <w:rFonts w:cs="Arial"/>
        </w:rPr>
        <w:t>back v</w:t>
      </w:r>
      <w:ins w:id="94" w:author="Microsoft Office User" w:date="2018-07-09T15:13:00Z">
        <w:r w:rsidR="00E821DA">
          <w:rPr>
            <w:rFonts w:cs="Arial"/>
          </w:rPr>
          <w:t xml:space="preserve">s </w:t>
        </w:r>
      </w:ins>
      <w:del w:id="95" w:author="Microsoft Office User" w:date="2018-07-09T15:13:00Z">
        <w:r w:rsidR="002670A0" w:rsidRPr="007C1AB9" w:rsidDel="00E821DA">
          <w:rPr>
            <w:rFonts w:cs="Arial"/>
          </w:rPr>
          <w:delText xml:space="preserve">ersus </w:delText>
        </w:r>
      </w:del>
      <w:del w:id="96" w:author="Microsoft Office User" w:date="2018-07-09T15:12:00Z">
        <w:r w:rsidR="002670A0" w:rsidRPr="007C1AB9" w:rsidDel="00E821DA">
          <w:rPr>
            <w:rFonts w:cs="Arial"/>
          </w:rPr>
          <w:delText xml:space="preserve">the </w:delText>
        </w:r>
      </w:del>
      <w:r w:rsidR="002670A0" w:rsidRPr="007C1AB9">
        <w:rPr>
          <w:rFonts w:cs="Arial"/>
        </w:rPr>
        <w:t>1</w:t>
      </w:r>
      <w:ins w:id="97" w:author="Microsoft Office User" w:date="2018-07-09T15:13:00Z">
        <w:r w:rsidR="00E821DA">
          <w:rPr>
            <w:rFonts w:cs="Arial"/>
          </w:rPr>
          <w:t>-</w:t>
        </w:r>
      </w:ins>
      <w:del w:id="98" w:author="Microsoft Office User" w:date="2018-07-09T15:13:00Z">
        <w:r w:rsidR="002670A0" w:rsidRPr="007C1AB9" w:rsidDel="00E821DA">
          <w:rPr>
            <w:rFonts w:cs="Arial"/>
          </w:rPr>
          <w:delText xml:space="preserve"> </w:delText>
        </w:r>
      </w:del>
      <w:r w:rsidR="002670A0" w:rsidRPr="007C1AB9">
        <w:rPr>
          <w:rFonts w:cs="Arial"/>
        </w:rPr>
        <w:t>back condition</w:t>
      </w:r>
      <w:r w:rsidR="005D58D0">
        <w:rPr>
          <w:rFonts w:cs="Arial"/>
        </w:rPr>
        <w:t xml:space="preserve"> (Figure S2</w:t>
      </w:r>
      <w:r w:rsidR="006B559C" w:rsidRPr="007C1AB9">
        <w:rPr>
          <w:rFonts w:cs="Arial"/>
        </w:rPr>
        <w:t>)</w:t>
      </w:r>
      <w:r w:rsidR="002670A0" w:rsidRPr="007C1AB9">
        <w:rPr>
          <w:rFonts w:cs="Arial"/>
        </w:rPr>
        <w:t xml:space="preserve">. </w:t>
      </w:r>
      <w:commentRangeStart w:id="99"/>
      <w:r w:rsidR="00C969BB" w:rsidRPr="002C65F7">
        <w:rPr>
          <w:rFonts w:cs="Arial"/>
          <w:strike/>
          <w:rPrChange w:id="100" w:author="Microsoft Office User" w:date="2018-07-09T16:03:00Z">
            <w:rPr>
              <w:rFonts w:cs="Arial"/>
            </w:rPr>
          </w:rPrChange>
        </w:rPr>
        <w:t>A treatment by time interaction was observed i</w:t>
      </w:r>
      <w:r w:rsidR="002670A0" w:rsidRPr="002C65F7">
        <w:rPr>
          <w:rFonts w:cs="Arial"/>
          <w:strike/>
          <w:rPrChange w:id="101" w:author="Microsoft Office User" w:date="2018-07-09T16:03:00Z">
            <w:rPr>
              <w:rFonts w:cs="Arial"/>
            </w:rPr>
          </w:rPrChange>
        </w:rPr>
        <w:t>n a small 10 voxel region of left middle frontal</w:t>
      </w:r>
      <w:r w:rsidR="00C969BB" w:rsidRPr="002C65F7">
        <w:rPr>
          <w:rFonts w:cs="Arial"/>
          <w:strike/>
          <w:rPrChange w:id="102" w:author="Microsoft Office User" w:date="2018-07-09T16:03:00Z">
            <w:rPr>
              <w:rFonts w:cs="Arial"/>
            </w:rPr>
          </w:rPrChange>
        </w:rPr>
        <w:t xml:space="preserve"> gyrus </w:t>
      </w:r>
      <w:r w:rsidR="00B47F7F" w:rsidRPr="002C65F7">
        <w:rPr>
          <w:rFonts w:cs="Arial"/>
          <w:strike/>
          <w:rPrChange w:id="103" w:author="Microsoft Office User" w:date="2018-07-09T16:03:00Z">
            <w:rPr>
              <w:rFonts w:cs="Arial"/>
            </w:rPr>
          </w:rPrChange>
        </w:rPr>
        <w:t xml:space="preserve">but this was driven by 4 </w:t>
      </w:r>
      <w:r w:rsidR="006B559C" w:rsidRPr="002C65F7">
        <w:rPr>
          <w:rFonts w:cs="Arial"/>
          <w:strike/>
          <w:rPrChange w:id="104" w:author="Microsoft Office User" w:date="2018-07-09T16:03:00Z">
            <w:rPr>
              <w:rFonts w:cs="Arial"/>
            </w:rPr>
          </w:rPrChange>
        </w:rPr>
        <w:t>outliers</w:t>
      </w:r>
      <w:r w:rsidR="005D58D0" w:rsidRPr="002C65F7">
        <w:rPr>
          <w:rFonts w:cs="Arial"/>
          <w:strike/>
          <w:rPrChange w:id="105" w:author="Microsoft Office User" w:date="2018-07-09T16:03:00Z">
            <w:rPr>
              <w:rFonts w:cs="Arial"/>
            </w:rPr>
          </w:rPrChange>
        </w:rPr>
        <w:t xml:space="preserve"> (Figure S2</w:t>
      </w:r>
      <w:r w:rsidR="00B47F7F" w:rsidRPr="002C65F7">
        <w:rPr>
          <w:rFonts w:cs="Arial"/>
          <w:strike/>
          <w:rPrChange w:id="106" w:author="Microsoft Office User" w:date="2018-07-09T16:03:00Z">
            <w:rPr>
              <w:rFonts w:cs="Arial"/>
            </w:rPr>
          </w:rPrChange>
        </w:rPr>
        <w:t>).</w:t>
      </w:r>
      <w:r w:rsidR="00B47F7F" w:rsidRPr="007C1AB9">
        <w:rPr>
          <w:rFonts w:cs="Arial"/>
        </w:rPr>
        <w:t xml:space="preserve">  </w:t>
      </w:r>
      <w:commentRangeEnd w:id="99"/>
      <w:r w:rsidR="00E821DA">
        <w:rPr>
          <w:rStyle w:val="CommentReference"/>
        </w:rPr>
        <w:commentReference w:id="99"/>
      </w:r>
      <w:r w:rsidR="00B47F7F" w:rsidRPr="007C1AB9">
        <w:rPr>
          <w:rFonts w:cs="Arial"/>
        </w:rPr>
        <w:t xml:space="preserve">Circulating cytokine concentrations were stable and </w:t>
      </w:r>
      <w:r w:rsidR="002B095A">
        <w:rPr>
          <w:rFonts w:cs="Arial"/>
        </w:rPr>
        <w:t>unaffected by treatment (Figure 2</w:t>
      </w:r>
      <w:r w:rsidR="005D58D0">
        <w:rPr>
          <w:rFonts w:cs="Arial"/>
        </w:rPr>
        <w:t>; Table S2</w:t>
      </w:r>
      <w:r w:rsidR="00B47F7F" w:rsidRPr="007C1AB9">
        <w:rPr>
          <w:rFonts w:cs="Arial"/>
        </w:rPr>
        <w:t>).</w:t>
      </w:r>
      <w:r w:rsidR="00D56832">
        <w:rPr>
          <w:rFonts w:cs="Arial"/>
        </w:rPr>
        <w:t xml:space="preserve"> CRP and IL6 </w:t>
      </w:r>
      <w:r w:rsidR="00CA085A" w:rsidRPr="007C1AB9">
        <w:rPr>
          <w:rFonts w:cs="Arial"/>
        </w:rPr>
        <w:t xml:space="preserve">inter-correlated and </w:t>
      </w:r>
      <w:r w:rsidR="002B095A">
        <w:rPr>
          <w:rFonts w:cs="Arial"/>
        </w:rPr>
        <w:t xml:space="preserve">both correlated </w:t>
      </w:r>
      <w:r w:rsidR="00CA085A" w:rsidRPr="007C1AB9">
        <w:rPr>
          <w:rFonts w:cs="Arial"/>
        </w:rPr>
        <w:t xml:space="preserve">with BMI (p&lt;.005) at baseline and at 6 and 12 months. There were no systematic </w:t>
      </w:r>
      <w:r w:rsidR="00177BFB" w:rsidRPr="007C1AB9">
        <w:rPr>
          <w:rFonts w:cs="Arial"/>
        </w:rPr>
        <w:t xml:space="preserve">cytokine </w:t>
      </w:r>
      <w:r w:rsidR="00CA085A" w:rsidRPr="007C1AB9">
        <w:rPr>
          <w:rFonts w:cs="Arial"/>
        </w:rPr>
        <w:t xml:space="preserve">correlations with clinical PANSS subscale scores or Calgary depression self-ratings.  </w:t>
      </w:r>
    </w:p>
    <w:p w14:paraId="70D5E533" w14:textId="243780E9" w:rsidR="007B19CE" w:rsidRPr="007C1AB9" w:rsidRDefault="007B19CE" w:rsidP="006C5FF9">
      <w:pPr>
        <w:jc w:val="both"/>
        <w:rPr>
          <w:rFonts w:cs="Arial"/>
        </w:rPr>
      </w:pPr>
      <w:r w:rsidRPr="007C1AB9">
        <w:rPr>
          <w:rFonts w:cs="Arial"/>
        </w:rPr>
        <w:t xml:space="preserve">Ratings on the 7-point Compliance scale </w:t>
      </w:r>
      <w:r>
        <w:rPr>
          <w:rFonts w:cs="Arial"/>
        </w:rPr>
        <w:t xml:space="preserve">decreased </w:t>
      </w:r>
      <w:r w:rsidRPr="007C1AB9">
        <w:rPr>
          <w:rFonts w:cs="Arial"/>
        </w:rPr>
        <w:t>throughout the study; from 90% fully or partially engaged and compliant at 2 months to 80%, 75% and 70% at 6,9 and 12 months (Table S</w:t>
      </w:r>
      <w:r w:rsidR="005D58D0">
        <w:rPr>
          <w:rFonts w:cs="Arial"/>
        </w:rPr>
        <w:t>4</w:t>
      </w:r>
      <w:r w:rsidRPr="007C1AB9">
        <w:rPr>
          <w:rFonts w:cs="Arial"/>
        </w:rPr>
        <w:t>). Analysis of the effect of treatment in participants with maximal compliance ratings (score of 7) did not reveal a statistically significant</w:t>
      </w:r>
      <w:ins w:id="107" w:author="Microsoft Office User" w:date="2018-07-09T15:21:00Z">
        <w:r w:rsidR="003B5651">
          <w:rPr>
            <w:rFonts w:cs="Arial"/>
          </w:rPr>
          <w:t>,</w:t>
        </w:r>
      </w:ins>
      <w:r w:rsidRPr="007C1AB9">
        <w:rPr>
          <w:rFonts w:cs="Arial"/>
        </w:rPr>
        <w:t xml:space="preserve"> or trend towards a benefit of minocycline on the primary or secondary symptom ratings. Minocycline was assayed in 56 plasma samples from the minocycline group at 6 months and was detectable in 32 (57%). Analysis of the effect of treatment on subscales in the 32 participants with detectable minocycline levels versus the placebo group did not reveal any statistically significant</w:t>
      </w:r>
      <w:ins w:id="108" w:author="Microsoft Office User" w:date="2018-07-09T15:21:00Z">
        <w:r w:rsidR="003B5651">
          <w:rPr>
            <w:rFonts w:cs="Arial"/>
          </w:rPr>
          <w:t>,</w:t>
        </w:r>
      </w:ins>
      <w:r w:rsidRPr="007C1AB9">
        <w:rPr>
          <w:rFonts w:cs="Arial"/>
        </w:rPr>
        <w:t xml:space="preserve"> or trend towards benefit of minocycline.</w:t>
      </w:r>
    </w:p>
    <w:p w14:paraId="62E05FAF" w14:textId="128924D1" w:rsidR="007F596C" w:rsidRPr="007C1AB9" w:rsidRDefault="007F596C" w:rsidP="006C5FF9">
      <w:pPr>
        <w:jc w:val="both"/>
        <w:rPr>
          <w:rFonts w:cs="Arial"/>
        </w:rPr>
      </w:pPr>
      <w:r w:rsidRPr="007C1AB9">
        <w:rPr>
          <w:rFonts w:cs="Arial"/>
        </w:rPr>
        <w:t>The prevalence of EPSEs was low and there were no group differences</w:t>
      </w:r>
      <w:r w:rsidR="005D58D0">
        <w:rPr>
          <w:rFonts w:cs="Arial"/>
        </w:rPr>
        <w:t xml:space="preserve"> Tables (S5-S8)</w:t>
      </w:r>
      <w:r w:rsidRPr="007C1AB9">
        <w:rPr>
          <w:rFonts w:cs="Arial"/>
        </w:rPr>
        <w:t>. 67 Adverse events (AEs) were reported for participants in the placebo group and 60 in the minocycline group</w:t>
      </w:r>
      <w:r w:rsidR="005D58D0">
        <w:rPr>
          <w:rFonts w:cs="Arial"/>
        </w:rPr>
        <w:t xml:space="preserve"> Table S9)</w:t>
      </w:r>
      <w:r w:rsidRPr="007C1AB9">
        <w:rPr>
          <w:rFonts w:cs="Arial"/>
        </w:rPr>
        <w:t xml:space="preserve">. The most common were gastro-intestinal (n=31), psychiatric (n= 24), neurological (mostly headache; </w:t>
      </w:r>
      <w:r w:rsidR="00B47F7F" w:rsidRPr="007C1AB9">
        <w:rPr>
          <w:rFonts w:cs="Arial"/>
        </w:rPr>
        <w:t>n=24) and dermatological (n=18)</w:t>
      </w:r>
      <w:r w:rsidRPr="007C1AB9">
        <w:rPr>
          <w:rFonts w:cs="Arial"/>
        </w:rPr>
        <w:t xml:space="preserve">. </w:t>
      </w:r>
      <w:r w:rsidR="005D58D0">
        <w:rPr>
          <w:rFonts w:cs="Arial"/>
        </w:rPr>
        <w:t>Admission to h</w:t>
      </w:r>
      <w:r w:rsidRPr="007C1AB9">
        <w:rPr>
          <w:rFonts w:cs="Arial"/>
        </w:rPr>
        <w:t>ospital</w:t>
      </w:r>
      <w:r w:rsidR="005D58D0">
        <w:rPr>
          <w:rFonts w:cs="Arial"/>
        </w:rPr>
        <w:t xml:space="preserve"> is defined as a Serious Adverse Events. All admissions were for </w:t>
      </w:r>
      <w:r w:rsidR="00B52643">
        <w:rPr>
          <w:rFonts w:cs="Arial"/>
        </w:rPr>
        <w:t>intensification of psychosis</w:t>
      </w:r>
      <w:ins w:id="109" w:author="Microsoft Office User" w:date="2018-07-09T15:21:00Z">
        <w:r w:rsidR="003B5651">
          <w:rPr>
            <w:rFonts w:cs="Arial"/>
          </w:rPr>
          <w:t>,</w:t>
        </w:r>
      </w:ins>
      <w:r w:rsidR="00B52643">
        <w:rPr>
          <w:rFonts w:cs="Arial"/>
        </w:rPr>
        <w:t xml:space="preserve"> </w:t>
      </w:r>
      <w:r w:rsidR="005D58D0">
        <w:rPr>
          <w:rFonts w:cs="Arial"/>
        </w:rPr>
        <w:t xml:space="preserve">18 of </w:t>
      </w:r>
      <w:r w:rsidRPr="007C1AB9">
        <w:rPr>
          <w:rFonts w:cs="Arial"/>
        </w:rPr>
        <w:t>w</w:t>
      </w:r>
      <w:r w:rsidR="005D58D0">
        <w:rPr>
          <w:rFonts w:cs="Arial"/>
        </w:rPr>
        <w:t>hich occurred</w:t>
      </w:r>
      <w:ins w:id="110" w:author="Microsoft Office User" w:date="2018-07-09T15:22:00Z">
        <w:r w:rsidR="003B5651">
          <w:rPr>
            <w:rFonts w:cs="Arial"/>
          </w:rPr>
          <w:t>:</w:t>
        </w:r>
      </w:ins>
      <w:r w:rsidR="005D58D0">
        <w:rPr>
          <w:rFonts w:cs="Arial"/>
        </w:rPr>
        <w:t xml:space="preserve"> 10 of the minocycline group</w:t>
      </w:r>
      <w:ins w:id="111" w:author="Microsoft Office User" w:date="2018-07-09T15:22:00Z">
        <w:r w:rsidR="003B5651">
          <w:rPr>
            <w:rFonts w:cs="Arial"/>
          </w:rPr>
          <w:t>,</w:t>
        </w:r>
      </w:ins>
      <w:r w:rsidR="005D58D0">
        <w:rPr>
          <w:rFonts w:cs="Arial"/>
        </w:rPr>
        <w:t xml:space="preserve"> and 10 admission</w:t>
      </w:r>
      <w:ins w:id="112" w:author="Microsoft Office User" w:date="2018-07-09T15:22:00Z">
        <w:r w:rsidR="003B5651">
          <w:rPr>
            <w:rFonts w:cs="Arial"/>
          </w:rPr>
          <w:t>s</w:t>
        </w:r>
      </w:ins>
      <w:r w:rsidR="005D58D0">
        <w:rPr>
          <w:rFonts w:cs="Arial"/>
        </w:rPr>
        <w:t xml:space="preserve"> occurred in 7 </w:t>
      </w:r>
      <w:proofErr w:type="gramStart"/>
      <w:r w:rsidR="005D58D0">
        <w:rPr>
          <w:rFonts w:cs="Arial"/>
        </w:rPr>
        <w:t>placebo</w:t>
      </w:r>
      <w:proofErr w:type="gramEnd"/>
      <w:r w:rsidR="005D58D0">
        <w:rPr>
          <w:rFonts w:cs="Arial"/>
        </w:rPr>
        <w:t xml:space="preserve"> treated patients. One patient</w:t>
      </w:r>
      <w:r w:rsidR="00C00FF7">
        <w:rPr>
          <w:rFonts w:cs="Arial"/>
        </w:rPr>
        <w:t xml:space="preserve"> on placebo was admitted with deep </w:t>
      </w:r>
      <w:r w:rsidR="005D58D0">
        <w:rPr>
          <w:rFonts w:cs="Arial"/>
        </w:rPr>
        <w:t>venous thrombosis</w:t>
      </w:r>
      <w:r w:rsidR="00C00FF7">
        <w:rPr>
          <w:rFonts w:cs="Arial"/>
        </w:rPr>
        <w:t xml:space="preserve">. No deaths occurred during the study.  </w:t>
      </w:r>
    </w:p>
    <w:p w14:paraId="77F0B6AF" w14:textId="689D3CCD" w:rsidR="00977185" w:rsidRPr="007C1AB9" w:rsidRDefault="00C13B07" w:rsidP="006C5FF9">
      <w:pPr>
        <w:pStyle w:val="Heading2"/>
        <w:spacing w:before="0" w:after="200"/>
        <w:jc w:val="both"/>
        <w:rPr>
          <w:rFonts w:cs="Arial"/>
        </w:rPr>
      </w:pPr>
      <w:r w:rsidRPr="007C1AB9">
        <w:rPr>
          <w:rFonts w:cs="Arial"/>
        </w:rPr>
        <w:t>Discussion</w:t>
      </w:r>
    </w:p>
    <w:p w14:paraId="1E95C793" w14:textId="0FDE3550" w:rsidR="007908BB" w:rsidRPr="007C1AB9" w:rsidRDefault="007908BB" w:rsidP="006C5FF9">
      <w:pPr>
        <w:pStyle w:val="Heading3"/>
        <w:spacing w:after="200" w:line="276" w:lineRule="auto"/>
        <w:jc w:val="both"/>
      </w:pPr>
      <w:r w:rsidRPr="007C1AB9">
        <w:t xml:space="preserve">Efficacy in comparison with other trials in schizophrenia   </w:t>
      </w:r>
    </w:p>
    <w:p w14:paraId="44A1E301" w14:textId="0415B852" w:rsidR="0063160A" w:rsidRPr="007C1AB9" w:rsidRDefault="00C13B07" w:rsidP="006C5FF9">
      <w:pPr>
        <w:jc w:val="both"/>
        <w:rPr>
          <w:rFonts w:cs="Arial"/>
        </w:rPr>
      </w:pPr>
      <w:r w:rsidRPr="007C1AB9">
        <w:rPr>
          <w:rFonts w:cs="Arial"/>
        </w:rPr>
        <w:t xml:space="preserve">There is no evidence from the BeneMin study that minocycline </w:t>
      </w:r>
      <w:r w:rsidR="006245FC" w:rsidRPr="007C1AB9">
        <w:rPr>
          <w:rFonts w:cs="Arial"/>
        </w:rPr>
        <w:t xml:space="preserve">treatment for up to one year </w:t>
      </w:r>
      <w:r w:rsidRPr="007C1AB9">
        <w:rPr>
          <w:rFonts w:cs="Arial"/>
        </w:rPr>
        <w:t xml:space="preserve">has </w:t>
      </w:r>
      <w:r w:rsidR="00F82810" w:rsidRPr="007C1AB9">
        <w:rPr>
          <w:rFonts w:cs="Arial"/>
        </w:rPr>
        <w:t xml:space="preserve">any effect on </w:t>
      </w:r>
      <w:r w:rsidR="006245FC" w:rsidRPr="007C1AB9">
        <w:rPr>
          <w:rFonts w:cs="Arial"/>
        </w:rPr>
        <w:t xml:space="preserve">the evolution or severity of </w:t>
      </w:r>
      <w:r w:rsidR="00F82810" w:rsidRPr="007C1AB9">
        <w:rPr>
          <w:rFonts w:cs="Arial"/>
        </w:rPr>
        <w:t>negative symptoms of schizophrenia</w:t>
      </w:r>
      <w:r w:rsidR="006245FC" w:rsidRPr="007C1AB9">
        <w:rPr>
          <w:rFonts w:cs="Arial"/>
        </w:rPr>
        <w:t xml:space="preserve"> </w:t>
      </w:r>
      <w:r w:rsidR="00F82810" w:rsidRPr="007C1AB9">
        <w:rPr>
          <w:rFonts w:cs="Arial"/>
        </w:rPr>
        <w:t>within the first 5 years of treatment onset</w:t>
      </w:r>
      <w:r w:rsidRPr="007C1AB9">
        <w:rPr>
          <w:rFonts w:cs="Arial"/>
        </w:rPr>
        <w:t xml:space="preserve">. This study followed the design used in a previous 2-centre placebo-controlled RCT </w:t>
      </w:r>
      <w:r w:rsidR="00BB7B32" w:rsidRPr="007C1AB9">
        <w:rPr>
          <w:rFonts w:cs="Arial"/>
        </w:rPr>
        <w:t xml:space="preserve">in Pakistan and Brazil </w:t>
      </w:r>
      <w:r w:rsidRPr="007C1AB9">
        <w:rPr>
          <w:rFonts w:cs="Arial"/>
        </w:rPr>
        <w:t xml:space="preserve">conducted by Chaudhry et al </w:t>
      </w:r>
      <w:r w:rsidR="00FC679D">
        <w:rPr>
          <w:rFonts w:cs="Arial"/>
        </w:rPr>
        <w:fldChar w:fldCharType="begin" w:fldLock="1"/>
      </w:r>
      <w:r w:rsidR="00E858B2">
        <w:rPr>
          <w:rFonts w:cs="Arial"/>
        </w:rPr>
        <w:instrText>ADDIN CSL_CITATION { "citationItems" : [ { "id" : "ITEM-1", "itemData" : { "DOI" : "10.1177/0269881112444941", "ISBN" : "1461-7285 (Electronic)\\r0269-8811 (Linking)", "ISSN" : "0269-8811", "PMID" : "22526685", "abstract" : "The onset and early course of schizophrenia is associated with subtle loss of grey matter which may be responsible for the evolution and persistence of symptoms such as apathy, emotional blunting, and social withdrawal. Such 'negative' symptoms are unaffected by current antipsychotic therapies. There is evidence that the antibiotic minocycline has neuroprotective properties. We investigated whether the addition of minocycline to treatment as usual (TAU) for 1 year in early psychosis would reduce negative symptoms compared with placebo. In total, 144 participants within 5 years of first onset in Brazil and Pakistan were randomised to receive TAU plus placebo or minocycline. The primary outcome measures were the negative and positive syndrome ratings using the Positive and Negative Syndrome Scale. Some 94 patients completed the trial. The mean improvement in negative symptoms for the minocycline group was 9.2 and in the placebo group 4.7, an adjusted difference of 3.53 (s.e. 1.01) 95% CI: 1.55, 5.51; p &lt; 0.001 in the intention-to-treat population. The effect was present in both countries. The addition of minocycline to TAU early in the course of schizophrenia predominantly improves negative symptoms. Whether this is mediated by neuroprotective, anti-inflammatory or others actions is under investigation.", "author" : [ { "dropping-particle" : "", "family" : "Chaudhry", "given" : "I B", "non-dropping-particle" : "", "parse-names" : false, "suffix" : "" }, { "dropping-particle" : "", "family" : "Hallak", "given" : "J", "non-dropping-particle" : "", "parse-names" : false, "suffix" : "" }, { "dropping-particle" : "", "family" : "Husain", "given" : "N", "non-dropping-particle" : "", "parse-names" : false, "suffix" : "" }, { "dropping-particle" : "", "family" : "Minhas", "given" : "F", "non-dropping-particle" : "", "parse-names" : false, "suffix" : "" }, { "dropping-particle" : "", "family" : "Stirling", "given" : "J", "non-dropping-particle" : "", "parse-names" : false, "suffix" : "" }, { "dropping-particle" : "", "family" : "Richardson", "given" : "P", "non-dropping-particle" : "", "parse-names" : false, "suffix" : "" }, { "dropping-particle" : "", "family" : "Dursun", "given" : "S", "non-dropping-particle" : "", "parse-names" : false, "suffix" : "" }, { "dropping-particle" : "", "family" : "Dunn", "given" : "G", "non-dropping-particle" : "", "parse-names" : false, "suffix" : "" }, { "dropping-particle" : "", "family" : "Deakin", "given" : "B", "non-dropping-particle" : "", "parse-names" : false, "suffix" : "" } ], "container-title" : "Journal of Psychopharmacology", "id" : "ITEM-1", "issue" : "9", "issued" : { "date-parts" : [ [ "2012" ] ] }, "page" : "1185-1193", "title" : "Minocycline benefits negative symptoms in early schizophrenia: a randomised double-blind placebo-controlled clinical trial in patients on standard treatment", "type" : "article-journal", "volume" : "26" }, "uris" : [ "http://www.mendeley.com/documents/?uuid=82ebe99d-cda7-40de-8831-c9a8c0bebeba" ] } ], "mendeley" : { "formattedCitation" : "&lt;sup&gt;19&lt;/sup&gt;", "plainTextFormattedCitation" : "19", "previouslyFormattedCitation" : "(19)" }, "properties" : { "noteIndex" : 0 }, "schema" : "https://github.com/citation-style-language/schema/raw/master/csl-citation.json" }</w:instrText>
      </w:r>
      <w:r w:rsidR="00FC679D">
        <w:rPr>
          <w:rFonts w:cs="Arial"/>
        </w:rPr>
        <w:fldChar w:fldCharType="separate"/>
      </w:r>
      <w:r w:rsidR="00E858B2" w:rsidRPr="00E858B2">
        <w:rPr>
          <w:rFonts w:cs="Arial"/>
          <w:noProof/>
          <w:vertAlign w:val="superscript"/>
        </w:rPr>
        <w:t>19</w:t>
      </w:r>
      <w:r w:rsidR="00FC679D">
        <w:rPr>
          <w:rFonts w:cs="Arial"/>
        </w:rPr>
        <w:fldChar w:fldCharType="end"/>
      </w:r>
      <w:r w:rsidRPr="007C1AB9">
        <w:rPr>
          <w:rFonts w:cs="Arial"/>
        </w:rPr>
        <w:t xml:space="preserve"> in which minocycline improved negative symptoms when added to tre</w:t>
      </w:r>
      <w:r w:rsidR="004571C9" w:rsidRPr="007C1AB9">
        <w:rPr>
          <w:rFonts w:cs="Arial"/>
        </w:rPr>
        <w:t xml:space="preserve">atment as usual for one year. </w:t>
      </w:r>
      <w:r w:rsidR="00D6404D" w:rsidRPr="007C1AB9">
        <w:rPr>
          <w:rFonts w:cs="Arial"/>
        </w:rPr>
        <w:t xml:space="preserve">Participants in the Chaudhry et al trial had greater </w:t>
      </w:r>
      <w:r w:rsidR="00D22EDD" w:rsidRPr="007C1AB9">
        <w:rPr>
          <w:rFonts w:cs="Arial"/>
        </w:rPr>
        <w:t>PANSS negative symptom scores (=22) at baseline than in t</w:t>
      </w:r>
      <w:r w:rsidR="00D6404D" w:rsidRPr="007C1AB9">
        <w:rPr>
          <w:rFonts w:cs="Arial"/>
        </w:rPr>
        <w:t xml:space="preserve">he present </w:t>
      </w:r>
      <w:r w:rsidR="00D22EDD" w:rsidRPr="007C1AB9">
        <w:rPr>
          <w:rFonts w:cs="Arial"/>
        </w:rPr>
        <w:t>study (=17). However</w:t>
      </w:r>
      <w:r w:rsidR="008D5CBD" w:rsidRPr="007C1AB9">
        <w:rPr>
          <w:rFonts w:cs="Arial"/>
        </w:rPr>
        <w:t>, there was no evidence of a treatment by</w:t>
      </w:r>
      <w:r w:rsidR="00D22EDD" w:rsidRPr="007C1AB9">
        <w:rPr>
          <w:rFonts w:cs="Arial"/>
        </w:rPr>
        <w:t xml:space="preserve"> </w:t>
      </w:r>
      <w:r w:rsidR="00D6404D" w:rsidRPr="007C1AB9">
        <w:rPr>
          <w:rFonts w:cs="Arial"/>
        </w:rPr>
        <w:t xml:space="preserve">baseline </w:t>
      </w:r>
      <w:r w:rsidR="008D5CBD" w:rsidRPr="007C1AB9">
        <w:rPr>
          <w:rFonts w:cs="Arial"/>
        </w:rPr>
        <w:t xml:space="preserve">interaction in the BeneMin study. </w:t>
      </w:r>
      <w:r w:rsidR="00633503" w:rsidRPr="007C1AB9">
        <w:rPr>
          <w:rFonts w:cs="Arial"/>
        </w:rPr>
        <w:t xml:space="preserve">The difference </w:t>
      </w:r>
      <w:r w:rsidR="00D77D91" w:rsidRPr="007C1AB9">
        <w:rPr>
          <w:rFonts w:cs="Arial"/>
        </w:rPr>
        <w:t xml:space="preserve">between studies </w:t>
      </w:r>
      <w:r w:rsidR="00633503" w:rsidRPr="007C1AB9">
        <w:rPr>
          <w:rFonts w:cs="Arial"/>
        </w:rPr>
        <w:t xml:space="preserve">may simply reflect chance variation.  </w:t>
      </w:r>
      <w:r w:rsidR="00CB4BF2" w:rsidRPr="007C1AB9">
        <w:rPr>
          <w:rFonts w:cs="Arial"/>
        </w:rPr>
        <w:t>T</w:t>
      </w:r>
      <w:r w:rsidR="00633503" w:rsidRPr="007C1AB9">
        <w:rPr>
          <w:rFonts w:cs="Arial"/>
        </w:rPr>
        <w:t xml:space="preserve">he benefit of </w:t>
      </w:r>
      <w:r w:rsidR="00C87678" w:rsidRPr="007C1AB9">
        <w:rPr>
          <w:rFonts w:cs="Arial"/>
        </w:rPr>
        <w:t>minocycline</w:t>
      </w:r>
      <w:r w:rsidR="00633503" w:rsidRPr="007C1AB9">
        <w:rPr>
          <w:rFonts w:cs="Arial"/>
        </w:rPr>
        <w:t xml:space="preserve"> in the Tel Aviv study</w:t>
      </w:r>
      <w:r w:rsidR="00CB4BF2" w:rsidRPr="007C1AB9">
        <w:rPr>
          <w:rFonts w:cs="Arial"/>
        </w:rPr>
        <w:t xml:space="preserve"> </w:t>
      </w:r>
      <w:r w:rsidR="00FC679D">
        <w:rPr>
          <w:rFonts w:cs="Arial"/>
        </w:rPr>
        <w:fldChar w:fldCharType="begin" w:fldLock="1"/>
      </w:r>
      <w:r w:rsidR="00E858B2">
        <w:rPr>
          <w:rFonts w:cs="Arial"/>
        </w:rPr>
        <w:instrText>ADDIN CSL_CITATION { "citationItems" : [ { "id" : "ITEM-1", "itemData" : { "DOI" : "10.4088/JCP.08m04666yel", "ISBN" : "1555-2101 (Electronic)\\r0160-6689 (Linking)", "ISSN" : "01606689", "PMID" : "19895780", "abstract" : "BACKGROUND: Current antipsychotics have only a limited effect on 2 core aspects of schizophrenia: negative symptoms and cognitive deficits. Minocycline is a second-generation tetracycline that has a beneficial effect in various neurologic disorders. Recent findings in animal models and human case reports suggest its potential for the treatment of schizophrenia. These findings may be linked to the effect of minocycline on the glutamatergic system, through inhibition of nitric oxide synthase and blocking of nitric oxide-induced neurotoxicity. Other proposed mechanisms of action include effects of minocycline on the dopaminergic system and its inhibition of microglial activation. OBJECTIVE: To examine the efficacy of minocycline as an add-on treatment for alleviating negative and cognitive symptoms in early-phase schizophrenia. METHOD: A longitudinal double-blind, randomized, placebo-controlled design was used, and patients were followed for 6 months from August 2003 to March 2007. Seventy early-phase schizophrenia patients (according to DSM-IV) were recruited and 54 were randomly allocated in a 2:1 ratio to minocycline 200 mg/d. All patients had been initiated on treatment with an atypical antipsychotic &lt; or = 14 days prior to study entry (risperidone, olanzapine, quetiapine, or clozapine; 200-600 mg/d chlorpromazine-equivalent doses). Clinical, cognitive, and functional assessments were conducted, with the Scale for the Assessment of Negative Symptoms (SANS) as the primary outcome measure. RESULTS: Minocycline was well tolerated, with few adverse events. It showed a beneficial effect on negative symptoms and general outcome (evident in SANS, Clinical Global Impressions scale). A similar pattern was found for cognitive functioning, mainly in executive functions (working memory, cognitive shifting, and cognitive planning). CONCLUSIONS: Minocycline treatment was associated with improvement in negative symptoms and executive functioning, both related to frontal-lobe activity. Overall, the findings support the beneficial effect of minocycline add-on therapy in early-phase schizophrenia. TRIAL REGISTRATION: clinicaltrials.gov Identifier: NCT00733057.", "author" : [ { "dropping-particle" : "", "family" : "Levkovitz", "given" : "Yechiel", "non-dropping-particle" : "", "parse-names" : false, "suffix" : "" }, { "dropping-particle" : "", "family" : "Mendlovich", "given" : "Shlomo", "non-dropping-particle" : "", "parse-names" : false, "suffix" : "" }, { "dropping-particle" : "", "family" : "Riwkes", "given" : "Sharon", "non-dropping-particle" : "", "parse-names" : false, "suffix" : "" }, { "dropping-particle" : "", "family" : "Braw", "given" : "Yoram", "non-dropping-particle" : "", "parse-names" : false, "suffix" : "" }, { "dropping-particle" : "", "family" : "Levkovitch-Verbin", "given" : "Hana", "non-dropping-particle" : "", "parse-names" : false, "suffix" : "" }, { "dropping-particle" : "", "family" : "Gal", "given" : "Gilad", "non-dropping-particle" : "", "parse-names" : false, "suffix" : "" }, { "dropping-particle" : "", "family" : "Fennig", "given" : "Shmuel", "non-dropping-particle" : "", "parse-names" : false, "suffix" : "" }, { "dropping-particle" : "", "family" : "Treves", "given" : "Ilan", "non-dropping-particle" : "", "parse-names" : false, "suffix" : "" }, { "dropping-particle" : "", "family" : "Kron", "given" : "Shmuel", "non-dropping-particle" : "", "parse-names" : false, "suffix" : "" } ], "container-title" : "Journal of Clinical Psychiatry", "id" : "ITEM-1", "issue" : "2", "issued" : { "date-parts" : [ [ "2010" ] ] }, "page" : "138-149", "title" : "A double-blind, randomized study of minocycline for the treatment of negative and cognitive symptoms in early-phase schizophrenia", "type" : "article-journal", "volume" : "71" }, "uris" : [ "http://www.mendeley.com/documents/?uuid=3349f822-f645-4c6a-ace0-1b59fa0e557c" ] } ], "mendeley" : { "formattedCitation" : "&lt;sup&gt;20&lt;/sup&gt;", "plainTextFormattedCitation" : "20", "previouslyFormattedCitation" : "(20)" }, "properties" : { "noteIndex" : 0 }, "schema" : "https://github.com/citation-style-language/schema/raw/master/csl-citation.json" }</w:instrText>
      </w:r>
      <w:r w:rsidR="00FC679D">
        <w:rPr>
          <w:rFonts w:cs="Arial"/>
        </w:rPr>
        <w:fldChar w:fldCharType="separate"/>
      </w:r>
      <w:r w:rsidR="00E858B2" w:rsidRPr="00E858B2">
        <w:rPr>
          <w:rFonts w:cs="Arial"/>
          <w:noProof/>
          <w:vertAlign w:val="superscript"/>
        </w:rPr>
        <w:t>20</w:t>
      </w:r>
      <w:r w:rsidR="00FC679D">
        <w:rPr>
          <w:rFonts w:cs="Arial"/>
        </w:rPr>
        <w:fldChar w:fldCharType="end"/>
      </w:r>
      <w:r w:rsidR="00FC679D">
        <w:rPr>
          <w:rFonts w:cs="Arial"/>
        </w:rPr>
        <w:t xml:space="preserve"> </w:t>
      </w:r>
      <w:r w:rsidR="00CB4BF2" w:rsidRPr="007C1AB9">
        <w:rPr>
          <w:rFonts w:cs="Arial"/>
        </w:rPr>
        <w:t xml:space="preserve">was also small and </w:t>
      </w:r>
      <w:r w:rsidR="00633503" w:rsidRPr="007C1AB9">
        <w:rPr>
          <w:rFonts w:cs="Arial"/>
        </w:rPr>
        <w:t>offset by the fact that</w:t>
      </w:r>
      <w:ins w:id="113" w:author="Microsoft Office User" w:date="2018-07-09T15:28:00Z">
        <w:r w:rsidR="005968AC">
          <w:rPr>
            <w:rFonts w:cs="Arial"/>
          </w:rPr>
          <w:t>:</w:t>
        </w:r>
      </w:ins>
      <w:r w:rsidR="0021365C" w:rsidRPr="007C1AB9">
        <w:rPr>
          <w:rFonts w:cs="Arial"/>
        </w:rPr>
        <w:t xml:space="preserve"> </w:t>
      </w:r>
      <w:proofErr w:type="spellStart"/>
      <w:r w:rsidR="0021365C" w:rsidRPr="007C1AB9">
        <w:rPr>
          <w:rFonts w:cs="Arial"/>
        </w:rPr>
        <w:t>i</w:t>
      </w:r>
      <w:proofErr w:type="spellEnd"/>
      <w:r w:rsidR="0021365C" w:rsidRPr="007C1AB9">
        <w:rPr>
          <w:rFonts w:cs="Arial"/>
        </w:rPr>
        <w:t xml:space="preserve">) </w:t>
      </w:r>
      <w:r w:rsidR="00633503" w:rsidRPr="007C1AB9">
        <w:rPr>
          <w:rFonts w:cs="Arial"/>
        </w:rPr>
        <w:t>it was not detected in the PANSS ratings</w:t>
      </w:r>
      <w:ins w:id="114" w:author="Microsoft Office User" w:date="2018-07-09T15:28:00Z">
        <w:r w:rsidR="005968AC">
          <w:rPr>
            <w:rFonts w:cs="Arial"/>
          </w:rPr>
          <w:t>,</w:t>
        </w:r>
      </w:ins>
      <w:r w:rsidR="00633503" w:rsidRPr="007C1AB9">
        <w:rPr>
          <w:rFonts w:cs="Arial"/>
        </w:rPr>
        <w:t xml:space="preserve"> but only in the Scale for the Assessment of Negative Symptoms</w:t>
      </w:r>
      <w:ins w:id="115" w:author="Microsoft Office User" w:date="2018-07-09T15:28:00Z">
        <w:r w:rsidR="005968AC">
          <w:rPr>
            <w:rFonts w:cs="Arial"/>
          </w:rPr>
          <w:t>;</w:t>
        </w:r>
      </w:ins>
      <w:r w:rsidR="00633503" w:rsidRPr="007C1AB9">
        <w:rPr>
          <w:rFonts w:cs="Arial"/>
        </w:rPr>
        <w:t xml:space="preserve"> </w:t>
      </w:r>
      <w:r w:rsidR="00CB4BF2" w:rsidRPr="007C1AB9">
        <w:rPr>
          <w:rFonts w:cs="Arial"/>
        </w:rPr>
        <w:t xml:space="preserve">and </w:t>
      </w:r>
      <w:r w:rsidR="0021365C" w:rsidRPr="007C1AB9">
        <w:rPr>
          <w:rFonts w:cs="Arial"/>
        </w:rPr>
        <w:t xml:space="preserve">ii) </w:t>
      </w:r>
      <w:r w:rsidR="00CB4BF2" w:rsidRPr="007C1AB9">
        <w:rPr>
          <w:rFonts w:cs="Arial"/>
        </w:rPr>
        <w:t>by the small numbers (</w:t>
      </w:r>
      <w:r w:rsidR="00633503" w:rsidRPr="007C1AB9">
        <w:rPr>
          <w:rFonts w:cs="Arial"/>
        </w:rPr>
        <w:t>16 patients vs 9 controls</w:t>
      </w:r>
      <w:r w:rsidR="00CB4BF2" w:rsidRPr="007C1AB9">
        <w:rPr>
          <w:rFonts w:cs="Arial"/>
        </w:rPr>
        <w:t>)</w:t>
      </w:r>
      <w:r w:rsidR="00633503" w:rsidRPr="007C1AB9">
        <w:rPr>
          <w:rFonts w:cs="Arial"/>
        </w:rPr>
        <w:t xml:space="preserve"> remaining in the study</w:t>
      </w:r>
      <w:r w:rsidR="000D2D1E" w:rsidRPr="007C1AB9">
        <w:rPr>
          <w:rFonts w:cs="Arial"/>
        </w:rPr>
        <w:t xml:space="preserve">. </w:t>
      </w:r>
      <w:r w:rsidR="00AF747D" w:rsidRPr="007C1AB9">
        <w:rPr>
          <w:rFonts w:cs="Arial"/>
        </w:rPr>
        <w:t xml:space="preserve">A </w:t>
      </w:r>
      <w:r w:rsidR="000D2D1E" w:rsidRPr="007C1AB9">
        <w:rPr>
          <w:rFonts w:cs="Arial"/>
        </w:rPr>
        <w:t xml:space="preserve">third study </w:t>
      </w:r>
      <w:r w:rsidR="00AF747D" w:rsidRPr="007C1AB9">
        <w:rPr>
          <w:rFonts w:cs="Arial"/>
        </w:rPr>
        <w:t xml:space="preserve">reporting a large effect </w:t>
      </w:r>
      <w:r w:rsidR="0021365C" w:rsidRPr="007C1AB9">
        <w:rPr>
          <w:rFonts w:cs="Arial"/>
        </w:rPr>
        <w:t xml:space="preserve">in </w:t>
      </w:r>
      <w:r w:rsidR="00CB4BF2" w:rsidRPr="007C1AB9">
        <w:rPr>
          <w:rFonts w:cs="Arial"/>
        </w:rPr>
        <w:t xml:space="preserve">recent onset </w:t>
      </w:r>
      <w:r w:rsidR="00AF747D" w:rsidRPr="007C1AB9">
        <w:rPr>
          <w:rFonts w:cs="Arial"/>
        </w:rPr>
        <w:t xml:space="preserve">patients </w:t>
      </w:r>
      <w:r w:rsidR="00912157">
        <w:rPr>
          <w:rFonts w:cs="Arial"/>
        </w:rPr>
        <w:fldChar w:fldCharType="begin" w:fldLock="1"/>
      </w:r>
      <w:r w:rsidR="00E858B2">
        <w:rPr>
          <w:rFonts w:cs="Arial"/>
        </w:rPr>
        <w:instrText>ADDIN CSL_CITATION { "citationItems" : [ { "id" : "ITEM-1", "itemData" : { "DOI" : "10.1016/j.schres.2014.01.011", "ISBN" : "1573-2509 (Electronic)", "ISSN" : "15732509", "PMID" : "24503176", "abstract" : "Background: It is difficult to improve negative symptoms and cognitive impairments in schizophrenia. A previous pilot study has shown that minocycline, a semi-synthetic second-generation tetracycline, is effective in treating for negative and/or cognitive symptoms in schizophrenia. Objectives: The present study was designed to examine the efficacy and safety of minocycline for the treatment of negative symptoms and cognitive impairments in patients with schizophrenia. Methods: Ninety-two patients with early stage schizophrenia treated with risperidone entered this 16-week, double blind, randomized, placebo-controlled clinical trial. Subjects were randomly assigned to receive minocycline (200. mg per day) or the placebo. The primary outcome was evaluated using the Scale for the Assessment of Negative Symptoms (SANS). Secondary outcomes included the response rate of SANS, the Positive and Negative Syndrome Scale (PANSS), the Clinical Global Impression Scale (CGI), and cognitive tests. Results: Subjects receiving minocycline had greater improvements on SANS total scores and PANSS negative subscale scores (P. &lt; 0.001) when compared with those receiving the placebo. Rates of treatment response (43.6%) in the minocycline group were significantly higher than those in the placebo group (10.0%) after 16. weeks of treatment. There was no significant difference between the seven cognitive domains (P. &gt;. 0.05), except for the attention domain (P = 0.044). Conclusions: The addition of minocycline to atypical antipsychotic drugs in early schizophrenia had significant efficacy on negative symptoms but had a slight effect on the attention domains of patients with schizophrenia. It may be considered as a new adjunct treatment for negative symptoms of schizophrenia.Clinical trials.gov identifier: NCT01493622. \u00a9 2014 Elsevier B.V.", "author" : [ { "dropping-particle" : "", "family" : "Liu", "given" : "Fang", "non-dropping-particle" : "", "parse-names" : false, "suffix" : "" }, { "dropping-particle" : "", "family" : "Guo", "given" : "Xiaofeng", "non-dropping-particle" : "", "parse-names" : false, "suffix" : "" }, { "dropping-particle" : "", "family" : "Wu", "given" : "Rengrong", "non-dropping-particle" : "", "parse-names" : false, "suffix" : "" }, { "dropping-particle" : "", "family" : "Ou", "given" : "Jianjun", "non-dropping-particle" : "", "parse-names" : false, "suffix" : "" }, { "dropping-particle" : "", "family" : "Zheng", "given" : "Yingjun", "non-dropping-particle" : "", "parse-names" : false, "suffix" : "" }, { "dropping-particle" : "", "family" : "Zhang", "given" : "Bingkui", "non-dropping-particle" : "", "parse-names" : false, "suffix" : "" }, { "dropping-particle" : "", "family" : "Xie", "given" : "Liqin", "non-dropping-particle" : "", "parse-names" : false, "suffix" : "" }, { "dropping-particle" : "", "family" : "Zhang", "given" : "Limei", "non-dropping-particle" : "", "parse-names" : false, "suffix" : "" }, { "dropping-particle" : "", "family" : "Yang", "given" : "Li", "non-dropping-particle" : "", "parse-names" : false, "suffix" : "" }, { "dropping-particle" : "", "family" : "Yang", "given" : "Shuyun", "non-dropping-particle" : "", "parse-names" : false, "suffix" : "" }, { "dropping-particle" : "", "family" : "Yang", "given" : "Junwei", "non-dropping-particle" : "", "parse-names" : false, "suffix" : "" }, { "dropping-particle" : "", "family" : "Ruan", "given" : "Ye", "non-dropping-particle" : "", "parse-names" : false, "suffix" : "" }, { "dropping-particle" : "", "family" : "Zeng", "given" : "Yong", "non-dropping-particle" : "", "parse-names" : false, "suffix" : "" }, { "dropping-particle" : "", "family" : "Xu", "given" : "Xiufeng", "non-dropping-particle" : "", "parse-names" : false, "suffix" : "" }, { "dropping-particle" : "", "family" : "Zhao", "given" : "Jingping", "non-dropping-particle" : "", "parse-names" : false, "suffix" : "" } ], "container-title" : "Schizophrenia Research", "id" : "ITEM-1", "issue" : "1-3", "issued" : { "date-parts" : [ [ "2014" ] ] }, "page" : "169-176", "title" : "Minocycline supplementation for treatment of negative symptoms in early-phase schizophrenia: A double blind, randomized, controlled trial", "type" : "article-journal", "volume" : "153" }, "uris" : [ "http://www.mendeley.com/documents/?uuid=24e253e8-2a0c-4603-ae1c-9f717f979c40" ] } ], "mendeley" : { "formattedCitation" : "&lt;sup&gt;33&lt;/sup&gt;", "plainTextFormattedCitation" : "33", "previouslyFormattedCitation" : "(33)" }, "properties" : { "noteIndex" : 0 }, "schema" : "https://github.com/citation-style-language/schema/raw/master/csl-citation.json" }</w:instrText>
      </w:r>
      <w:r w:rsidR="00912157">
        <w:rPr>
          <w:rFonts w:cs="Arial"/>
        </w:rPr>
        <w:fldChar w:fldCharType="separate"/>
      </w:r>
      <w:r w:rsidR="00E858B2" w:rsidRPr="00E858B2">
        <w:rPr>
          <w:rFonts w:cs="Arial"/>
          <w:noProof/>
          <w:vertAlign w:val="superscript"/>
        </w:rPr>
        <w:t>33</w:t>
      </w:r>
      <w:r w:rsidR="00912157">
        <w:rPr>
          <w:rFonts w:cs="Arial"/>
        </w:rPr>
        <w:fldChar w:fldCharType="end"/>
      </w:r>
      <w:r w:rsidR="00912157">
        <w:rPr>
          <w:rFonts w:cs="Arial"/>
        </w:rPr>
        <w:t xml:space="preserve"> </w:t>
      </w:r>
      <w:r w:rsidR="00AF747D" w:rsidRPr="007C1AB9">
        <w:rPr>
          <w:rFonts w:cs="Arial"/>
        </w:rPr>
        <w:t xml:space="preserve">was an outlier in the meta-analysis by </w:t>
      </w:r>
      <w:r w:rsidR="000D2D1E" w:rsidRPr="007C1AB9">
        <w:rPr>
          <w:rFonts w:cs="Arial"/>
          <w:szCs w:val="24"/>
        </w:rPr>
        <w:t>Xiang et al</w:t>
      </w:r>
      <w:r w:rsidR="00FC679D">
        <w:rPr>
          <w:rFonts w:cs="Arial"/>
        </w:rPr>
        <w:t xml:space="preserve"> </w:t>
      </w:r>
      <w:r w:rsidR="00FC679D">
        <w:rPr>
          <w:rFonts w:cs="Arial"/>
        </w:rPr>
        <w:fldChar w:fldCharType="begin" w:fldLock="1"/>
      </w:r>
      <w:r w:rsidR="00E858B2">
        <w:rPr>
          <w:rFonts w:cs="Arial"/>
        </w:rPr>
        <w:instrText>ADDIN CSL_CITATION { "citationItems" : [ { "id" : "ITEM-1", "itemData" : { "DOI" : "10.1016/j.euroneuro.2016.11.012", "ISBN" : "0924-977x", "ISSN" : "0924977X", "author" : [ { "dropping-particle" : "", "family" : "Xiang", "given" : "Ying-Qiang", "non-dropping-particle" : "", "parse-names" : false, "suffix" : "" }, { "dropping-particle" : "", "family" : "Zheng", "given" : "Wei", "non-dropping-particle" : "", "parse-names" : false, "suffix" : "" }, { "dropping-particle" : "", "family" : "Wang", "given" : "Shi-Bin", "non-dropping-particle" : "", "parse-names" : false, "suffix" : "" }, { "dropping-particle" : "", "family" : "Yang", "given" : "Xin-Hu", "non-dropping-particle" : "", "parse-names" : false, "suffix" : "" }, { "dropping-particle" : "", "family" : "Cai", "given" : "Dong-Bin", "non-dropping-particle" : "", "parse-names" : false, "suffix" : "" }, { "dropping-particle" : "", "family" : "Ng", "given" : "Chee H.", "non-dropping-particle" : "", "parse-names" : false, "suffix" : "" }, { "dropping-particle" : "", "family" : "Ungvari", "given" : "Gabor S.", "non-dropping-particle" : "", "parse-names" : false, "suffix" : "" }, { "dropping-particle" : "", "family" : "Kelly", "given" : "Deanna L.", "non-dropping-particle" : "", "parse-names" : false, "suffix" : "" }, { "dropping-particle" : "", "family" : "Xu", "given" : "Wei-Ying", "non-dropping-particle" : "", "parse-names" : false, "suffix" : "" }, { "dropping-particle" : "", "family" : "Xiang", "given" : "Yu-Tao", "non-dropping-particle" : "", "parse-names" : false, "suffix" : "" } ], "container-title" : "European Neuropsychopharmacology", "id" : "ITEM-1", "issue" : "1", "issued" : { "date-parts" : [ [ "2017" ] ] }, "page" : "8-18", "publisher" : "Elsevier", "title" : "Adjunctive minocycline for schizophrenia: A meta-analysis of randomized controlled trials", "type" : "article-journal", "volume" : "27" }, "uris" : [ "http://www.mendeley.com/documents/?uuid=da9bfe71-8b28-434b-ac9b-ea22fb844177" ] } ], "mendeley" : { "formattedCitation" : "&lt;sup&gt;34&lt;/sup&gt;", "plainTextFormattedCitation" : "34", "previouslyFormattedCitation" : "(34)" }, "properties" : { "noteIndex" : 0 }, "schema" : "https://github.com/citation-style-language/schema/raw/master/csl-citation.json" }</w:instrText>
      </w:r>
      <w:r w:rsidR="00FC679D">
        <w:rPr>
          <w:rFonts w:cs="Arial"/>
        </w:rPr>
        <w:fldChar w:fldCharType="separate"/>
      </w:r>
      <w:r w:rsidR="00E858B2" w:rsidRPr="00E858B2">
        <w:rPr>
          <w:rFonts w:cs="Arial"/>
          <w:noProof/>
          <w:vertAlign w:val="superscript"/>
        </w:rPr>
        <w:t>34</w:t>
      </w:r>
      <w:r w:rsidR="00FC679D">
        <w:rPr>
          <w:rFonts w:cs="Arial"/>
        </w:rPr>
        <w:fldChar w:fldCharType="end"/>
      </w:r>
      <w:r w:rsidR="00AF747D" w:rsidRPr="007C1AB9">
        <w:rPr>
          <w:rFonts w:cs="Arial"/>
        </w:rPr>
        <w:t xml:space="preserve">. The meta-analysis included </w:t>
      </w:r>
      <w:r w:rsidR="000D2D1E" w:rsidRPr="007C1AB9">
        <w:rPr>
          <w:rFonts w:cs="Arial"/>
          <w:szCs w:val="24"/>
        </w:rPr>
        <w:t>5 trials in patients with more chronic illnes</w:t>
      </w:r>
      <w:r w:rsidR="00AF747D" w:rsidRPr="007C1AB9">
        <w:rPr>
          <w:rFonts w:cs="Arial"/>
          <w:szCs w:val="24"/>
        </w:rPr>
        <w:t xml:space="preserve">s and overall there was a significant benefit of </w:t>
      </w:r>
      <w:r w:rsidR="00414D3D" w:rsidRPr="007C1AB9">
        <w:rPr>
          <w:rFonts w:cs="Arial"/>
          <w:szCs w:val="24"/>
        </w:rPr>
        <w:t xml:space="preserve">minocycline </w:t>
      </w:r>
      <w:r w:rsidR="00AF747D" w:rsidRPr="007C1AB9">
        <w:rPr>
          <w:rFonts w:cs="Arial"/>
          <w:szCs w:val="24"/>
        </w:rPr>
        <w:t xml:space="preserve">on </w:t>
      </w:r>
      <w:r w:rsidR="00414D3D" w:rsidRPr="007C1AB9">
        <w:rPr>
          <w:rFonts w:cs="Arial"/>
          <w:szCs w:val="24"/>
        </w:rPr>
        <w:t>negative symptoms</w:t>
      </w:r>
      <w:r w:rsidR="00AF747D" w:rsidRPr="007C1AB9">
        <w:rPr>
          <w:rFonts w:cs="Arial"/>
          <w:szCs w:val="24"/>
        </w:rPr>
        <w:t xml:space="preserve">. However, </w:t>
      </w:r>
      <w:r w:rsidR="00414D3D" w:rsidRPr="007C1AB9">
        <w:rPr>
          <w:rFonts w:cs="Arial"/>
          <w:szCs w:val="24"/>
        </w:rPr>
        <w:t xml:space="preserve">the variability in </w:t>
      </w:r>
      <w:r w:rsidR="00414D3D" w:rsidRPr="007C1AB9">
        <w:rPr>
          <w:rFonts w:cs="Arial"/>
          <w:szCs w:val="24"/>
        </w:rPr>
        <w:lastRenderedPageBreak/>
        <w:t xml:space="preserve">outcome and </w:t>
      </w:r>
      <w:r w:rsidR="00AF747D" w:rsidRPr="007C1AB9">
        <w:rPr>
          <w:rFonts w:cs="Arial"/>
          <w:szCs w:val="24"/>
        </w:rPr>
        <w:t xml:space="preserve">divergence between countries </w:t>
      </w:r>
      <w:r w:rsidR="00414D3D" w:rsidRPr="007C1AB9">
        <w:rPr>
          <w:rFonts w:cs="Arial"/>
          <w:szCs w:val="24"/>
        </w:rPr>
        <w:t xml:space="preserve">make for </w:t>
      </w:r>
      <w:r w:rsidR="00B0148F" w:rsidRPr="007C1AB9">
        <w:rPr>
          <w:rFonts w:cs="Arial"/>
          <w:szCs w:val="24"/>
        </w:rPr>
        <w:t xml:space="preserve">appreciable </w:t>
      </w:r>
      <w:r w:rsidR="00414D3D" w:rsidRPr="007C1AB9">
        <w:rPr>
          <w:rFonts w:cs="Arial"/>
          <w:szCs w:val="24"/>
        </w:rPr>
        <w:t>uncertainty</w:t>
      </w:r>
      <w:r w:rsidR="00BF2E2F" w:rsidRPr="007C1AB9">
        <w:rPr>
          <w:rFonts w:cs="Arial"/>
          <w:szCs w:val="24"/>
        </w:rPr>
        <w:t>.</w:t>
      </w:r>
      <w:r w:rsidR="00414D3D" w:rsidRPr="007C1AB9">
        <w:rPr>
          <w:rFonts w:cs="Arial"/>
          <w:szCs w:val="24"/>
        </w:rPr>
        <w:t xml:space="preserve"> </w:t>
      </w:r>
      <w:r w:rsidR="00CB4BF2" w:rsidRPr="007C1AB9">
        <w:rPr>
          <w:rFonts w:cs="Arial"/>
          <w:szCs w:val="24"/>
        </w:rPr>
        <w:t>Bene</w:t>
      </w:r>
      <w:r w:rsidR="00AF747D" w:rsidRPr="007C1AB9">
        <w:rPr>
          <w:rFonts w:cs="Arial"/>
          <w:szCs w:val="24"/>
        </w:rPr>
        <w:t>M</w:t>
      </w:r>
      <w:r w:rsidR="00CB4BF2" w:rsidRPr="007C1AB9">
        <w:rPr>
          <w:rFonts w:cs="Arial"/>
          <w:szCs w:val="24"/>
        </w:rPr>
        <w:t xml:space="preserve">in is the largest study to date </w:t>
      </w:r>
      <w:r w:rsidR="00D61F2F" w:rsidRPr="007C1AB9">
        <w:rPr>
          <w:rFonts w:cs="Arial"/>
          <w:szCs w:val="24"/>
        </w:rPr>
        <w:t>and is unequivocally negative. We consider 3 possible explanations for the negative result</w:t>
      </w:r>
      <w:r w:rsidR="00B0148F" w:rsidRPr="007C1AB9">
        <w:rPr>
          <w:rFonts w:cs="Arial"/>
          <w:szCs w:val="24"/>
        </w:rPr>
        <w:t xml:space="preserve">; 1) limitations of the study; 2) lack of CNS inflammation after the acute episode, and 3) ineffectiveness of minocycline in CNS inflammation.  </w:t>
      </w:r>
    </w:p>
    <w:p w14:paraId="0A39179E" w14:textId="77777777" w:rsidR="00701CF6" w:rsidRPr="007C1AB9" w:rsidRDefault="00701CF6" w:rsidP="006C5FF9">
      <w:pPr>
        <w:pStyle w:val="Heading3"/>
        <w:spacing w:after="200" w:line="276" w:lineRule="auto"/>
        <w:jc w:val="both"/>
      </w:pPr>
      <w:r w:rsidRPr="007C1AB9">
        <w:t>Limitations</w:t>
      </w:r>
    </w:p>
    <w:p w14:paraId="4B4BB581" w14:textId="5760F314" w:rsidR="00701CF6" w:rsidRPr="007C1AB9" w:rsidRDefault="00701CF6" w:rsidP="006C5FF9">
      <w:pPr>
        <w:jc w:val="both"/>
        <w:rPr>
          <w:rFonts w:cs="Arial"/>
        </w:rPr>
      </w:pPr>
      <w:r w:rsidRPr="007C1AB9">
        <w:rPr>
          <w:rFonts w:cs="Arial"/>
        </w:rPr>
        <w:t xml:space="preserve">The aim of the study was to determine whether minocycline protects against the development of negative symptoms over one year. The design involved a compromise between on the one hand, early neuroprotective treatment when a putative neuropathic process might be most active, and on other hand allowing sufficient time for the process to produce negative symptoms. We chose a year based on </w:t>
      </w:r>
      <w:r w:rsidR="00753E3E" w:rsidRPr="007C1AB9">
        <w:rPr>
          <w:rFonts w:cs="Arial"/>
        </w:rPr>
        <w:t xml:space="preserve">reports </w:t>
      </w:r>
      <w:r w:rsidRPr="007C1AB9">
        <w:rPr>
          <w:rFonts w:cs="Arial"/>
        </w:rPr>
        <w:t>that observable changes in brain structure occur over one year in FEP</w:t>
      </w:r>
      <w:r w:rsidR="00FC679D">
        <w:rPr>
          <w:rFonts w:cs="Arial"/>
        </w:rPr>
        <w:t xml:space="preserve"> </w:t>
      </w:r>
      <w:r w:rsidR="007611EB">
        <w:rPr>
          <w:rFonts w:cs="Arial"/>
        </w:rPr>
        <w:fldChar w:fldCharType="begin" w:fldLock="1"/>
      </w:r>
      <w:r w:rsidR="00E858B2">
        <w:rPr>
          <w:rFonts w:cs="Arial"/>
        </w:rPr>
        <w:instrText>ADDIN CSL_CITATION { "citationItems" : [ { "id" : "ITEM-1", "itemData" : { "DOI" : "10.1001/archpsyc.62.4.361", "ISBN" : "0003-990X (Print) 0003-990x", "ISSN" : "0003-990X", "PMID" : "15809403", "abstract" : "BACKGROUND Pathomorphologic brain changes occurring as early as first-episode schizophrenia have been extensively described. Longitudinal studies have demonstrated that these changes may be progressive and associated with clinical outcome. This raises the possibility that antipsychotics might alter such pathomorphologic progression in early-stage schizophrenia. OBJECTIVE To test a priori hypotheses that olanzapine-treated patients have less change over time in whole brain gray matter volumes and lateral ventricle volumes than haloperidol-treated patients and that gray matter and lateral ventricle volume changes are associated with changes in psychopathology and neurocognition. DESIGN Longitudinal, randomized, controlled, multisite, double-blind study. Patients treated and followed up for up to 104 weeks. Neurocognitive and magnetic resonance imaging (MRI) assessments performed at weeks 0 (baseline), 12, 24, 52, and 104. Mixed-models analyses with time-dependent covariates evaluated treatment effects on MRI end points and explored relationships between MRI, psychopathologic, and neurocognitive outcomes. SETTING Fourteen academic medical centers (United States, 11; Canada, 1; Netherlands, 1; England, 1). PARTICIPANTS Patients with first-episode psychosis (DSM-IV) and healthy volunteers. INTERVENTIONS Random allocation to a conventional antipsychotic, haloperidol (2-20 mg/d), or an atypical antipsychotic, olanzapine (5-20 mg/d). MAIN OUTCOME MEASURES Brain volume changes assessed by MRI. RESULTS Of 263 randomized patients, 161 had baseline and at least 1 postbaseline MRI evaluation. Haloperidol-treated patients exhibited significant decreases in gray matter volume, whereas olanzapine-treated patients did not. A matched sample of healthy volunteers (n = 58) examined contemporaneously showed no change in gray matter volume. CONCLUSIONS Patients with first-episode psychosis exhibited a significant between-treatment difference in MRI volume changes. Haloperidol was associated with significant reductions in gray matter volume, whereas olanzapine was not. Post hoc analyses suggested that treatment effects on brain volume and psychopathology of schizophrenia may be associated. The differential treatment effects on brain morphology could be due to haloperidol-associated toxicity or greater therapeutic effects of olanzapine.", "author" : [ { "dropping-particle" : "", "family" : "Lieberman", "given" : "Jeffrey A", "non-dropping-particle" : "", "parse-names" : false, "suffix" : "" }, { "dropping-particle" : "", "family" : "Tollefson", "given" : "Gary D", "non-dropping-particle" : "", "parse-names" : false, "suffix" : "" }, { "dropping-particle" : "", "family" : "Charles", "given" : "Cecil", "non-dropping-particle" : "", "parse-names" : false, "suffix" : "" }, { "dropping-particle" : "", "family" : "Zipursky", "given" : "Robert", "non-dropping-particle" : "", "parse-names" : false, "suffix" : "" }, { "dropping-particle" : "", "family" : "Sharma", "given" : "Tonmoy", "non-dropping-particle" : "", "parse-names" : false, "suffix" : "" }, { "dropping-particle" : "", "family" : "Kahn", "given" : "Rene S", "non-dropping-particle" : "", "parse-names" : false, "suffix" : "" }, { "dropping-particle" : "", "family" : "Keefe", "given" : "Richard S E", "non-dropping-particle" : "", "parse-names" : false, "suffix" : "" }, { "dropping-particle" : "", "family" : "Green", "given" : "Alan I", "non-dropping-particle" : "", "parse-names" : false, "suffix" : "" }, { "dropping-particle" : "", "family" : "Gur", "given" : "Raquel E", "non-dropping-particle" : "", "parse-names" : false, "suffix" : "" }, { "dropping-particle" : "", "family" : "McEvoy", "given" : "Joseph", "non-dropping-particle" : "", "parse-names" : false, "suffix" : "" }, { "dropping-particle" : "", "family" : "Perkins", "given" : "Diana", "non-dropping-particle" : "", "parse-names" : false, "suffix" : "" }, { "dropping-particle" : "", "family" : "Hamer", "given" : "Robert M", "non-dropping-particle" : "", "parse-names" : false, "suffix" : "" }, { "dropping-particle" : "", "family" : "Gu", "given" : "Hongbin", "non-dropping-particle" : "", "parse-names" : false, "suffix" : "" }, { "dropping-particle" : "", "family" : "Tohen", "given" : "Mauricio", "non-dropping-particle" : "", "parse-names" : false, "suffix" : "" }, { "dropping-particle" : "", "family" : "HGDH Study Group", "given" : "", "non-dropping-particle" : "", "parse-names" : false, "suffix" : "" } ], "container-title" : "Archives of general psychiatry", "id" : "ITEM-1", "issue" : "4", "issued" : { "date-parts" : [ [ "2005", "4" ] ] }, "page" : "361-70", "title" : "Antipsychotic drug effects on brain morphology in first-episode psychosis.", "type" : "article-journal", "volume" : "62" }, "uris" : [ "http://www.mendeley.com/documents/?uuid=c5bbb1c6-61e4-4dac-839e-af262c9ed2df" ] } ], "mendeley" : { "formattedCitation" : "&lt;sup&gt;5&lt;/sup&gt;", "plainTextFormattedCitation" : "5", "previouslyFormattedCitation" : "(5)" }, "properties" : { "noteIndex" : 0 }, "schema" : "https://github.com/citation-style-language/schema/raw/master/csl-citation.json" }</w:instrText>
      </w:r>
      <w:r w:rsidR="007611EB">
        <w:rPr>
          <w:rFonts w:cs="Arial"/>
        </w:rPr>
        <w:fldChar w:fldCharType="separate"/>
      </w:r>
      <w:r w:rsidR="00E858B2" w:rsidRPr="00E858B2">
        <w:rPr>
          <w:rFonts w:cs="Arial"/>
          <w:noProof/>
          <w:vertAlign w:val="superscript"/>
        </w:rPr>
        <w:t>5</w:t>
      </w:r>
      <w:r w:rsidR="007611EB">
        <w:rPr>
          <w:rFonts w:cs="Arial"/>
        </w:rPr>
        <w:fldChar w:fldCharType="end"/>
      </w:r>
      <w:r w:rsidR="00130D80" w:rsidRPr="007C1AB9">
        <w:rPr>
          <w:rFonts w:cs="Arial"/>
        </w:rPr>
        <w:t>.</w:t>
      </w:r>
      <w:r w:rsidRPr="007C1AB9">
        <w:rPr>
          <w:rFonts w:cs="Arial"/>
        </w:rPr>
        <w:t xml:space="preserve"> However, recent evidence from longitudinal studies in FEP challenge</w:t>
      </w:r>
      <w:r w:rsidR="007C2723" w:rsidRPr="007C1AB9">
        <w:rPr>
          <w:rFonts w:cs="Arial"/>
        </w:rPr>
        <w:t xml:space="preserve"> the </w:t>
      </w:r>
      <w:r w:rsidRPr="007C1AB9">
        <w:rPr>
          <w:rFonts w:cs="Arial"/>
        </w:rPr>
        <w:t>premise that a one year follow up would be sufficient; they indica</w:t>
      </w:r>
      <w:r w:rsidR="00753E3E" w:rsidRPr="007C1AB9">
        <w:rPr>
          <w:rFonts w:cs="Arial"/>
        </w:rPr>
        <w:t>te that negative symptoms lessen</w:t>
      </w:r>
      <w:r w:rsidRPr="007C1AB9">
        <w:rPr>
          <w:rFonts w:cs="Arial"/>
        </w:rPr>
        <w:t xml:space="preserve"> as positive symptoms stabilise</w:t>
      </w:r>
      <w:r w:rsidR="00753E3E" w:rsidRPr="007C1AB9">
        <w:rPr>
          <w:rFonts w:cs="Arial"/>
        </w:rPr>
        <w:t>,</w:t>
      </w:r>
      <w:r w:rsidRPr="007C1AB9">
        <w:rPr>
          <w:rFonts w:cs="Arial"/>
        </w:rPr>
        <w:t xml:space="preserve"> and remain low and stable for up to 2 years in those remaining in services and treatment </w:t>
      </w:r>
      <w:r w:rsidR="007611EB">
        <w:rPr>
          <w:rFonts w:cs="Arial"/>
        </w:rPr>
        <w:fldChar w:fldCharType="begin" w:fldLock="1"/>
      </w:r>
      <w:r w:rsidR="00E858B2">
        <w:rPr>
          <w:rFonts w:cs="Arial"/>
        </w:rPr>
        <w:instrText>ADDIN CSL_CITATION { "citationItems" : [ { "id" : "ITEM-1", "itemData" : { "DOI" : "10.1016/j.schres.2017.01.047", "ISSN" : "1573-2509", "PMID" : "28185786", "abstract" : "AIMS This study aimed to investigate the course of negative symptoms and its stability over a two-year period following a first-episode schizophrenia (FES) and the possible predictors of higher severity in this symptomatology after this period. METHODS In this longitudinal two-year prospective follow-up study we included 268 patients with a FES, according to DSM-IV. Analysis of variance was conducted in patients who completed the full follow-up to study changes in negative symptoms over three visits. Regression analyses were conducted to show correlates and potential predictors of negative symptoms at two-year follow-up. RESULTS There was a significant effect for time in negative symptomatology, which was less severe at one-year follow-up after a FES and remained stable up to two years (Time 1&gt;Time 2&gt;Time 3); F(2,151)=20.45, p&lt;0.001. Poorer premorbid adjustment (p=0.01) and higher negative symptoms at baseline (p&lt;0.001) made a significant contribution to the changes in the negative symptoms severity at two-years after a FES (R(2)=0.21, p&lt;0.001). CONCLUSIONS We found a reduction in the negative symptomatology at one-year after a FES. This change remained stable at two-year. Our results suggested that the presence of this symptomatology early in the course of the illness, together with a poorer premorbid adjustment, predict more severe negative symptoms at mid-term outcome.", "author" : [ { "dropping-particle" : "", "family" : "Mezquida", "given" : "Gisela", "non-dropping-particle" : "", "parse-names" : false, "suffix" : "" }, { "dropping-particle" : "", "family" : "Cabrera", "given" : "Bibiana", "non-dropping-particle" : "", "parse-names" : false, "suffix" : "" }, { "dropping-particle" : "", "family" : "Bioque", "given" : "Miquel", "non-dropping-particle" : "", "parse-names" : false, "suffix" : "" }, { "dropping-particle" : "", "family" : "Amoretti", "given" : "Silvia", "non-dropping-particle" : "", "parse-names" : false, "suffix" : "" }, { "dropping-particle" : "", "family" : "Lobo", "given" : "Antonio", "non-dropping-particle" : "", "parse-names" : false, "suffix" : "" }, { "dropping-particle" : "", "family" : "Gonz\u00e1lez-Pinto", "given" : "Ana", "non-dropping-particle" : "", "parse-names" : false, "suffix" : "" }, { "dropping-particle" : "", "family" : "Espliego", "given" : "Ana", "non-dropping-particle" : "", "parse-names" : false, "suffix" : "" }, { "dropping-particle" : "", "family" : "Corripio", "given" : "Iluminada", "non-dropping-particle" : "", "parse-names" : false, "suffix" : "" }, { "dropping-particle" : "", "family" : "Vieta", "given" : "Eduard", "non-dropping-particle" : "", "parse-names" : false, "suffix" : "" }, { "dropping-particle" : "", "family" : "Castro-Fornieles", "given" : "Josefina", "non-dropping-particle" : "", "parse-names" : false, "suffix" : "" }, { "dropping-particle" : "", "family" : "Berg\u00e9", "given" : "Daniel", "non-dropping-particle" : "", "parse-names" : false, "suffix" : "" }, { "dropping-particle" : "", "family" : "Escart\u00ed", "given" : "Maria J.", "non-dropping-particle" : "", "parse-names" : false, "suffix" : "" }, { "dropping-particle" : "", "family" : "Iba\u00f1ez", "given" : "\u00c1ngela", "non-dropping-particle" : "", "parse-names" : false, "suffix" : "" }, { "dropping-particle" : "", "family" : "Penad\u00e9s", "given" : "Rafael", "non-dropping-particle" : "", "parse-names" : false, "suffix" : "" }, { "dropping-particle" : "", "family" : "S\u00e1nchez-Torres", "given" : "Ana M.", "non-dropping-particle" : "", "parse-names" : false, "suffix" : "" }, { "dropping-particle" : "", "family" : "Bernardo", "given" : "Miguel", "non-dropping-particle" : "", "parse-names" : false, "suffix" : "" }, { "dropping-particle" : "", "family" : "PEPs Group", "given" : "", "non-dropping-particle" : "", "parse-names" : false, "suffix" : "" } ], "container-title" : "Schizophrenia research", "id" : "ITEM-1", "issued" : { "date-parts" : [ [ "2017", "2", "6" ] ] }, "title" : "The course of negative symptoms in first-episode schizophrenia and its predictors: A prospective two-year follow-up study.", "type" : "article-journal" }, "uris" : [ "http://www.mendeley.com/documents/?uuid=b74e2e66-e8ca-476c-ad0d-08b3c505c363" ] } ], "mendeley" : { "formattedCitation" : "&lt;sup&gt;35&lt;/sup&gt;", "plainTextFormattedCitation" : "35", "previouslyFormattedCitation" : "(35)" }, "properties" : { "noteIndex" : 0 }, "schema" : "https://github.com/citation-style-language/schema/raw/master/csl-citation.json" }</w:instrText>
      </w:r>
      <w:r w:rsidR="007611EB">
        <w:rPr>
          <w:rFonts w:cs="Arial"/>
        </w:rPr>
        <w:fldChar w:fldCharType="separate"/>
      </w:r>
      <w:r w:rsidR="00E858B2" w:rsidRPr="00E858B2">
        <w:rPr>
          <w:rFonts w:cs="Arial"/>
          <w:noProof/>
          <w:vertAlign w:val="superscript"/>
        </w:rPr>
        <w:t>35</w:t>
      </w:r>
      <w:r w:rsidR="007611EB">
        <w:rPr>
          <w:rFonts w:cs="Arial"/>
        </w:rPr>
        <w:fldChar w:fldCharType="end"/>
      </w:r>
      <w:r w:rsidRPr="007C1AB9">
        <w:rPr>
          <w:rFonts w:cs="Arial"/>
        </w:rPr>
        <w:t>. Indeed</w:t>
      </w:r>
      <w:ins w:id="116" w:author="Microsoft Office User" w:date="2018-07-09T16:03:00Z">
        <w:r w:rsidR="00E960C3">
          <w:rPr>
            <w:rFonts w:cs="Arial"/>
          </w:rPr>
          <w:t>,</w:t>
        </w:r>
      </w:ins>
      <w:r w:rsidRPr="007C1AB9">
        <w:rPr>
          <w:rFonts w:cs="Arial"/>
        </w:rPr>
        <w:t xml:space="preserve"> the greatest predictor of follow-up in BeneMin was the</w:t>
      </w:r>
      <w:r w:rsidR="006C5FF9">
        <w:rPr>
          <w:rFonts w:cs="Arial"/>
        </w:rPr>
        <w:t xml:space="preserve"> </w:t>
      </w:r>
      <w:r w:rsidRPr="007C1AB9">
        <w:rPr>
          <w:rFonts w:cs="Arial"/>
        </w:rPr>
        <w:t xml:space="preserve">baseline score, suggesting that </w:t>
      </w:r>
      <w:r w:rsidR="00C1565A" w:rsidRPr="007C1AB9">
        <w:rPr>
          <w:rFonts w:cs="Arial"/>
        </w:rPr>
        <w:t xml:space="preserve">early </w:t>
      </w:r>
      <w:r w:rsidRPr="007C1AB9">
        <w:rPr>
          <w:rFonts w:cs="Arial"/>
        </w:rPr>
        <w:t xml:space="preserve">influences on negative symptoms had already operated prior to the minocycline trial.  </w:t>
      </w:r>
    </w:p>
    <w:p w14:paraId="327EFD0A" w14:textId="17106A6F" w:rsidR="00701CF6" w:rsidRPr="007C1AB9" w:rsidRDefault="00CE1D44" w:rsidP="006C5FF9">
      <w:pPr>
        <w:jc w:val="both"/>
        <w:rPr>
          <w:rFonts w:cs="Arial"/>
        </w:rPr>
      </w:pPr>
      <w:r w:rsidRPr="007C1AB9">
        <w:rPr>
          <w:rFonts w:cs="Arial"/>
        </w:rPr>
        <w:t xml:space="preserve">Retention in the study for 12 months was less at </w:t>
      </w:r>
      <w:commentRangeStart w:id="117"/>
      <w:r w:rsidRPr="007C1AB9">
        <w:rPr>
          <w:rFonts w:cs="Arial"/>
        </w:rPr>
        <w:t>64-5</w:t>
      </w:r>
      <w:commentRangeEnd w:id="117"/>
      <w:r w:rsidR="00E960C3">
        <w:rPr>
          <w:rStyle w:val="CommentReference"/>
        </w:rPr>
        <w:commentReference w:id="117"/>
      </w:r>
      <w:r w:rsidRPr="007C1AB9">
        <w:rPr>
          <w:rFonts w:cs="Arial"/>
        </w:rPr>
        <w:t xml:space="preserve"> per group than the planned group size of 85. T</w:t>
      </w:r>
      <w:r w:rsidR="00701CF6" w:rsidRPr="007C1AB9">
        <w:rPr>
          <w:rFonts w:cs="Arial"/>
        </w:rPr>
        <w:t xml:space="preserve">his was mainly through participant choice and was clearly not different between the 2 groups. </w:t>
      </w:r>
      <w:r w:rsidR="002C3AD5" w:rsidRPr="007C1AB9">
        <w:rPr>
          <w:rFonts w:cs="Arial"/>
        </w:rPr>
        <w:t>However</w:t>
      </w:r>
      <w:r w:rsidR="00701CF6" w:rsidRPr="007C1AB9">
        <w:rPr>
          <w:rFonts w:cs="Arial"/>
        </w:rPr>
        <w:t>, retention was ov</w:t>
      </w:r>
      <w:r w:rsidR="007908BB" w:rsidRPr="007C1AB9">
        <w:rPr>
          <w:rFonts w:cs="Arial"/>
        </w:rPr>
        <w:t>e</w:t>
      </w:r>
      <w:r w:rsidR="00701CF6" w:rsidRPr="007C1AB9">
        <w:rPr>
          <w:rFonts w:cs="Arial"/>
        </w:rPr>
        <w:t xml:space="preserve">r 80% at the </w:t>
      </w:r>
      <w:proofErr w:type="gramStart"/>
      <w:r w:rsidR="00701CF6" w:rsidRPr="007C1AB9">
        <w:rPr>
          <w:rFonts w:cs="Arial"/>
        </w:rPr>
        <w:t>8 week</w:t>
      </w:r>
      <w:proofErr w:type="gramEnd"/>
      <w:r w:rsidR="00701CF6" w:rsidRPr="007C1AB9">
        <w:rPr>
          <w:rFonts w:cs="Arial"/>
        </w:rPr>
        <w:t xml:space="preserve"> rating, the standard duration for trials of antipsychotic efficacy</w:t>
      </w:r>
      <w:r w:rsidR="007908BB" w:rsidRPr="007C1AB9">
        <w:rPr>
          <w:rFonts w:cs="Arial"/>
        </w:rPr>
        <w:t>,</w:t>
      </w:r>
      <w:r w:rsidR="00701CF6" w:rsidRPr="007C1AB9">
        <w:rPr>
          <w:rFonts w:cs="Arial"/>
        </w:rPr>
        <w:t xml:space="preserve"> and over 70% at six months by which time major benefits against an inflammatory disorder might be observable. Poor treatment adherence in one or other group is a </w:t>
      </w:r>
      <w:r w:rsidR="00753E3E" w:rsidRPr="007C1AB9">
        <w:rPr>
          <w:rFonts w:cs="Arial"/>
        </w:rPr>
        <w:t xml:space="preserve">further </w:t>
      </w:r>
      <w:r w:rsidR="00701CF6" w:rsidRPr="007C1AB9">
        <w:rPr>
          <w:rFonts w:cs="Arial"/>
        </w:rPr>
        <w:t>potential source of bias</w:t>
      </w:r>
      <w:ins w:id="118" w:author="Microsoft Office User" w:date="2018-07-09T16:06:00Z">
        <w:r w:rsidR="00E960C3">
          <w:rPr>
            <w:rFonts w:cs="Arial"/>
          </w:rPr>
          <w:t>,</w:t>
        </w:r>
      </w:ins>
      <w:r w:rsidR="00701CF6" w:rsidRPr="007C1AB9">
        <w:rPr>
          <w:rFonts w:cs="Arial"/>
        </w:rPr>
        <w:t xml:space="preserve"> but there was no group difference in self-rated attitude</w:t>
      </w:r>
      <w:r w:rsidR="008F4734" w:rsidRPr="007C1AB9">
        <w:rPr>
          <w:rFonts w:cs="Arial"/>
        </w:rPr>
        <w:t xml:space="preserve"> and adherence</w:t>
      </w:r>
      <w:r w:rsidR="00701CF6" w:rsidRPr="007C1AB9">
        <w:rPr>
          <w:rFonts w:cs="Arial"/>
        </w:rPr>
        <w:t xml:space="preserve"> to trial medication. </w:t>
      </w:r>
      <w:r w:rsidR="00B63571" w:rsidRPr="007C1AB9">
        <w:rPr>
          <w:rFonts w:cs="Arial"/>
        </w:rPr>
        <w:t>Furthermore</w:t>
      </w:r>
      <w:r w:rsidR="00701CF6" w:rsidRPr="007C1AB9">
        <w:rPr>
          <w:rFonts w:cs="Arial"/>
        </w:rPr>
        <w:t>, exploratory analyses found no evidence of trends to efficacy compared to placebo in</w:t>
      </w:r>
      <w:r w:rsidR="00E004F9">
        <w:rPr>
          <w:rFonts w:cs="Arial"/>
        </w:rPr>
        <w:t xml:space="preserve"> those with</w:t>
      </w:r>
      <w:r w:rsidR="00701CF6" w:rsidRPr="007C1AB9">
        <w:rPr>
          <w:rFonts w:cs="Arial"/>
        </w:rPr>
        <w:t xml:space="preserve"> </w:t>
      </w:r>
      <w:r w:rsidR="00E004F9">
        <w:rPr>
          <w:rFonts w:cs="Arial"/>
        </w:rPr>
        <w:t>maximum compliance scores</w:t>
      </w:r>
      <w:r w:rsidR="00701CF6" w:rsidRPr="007C1AB9">
        <w:rPr>
          <w:rFonts w:cs="Arial"/>
        </w:rPr>
        <w:t xml:space="preserve"> or in those with detectable minocycline in plasma at 6 or 12 months.   </w:t>
      </w:r>
    </w:p>
    <w:p w14:paraId="4EB6E8FF" w14:textId="51BDA6D8" w:rsidR="00701CF6" w:rsidRPr="007C1AB9" w:rsidRDefault="00701CF6" w:rsidP="006C5FF9">
      <w:pPr>
        <w:jc w:val="both"/>
      </w:pPr>
      <w:r w:rsidRPr="007C1AB9">
        <w:t xml:space="preserve">Poor training or reliability between </w:t>
      </w:r>
      <w:proofErr w:type="spellStart"/>
      <w:r w:rsidRPr="007C1AB9">
        <w:t>raters</w:t>
      </w:r>
      <w:proofErr w:type="spellEnd"/>
      <w:r w:rsidRPr="007C1AB9">
        <w:t xml:space="preserve"> is a potential </w:t>
      </w:r>
      <w:r w:rsidR="00753E3E" w:rsidRPr="007C1AB9">
        <w:t>mechanism</w:t>
      </w:r>
      <w:r w:rsidRPr="007C1AB9">
        <w:t xml:space="preserve"> for a false negative study. In BeneMin extensive training and discussions of ratings continued throughout the trial. A single RA recruited and tested the bulk of participants in each centre because staff turnover was gratifyingly low. This would tend to increase consistency</w:t>
      </w:r>
      <w:r w:rsidR="007908BB" w:rsidRPr="007C1AB9">
        <w:t xml:space="preserve"> and sensitivity to change within each centre</w:t>
      </w:r>
      <w:r w:rsidRPr="007C1AB9">
        <w:t xml:space="preserve">. Agreement </w:t>
      </w:r>
      <w:r w:rsidR="002C3AD5" w:rsidRPr="007C1AB9">
        <w:t>between</w:t>
      </w:r>
      <w:r w:rsidRPr="007C1AB9">
        <w:t xml:space="preserve"> the 7 principal RAs of negative scores in up to 11 reference videos SCI-PANSS interviews produced an intra-class correlation of 0.7. Centre was included as a factor in estimating all treatment effects but none were statistically significant.  Furthermore, there were no effects of treatment in any centre when considered separately. Since treatment effects do not vary between </w:t>
      </w:r>
      <w:r w:rsidR="00130D80" w:rsidRPr="007C1AB9">
        <w:t>centres it seems unlikely that</w:t>
      </w:r>
      <w:r w:rsidRPr="007C1AB9">
        <w:t xml:space="preserve"> beneficial effects of minocycline were obscured by marked deviation in rating or other unknown systematic deviations in some centres.  The lack of effect of minocycline is backed up by the lack of effect on secondary measures that are known to relate to negative symptoms some of which do n</w:t>
      </w:r>
      <w:r w:rsidR="00E004F9">
        <w:t xml:space="preserve">ot involve external </w:t>
      </w:r>
      <w:proofErr w:type="spellStart"/>
      <w:r w:rsidR="00E004F9">
        <w:t>raters</w:t>
      </w:r>
      <w:proofErr w:type="spellEnd"/>
      <w:r w:rsidR="00E004F9">
        <w:t xml:space="preserve">; </w:t>
      </w:r>
      <w:r w:rsidRPr="007C1AB9">
        <w:t xml:space="preserve">the Social Function Scale </w:t>
      </w:r>
      <w:r w:rsidR="00E004F9">
        <w:t>is</w:t>
      </w:r>
      <w:r w:rsidRPr="007C1AB9">
        <w:t xml:space="preserve"> self-rated </w:t>
      </w:r>
      <w:r w:rsidR="00E004F9">
        <w:t>with</w:t>
      </w:r>
      <w:r w:rsidRPr="007C1AB9">
        <w:t xml:space="preserve"> objective measures such as being in employment. </w:t>
      </w:r>
      <w:r w:rsidR="00B63571" w:rsidRPr="007C1AB9">
        <w:t>P</w:t>
      </w:r>
      <w:r w:rsidRPr="007C1AB9">
        <w:t>erformance on cognitive function tasks is a known correl</w:t>
      </w:r>
      <w:r w:rsidR="00753E3E" w:rsidRPr="007C1AB9">
        <w:t>ate of negative symptoms but they</w:t>
      </w:r>
      <w:r w:rsidR="007C1AB9" w:rsidRPr="007C1AB9">
        <w:t xml:space="preserve"> too</w:t>
      </w:r>
      <w:r w:rsidR="00753E3E" w:rsidRPr="007C1AB9">
        <w:t xml:space="preserve"> were</w:t>
      </w:r>
      <w:r w:rsidRPr="007C1AB9">
        <w:t xml:space="preserve"> unaffected by minocycline. </w:t>
      </w:r>
    </w:p>
    <w:p w14:paraId="4A9AEE3A" w14:textId="5EDD2FF6" w:rsidR="007908BB" w:rsidRPr="007C1AB9" w:rsidRDefault="0021365C" w:rsidP="006C5FF9">
      <w:pPr>
        <w:pStyle w:val="Heading3"/>
        <w:spacing w:after="200" w:line="276" w:lineRule="auto"/>
        <w:jc w:val="both"/>
      </w:pPr>
      <w:r w:rsidRPr="007C1AB9">
        <w:lastRenderedPageBreak/>
        <w:t xml:space="preserve">Lack of neurodegeneration or inflammation in late first episode schizophrenia?  </w:t>
      </w:r>
    </w:p>
    <w:p w14:paraId="19198839" w14:textId="6BCFEC54" w:rsidR="00C85C41" w:rsidRPr="007C1AB9" w:rsidRDefault="00D4582B" w:rsidP="006C5FF9">
      <w:pPr>
        <w:jc w:val="both"/>
        <w:rPr>
          <w:rFonts w:cs="Arial"/>
        </w:rPr>
      </w:pPr>
      <w:r w:rsidRPr="007C1AB9">
        <w:rPr>
          <w:rFonts w:cs="Arial"/>
        </w:rPr>
        <w:t>The</w:t>
      </w:r>
      <w:r w:rsidR="000F244C" w:rsidRPr="007C1AB9">
        <w:rPr>
          <w:rFonts w:cs="Arial"/>
        </w:rPr>
        <w:t xml:space="preserve"> lack of effect of minocycline in the present study</w:t>
      </w:r>
      <w:r w:rsidR="00853301" w:rsidRPr="007C1AB9">
        <w:rPr>
          <w:rFonts w:cs="Arial"/>
        </w:rPr>
        <w:t xml:space="preserve"> </w:t>
      </w:r>
      <w:r w:rsidR="006E3FA8" w:rsidRPr="007C1AB9">
        <w:rPr>
          <w:rFonts w:cs="Arial"/>
        </w:rPr>
        <w:t xml:space="preserve">may indicate that the canonical feature of neuropathic inflammation, activation of microglia, </w:t>
      </w:r>
      <w:r w:rsidR="009916F5" w:rsidRPr="007C1AB9">
        <w:rPr>
          <w:rFonts w:cs="Arial"/>
        </w:rPr>
        <w:t>wa</w:t>
      </w:r>
      <w:r w:rsidR="006E3FA8" w:rsidRPr="007C1AB9">
        <w:rPr>
          <w:rFonts w:cs="Arial"/>
        </w:rPr>
        <w:t>s not present or ha</w:t>
      </w:r>
      <w:r w:rsidR="009916F5" w:rsidRPr="007C1AB9">
        <w:rPr>
          <w:rFonts w:cs="Arial"/>
        </w:rPr>
        <w:t>d</w:t>
      </w:r>
      <w:r w:rsidR="006E3FA8" w:rsidRPr="007C1AB9">
        <w:rPr>
          <w:rFonts w:cs="Arial"/>
        </w:rPr>
        <w:t xml:space="preserve"> </w:t>
      </w:r>
      <w:r w:rsidR="00CE401B" w:rsidRPr="007C1AB9">
        <w:rPr>
          <w:rFonts w:cs="Arial"/>
        </w:rPr>
        <w:t xml:space="preserve">ceased </w:t>
      </w:r>
      <w:r w:rsidR="003D3F02" w:rsidRPr="007C1AB9">
        <w:rPr>
          <w:rFonts w:cs="Arial"/>
        </w:rPr>
        <w:t>by the time they were rec</w:t>
      </w:r>
      <w:r w:rsidR="00D61F2F" w:rsidRPr="007C1AB9">
        <w:rPr>
          <w:rFonts w:cs="Arial"/>
        </w:rPr>
        <w:t>r</w:t>
      </w:r>
      <w:r w:rsidR="003D3F02" w:rsidRPr="007C1AB9">
        <w:rPr>
          <w:rFonts w:cs="Arial"/>
        </w:rPr>
        <w:t xml:space="preserve">uited </w:t>
      </w:r>
      <w:r w:rsidR="00CE401B" w:rsidRPr="007C1AB9">
        <w:rPr>
          <w:rFonts w:cs="Arial"/>
        </w:rPr>
        <w:t>within a few years of on</w:t>
      </w:r>
      <w:r w:rsidR="006E3FA8" w:rsidRPr="007C1AB9">
        <w:rPr>
          <w:rFonts w:cs="Arial"/>
        </w:rPr>
        <w:t>set</w:t>
      </w:r>
      <w:r w:rsidR="00CE401B" w:rsidRPr="007C1AB9">
        <w:rPr>
          <w:rFonts w:cs="Arial"/>
        </w:rPr>
        <w:t xml:space="preserve"> of schizophrenia. We found no evidence of progressive loss of grey matter over one year, there was no deterioration in cognitive function and there</w:t>
      </w:r>
      <w:r w:rsidR="0021365C" w:rsidRPr="007C1AB9">
        <w:rPr>
          <w:rFonts w:cs="Arial"/>
        </w:rPr>
        <w:t xml:space="preserve"> was</w:t>
      </w:r>
      <w:r w:rsidR="00CE401B" w:rsidRPr="007C1AB9">
        <w:rPr>
          <w:rFonts w:cs="Arial"/>
        </w:rPr>
        <w:t xml:space="preserve"> no evidence of systemic inflammation in cytokine concentrations. </w:t>
      </w:r>
      <w:r w:rsidR="009916F5" w:rsidRPr="007C1AB9">
        <w:rPr>
          <w:rFonts w:cs="Arial"/>
        </w:rPr>
        <w:t xml:space="preserve">In keeping with </w:t>
      </w:r>
      <w:r w:rsidR="008F4734" w:rsidRPr="007C1AB9">
        <w:rPr>
          <w:rFonts w:cs="Arial"/>
        </w:rPr>
        <w:t>these</w:t>
      </w:r>
      <w:r w:rsidR="009916F5" w:rsidRPr="007C1AB9">
        <w:rPr>
          <w:rFonts w:cs="Arial"/>
        </w:rPr>
        <w:t xml:space="preserve"> results, </w:t>
      </w:r>
      <w:r w:rsidR="00CE401B" w:rsidRPr="007C1AB9">
        <w:rPr>
          <w:rFonts w:cs="Arial"/>
        </w:rPr>
        <w:t xml:space="preserve">a meta-analysis of </w:t>
      </w:r>
      <w:r w:rsidR="00F85C64" w:rsidRPr="007C1AB9">
        <w:rPr>
          <w:rFonts w:cs="Arial"/>
        </w:rPr>
        <w:t xml:space="preserve">recent PET imaging studies </w:t>
      </w:r>
      <w:r w:rsidR="00CE401B" w:rsidRPr="007C1AB9">
        <w:rPr>
          <w:rFonts w:cs="Arial"/>
        </w:rPr>
        <w:t xml:space="preserve">found no evidence of increases </w:t>
      </w:r>
      <w:r w:rsidR="006E3FA8" w:rsidRPr="007C1AB9">
        <w:rPr>
          <w:rFonts w:cs="Arial"/>
        </w:rPr>
        <w:t xml:space="preserve">in </w:t>
      </w:r>
      <w:r w:rsidR="00CE401B" w:rsidRPr="007C1AB9">
        <w:rPr>
          <w:rFonts w:cs="Arial"/>
        </w:rPr>
        <w:t xml:space="preserve">TSPO </w:t>
      </w:r>
      <w:proofErr w:type="spellStart"/>
      <w:r w:rsidR="006E3FA8" w:rsidRPr="007C1AB9">
        <w:rPr>
          <w:rFonts w:cs="Arial"/>
        </w:rPr>
        <w:t>radioligand</w:t>
      </w:r>
      <w:proofErr w:type="spellEnd"/>
      <w:r w:rsidR="006E3FA8" w:rsidRPr="007C1AB9">
        <w:rPr>
          <w:rFonts w:cs="Arial"/>
        </w:rPr>
        <w:t xml:space="preserve"> binding to </w:t>
      </w:r>
      <w:r w:rsidR="00CE401B" w:rsidRPr="007C1AB9">
        <w:rPr>
          <w:rFonts w:cs="Arial"/>
        </w:rPr>
        <w:t>activated microglia in early or established schizophrenia</w:t>
      </w:r>
      <w:r w:rsidR="007611EB">
        <w:rPr>
          <w:rFonts w:cs="Arial"/>
        </w:rPr>
        <w:t xml:space="preserve"> </w:t>
      </w:r>
      <w:r w:rsidR="007611EB">
        <w:rPr>
          <w:rFonts w:cs="Arial"/>
        </w:rPr>
        <w:fldChar w:fldCharType="begin" w:fldLock="1"/>
      </w:r>
      <w:r w:rsidR="00E858B2">
        <w:rPr>
          <w:rFonts w:cs="Arial"/>
        </w:rPr>
        <w:instrText>ADDIN CSL_CITATION { "citationItems" : [ { "id" : "ITEM-1", "itemData" : { "DOI" : "10.1016/j.biopsych.2018.02.1171", "ISSN" : "1873-2402", "PMID" : "29653835", "abstract" : "BACKGROUND Accumulating evidence suggests that the immune system may be an important target for new treatment approaches in schizophrenia. Positron emission tomography and radioligands binding to the translocator protein (TSPO), which is expressed in glial cells in the brain including immune cells, represents a potential method for patient stratification and treatment monitoring. This study examined whether patients with first-episode psychosis and schizophrenia had altered TSPO levels compared with healthy control subjects. METHODS PubMed was searched for studies comparing patients with psychosis with healthy control subjects using second-generation TSPO radioligands. The outcome measure was total distribution volume (VT), an index of TSPO levels, in frontal cortex, temporal cortex, and hippocampus. Bayes factors (BFs) were applied to examine the relative support for higher, lower, or no difference in patients' TSPO levels compared with healthy control subjects. RESULTS Five studies, with 75 participants with first-episode psychosis or schizophrenia and 77 healthy control subjects, were included. BFs showed strong support for lower VT in patients relative to no difference (all BFs &gt; 32), or relative to higher VT (all BFs &gt; 422), in all brain regions. From the posterior distributions, mean patient-control differences in standardized VT values were -0.48 for frontal cortex (95% credible interval [CredInt] = -0.88 to 0.09), -0.47 for temporal cortex (CredInt = -0.87 to -0.07), and -0.63 for hippocampus (CredInt = -1.00 to -0.25). CONCLUSIONS The lower levels of TSPO observed in patients may correspond to altered function or lower density of brain immune cells. Future studies should focus on investigating the underlying biological mechanisms and their relevance for treatment.", "author" : [ { "dropping-particle" : "", "family" : "Plav\u00e9n-Sigray", "given" : "Pontus", "non-dropping-particle" : "", "parse-names" : false, "suffix" : "" }, { "dropping-particle" : "", "family" : "Matheson", "given" : "Granville J", "non-dropping-particle" : "", "parse-names" : false, "suffix" : "" }, { "dropping-particle" : "", "family" : "Collste", "given" : "Karin", "non-dropping-particle" : "", "parse-names" : false, "suffix" : "" }, { "dropping-particle" : "", "family" : "Ashok", "given" : "Abhishekh H", "non-dropping-particle" : "", "parse-names" : false, "suffix" : "" }, { "dropping-particle" : "", "family" : "Coughlin", "given" : "Jennifer M", "non-dropping-particle" : "", "parse-names" : false, "suffix" : "" }, { "dropping-particle" : "", "family" : "Howes", "given" : "Oliver D", "non-dropping-particle" : "", "parse-names" : false, "suffix" : "" }, { "dropping-particle" : "", "family" : "Mizrahi", "given" : "Romina", "non-dropping-particle" : "", "parse-names" : false, "suffix" : "" }, { "dropping-particle" : "", "family" : "Pomper", "given" : "Martin G", "non-dropping-particle" : "", "parse-names" : false, "suffix" : "" }, { "dropping-particle" : "", "family" : "Rusjan", "given" : "Pablo", "non-dropping-particle" : "", "parse-names" : false, "suffix" : "" }, { "dropping-particle" : "", "family" : "Veronese", "given" : "Mattia", "non-dropping-particle" : "", "parse-names" : false, "suffix" : "" }, { "dropping-particle" : "", "family" : "Wang", "given" : "Yuchuan", "non-dropping-particle" : "", "parse-names" : false, "suffix" : "" }, { "dropping-particle" : "", "family" : "Cervenka", "given" : "Simon", "non-dropping-particle" : "", "parse-names" : false, "suffix" : "" } ], "container-title" : "Biological psychiatry", "id" : "ITEM-1", "issued" : { "date-parts" : [ [ "2018", "3", "6" ] ] }, "title" : "Positron Emission Tomography Studies of the Glial Cell Marker Translocator Protein in Patients With Psychosis: A Meta-analysis Using Individual Participant Data.", "type" : "article-journal" }, "uris" : [ "http://www.mendeley.com/documents/?uuid=503a779f-2098-4a52-aa0d-ba82e387dd55" ] } ], "mendeley" : { "formattedCitation" : "&lt;sup&gt;36&lt;/sup&gt;", "plainTextFormattedCitation" : "36", "previouslyFormattedCitation" : "(36)" }, "properties" : { "noteIndex" : 0 }, "schema" : "https://github.com/citation-style-language/schema/raw/master/csl-citation.json" }</w:instrText>
      </w:r>
      <w:r w:rsidR="007611EB">
        <w:rPr>
          <w:rFonts w:cs="Arial"/>
        </w:rPr>
        <w:fldChar w:fldCharType="separate"/>
      </w:r>
      <w:r w:rsidR="00E858B2" w:rsidRPr="00E858B2">
        <w:rPr>
          <w:rFonts w:cs="Arial"/>
          <w:noProof/>
          <w:vertAlign w:val="superscript"/>
        </w:rPr>
        <w:t>36</w:t>
      </w:r>
      <w:r w:rsidR="007611EB">
        <w:rPr>
          <w:rFonts w:cs="Arial"/>
        </w:rPr>
        <w:fldChar w:fldCharType="end"/>
      </w:r>
      <w:r w:rsidR="00CE401B" w:rsidRPr="007C1AB9">
        <w:rPr>
          <w:rFonts w:cs="Arial"/>
        </w:rPr>
        <w:t xml:space="preserve">. </w:t>
      </w:r>
      <w:r w:rsidR="00481268" w:rsidRPr="007C1AB9">
        <w:rPr>
          <w:rFonts w:cs="Arial"/>
        </w:rPr>
        <w:t>This contrasts with consistent reports of increases in depression</w:t>
      </w:r>
      <w:r w:rsidR="003D3F02" w:rsidRPr="007C1AB9">
        <w:rPr>
          <w:rFonts w:cs="Arial"/>
        </w:rPr>
        <w:t xml:space="preserve"> </w:t>
      </w:r>
      <w:r w:rsidR="00CE221D">
        <w:rPr>
          <w:rFonts w:cs="Arial"/>
        </w:rPr>
        <w:fldChar w:fldCharType="begin" w:fldLock="1"/>
      </w:r>
      <w:r w:rsidR="00E858B2">
        <w:rPr>
          <w:rFonts w:cs="Arial"/>
        </w:rPr>
        <w:instrText>ADDIN CSL_CITATION { "citationItems" : [ { "id" : "ITEM-1", "itemData" : { "DOI" : "10.1016/j.biopsych.2017.08.005", "ISSN" : "1873-2402", "PMID" : "28939116", "abstract" : "BACKGROUND Major depressive disorder is associated with raised peripheral inflammatory markers. Mounting evidence also suggests that inflammation is involved in suicidal behavior. However, the involvement of inflammation in the brains of individuals with depression, and its association with suicidal ideation, needs further clarification. Translocator protein (TSPO), which is upregulated in activated glia (predominantly microglia), can be measured as an indication of neuroinflammation in vivo using positron emission tomography and TSPO-specific radioligands. METHODS We used [11C](R)-PK11195 positron emission tomography to compare TSPO availability in the anterior cingulate cortex (ACC), prefrontal cortex, and insula between 14 medication-free patients in a major depressive episode of at least moderate severity and 13 matched healthy control subjects. In a post hoc analysis, we also compared TSPO availability between patients with and without suicidal thoughts. RESULTS Multivariate analysis of variance indicated significantly higher TSPO in patients compared with control subjects (p = .005). The elevation was of large effect size and significant in the ACC (p = .022, Cohen's d = 0.95), with smaller nonsignificant elevations in the prefrontal cortex (p = .342, Cohen's d = 0.38) and insula (p = .466, Cohen's d = 0.29). TSPO was not elevated in patients without suicidal thinking but was significantly increased in those with suicidal thoughts compared with those without, most robustly in the ACC (p = .008) and insula (p = .023). CONCLUSIONS We confirm evidence for increased TSPO availability, suggestive of predominantly microglial activation, in the ACC during a moderate to severe major depressive episode. Our findings provide further incentive for evaluating anti-inflammatory therapies in major depressive disorder.", "author" : [ { "dropping-particle" : "", "family" : "Holmes", "given" : "Sophie E", "non-dropping-particle" : "", "parse-names" : false, "suffix" : "" }, { "dropping-particle" : "", "family" : "Hinz", "given" : "Rainer", "non-dropping-particle" : "", "parse-names" : false, "suffix" : "" }, { "dropping-particle" : "", "family" : "Conen", "given" : "Silke", "non-dropping-particle" : "", "parse-names" : false, "suffix" : "" }, { "dropping-particle" : "", "family" : "Gregory", "given" : "Catherine J", "non-dropping-particle" : "", "parse-names" : false, "suffix" : "" }, { "dropping-particle" : "", "family" : "Matthews", "given" : "Julian C", "non-dropping-particle" : "", "parse-names" : false, "suffix" : "" }, { "dropping-particle" : "", "family" : "Anton-Rodriguez", "given" : "Jose M", "non-dropping-particle" : "", "parse-names" : false, "suffix" : "" }, { "dropping-particle" : "", "family" : "Gerhard", "given" : "Alexander", "non-dropping-particle" : "", "parse-names" : false, "suffix" : "" }, { "dropping-particle" : "", "family" : "Talbot", "given" : "Peter S", "non-dropping-particle" : "", "parse-names" : false, "suffix" : "" } ], "container-title" : "Biological psychiatry", "id" : "ITEM-1", "issue" : "1", "issued" : { "date-parts" : [ [ "2018", "1", "1" ] ] }, "page" : "61-69", "title" : "Elevated Translocator Protein in Anterior Cingulate in Major Depression and a Role for Inflammation in Suicidal Thinking: A Positron Emission Tomography Study.", "type" : "article-journal", "volume" : "83" }, "uris" : [ "http://www.mendeley.com/documents/?uuid=7e44c210-3606-4676-85e1-a002734d296c" ] }, { "id" : "ITEM-2", "itemData" : { "DOI" : "10.1016/S2215-0366(18)30048-8", "ISSN" : "2215-0374", "PMID" : "29496589", "abstract" : "BACKGROUND People with major depressive disorder frequently exhibit increasing persistence of major depressive episodes. However, evidence for neuroprogression (ie, increasing brain pathology with longer duration of illness) is scarce. Microglial activation, which is an important component of neuroinflammation, is implicated in neuroprogression. We examined the relationship of translocator protein (TSPO) total distribution volume (VT), a marker of microglial activation, with duration of untreated major depressive disorder, and with total illness duration and antidepressant exposure. METHODS In this cross-sectional study, we recruited participants aged 18-75 years from the Toronto area and the Centre for Addiction and Mental Health (Toronto, ON, Canada). Participants either had major depressive episodes secondary to major depressive disorder or were healthy, as confirmed with a structured clinical interview and consultation with a study psychiatrist. To be enrolled, participants with major depressive episodes had to score a minimum of 17 on the 17-item Hamilton Depression Rating Scale, and had to be medication free or taking a stable dose of medication for at least 4 weeks before PET scanning. Eligible participants were non-smokers; had no history of or concurrent alcohol or substance dependence, neurological illness, autoimmune disorder, or severe medical problems; and were free from acute medical illnesses for the previous 2 weeks before PET scanning. Participants were excluded if they had used brain stimulation treatments within the 6 months before scanning, had used anti-inflammatory drugs lasting at least 1 week within the past month, were taking hormone replacement therapy, had psychotic symptoms, had bipolar disorder (type I or II) or borderline antisocial personality disorder, or were pregnant or breastfeeding. We scanned three primary grey-matter regions of interest (prefrontal cortex, anterior cingulate cortex, and insula) and 12 additional regions and subregions using 18F-FEPPA PET to measure TSPO VT. We investigated the duration of untreated major depressive disorder, and the combination of total duration of disease and duration of antidepressant treatment, as predictor variables of TSPO VT, assessing their significance. FINDINGS Between Sept 1, 2009, and July 6, 2017, we screened 134 participants for eligibility, of whom 81 were included in the study (current major depressive episode n=51, healthy n=30). We excluded one participant with a ma\u2026", "author" : [ { "dropping-particle" : "", "family" : "Setiawan", "given" : "Elaine", "non-dropping-particle" : "", "parse-names" : false, "suffix" : "" }, { "dropping-particle" : "", "family" : "Attwells", "given" : "Sophia", "non-dropping-particle" : "", "parse-names" : false, "suffix" : "" }, { "dropping-particle" : "", "family" : "Wilson", "given" : "Alan A", "non-dropping-particle" : "", "parse-names" : false, "suffix" : "" }, { "dropping-particle" : "", "family" : "Mizrahi", "given" : "Romina", "non-dropping-particle" : "", "parse-names" : false, "suffix" : "" }, { "dropping-particle" : "", "family" : "Rusjan", "given" : "Pablo M", "non-dropping-particle" : "", "parse-names" : false, "suffix" : "" }, { "dropping-particle" : "", "family" : "Miler", "given" : "Laura", "non-dropping-particle" : "", "parse-names" : false, "suffix" : "" }, { "dropping-particle" : "", "family" : "Xu", "given" : "Cynthia", "non-dropping-particle" : "", "parse-names" : false, "suffix" : "" }, { "dropping-particle" : "", "family" : "Sharma", "given" : "Sarita", "non-dropping-particle" : "", "parse-names" : false, "suffix" : "" }, { "dropping-particle" : "", "family" : "Kish", "given" : "Stephen", "non-dropping-particle" : "", "parse-names" : false, "suffix" : "" }, { "dropping-particle" : "", "family" : "Houle", "given" : "Sylvain", "non-dropping-particle" : "", "parse-names" : false, "suffix" : "" }, { "dropping-particle" : "", "family" : "Meyer", "given" : "Jeffrey H", "non-dropping-particle" : "", "parse-names" : false, "suffix" : "" } ], "container-title" : "The lancet. Psychiatry", "id" : "ITEM-2", "issue" : "4", "issued" : { "date-parts" : [ [ "2018", "4" ] ] }, "page" : "339-347", "title" : "Association of translocator protein total distribution volume with duration of untreated major depressive disorder: a cross-sectional study.", "type" : "article-journal", "volume" : "5" }, "uris" : [ "http://www.mendeley.com/documents/?uuid=2f17157e-d6c3-46e1-84c6-582c313e7824" ] } ], "mendeley" : { "formattedCitation" : "&lt;sup&gt;37,38&lt;/sup&gt;", "plainTextFormattedCitation" : "37,38", "previouslyFormattedCitation" : "(37,38)" }, "properties" : { "noteIndex" : 0 }, "schema" : "https://github.com/citation-style-language/schema/raw/master/csl-citation.json" }</w:instrText>
      </w:r>
      <w:r w:rsidR="00CE221D">
        <w:rPr>
          <w:rFonts w:cs="Arial"/>
        </w:rPr>
        <w:fldChar w:fldCharType="separate"/>
      </w:r>
      <w:r w:rsidR="00E858B2" w:rsidRPr="00E858B2">
        <w:rPr>
          <w:rFonts w:cs="Arial"/>
          <w:noProof/>
          <w:vertAlign w:val="superscript"/>
        </w:rPr>
        <w:t>37,38</w:t>
      </w:r>
      <w:r w:rsidR="00CE221D">
        <w:rPr>
          <w:rFonts w:cs="Arial"/>
        </w:rPr>
        <w:fldChar w:fldCharType="end"/>
      </w:r>
      <w:r w:rsidR="00CE221D">
        <w:rPr>
          <w:rFonts w:cs="Arial"/>
        </w:rPr>
        <w:t xml:space="preserve"> </w:t>
      </w:r>
      <w:r w:rsidR="003D3F02" w:rsidRPr="007C1AB9">
        <w:rPr>
          <w:rFonts w:cs="Arial"/>
        </w:rPr>
        <w:t>and in neurodegenerative diseases</w:t>
      </w:r>
      <w:r w:rsidR="00481268" w:rsidRPr="007C1AB9">
        <w:rPr>
          <w:rFonts w:cs="Arial"/>
        </w:rPr>
        <w:t xml:space="preserve">. </w:t>
      </w:r>
      <w:r w:rsidR="00CE401B" w:rsidRPr="007C1AB9">
        <w:rPr>
          <w:rFonts w:cs="Arial"/>
        </w:rPr>
        <w:t xml:space="preserve"> Indeed </w:t>
      </w:r>
      <w:r w:rsidR="0086471F" w:rsidRPr="007C1AB9">
        <w:rPr>
          <w:rFonts w:cs="Arial"/>
        </w:rPr>
        <w:t xml:space="preserve">reduced </w:t>
      </w:r>
      <w:r w:rsidR="00CE401B" w:rsidRPr="007C1AB9">
        <w:rPr>
          <w:rFonts w:cs="Arial"/>
        </w:rPr>
        <w:t xml:space="preserve">TSPO </w:t>
      </w:r>
      <w:r w:rsidR="003C4F99" w:rsidRPr="007C1AB9">
        <w:rPr>
          <w:rFonts w:cs="Arial"/>
        </w:rPr>
        <w:t xml:space="preserve">binding </w:t>
      </w:r>
      <w:r w:rsidR="003D3F02" w:rsidRPr="007C1AB9">
        <w:rPr>
          <w:rFonts w:cs="Arial"/>
        </w:rPr>
        <w:t xml:space="preserve">was a </w:t>
      </w:r>
      <w:r w:rsidR="008C0138" w:rsidRPr="007C1AB9">
        <w:rPr>
          <w:rFonts w:cs="Arial"/>
        </w:rPr>
        <w:t>consistent</w:t>
      </w:r>
      <w:r w:rsidR="003D3F02" w:rsidRPr="007C1AB9">
        <w:rPr>
          <w:rFonts w:cs="Arial"/>
        </w:rPr>
        <w:t xml:space="preserve"> </w:t>
      </w:r>
      <w:r w:rsidR="0086471F" w:rsidRPr="007C1AB9">
        <w:rPr>
          <w:rFonts w:cs="Arial"/>
        </w:rPr>
        <w:t xml:space="preserve">finding </w:t>
      </w:r>
      <w:r w:rsidR="003C4F99" w:rsidRPr="007C1AB9">
        <w:rPr>
          <w:rFonts w:cs="Arial"/>
        </w:rPr>
        <w:t>in drug-free or minimally treated patients</w:t>
      </w:r>
      <w:r w:rsidR="00481268" w:rsidRPr="007C1AB9">
        <w:rPr>
          <w:rFonts w:cs="Arial"/>
        </w:rPr>
        <w:t xml:space="preserve"> with schizophrenia</w:t>
      </w:r>
      <w:r w:rsidR="00CE221D">
        <w:rPr>
          <w:rFonts w:cs="Arial"/>
        </w:rPr>
        <w:t xml:space="preserve"> </w:t>
      </w:r>
      <w:r w:rsidR="00CE221D">
        <w:rPr>
          <w:rFonts w:cs="Arial"/>
        </w:rPr>
        <w:fldChar w:fldCharType="begin" w:fldLock="1"/>
      </w:r>
      <w:r w:rsidR="00E858B2">
        <w:rPr>
          <w:rFonts w:cs="Arial"/>
        </w:rPr>
        <w:instrText>ADDIN CSL_CITATION { "citationItems" : [ { "id" : "ITEM-1", "itemData" : { "DOI" : "10.1016/j.biopsych.2018.02.1171", "ISSN" : "1873-2402", "PMID" : "29653835", "abstract" : "BACKGROUND Accumulating evidence suggests that the immune system may be an important target for new treatment approaches in schizophrenia. Positron emission tomography and radioligands binding to the translocator protein (TSPO), which is expressed in glial cells in the brain including immune cells, represents a potential method for patient stratification and treatment monitoring. This study examined whether patients with first-episode psychosis and schizophrenia had altered TSPO levels compared with healthy control subjects. METHODS PubMed was searched for studies comparing patients with psychosis with healthy control subjects using second-generation TSPO radioligands. The outcome measure was total distribution volume (VT), an index of TSPO levels, in frontal cortex, temporal cortex, and hippocampus. Bayes factors (BFs) were applied to examine the relative support for higher, lower, or no difference in patients' TSPO levels compared with healthy control subjects. RESULTS Five studies, with 75 participants with first-episode psychosis or schizophrenia and 77 healthy control subjects, were included. BFs showed strong support for lower VT in patients relative to no difference (all BFs &gt; 32), or relative to higher VT (all BFs &gt; 422), in all brain regions. From the posterior distributions, mean patient-control differences in standardized VT values were -0.48 for frontal cortex (95% credible interval [CredInt] = -0.88 to 0.09), -0.47 for temporal cortex (CredInt = -0.87 to -0.07), and -0.63 for hippocampus (CredInt = -1.00 to -0.25). CONCLUSIONS The lower levels of TSPO observed in patients may correspond to altered function or lower density of brain immune cells. Future studies should focus on investigating the underlying biological mechanisms and their relevance for treatment.", "author" : [ { "dropping-particle" : "", "family" : "Plav\u00e9n-Sigray", "given" : "Pontus", "non-dropping-particle" : "", "parse-names" : false, "suffix" : "" }, { "dropping-particle" : "", "family" : "Matheson", "given" : "Granville J", "non-dropping-particle" : "", "parse-names" : false, "suffix" : "" }, { "dropping-particle" : "", "family" : "Collste", "given" : "Karin", "non-dropping-particle" : "", "parse-names" : false, "suffix" : "" }, { "dropping-particle" : "", "family" : "Ashok", "given" : "Abhishekh H", "non-dropping-particle" : "", "parse-names" : false, "suffix" : "" }, { "dropping-particle" : "", "family" : "Coughlin", "given" : "Jennifer M", "non-dropping-particle" : "", "parse-names" : false, "suffix" : "" }, { "dropping-particle" : "", "family" : "Howes", "given" : "Oliver D", "non-dropping-particle" : "", "parse-names" : false, "suffix" : "" }, { "dropping-particle" : "", "family" : "Mizrahi", "given" : "Romina", "non-dropping-particle" : "", "parse-names" : false, "suffix" : "" }, { "dropping-particle" : "", "family" : "Pomper", "given" : "Martin G", "non-dropping-particle" : "", "parse-names" : false, "suffix" : "" }, { "dropping-particle" : "", "family" : "Rusjan", "given" : "Pablo", "non-dropping-particle" : "", "parse-names" : false, "suffix" : "" }, { "dropping-particle" : "", "family" : "Veronese", "given" : "Mattia", "non-dropping-particle" : "", "parse-names" : false, "suffix" : "" }, { "dropping-particle" : "", "family" : "Wang", "given" : "Yuchuan", "non-dropping-particle" : "", "parse-names" : false, "suffix" : "" }, { "dropping-particle" : "", "family" : "Cervenka", "given" : "Simon", "non-dropping-particle" : "", "parse-names" : false, "suffix" : "" } ], "container-title" : "Biological psychiatry", "id" : "ITEM-1", "issued" : { "date-parts" : [ [ "2018", "3", "6" ] ] }, "title" : "Positron Emission Tomography Studies of the Glial Cell Marker Translocator Protein in Patients With Psychosis: A Meta-analysis Using Individual Participant Data.", "type" : "article-journal" }, "uris" : [ "http://www.mendeley.com/documents/?uuid=503a779f-2098-4a52-aa0d-ba82e387dd55" ] } ], "mendeley" : { "formattedCitation" : "&lt;sup&gt;36&lt;/sup&gt;", "plainTextFormattedCitation" : "36", "previouslyFormattedCitation" : "(36)" }, "properties" : { "noteIndex" : 0 }, "schema" : "https://github.com/citation-style-language/schema/raw/master/csl-citation.json" }</w:instrText>
      </w:r>
      <w:r w:rsidR="00CE221D">
        <w:rPr>
          <w:rFonts w:cs="Arial"/>
        </w:rPr>
        <w:fldChar w:fldCharType="separate"/>
      </w:r>
      <w:r w:rsidR="00E858B2" w:rsidRPr="00E858B2">
        <w:rPr>
          <w:rFonts w:cs="Arial"/>
          <w:noProof/>
          <w:vertAlign w:val="superscript"/>
        </w:rPr>
        <w:t>36</w:t>
      </w:r>
      <w:r w:rsidR="00CE221D">
        <w:rPr>
          <w:rFonts w:cs="Arial"/>
        </w:rPr>
        <w:fldChar w:fldCharType="end"/>
      </w:r>
      <w:r w:rsidR="003C4F99" w:rsidRPr="007C1AB9">
        <w:rPr>
          <w:rFonts w:cs="Arial"/>
        </w:rPr>
        <w:t xml:space="preserve">.  </w:t>
      </w:r>
      <w:r w:rsidR="00CE401B" w:rsidRPr="007C1AB9">
        <w:rPr>
          <w:rFonts w:cs="Arial"/>
        </w:rPr>
        <w:t xml:space="preserve">This </w:t>
      </w:r>
      <w:r w:rsidR="001A5149" w:rsidRPr="007C1AB9">
        <w:rPr>
          <w:rFonts w:cs="Arial"/>
        </w:rPr>
        <w:t xml:space="preserve">important and replicated psychosis-specific abnormality of </w:t>
      </w:r>
      <w:r w:rsidR="003C4F99" w:rsidRPr="007C1AB9">
        <w:rPr>
          <w:rFonts w:cs="Arial"/>
        </w:rPr>
        <w:t xml:space="preserve">microglial </w:t>
      </w:r>
      <w:r w:rsidR="001A5149" w:rsidRPr="007C1AB9">
        <w:rPr>
          <w:rFonts w:cs="Arial"/>
        </w:rPr>
        <w:t xml:space="preserve">function is at face-value a logical explanation for the lack of effect minocycline. </w:t>
      </w:r>
      <w:r w:rsidR="00C85C41" w:rsidRPr="007C1AB9">
        <w:rPr>
          <w:rFonts w:cs="Arial"/>
        </w:rPr>
        <w:t xml:space="preserve">It could indicate impaired </w:t>
      </w:r>
      <w:r w:rsidR="00B63571" w:rsidRPr="007C1AB9">
        <w:rPr>
          <w:rFonts w:cs="Arial"/>
        </w:rPr>
        <w:t xml:space="preserve">microglial </w:t>
      </w:r>
      <w:r w:rsidR="003C4F99" w:rsidRPr="007C1AB9">
        <w:rPr>
          <w:rFonts w:cs="Arial"/>
        </w:rPr>
        <w:t>surveillance and clearance of dysfunctional, redundant or pathological synapses</w:t>
      </w:r>
      <w:r w:rsidR="008C0138" w:rsidRPr="007C1AB9">
        <w:rPr>
          <w:rFonts w:cs="Arial"/>
        </w:rPr>
        <w:t xml:space="preserve"> in schizophrenia</w:t>
      </w:r>
      <w:r w:rsidR="0086471F" w:rsidRPr="007C1AB9">
        <w:rPr>
          <w:rFonts w:cs="Arial"/>
        </w:rPr>
        <w:t xml:space="preserve"> rather than neuro-inflammation</w:t>
      </w:r>
      <w:r w:rsidR="00E3000E" w:rsidRPr="007C1AB9">
        <w:rPr>
          <w:rFonts w:cs="Arial"/>
        </w:rPr>
        <w:t xml:space="preserve">. However, </w:t>
      </w:r>
      <w:r w:rsidR="00D61F2F" w:rsidRPr="007C1AB9">
        <w:rPr>
          <w:rFonts w:cs="Arial"/>
        </w:rPr>
        <w:t xml:space="preserve">the precise implications of low TSPO binding </w:t>
      </w:r>
      <w:r w:rsidR="0021365C" w:rsidRPr="007C1AB9">
        <w:rPr>
          <w:rFonts w:cs="Arial"/>
        </w:rPr>
        <w:t xml:space="preserve">for </w:t>
      </w:r>
      <w:r w:rsidR="00D61F2F" w:rsidRPr="007C1AB9">
        <w:rPr>
          <w:rFonts w:cs="Arial"/>
        </w:rPr>
        <w:t xml:space="preserve">microglial function and </w:t>
      </w:r>
      <w:r w:rsidR="0021365C" w:rsidRPr="007C1AB9">
        <w:rPr>
          <w:rFonts w:cs="Arial"/>
        </w:rPr>
        <w:t xml:space="preserve">for </w:t>
      </w:r>
      <w:r w:rsidR="00D61F2F" w:rsidRPr="007C1AB9">
        <w:rPr>
          <w:rFonts w:cs="Arial"/>
        </w:rPr>
        <w:t>the neuro-inflammatory hypothesis of schizophrenia are not yet clear</w:t>
      </w:r>
      <w:ins w:id="119" w:author="Microsoft Office User" w:date="2018-07-09T16:10:00Z">
        <w:r w:rsidR="00E960C3">
          <w:rPr>
            <w:rFonts w:cs="Arial"/>
          </w:rPr>
          <w:t>,</w:t>
        </w:r>
      </w:ins>
      <w:r w:rsidR="00C566CA" w:rsidRPr="007C1AB9">
        <w:rPr>
          <w:rFonts w:cs="Arial"/>
        </w:rPr>
        <w:t xml:space="preserve"> and </w:t>
      </w:r>
      <w:r w:rsidR="005D1397" w:rsidRPr="007C1AB9">
        <w:rPr>
          <w:rFonts w:cs="Arial"/>
        </w:rPr>
        <w:t xml:space="preserve">this is an active </w:t>
      </w:r>
      <w:r w:rsidR="00C566CA" w:rsidRPr="007C1AB9">
        <w:rPr>
          <w:rFonts w:cs="Arial"/>
        </w:rPr>
        <w:t>research</w:t>
      </w:r>
      <w:r w:rsidR="005D1397" w:rsidRPr="007C1AB9">
        <w:rPr>
          <w:rFonts w:cs="Arial"/>
        </w:rPr>
        <w:t xml:space="preserve"> area</w:t>
      </w:r>
      <w:r w:rsidR="00D61F2F" w:rsidRPr="007C1AB9">
        <w:rPr>
          <w:rFonts w:cs="Arial"/>
        </w:rPr>
        <w:t>.</w:t>
      </w:r>
    </w:p>
    <w:p w14:paraId="1C511502" w14:textId="1D90A736" w:rsidR="00FA7BBC" w:rsidRPr="007C1AB9" w:rsidRDefault="00631AB8" w:rsidP="006C5FF9">
      <w:pPr>
        <w:jc w:val="both"/>
        <w:rPr>
          <w:rFonts w:cs="Arial"/>
        </w:rPr>
      </w:pPr>
      <w:r w:rsidRPr="007C1AB9">
        <w:rPr>
          <w:rFonts w:cs="Arial"/>
        </w:rPr>
        <w:t xml:space="preserve">Raised circulating cytokine </w:t>
      </w:r>
      <w:r w:rsidR="00E60659" w:rsidRPr="007C1AB9">
        <w:rPr>
          <w:rFonts w:cs="Arial"/>
        </w:rPr>
        <w:t xml:space="preserve">concentrations have been consistently reported </w:t>
      </w:r>
      <w:ins w:id="120" w:author="Microsoft Office User" w:date="2018-07-09T16:10:00Z">
        <w:r w:rsidR="00E960C3">
          <w:rPr>
            <w:rFonts w:cs="Arial"/>
          </w:rPr>
          <w:t xml:space="preserve">in </w:t>
        </w:r>
      </w:ins>
      <w:r w:rsidR="00E60659" w:rsidRPr="007C1AB9">
        <w:rPr>
          <w:rFonts w:cs="Arial"/>
        </w:rPr>
        <w:t>schizophrenia</w:t>
      </w:r>
      <w:r w:rsidR="00B22CE3" w:rsidRPr="007C1AB9">
        <w:rPr>
          <w:rFonts w:cs="Arial"/>
        </w:rPr>
        <w:t>, depression and other psychiatric disorders</w:t>
      </w:r>
      <w:ins w:id="121" w:author="Microsoft Office User" w:date="2018-07-09T16:10:00Z">
        <w:r w:rsidR="00E960C3">
          <w:rPr>
            <w:rFonts w:cs="Arial"/>
          </w:rPr>
          <w:t>,</w:t>
        </w:r>
      </w:ins>
      <w:r w:rsidR="00FA7BBC" w:rsidRPr="007C1AB9">
        <w:rPr>
          <w:rFonts w:cs="Arial"/>
        </w:rPr>
        <w:t xml:space="preserve"> but this was </w:t>
      </w:r>
      <w:r w:rsidR="00753E3E" w:rsidRPr="007C1AB9">
        <w:rPr>
          <w:rFonts w:cs="Arial"/>
        </w:rPr>
        <w:t xml:space="preserve">not </w:t>
      </w:r>
      <w:r w:rsidR="00FA7BBC" w:rsidRPr="007C1AB9">
        <w:rPr>
          <w:rFonts w:cs="Arial"/>
        </w:rPr>
        <w:t xml:space="preserve">apparent in the </w:t>
      </w:r>
      <w:proofErr w:type="spellStart"/>
      <w:r w:rsidR="00FA7BBC" w:rsidRPr="007C1AB9">
        <w:rPr>
          <w:rFonts w:cs="Arial"/>
        </w:rPr>
        <w:t>BeneM</w:t>
      </w:r>
      <w:ins w:id="122" w:author="Microsoft Office User" w:date="2018-07-09T16:10:00Z">
        <w:r w:rsidR="00E960C3">
          <w:rPr>
            <w:rFonts w:cs="Arial"/>
          </w:rPr>
          <w:t>i</w:t>
        </w:r>
      </w:ins>
      <w:del w:id="123" w:author="Microsoft Office User" w:date="2018-07-09T16:10:00Z">
        <w:r w:rsidR="00FA7BBC" w:rsidRPr="007C1AB9" w:rsidDel="00E960C3">
          <w:rPr>
            <w:rFonts w:cs="Arial"/>
          </w:rPr>
          <w:delText>I</w:delText>
        </w:r>
      </w:del>
      <w:r w:rsidR="00FA7BBC" w:rsidRPr="007C1AB9">
        <w:rPr>
          <w:rFonts w:cs="Arial"/>
        </w:rPr>
        <w:t>n</w:t>
      </w:r>
      <w:proofErr w:type="spellEnd"/>
      <w:r w:rsidR="00FA7BBC" w:rsidRPr="007C1AB9">
        <w:rPr>
          <w:rFonts w:cs="Arial"/>
        </w:rPr>
        <w:t xml:space="preserve"> samples. Indeed the </w:t>
      </w:r>
      <w:r w:rsidR="00952FF7" w:rsidRPr="007C1AB9">
        <w:rPr>
          <w:rFonts w:cs="Arial"/>
        </w:rPr>
        <w:t xml:space="preserve">Cytokine </w:t>
      </w:r>
      <w:r w:rsidR="002D6D16" w:rsidRPr="007C1AB9">
        <w:rPr>
          <w:rFonts w:cs="Arial"/>
        </w:rPr>
        <w:t xml:space="preserve">concentrations were less than </w:t>
      </w:r>
      <w:r w:rsidR="00CE221D">
        <w:rPr>
          <w:rFonts w:cs="Arial"/>
        </w:rPr>
        <w:t xml:space="preserve">in </w:t>
      </w:r>
      <w:r w:rsidR="00952FF7" w:rsidRPr="007C1AB9">
        <w:rPr>
          <w:rFonts w:cs="Arial"/>
        </w:rPr>
        <w:t>reported norms</w:t>
      </w:r>
      <w:r w:rsidR="002D6D16" w:rsidRPr="007C1AB9">
        <w:rPr>
          <w:rFonts w:cs="Arial"/>
        </w:rPr>
        <w:t xml:space="preserve"> </w:t>
      </w:r>
      <w:r w:rsidR="00CE221D">
        <w:rPr>
          <w:rFonts w:cs="Arial"/>
        </w:rPr>
        <w:fldChar w:fldCharType="begin" w:fldLock="1"/>
      </w:r>
      <w:r w:rsidR="00E858B2">
        <w:rPr>
          <w:rFonts w:cs="Arial"/>
        </w:rPr>
        <w:instrText>ADDIN CSL_CITATION { "citationItems" : [ { "id" : "ITEM-1", "itemData" : { "DOI" : "10.1371/journal.pone.0076091", "ISSN" : "1932-6203", "abstract" : "BackgroundCytokines are humoral molecules that elicit regulatory function in immunologic pathways. The level and type of cytokine production has become critical in distinguishing physiologic from pathologic immune conditions. Cytokine profiling has become an important biomarker discovery tool in monitoring of the immune system. However, the variations in cytokine levels in individual subjects over time in healthy individuals have not been extensively studied. In this study, we use multiplex bead arrays to evaluate 27 analytes in paired serum samples taken seven days apart from 144 healthy individuals in order to assess variations over a short time period.   MethodsFluorescent bead-based immunoassay (Luminex) was used to measure 27 analytes in serum samples. Measurements were performed on matched samples from 144 healthy donors. To assess inter-plate variability, one arbitrarily selected serum sample was analyzed on each of the first ten plates as bridge sample.    ResultsUsing the bridge sample, we showed minimal inter-plate variations in the measurement of most analytes. In measurement of cytokines from the 144 patients at two time points, we found that three cytokines (IL-2, IL-15 and GM-CSF) were undetectable and five analytes (RANTES, MCP-1, VEGF, MIP-1\u03b2 and PDGF-BB) showed significant difference in concentrations at Day 0 compared to Day 7.    ConclusionsThe current study demonstrated higher variations in cytokine levels among individuals than were observed for samples obtained one week apart from identical donors. These data suggest that a serum sample from each subject for use as a baseline measurement is a better control for clinical trials rather than sera from a paired cohort.", "author" : [ { "dropping-particle" : "", "family" : "Biancotto", "given" : "Angelique", "non-dropping-particle" : "", "parse-names" : false, "suffix" : "" }, { "dropping-particle" : "", "family" : "Wank", "given" : "Abigail", "non-dropping-particle" : "", "parse-names" : false, "suffix" : "" }, { "dropping-particle" : "", "family" : "Perl", "given" : "Shira", "non-dropping-particle" : "", "parse-names" : false, "suffix" : "" }, { "dropping-particle" : "", "family" : "Cook", "given" : "Wendell", "non-dropping-particle" : "", "parse-names" : false, "suffix" : "" }, { "dropping-particle" : "", "family" : "Olnes", "given" : "Matthew J.", "non-dropping-particle" : "", "parse-names" : false, "suffix" : "" }, { "dropping-particle" : "", "family" : "Dagur", "given" : "Pradeep K.", "non-dropping-particle" : "", "parse-names" : false, "suffix" : "" }, { "dropping-particle" : "", "family" : "Fuchs", "given" : "J. Christopher", "non-dropping-particle" : "", "parse-names" : false, "suffix" : "" }, { "dropping-particle" : "", "family" : "Langweiler", "given" : "Marc", "non-dropping-particle" : "", "parse-names" : false, "suffix" : "" }, { "dropping-particle" : "", "family" : "Wang", "given" : "Ena", "non-dropping-particle" : "", "parse-names" : false, "suffix" : "" }, { "dropping-particle" : "", "family" : "McCoy", "given" : "J. Philip", "non-dropping-particle" : "", "parse-names" : false, "suffix" : "" } ], "container-title" : "PLoS ONE", "editor" : [ { "dropping-particle" : "", "family" : "Boasso", "given" : "Adriano", "non-dropping-particle" : "", "parse-names" : false, "suffix" : "" } ], "id" : "ITEM-1", "issue" : "12", "issued" : { "date-parts" : [ [ "2013", "12", "12" ] ] }, "page" : "e76091", "publisher" : "Public Library of Science", "title" : "Baseline Levels and Temporal Stability of 27 Multiplexed Serum Cytokine Concentrations in Healthy Subjects", "type" : "article-journal", "volume" : "8" }, "uris" : [ "http://www.mendeley.com/documents/?uuid=b8647c6e-29d3-3a59-a464-35bf748e7452" ] } ], "mendeley" : { "formattedCitation" : "&lt;sup&gt;39&lt;/sup&gt;", "plainTextFormattedCitation" : "39", "previouslyFormattedCitation" : "(39)" }, "properties" : { "noteIndex" : 0 }, "schema" : "https://github.com/citation-style-language/schema/raw/master/csl-citation.json" }</w:instrText>
      </w:r>
      <w:r w:rsidR="00CE221D">
        <w:rPr>
          <w:rFonts w:cs="Arial"/>
        </w:rPr>
        <w:fldChar w:fldCharType="separate"/>
      </w:r>
      <w:r w:rsidR="00E858B2" w:rsidRPr="00E858B2">
        <w:rPr>
          <w:rFonts w:cs="Arial"/>
          <w:noProof/>
          <w:vertAlign w:val="superscript"/>
        </w:rPr>
        <w:t>39</w:t>
      </w:r>
      <w:r w:rsidR="00CE221D">
        <w:rPr>
          <w:rFonts w:cs="Arial"/>
        </w:rPr>
        <w:fldChar w:fldCharType="end"/>
      </w:r>
      <w:r w:rsidR="00642D5E">
        <w:rPr>
          <w:rFonts w:cs="Arial"/>
        </w:rPr>
        <w:t xml:space="preserve"> </w:t>
      </w:r>
      <w:r w:rsidR="00952FF7" w:rsidRPr="007C1AB9">
        <w:rPr>
          <w:rFonts w:cs="Arial"/>
        </w:rPr>
        <w:t>and were lower than previous investigations in schizophrenia</w:t>
      </w:r>
      <w:r w:rsidR="00CE221D">
        <w:rPr>
          <w:rFonts w:cs="Arial"/>
        </w:rPr>
        <w:t xml:space="preserve"> </w:t>
      </w:r>
      <w:r w:rsidR="00CE221D">
        <w:rPr>
          <w:rFonts w:cs="Arial"/>
        </w:rPr>
        <w:fldChar w:fldCharType="begin" w:fldLock="1"/>
      </w:r>
      <w:r w:rsidR="00E858B2">
        <w:rPr>
          <w:rFonts w:cs="Arial"/>
        </w:rPr>
        <w:instrText>ADDIN CSL_CITATION { "citationItems" : [ { "id" : "ITEM-1", "itemData" : { "DOI" : "10.1093/schbul/sbv028", "ISSN" : "1745-1701", "PMID" : "25829375", "abstract" : "BACKGROUND Cortisol and inflammatory markers have been increasingly reported as abnormal at psychosis onset. The main aim of our study was to investigate the ability of these biomarkers to predict treatment response at 12 weeks follow-up in first episode psychosis. METHODS In a longitudinal study, we collected saliva and blood samples in 68 first episode psychosis patients (and 57 controls) at baseline and assessed response to clinician-led antipsychotic treatment after 12 weeks. Moreover, we repeated biological measurements in 39 patients at the same time we assessed the response. Saliva samples were collected at multiple time points during the day to measure diurnal cortisol levels and cortisol awakening response (CAR); interleukin (IL)-1\u03b2, IL-2, IL-4, IL-6, IL-8, IL-10, tumor necrosis factor-\u03b1, and interferon-\u03b3 (IFN-\u03b3) levels were analyzed from serum samples. Patients were divided into Non-Responders (n = 38) and Responders (n = 30) according to the Remission symptom criteria of the Schizophrenia Working Group Consensus. RESULTS At first onset, Non-Responders had markedly lower CAR (d = 0.6, P = .03) and higher IL-6 and IFN-\u03b3 levels (respectively, d = 1.0, P = .003 and d = 0.9, P = .02) when compared with Responders. After 12 weeks, Non-Responders show persistent lower CAR (P = .01), and higher IL-6 (P = .04) and IFN-\u03b3 (P = .05) when compared with Responders. Comparison with controls show that these abnormalities are present in both patients groups, but are more evident in Non-Responders. CONCLUSIONS Cortisol and inflammatory biomarkers at the onset of psychosis should be considered as possible predictors of treatment response, as well as potential targets for the development of novel therapeutic agents.", "author" : [ { "dropping-particle" : "", "family" : "Mondelli", "given" : "Valeria", "non-dropping-particle" : "", "parse-names" : false, "suffix" : "" }, { "dropping-particle" : "", "family" : "Ciufolini", "given" : "Simone", "non-dropping-particle" : "", "parse-names" : false, "suffix" : "" }, { "dropping-particle" : "", "family" : "Belvederi Murri", "given" : "Martino", "non-dropping-particle" : "", "parse-names" : false, "suffix" : "" }, { "dropping-particle" : "", "family" : "Bonaccorso", "given" : "Stefania", "non-dropping-particle" : "", "parse-names" : false, "suffix" : "" }, { "dropping-particle" : "", "family" : "Forti", "given" : "Marta", "non-dropping-particle" : "Di", "parse-names" : false, "suffix" : "" }, { "dropping-particle" : "", "family" : "Giordano", "given" : "Annalisa", "non-dropping-particle" : "", "parse-names" : false, "suffix" : "" }, { "dropping-particle" : "", "family" : "Marques", "given" : "Tiago R", "non-dropping-particle" : "", "parse-names" : false, "suffix" : "" }, { "dropping-particle" : "", "family" : "Zunszain", "given" : "Patricia A", "non-dropping-particle" : "", "parse-names" : false, "suffix" : "" }, { "dropping-particle" : "", "family" : "Morgan", "given" : "Craig", "non-dropping-particle" : "", "parse-names" : false, "suffix" : "" }, { "dropping-particle" : "", "family" : "Murray", "given" : "Robin M", "non-dropping-particle" : "", "parse-names" : false, "suffix" : "" }, { "dropping-particle" : "", "family" : "Pariante", "given" : "Carmine M", "non-dropping-particle" : "", "parse-names" : false, "suffix" : "" }, { "dropping-particle" : "", "family" : "Dazzan", "given" : "Paola", "non-dropping-particle" : "", "parse-names" : false, "suffix" : "" } ], "container-title" : "Schizophrenia bulletin", "id" : "ITEM-1", "issue" : "5", "issued" : { "date-parts" : [ [ "2015", "9" ] ] }, "page" : "1162-70", "title" : "Cortisol and Inflammatory Biomarkers Predict Poor Treatment Response in First Episode Psychosis.", "type" : "article-journal", "volume" : "41" }, "uris" : [ "http://www.mendeley.com/documents/?uuid=16f7aed5-7f33-4e51-9406-27d401359071" ] } ], "mendeley" : { "formattedCitation" : "&lt;sup&gt;40&lt;/sup&gt;", "plainTextFormattedCitation" : "40", "previouslyFormattedCitation" : "(40)" }, "properties" : { "noteIndex" : 0 }, "schema" : "https://github.com/citation-style-language/schema/raw/master/csl-citation.json" }</w:instrText>
      </w:r>
      <w:r w:rsidR="00CE221D">
        <w:rPr>
          <w:rFonts w:cs="Arial"/>
        </w:rPr>
        <w:fldChar w:fldCharType="separate"/>
      </w:r>
      <w:r w:rsidR="00E858B2" w:rsidRPr="00E858B2">
        <w:rPr>
          <w:rFonts w:cs="Arial"/>
          <w:noProof/>
          <w:vertAlign w:val="superscript"/>
        </w:rPr>
        <w:t>40</w:t>
      </w:r>
      <w:r w:rsidR="00CE221D">
        <w:rPr>
          <w:rFonts w:cs="Arial"/>
        </w:rPr>
        <w:fldChar w:fldCharType="end"/>
      </w:r>
      <w:r w:rsidR="005D1397" w:rsidRPr="007C1AB9">
        <w:rPr>
          <w:rFonts w:cs="Arial"/>
        </w:rPr>
        <w:t xml:space="preserve">. </w:t>
      </w:r>
      <w:r w:rsidR="005D2D6E" w:rsidRPr="007C1AB9">
        <w:rPr>
          <w:rFonts w:cs="Arial"/>
        </w:rPr>
        <w:t xml:space="preserve">Samples were taken in the morning, processed and frozen within one hour. The collection was sufficiently consistent to show the </w:t>
      </w:r>
      <w:r w:rsidR="00642D5E" w:rsidRPr="007C1AB9">
        <w:rPr>
          <w:rFonts w:cs="Arial"/>
        </w:rPr>
        <w:t>well-known</w:t>
      </w:r>
      <w:r w:rsidR="00BF1EA2" w:rsidRPr="007C1AB9">
        <w:rPr>
          <w:rFonts w:cs="Arial"/>
        </w:rPr>
        <w:t xml:space="preserve"> influence </w:t>
      </w:r>
      <w:r w:rsidR="005D2D6E" w:rsidRPr="007C1AB9">
        <w:rPr>
          <w:rFonts w:cs="Arial"/>
        </w:rPr>
        <w:t xml:space="preserve">of BMI on circulating levels.  </w:t>
      </w:r>
      <w:r w:rsidR="00FA7BBC" w:rsidRPr="007C1AB9">
        <w:rPr>
          <w:rFonts w:cs="Arial"/>
        </w:rPr>
        <w:t xml:space="preserve">There was no effect of minocycline on peripheral circulating cytokine concentrations, and they did not correlate with the severity of negative or other symptoms. </w:t>
      </w:r>
      <w:r w:rsidR="00952FF7" w:rsidRPr="007C1AB9">
        <w:rPr>
          <w:rFonts w:cs="Arial"/>
        </w:rPr>
        <w:t xml:space="preserve">Remarkably, </w:t>
      </w:r>
      <w:r w:rsidR="006F065B" w:rsidRPr="007C1AB9">
        <w:rPr>
          <w:rFonts w:cs="Arial"/>
        </w:rPr>
        <w:t>there appears to be only</w:t>
      </w:r>
      <w:r w:rsidR="00D6404D" w:rsidRPr="007C1AB9">
        <w:rPr>
          <w:rFonts w:cs="Arial"/>
        </w:rPr>
        <w:t xml:space="preserve"> one</w:t>
      </w:r>
      <w:r w:rsidR="006F065B" w:rsidRPr="007C1AB9">
        <w:rPr>
          <w:rFonts w:cs="Arial"/>
        </w:rPr>
        <w:t xml:space="preserve"> report </w:t>
      </w:r>
      <w:r w:rsidR="00952FF7" w:rsidRPr="007C1AB9">
        <w:rPr>
          <w:rFonts w:cs="Arial"/>
        </w:rPr>
        <w:t>of minocycline effec</w:t>
      </w:r>
      <w:r w:rsidR="00B63571" w:rsidRPr="007C1AB9">
        <w:rPr>
          <w:rFonts w:cs="Arial"/>
        </w:rPr>
        <w:t xml:space="preserve">ts on circulating cytokines in </w:t>
      </w:r>
      <w:proofErr w:type="spellStart"/>
      <w:r w:rsidR="00B63571" w:rsidRPr="007C1AB9">
        <w:rPr>
          <w:rFonts w:cs="Arial"/>
        </w:rPr>
        <w:t>P</w:t>
      </w:r>
      <w:r w:rsidR="00952FF7" w:rsidRPr="007C1AB9">
        <w:rPr>
          <w:rFonts w:cs="Arial"/>
        </w:rPr>
        <w:t>ubmed</w:t>
      </w:r>
      <w:proofErr w:type="spellEnd"/>
      <w:r w:rsidR="00952FF7" w:rsidRPr="007C1AB9">
        <w:rPr>
          <w:rFonts w:cs="Arial"/>
        </w:rPr>
        <w:t xml:space="preserve"> searches. In a study in rheumatoid arthritis, IL 6 concentrations decreased over 6 months in the minocycline treatment group</w:t>
      </w:r>
      <w:ins w:id="124" w:author="Microsoft Office User" w:date="2018-07-09T16:11:00Z">
        <w:r w:rsidR="00E960C3">
          <w:rPr>
            <w:rFonts w:cs="Arial"/>
          </w:rPr>
          <w:t>,</w:t>
        </w:r>
      </w:ins>
      <w:r w:rsidR="00952FF7" w:rsidRPr="007C1AB9">
        <w:rPr>
          <w:rFonts w:cs="Arial"/>
        </w:rPr>
        <w:t xml:space="preserve"> but not in the placebo group</w:t>
      </w:r>
      <w:ins w:id="125" w:author="Microsoft Office User" w:date="2018-07-09T16:11:00Z">
        <w:r w:rsidR="00E960C3">
          <w:rPr>
            <w:rFonts w:cs="Arial"/>
          </w:rPr>
          <w:t>.</w:t>
        </w:r>
      </w:ins>
      <w:r w:rsidR="00952FF7" w:rsidRPr="007C1AB9">
        <w:rPr>
          <w:rFonts w:cs="Arial"/>
        </w:rPr>
        <w:t xml:space="preserve"> </w:t>
      </w:r>
      <w:del w:id="126" w:author="Microsoft Office User" w:date="2018-07-09T16:11:00Z">
        <w:r w:rsidR="00952FF7" w:rsidRPr="007C1AB9" w:rsidDel="00E960C3">
          <w:rPr>
            <w:rFonts w:cs="Arial"/>
          </w:rPr>
          <w:delText xml:space="preserve">but </w:delText>
        </w:r>
      </w:del>
      <w:ins w:id="127" w:author="Microsoft Office User" w:date="2018-07-09T16:11:00Z">
        <w:r w:rsidR="00E960C3">
          <w:rPr>
            <w:rFonts w:cs="Arial"/>
          </w:rPr>
          <w:t>W</w:t>
        </w:r>
      </w:ins>
      <w:del w:id="128" w:author="Microsoft Office User" w:date="2018-07-09T16:11:00Z">
        <w:r w:rsidR="00952FF7" w:rsidRPr="007C1AB9" w:rsidDel="00E960C3">
          <w:rPr>
            <w:rFonts w:cs="Arial"/>
          </w:rPr>
          <w:delText>w</w:delText>
        </w:r>
      </w:del>
      <w:r w:rsidR="00952FF7" w:rsidRPr="007C1AB9">
        <w:rPr>
          <w:rFonts w:cs="Arial"/>
        </w:rPr>
        <w:t>hether the group difference was statistically significant was not clear</w:t>
      </w:r>
      <w:r w:rsidR="00CE221D">
        <w:rPr>
          <w:rFonts w:cs="Arial"/>
        </w:rPr>
        <w:t xml:space="preserve"> </w:t>
      </w:r>
      <w:r w:rsidR="00B33F3D">
        <w:rPr>
          <w:rFonts w:cs="Arial"/>
        </w:rPr>
        <w:fldChar w:fldCharType="begin" w:fldLock="1"/>
      </w:r>
      <w:r w:rsidR="00E858B2">
        <w:rPr>
          <w:rFonts w:cs="Arial"/>
        </w:rPr>
        <w:instrText>ADDIN CSL_CITATION { "citationItems" : [ { "id" : "ITEM-1", "itemData" : { "ISSN" : "0162-3109", "PMID" : "8861742", "abstract" : "The objective of this study was to analyze the anti-inflammatory effect of minocycline in rheumatoid arthritis. Serum samples of 65 RA patients who completed a 26-week randomized double-blind trial of minocycline (100 mg twice a day) versus placebo were studied. In this trial some clinical parameters and in particular the acute phase response decreased significantly in the minocycline-treated group. Serum levels of albumin and interleukin-6 (IL-6) were compared with CRP levels in order to study the acute phase response. Furthermore, rheumatoid factor (RF) and total immunoglobulin isotypes as well as serum levels of soluble interleukin-2 receptor (sIL2-2R) were determined in order to study immunological parameters of the disease. Immunoglobulins and cytokines were measured by ELISA. Serum levels of albumin remained stable, whereas serum CRP levels decreased both in the minocycline- and in the placebo-treated group. Serum levels of IL-6 decreased in the minocycline-treated group only and this decrease was positively correlated with the decrease in CRP levels. Minocycline significantly decreased serum IgM-RF, IgA-RF, total IgM and total IgA levels. In addition the ratio of IgM-RF/total IgM decreased in the minocycline-treated group. No such changes were observed in the placebo-treated group. The anti-inflammatory effect of minocycline in RA patients may be due to the reduction in the synthesis of IL-6 and rheumatoid factor.", "author" : [ { "dropping-particle" : "", "family" : "Kloppenburg", "given" : "M", "non-dropping-particle" : "", "parse-names" : false, "suffix" : "" }, { "dropping-particle" : "", "family" : "Dijkmans", "given" : "B A", "non-dropping-particle" : "", "parse-names" : false, "suffix" : "" }, { "dropping-particle" : "", "family" : "Verweij", "given" : "C L", "non-dropping-particle" : "", "parse-names" : false, "suffix" : "" }, { "dropping-particle" : "", "family" : "Breedveld", "given" : "F C", "non-dropping-particle" : "", "parse-names" : false, "suffix" : "" } ], "container-title" : "Immunopharmacology", "id" : "ITEM-1", "issue" : "2-3", "issued" : { "date-parts" : [ [ "1996", "3" ] ] }, "page" : "163-9", "title" : "Inflammatory and immunological parameters of disease activity in rheumatoid arthritis patients treated with minocycline.", "type" : "article-journal", "volume" : "31" }, "uris" : [ "http://www.mendeley.com/documents/?uuid=599d6dc5-ba12-4a10-b507-dd26ca44d200" ] } ], "mendeley" : { "formattedCitation" : "&lt;sup&gt;41&lt;/sup&gt;", "plainTextFormattedCitation" : "41", "previouslyFormattedCitation" : "(41)" }, "properties" : { "noteIndex" : 0 }, "schema" : "https://github.com/citation-style-language/schema/raw/master/csl-citation.json" }</w:instrText>
      </w:r>
      <w:r w:rsidR="00B33F3D">
        <w:rPr>
          <w:rFonts w:cs="Arial"/>
        </w:rPr>
        <w:fldChar w:fldCharType="separate"/>
      </w:r>
      <w:r w:rsidR="00E858B2" w:rsidRPr="00E858B2">
        <w:rPr>
          <w:rFonts w:cs="Arial"/>
          <w:noProof/>
          <w:vertAlign w:val="superscript"/>
        </w:rPr>
        <w:t>41</w:t>
      </w:r>
      <w:r w:rsidR="00B33F3D">
        <w:rPr>
          <w:rFonts w:cs="Arial"/>
        </w:rPr>
        <w:fldChar w:fldCharType="end"/>
      </w:r>
      <w:r w:rsidR="006F065B" w:rsidRPr="007C1AB9">
        <w:rPr>
          <w:rFonts w:cs="Arial"/>
        </w:rPr>
        <w:t xml:space="preserve">. </w:t>
      </w:r>
      <w:r w:rsidR="0086471F" w:rsidRPr="007C1AB9">
        <w:rPr>
          <w:rFonts w:cs="Arial"/>
        </w:rPr>
        <w:t xml:space="preserve">No such changes were observed in the </w:t>
      </w:r>
      <w:proofErr w:type="spellStart"/>
      <w:r w:rsidR="0086471F" w:rsidRPr="007C1AB9">
        <w:rPr>
          <w:rFonts w:cs="Arial"/>
        </w:rPr>
        <w:t>Benemin</w:t>
      </w:r>
      <w:proofErr w:type="spellEnd"/>
      <w:r w:rsidR="0086471F" w:rsidRPr="007C1AB9">
        <w:rPr>
          <w:rFonts w:cs="Arial"/>
        </w:rPr>
        <w:t xml:space="preserve"> study.  </w:t>
      </w:r>
      <w:r w:rsidR="00414D3D" w:rsidRPr="007C1AB9">
        <w:rPr>
          <w:rFonts w:cs="Arial"/>
        </w:rPr>
        <w:t>In future studies targeting inflammation, it will be import to preselect pati</w:t>
      </w:r>
      <w:r w:rsidR="00B22CE3" w:rsidRPr="007C1AB9">
        <w:rPr>
          <w:rFonts w:cs="Arial"/>
        </w:rPr>
        <w:t xml:space="preserve">ents who have </w:t>
      </w:r>
      <w:r w:rsidR="00414D3D" w:rsidRPr="007C1AB9">
        <w:rPr>
          <w:rFonts w:cs="Arial"/>
        </w:rPr>
        <w:t xml:space="preserve">raised </w:t>
      </w:r>
      <w:r w:rsidR="00B22CE3" w:rsidRPr="007C1AB9">
        <w:rPr>
          <w:rFonts w:cs="Arial"/>
        </w:rPr>
        <w:t xml:space="preserve">circulating </w:t>
      </w:r>
      <w:r w:rsidR="00414D3D" w:rsidRPr="007C1AB9">
        <w:rPr>
          <w:rFonts w:cs="Arial"/>
        </w:rPr>
        <w:t xml:space="preserve">cytokine concentrations or other evidence of inflammation.     </w:t>
      </w:r>
    </w:p>
    <w:p w14:paraId="497BEC0C" w14:textId="11AA463C" w:rsidR="008B1FFA" w:rsidRPr="007C1AB9" w:rsidRDefault="00A54114" w:rsidP="006C5FF9">
      <w:pPr>
        <w:jc w:val="both"/>
        <w:rPr>
          <w:rFonts w:cs="Arial"/>
        </w:rPr>
      </w:pPr>
      <w:r w:rsidRPr="007C1AB9">
        <w:rPr>
          <w:rFonts w:cs="Arial"/>
        </w:rPr>
        <w:t xml:space="preserve">The lack of GMV loss casts doubt on the </w:t>
      </w:r>
      <w:r w:rsidR="00560FAD" w:rsidRPr="007C1AB9">
        <w:rPr>
          <w:rFonts w:cs="Arial"/>
        </w:rPr>
        <w:t xml:space="preserve">duration or </w:t>
      </w:r>
      <w:r w:rsidRPr="007C1AB9">
        <w:rPr>
          <w:rFonts w:cs="Arial"/>
        </w:rPr>
        <w:t xml:space="preserve">generality of </w:t>
      </w:r>
      <w:r w:rsidR="00560FAD" w:rsidRPr="007C1AB9">
        <w:rPr>
          <w:rFonts w:cs="Arial"/>
        </w:rPr>
        <w:t xml:space="preserve">losses reported in previous studies. </w:t>
      </w:r>
      <w:r w:rsidR="002D6D16" w:rsidRPr="007C1AB9">
        <w:rPr>
          <w:rFonts w:cs="Arial"/>
        </w:rPr>
        <w:t xml:space="preserve">Evidence suggests that GMV loss </w:t>
      </w:r>
      <w:r w:rsidR="00560FAD" w:rsidRPr="007C1AB9">
        <w:rPr>
          <w:rFonts w:cs="Arial"/>
        </w:rPr>
        <w:t xml:space="preserve">in </w:t>
      </w:r>
      <w:r w:rsidR="002D6D16" w:rsidRPr="007C1AB9">
        <w:rPr>
          <w:rFonts w:cs="Arial"/>
        </w:rPr>
        <w:t xml:space="preserve">the prodromal phase </w:t>
      </w:r>
      <w:del w:id="129" w:author="Microsoft Office User" w:date="2018-07-09T16:12:00Z">
        <w:r w:rsidR="002D6D16" w:rsidRPr="007C1AB9" w:rsidDel="00E960C3">
          <w:rPr>
            <w:rFonts w:cs="Arial"/>
          </w:rPr>
          <w:delText xml:space="preserve">and </w:delText>
        </w:r>
      </w:del>
      <w:r w:rsidR="002D6D16" w:rsidRPr="007C1AB9">
        <w:rPr>
          <w:rFonts w:cs="Arial"/>
        </w:rPr>
        <w:t>peak</w:t>
      </w:r>
      <w:r w:rsidR="00E76070">
        <w:rPr>
          <w:rFonts w:cs="Arial"/>
        </w:rPr>
        <w:t>s</w:t>
      </w:r>
      <w:r w:rsidR="00560FAD" w:rsidRPr="007C1AB9">
        <w:rPr>
          <w:rFonts w:cs="Arial"/>
        </w:rPr>
        <w:t xml:space="preserve"> </w:t>
      </w:r>
      <w:r w:rsidR="002D6D16" w:rsidRPr="007C1AB9">
        <w:rPr>
          <w:rFonts w:cs="Arial"/>
        </w:rPr>
        <w:t xml:space="preserve">within the first years of psychosis </w:t>
      </w:r>
      <w:r w:rsidR="00B33F3D">
        <w:rPr>
          <w:rFonts w:cs="Arial"/>
        </w:rPr>
        <w:fldChar w:fldCharType="begin" w:fldLock="1"/>
      </w:r>
      <w:r w:rsidR="00E858B2">
        <w:rPr>
          <w:rFonts w:cs="Arial"/>
        </w:rPr>
        <w:instrText>ADDIN CSL_CITATION { "citationItems" : [ { "id" : "ITEM-1", "itemData" : { "DOI" : "10.1001/archpsyc.62.4.361", "ISBN" : "0003-990X (Print) 0003-990x", "ISSN" : "0003-990X", "PMID" : "15809403", "abstract" : "BACKGROUND Pathomorphologic brain changes occurring as early as first-episode schizophrenia have been extensively described. Longitudinal studies have demonstrated that these changes may be progressive and associated with clinical outcome. This raises the possibility that antipsychotics might alter such pathomorphologic progression in early-stage schizophrenia. OBJECTIVE To test a priori hypotheses that olanzapine-treated patients have less change over time in whole brain gray matter volumes and lateral ventricle volumes than haloperidol-treated patients and that gray matter and lateral ventricle volume changes are associated with changes in psychopathology and neurocognition. DESIGN Longitudinal, randomized, controlled, multisite, double-blind study. Patients treated and followed up for up to 104 weeks. Neurocognitive and magnetic resonance imaging (MRI) assessments performed at weeks 0 (baseline), 12, 24, 52, and 104. Mixed-models analyses with time-dependent covariates evaluated treatment effects on MRI end points and explored relationships between MRI, psychopathologic, and neurocognitive outcomes. SETTING Fourteen academic medical centers (United States, 11; Canada, 1; Netherlands, 1; England, 1). PARTICIPANTS Patients with first-episode psychosis (DSM-IV) and healthy volunteers. INTERVENTIONS Random allocation to a conventional antipsychotic, haloperidol (2-20 mg/d), or an atypical antipsychotic, olanzapine (5-20 mg/d). MAIN OUTCOME MEASURES Brain volume changes assessed by MRI. RESULTS Of 263 randomized patients, 161 had baseline and at least 1 postbaseline MRI evaluation. Haloperidol-treated patients exhibited significant decreases in gray matter volume, whereas olanzapine-treated patients did not. A matched sample of healthy volunteers (n = 58) examined contemporaneously showed no change in gray matter volume. CONCLUSIONS Patients with first-episode psychosis exhibited a significant between-treatment difference in MRI volume changes. Haloperidol was associated with significant reductions in gray matter volume, whereas olanzapine was not. Post hoc analyses suggested that treatment effects on brain volume and psychopathology of schizophrenia may be associated. The differential treatment effects on brain morphology could be due to haloperidol-associated toxicity or greater therapeutic effects of olanzapine.", "author" : [ { "dropping-particle" : "", "family" : "Lieberman", "given" : "Jeffrey A", "non-dropping-particle" : "", "parse-names" : false, "suffix" : "" }, { "dropping-particle" : "", "family" : "Tollefson", "given" : "Gary D", "non-dropping-particle" : "", "parse-names" : false, "suffix" : "" }, { "dropping-particle" : "", "family" : "Charles", "given" : "Cecil", "non-dropping-particle" : "", "parse-names" : false, "suffix" : "" }, { "dropping-particle" : "", "family" : "Zipursky", "given" : "Robert", "non-dropping-particle" : "", "parse-names" : false, "suffix" : "" }, { "dropping-particle" : "", "family" : "Sharma", "given" : "Tonmoy", "non-dropping-particle" : "", "parse-names" : false, "suffix" : "" }, { "dropping-particle" : "", "family" : "Kahn", "given" : "Rene S", "non-dropping-particle" : "", "parse-names" : false, "suffix" : "" }, { "dropping-particle" : "", "family" : "Keefe", "given" : "Richard S E", "non-dropping-particle" : "", "parse-names" : false, "suffix" : "" }, { "dropping-particle" : "", "family" : "Green", "given" : "Alan I", "non-dropping-particle" : "", "parse-names" : false, "suffix" : "" }, { "dropping-particle" : "", "family" : "Gur", "given" : "Raquel E", "non-dropping-particle" : "", "parse-names" : false, "suffix" : "" }, { "dropping-particle" : "", "family" : "McEvoy", "given" : "Joseph", "non-dropping-particle" : "", "parse-names" : false, "suffix" : "" }, { "dropping-particle" : "", "family" : "Perkins", "given" : "Diana", "non-dropping-particle" : "", "parse-names" : false, "suffix" : "" }, { "dropping-particle" : "", "family" : "Hamer", "given" : "Robert M", "non-dropping-particle" : "", "parse-names" : false, "suffix" : "" }, { "dropping-particle" : "", "family" : "Gu", "given" : "Hongbin", "non-dropping-particle" : "", "parse-names" : false, "suffix" : "" }, { "dropping-particle" : "", "family" : "Tohen", "given" : "Mauricio", "non-dropping-particle" : "", "parse-names" : false, "suffix" : "" }, { "dropping-particle" : "", "family" : "HGDH Study Group", "given" : "", "non-dropping-particle" : "", "parse-names" : false, "suffix" : "" } ], "container-title" : "Archives of general psychiatry", "id" : "ITEM-1", "issue" : "4", "issued" : { "date-parts" : [ [ "2005", "4" ] ] }, "page" : "361-70", "title" : "Antipsychotic drug effects on brain morphology in first-episode psychosis.", "type" : "article-journal", "volume" : "62" }, "uris" : [ "http://www.mendeley.com/documents/?uuid=c5bbb1c6-61e4-4dac-839e-af262c9ed2df" ] }, { "id" : "ITEM-2", "itemData" : { "DOI" : "10.1038/sj.npp.1300603", "ISSN" : "0893-133X", "PMID" : "15702141", "abstract" : "Typical antipsychotic drugs act on the dopaminergic system, blocking the dopamine type 2 (D2) receptors. Atypical antipsychotics have lower affinity and occupancy for the dopaminergic receptors, and a high degree of occupancy of the serotoninergic receptors 5-HT2A. Whether these different pharmacological actions produce different effects on brain structure remains unclear. We explored the effects of different types of antipsychotic treatment on brain structure in an epidemiologically based, nonrandomized sample of patients at the first psychotic episode. Subjects were recruited as part of a large epidemiological study (AESOP: aetiology and ethnicity in schizophrenia and other psychoses). We evaluated 22 drug-free patients, 32 on treatment with typical antipsychotics and 30 with atypical antipsychotics. We used high-resolution MRI and voxel-based methods of image analysis. The MRI analysis suggested that both typical and atypical antipsychotics are associated with brain changes. However, typicals seem to affect more extensively the basal ganglia (enlargement of the putamen) and cortical areas (reductions of lobulus paracentralis, anterior cingulate gyrus, superior and medial frontal gyri, superior and middle temporal gyri, insula, and precuneus), while atypical antipsychotics seem particularly associated with enlargement of the thalami. These changes are likely to reflect the effect of antipsychotics on the brain, as there were no differences in duration of illness, total symptoms scores, and length of treatment among the groups. In conclusion, we would like to suggest that even after short-term treatment, typical and atypical antipsychotics may affect brain structure differently.", "author" : [ { "dropping-particle" : "", "family" : "Dazzan", "given" : "Paola", "non-dropping-particle" : "", "parse-names" : false, "suffix" : "" }, { "dropping-particle" : "", "family" : "Morgan", "given" : "Kevin D", "non-dropping-particle" : "", "parse-names" : false, "suffix" : "" }, { "dropping-particle" : "", "family" : "Orr", "given" : "Ken", "non-dropping-particle" : "", "parse-names" : false, "suffix" : "" }, { "dropping-particle" : "", "family" : "Hutchinson", "given" : "Gerard", "non-dropping-particle" : "", "parse-names" : false, "suffix" : "" }, { "dropping-particle" : "", "family" : "Chitnis", "given" : "Xavier", "non-dropping-particle" : "", "parse-names" : false, "suffix" : "" }, { "dropping-particle" : "", "family" : "Suckling", "given" : "John", "non-dropping-particle" : "", "parse-names" : false, "suffix" : "" }, { "dropping-particle" : "", "family" : "Fearon", "given" : "Paul", "non-dropping-particle" : "", "parse-names" : false, "suffix" : "" }, { "dropping-particle" : "", "family" : "McGuire", "given" : "Philip K", "non-dropping-particle" : "", "parse-names" : false, "suffix" : "" }, { "dropping-particle" : "", "family" : "Mallett", "given" : "Rosemarie M", "non-dropping-particle" : "", "parse-names" : false, "suffix" : "" }, { "dropping-particle" : "", "family" : "Jones", "given" : "Peter B", "non-dropping-particle" : "", "parse-names" : false, "suffix" : "" }, { "dropping-particle" : "", "family" : "Leff", "given" : "Julian", "non-dropping-particle" : "", "parse-names" : false, "suffix" : "" }, { "dropping-particle" : "", "family" : "Murray", "given" : "Robin M", "non-dropping-particle" : "", "parse-names" : false, "suffix" : "" } ], "container-title" : "Neuropsychopharmacology : official publication of the American College of Neuropsychopharmacology", "id" : "ITEM-2", "issue" : "4", "issued" : { "date-parts" : [ [ "2005", "4" ] ] }, "page" : "765-74", "title" : "Different effects of typical and atypical antipsychotics on grey matter in first episode psychosis: the AESOP study.", "type" : "article-journal", "volume" : "30" }, "uris" : [ "http://www.mendeley.com/documents/?uuid=11eb61a4-358c-3fb0-a39c-9c62707ace31" ] } ], "mendeley" : { "formattedCitation" : "&lt;sup&gt;5,42&lt;/sup&gt;", "plainTextFormattedCitation" : "5,42", "previouslyFormattedCitation" : "(5,42)" }, "properties" : { "noteIndex" : 0 }, "schema" : "https://github.com/citation-style-language/schema/raw/master/csl-citation.json" }</w:instrText>
      </w:r>
      <w:r w:rsidR="00B33F3D">
        <w:rPr>
          <w:rFonts w:cs="Arial"/>
        </w:rPr>
        <w:fldChar w:fldCharType="separate"/>
      </w:r>
      <w:r w:rsidR="00E858B2" w:rsidRPr="00E858B2">
        <w:rPr>
          <w:rFonts w:cs="Arial"/>
          <w:noProof/>
          <w:vertAlign w:val="superscript"/>
        </w:rPr>
        <w:t>5,42</w:t>
      </w:r>
      <w:r w:rsidR="00B33F3D">
        <w:rPr>
          <w:rFonts w:cs="Arial"/>
        </w:rPr>
        <w:fldChar w:fldCharType="end"/>
      </w:r>
      <w:r w:rsidR="002D6D16" w:rsidRPr="007C1AB9">
        <w:rPr>
          <w:rFonts w:cs="Arial"/>
        </w:rPr>
        <w:t xml:space="preserve">. It seems increasingly likely that some of the GMV loss is due to initiation of antipsychotic drug treatment in recent onset psychosis and this is more marked with first generation antipsychotic drugs than with second. Indeed there is evidence that second generation antipsychotic drugs have neuroprotective and anti-inflammatory actions. Less than 5% of the </w:t>
      </w:r>
      <w:proofErr w:type="spellStart"/>
      <w:r w:rsidR="002D6D16" w:rsidRPr="007C1AB9">
        <w:rPr>
          <w:rFonts w:cs="Arial"/>
        </w:rPr>
        <w:t>Benemin</w:t>
      </w:r>
      <w:proofErr w:type="spellEnd"/>
      <w:r w:rsidR="002D6D16" w:rsidRPr="007C1AB9">
        <w:rPr>
          <w:rFonts w:cs="Arial"/>
        </w:rPr>
        <w:t xml:space="preserve"> patients were taking first </w:t>
      </w:r>
      <w:r w:rsidR="00C1565A" w:rsidRPr="007C1AB9">
        <w:rPr>
          <w:rFonts w:cs="Arial"/>
        </w:rPr>
        <w:t>generation</w:t>
      </w:r>
      <w:r w:rsidR="002D6D16" w:rsidRPr="007C1AB9">
        <w:rPr>
          <w:rFonts w:cs="Arial"/>
        </w:rPr>
        <w:t xml:space="preserve"> APDs.  It seems plausible, therefore, tha</w:t>
      </w:r>
      <w:r w:rsidR="00642D5E">
        <w:rPr>
          <w:rFonts w:cs="Arial"/>
        </w:rPr>
        <w:t>t any late developmental or APD-</w:t>
      </w:r>
      <w:r w:rsidR="002D6D16" w:rsidRPr="007C1AB9">
        <w:rPr>
          <w:rFonts w:cs="Arial"/>
        </w:rPr>
        <w:t>related GMV changes had plateaued by the time of recruitment.  The improving course of symptoms and stability of biomarkers in the study may reflect the benefit of continuing contact with Early Intervention servic</w:t>
      </w:r>
      <w:r w:rsidR="00BF1EA2" w:rsidRPr="007C1AB9">
        <w:rPr>
          <w:rFonts w:cs="Arial"/>
        </w:rPr>
        <w:t xml:space="preserve">es and adherence to treatment. </w:t>
      </w:r>
    </w:p>
    <w:p w14:paraId="5F292BA3" w14:textId="0E91C870" w:rsidR="008B1FFA" w:rsidRPr="007C1AB9" w:rsidRDefault="00236F3F" w:rsidP="006C5FF9">
      <w:pPr>
        <w:pStyle w:val="Heading3"/>
        <w:spacing w:after="200" w:line="276" w:lineRule="auto"/>
        <w:jc w:val="both"/>
      </w:pPr>
      <w:r>
        <w:lastRenderedPageBreak/>
        <w:t>Lack of e</w:t>
      </w:r>
      <w:r w:rsidR="00B22CE3" w:rsidRPr="007C1AB9">
        <w:t>fficacy of m</w:t>
      </w:r>
      <w:r w:rsidR="0021365C" w:rsidRPr="007C1AB9">
        <w:t xml:space="preserve">inocycline in </w:t>
      </w:r>
      <w:r w:rsidR="00B22CE3" w:rsidRPr="007C1AB9">
        <w:t xml:space="preserve">neurodegeneration and inflammation </w:t>
      </w:r>
      <w:r w:rsidR="0021365C" w:rsidRPr="007C1AB9">
        <w:t xml:space="preserve"> </w:t>
      </w:r>
    </w:p>
    <w:p w14:paraId="7A176936" w14:textId="4A85E6C2" w:rsidR="00B200CC" w:rsidRPr="007C1AB9" w:rsidRDefault="006C5FF9" w:rsidP="006E0C53">
      <w:pPr>
        <w:jc w:val="both"/>
        <w:rPr>
          <w:rFonts w:cs="Arial"/>
        </w:rPr>
      </w:pPr>
      <w:r>
        <w:rPr>
          <w:rFonts w:cs="Arial"/>
        </w:rPr>
        <w:t xml:space="preserve">It is possible that minocycline might be an </w:t>
      </w:r>
      <w:r w:rsidR="00236F3F">
        <w:rPr>
          <w:rFonts w:cs="Arial"/>
        </w:rPr>
        <w:t>in</w:t>
      </w:r>
      <w:r>
        <w:rPr>
          <w:rFonts w:cs="Arial"/>
        </w:rPr>
        <w:t xml:space="preserve">effective anti-microglial agent in humans, hence its lack of effect in BeneMin.  </w:t>
      </w:r>
      <w:r w:rsidR="000013A5">
        <w:rPr>
          <w:rFonts w:cs="Arial"/>
        </w:rPr>
        <w:t>Indeed</w:t>
      </w:r>
      <w:ins w:id="130" w:author="Microsoft Office User" w:date="2018-07-09T16:13:00Z">
        <w:r w:rsidR="00E960C3">
          <w:rPr>
            <w:rFonts w:cs="Arial"/>
          </w:rPr>
          <w:t>,</w:t>
        </w:r>
      </w:ins>
      <w:r w:rsidR="000013A5">
        <w:rPr>
          <w:rFonts w:cs="Arial"/>
        </w:rPr>
        <w:t xml:space="preserve"> n</w:t>
      </w:r>
      <w:r w:rsidR="00BC3653">
        <w:rPr>
          <w:rFonts w:cs="Arial"/>
        </w:rPr>
        <w:t xml:space="preserve">o new RCT evidence of benefit of minocycline </w:t>
      </w:r>
      <w:r w:rsidR="00BC3653" w:rsidRPr="007C1AB9">
        <w:rPr>
          <w:rFonts w:cs="Arial"/>
        </w:rPr>
        <w:t xml:space="preserve">in </w:t>
      </w:r>
      <w:r w:rsidR="000013A5">
        <w:rPr>
          <w:rFonts w:cs="Arial"/>
        </w:rPr>
        <w:t xml:space="preserve">RCTs in </w:t>
      </w:r>
      <w:r w:rsidR="00BC3653">
        <w:rPr>
          <w:rFonts w:cs="Arial"/>
        </w:rPr>
        <w:t>preventin</w:t>
      </w:r>
      <w:r w:rsidR="00BC3653" w:rsidRPr="007C1AB9">
        <w:rPr>
          <w:rFonts w:cs="Arial"/>
        </w:rPr>
        <w:t xml:space="preserve">g or slowing neurodegenerative disease </w:t>
      </w:r>
      <w:r w:rsidR="00BC3653">
        <w:rPr>
          <w:rFonts w:cs="Arial"/>
        </w:rPr>
        <w:t xml:space="preserve">has emerged since </w:t>
      </w:r>
      <w:r w:rsidR="000013A5">
        <w:rPr>
          <w:rFonts w:cs="Arial"/>
        </w:rPr>
        <w:t>those noted at the beginning of Ben</w:t>
      </w:r>
      <w:r w:rsidR="000F71BC">
        <w:rPr>
          <w:rFonts w:cs="Arial"/>
        </w:rPr>
        <w:t>e</w:t>
      </w:r>
      <w:r w:rsidR="000013A5">
        <w:rPr>
          <w:rFonts w:cs="Arial"/>
        </w:rPr>
        <w:t xml:space="preserve">Min, excepting </w:t>
      </w:r>
      <w:del w:id="131" w:author="Microsoft Office User" w:date="2018-07-09T16:14:00Z">
        <w:r w:rsidR="000013A5" w:rsidDel="006A2BAB">
          <w:rPr>
            <w:rFonts w:cs="Arial"/>
          </w:rPr>
          <w:delText xml:space="preserve">perhaps </w:delText>
        </w:r>
      </w:del>
      <w:r w:rsidR="00BC3653">
        <w:rPr>
          <w:rFonts w:cs="Arial"/>
        </w:rPr>
        <w:t>the improvements reported</w:t>
      </w:r>
      <w:r w:rsidR="000013A5">
        <w:rPr>
          <w:rFonts w:cs="Arial"/>
        </w:rPr>
        <w:t xml:space="preserve"> over placebo</w:t>
      </w:r>
      <w:r w:rsidR="00BC3653">
        <w:rPr>
          <w:rFonts w:cs="Arial"/>
        </w:rPr>
        <w:t xml:space="preserve"> </w:t>
      </w:r>
      <w:r w:rsidR="00236F3F" w:rsidRPr="007C1AB9">
        <w:rPr>
          <w:rFonts w:cs="Arial"/>
        </w:rPr>
        <w:t xml:space="preserve">in 142 patients </w:t>
      </w:r>
      <w:r w:rsidR="00236F3F">
        <w:rPr>
          <w:rFonts w:cs="Arial"/>
        </w:rPr>
        <w:t xml:space="preserve">with multiple sclerosis </w:t>
      </w:r>
      <w:r w:rsidR="00236F3F">
        <w:rPr>
          <w:rFonts w:cs="Arial"/>
        </w:rPr>
        <w:fldChar w:fldCharType="begin" w:fldLock="1"/>
      </w:r>
      <w:r w:rsidR="00E858B2">
        <w:rPr>
          <w:rFonts w:cs="Arial"/>
        </w:rPr>
        <w:instrText>ADDIN CSL_CITATION { "citationItems" : [ { "id" : "ITEM-1", "itemData" : { "DOI" : "10.1056/NEJMoa1608889", "ISSN" : "1533-4406", "PMID" : "28564557", "abstract" : "BACKGROUND On the basis of encouraging preliminary results, we conducted a randomized, controlled trial to determine whether minocycline reduces the risk of conversion from a first demyelinating event (also known as a clinically isolated syndrome) to multiple sclerosis. METHODS During the period from January 2009 through July 2013, we randomly assigned participants who had had their first demyelinating symptoms within the previous 180 days to receive either 100 mg of minocycline, administered orally twice daily, or placebo. Administration of minocycline or placebo was continued until a diagnosis of multiple sclerosis was established or until 24 months after randomization, whichever came first. The primary outcome was conversion to multiple sclerosis (diagnosed on the basis of the 2005 McDonald criteria) within 6 months after randomization. Secondary outcomes included conversion to multiple sclerosis within 24 months after randomization and changes on magnetic resonance imaging (MRI) at 6 months and 24 months (change in lesion volume on T2-weighted MRI, cumulative number of new lesions enhanced on T1-weighted MRI [\"enhancing lesions\"], and cumulative combined number of unique lesions [new enhancing lesions on T1-weighted MRI plus new and newly enlarged lesions on T2-weighted MRI]). RESULTS A total of 142 eligible participants underwent randomization at 12 Canadian multiple sclerosis clinics; 72 participants were assigned to the minocycline group and 70 to the placebo group. The mean age of the participants was 35.8 years, and 68.3% were women. The unadjusted risk of conversion to multiple sclerosis within 6 months after randomization was 61.0% in the placebo group and 33.4% in the minocycline group, a difference of 27.6 percentage points (95% confidence interval [CI], 11.4 to 43.9; P=0.001). After adjustment for the number of enhancing lesions at baseline, the difference in the risk of conversion to multiple sclerosis within 6 months after randomization was 18.5 percentage points (95% CI, 3.7 to 33.3; P=0.01); the unadjusted risk difference was not significant at the 24-month secondary outcome time point (P=0.06). All secondary MRI outcomes favored minocycline over placebo at 6 months but not at 24 months. Trial withdrawals and adverse events of rash, dizziness, and dental discoloration were more frequent among participants who received minocycline than among those who received placebo. CONCLUSIONS The risk of conversion from a clinically isolated syndro\u2026", "author" : [ { "dropping-particle" : "", "family" : "Metz", "given" : "Luanne M", "non-dropping-particle" : "", "parse-names" : false, "suffix" : "" }, { "dropping-particle" : "", "family" : "Li", "given" : "David K B", "non-dropping-particle" : "", "parse-names" : false, "suffix" : "" }, { "dropping-particle" : "", "family" : "Traboulsee", "given" : "Anthony L", "non-dropping-particle" : "", "parse-names" : false, "suffix" : "" }, { "dropping-particle" : "", "family" : "Duquette", "given" : "Pierre", "non-dropping-particle" : "", "parse-names" : false, "suffix" : "" }, { "dropping-particle" : "", "family" : "Eliasziw", "given" : "Misha", "non-dropping-particle" : "", "parse-names" : false, "suffix" : "" }, { "dropping-particle" : "", "family" : "Cerchiaro", "given" : "Graziela", "non-dropping-particle" : "", "parse-names" : false, "suffix" : "" }, { "dropping-particle" : "", "family" : "Greenfield", "given" : "Jamie", "non-dropping-particle" : "", "parse-names" : false, "suffix" : "" }, { "dropping-particle" : "", "family" : "Riddehough", "given" : "Andrew", "non-dropping-particle" : "", "parse-names" : false, "suffix" : "" }, { "dropping-particle" : "", "family" : "Yeung", "given" : "Michael", "non-dropping-particle" : "", "parse-names" : false, "suffix" : "" }, { "dropping-particle" : "", "family" : "Kremenchutzky", "given" : "Marcelo", "non-dropping-particle" : "", "parse-names" : false, "suffix" : "" }, { "dropping-particle" : "", "family" : "Vorobeychik", "given" : "Galina", "non-dropping-particle" : "", "parse-names" : false, "suffix" : "" }, { "dropping-particle" : "", "family" : "Freedman", "given" : "Mark S", "non-dropping-particle" : "", "parse-names" : false, "suffix" : "" }, { "dropping-particle" : "", "family" : "Bhan", "given" : "Virender", "non-dropping-particle" : "", "parse-names" : false, "suffix" : "" }, { "dropping-particle" : "", "family" : "Blevins", "given" : "Gregg", "non-dropping-particle" : "", "parse-names" : false, "suffix" : "" }, { "dropping-particle" : "", "family" : "Marriott", "given" : "James J", "non-dropping-particle" : "", "parse-names" : false, "suffix" : "" }, { "dropping-particle" : "", "family" : "Grand'Maison", "given" : "Francois", "non-dropping-particle" : "", "parse-names" : false, "suffix" : "" }, { "dropping-particle" : "", "family" : "Lee", "given" : "Liesly", "non-dropping-particle" : "", "parse-names" : false, "suffix" : "" }, { "dropping-particle" : "", "family" : "Thibault", "given" : "Manon", "non-dropping-particle" : "", "parse-names" : false, "suffix" : "" }, { "dropping-particle" : "", "family" : "Hill", "given" : "Michael D", "non-dropping-particle" : "", "parse-names" : false, "suffix" : "" }, { "dropping-particle" : "", "family" : "Yong", "given" : "V Wee", "non-dropping-particle" : "", "parse-names" : false, "suffix" : "" }, { "dropping-particle" : "", "family" : "Minocycline in MS Study Team", "given" : "", "non-dropping-particle" : "", "parse-names" : false, "suffix" : "" } ], "container-title" : "The New England journal of medicine", "id" : "ITEM-1", "issue" : "22", "issued" : { "date-parts" : [ [ "2017" ] ] }, "page" : "2122-2133", "title" : "Trial of Minocycline in a Clinically Isolated Syndrome of Multiple Sclerosis.", "type" : "article-journal", "volume" : "376" }, "uris" : [ "http://www.mendeley.com/documents/?uuid=8b38b6ff-0d7b-41e2-ba29-0a849ab81216" ] } ], "mendeley" : { "formattedCitation" : "&lt;sup&gt;43&lt;/sup&gt;", "plainTextFormattedCitation" : "43", "previouslyFormattedCitation" : "(43)" }, "properties" : { "noteIndex" : 0 }, "schema" : "https://github.com/citation-style-language/schema/raw/master/csl-citation.json" }</w:instrText>
      </w:r>
      <w:r w:rsidR="00236F3F">
        <w:rPr>
          <w:rFonts w:cs="Arial"/>
        </w:rPr>
        <w:fldChar w:fldCharType="separate"/>
      </w:r>
      <w:r w:rsidR="00E858B2" w:rsidRPr="00E858B2">
        <w:rPr>
          <w:rFonts w:cs="Arial"/>
          <w:noProof/>
          <w:vertAlign w:val="superscript"/>
        </w:rPr>
        <w:t>43</w:t>
      </w:r>
      <w:r w:rsidR="00236F3F">
        <w:rPr>
          <w:rFonts w:cs="Arial"/>
        </w:rPr>
        <w:fldChar w:fldCharType="end"/>
      </w:r>
      <w:r w:rsidR="00BC3653">
        <w:rPr>
          <w:rFonts w:cs="Arial"/>
        </w:rPr>
        <w:t xml:space="preserve">. </w:t>
      </w:r>
      <w:r w:rsidR="000013A5">
        <w:rPr>
          <w:rFonts w:cs="Arial"/>
        </w:rPr>
        <w:t xml:space="preserve"> However</w:t>
      </w:r>
      <w:ins w:id="132" w:author="Microsoft Office User" w:date="2018-07-09T16:14:00Z">
        <w:r w:rsidR="006A2BAB">
          <w:rPr>
            <w:rFonts w:cs="Arial"/>
          </w:rPr>
          <w:t>,</w:t>
        </w:r>
      </w:ins>
      <w:r w:rsidR="000013A5">
        <w:rPr>
          <w:rFonts w:cs="Arial"/>
        </w:rPr>
        <w:t xml:space="preserve"> the precise role of microglia in the initiation and continuation of these disorders is not entirely clear. Furthermore, </w:t>
      </w:r>
      <w:r w:rsidR="00B200CC" w:rsidRPr="007C1AB9">
        <w:rPr>
          <w:rFonts w:cs="Arial"/>
        </w:rPr>
        <w:t>two RCTs report beneficial effects of minocycline in depression</w:t>
      </w:r>
      <w:r w:rsidR="00E76070">
        <w:rPr>
          <w:rFonts w:cs="Arial"/>
        </w:rPr>
        <w:t xml:space="preserve"> </w:t>
      </w:r>
      <w:r w:rsidR="000013A5">
        <w:rPr>
          <w:rFonts w:cs="Arial"/>
        </w:rPr>
        <w:fldChar w:fldCharType="begin" w:fldLock="1"/>
      </w:r>
      <w:r w:rsidR="00E858B2">
        <w:rPr>
          <w:rFonts w:cs="Arial"/>
        </w:rPr>
        <w:instrText>ADDIN CSL_CITATION { "citationItems" : [ { "id" : "ITEM-1", "itemData" : { "DOI" : "10.1038/s41398-017-0073-7", "ISSN" : "2158-3188", "abstract" : "Given evidence of chronic inflammation in bipolar disorder (BD), we tested the efficacy of aspirin and minocycline as augmentation therapy for bipolar depression. Ninety-nine depressed outpatients with BD were enrolled in a 6 week, double-blind, placebo-controlled trial, and randomized to one of four groups: active minocycline (100\u2009mg b.i.d.)\u2009+\u2009active aspirin (81\u2009mg b.i.d.) (M\u2009+\u2009A); active minocycline\u2009+\u2009placebo aspirin (M\u2009+\u2009P); placebo-minocycline\u2009+\u2009active aspirin (A\u2009+\u2009P); and placebo-minocycline\u2009+\u2009placebo aspirin (P\u2009+\u2009P). A blinded interim analysis mid-way through the study led to the dropping of the M\u2009+\u2009P and A\u2009+\u2009P arms from further enrollment giving numbers per group who were included in the final analysis of: 30 (M\u2009+\u2009A), 18 (M\u2009+\u2009P), 19 (A\u2009+\u2009P), and 28 (P\u2009+\u2009P). When the study started, there were three primary outcome measures. Based on the results of the interim analysis, the primary outcome variable, response to treatment as defined by &gt;50% decrease in Montgomery\u2013\u00c4sberg Depression Rating Scale (MADRS) score was maintained. The other two (i.e., the change in mean MADRS score from baseline to end of study and the remission rate, with remission being defined as a score of &lt;11 on the MADRS) were reduced to exploratory outcome measures because the interim analysis indicated that the study was adequately powered to test differences in response rate but not the mean change in MADRS scores or remission rates. CRP and IL-6 were assayed to measure inflammation. Urinary thromboxane B2 (11-D-TXB2) concentrations, which were significantly increased at baseline in the combined BD sample (n\u2009=\u200990) vs. a healthy control group (n\u2009=\u200927), served as an indirect marker of cyclooxygenase (COX) activity. In a two-group analysis, the M\u2009+\u2009A group showed a greater response rate than the P\u2009+\u2009P group (p(one-tailed)\u2009=\u20090.034, OR\u2009=\u20092.93, NNT\u2009=\u20094.7). When all four arms were included in the analysis, there was a main effect of aspirin on treatment response that was driven by both the M\u2009+\u2009A and the A\u2009+\u2009P groups (p(two-tailed)\u2009=\u20090.019, OR\u2009=\u20093.67, NNT\u2009=\u20094.0). Additionally, there was a significant 3-way interaction between aspirin, minocycline, and IL-6, indicating that response to minocycline was significantly greater in participants in the M\u2009+\u2009P group with higher IL-6 concentrations. Further, participants in the M\u2009+\u2009P group who responded to treatment had significantly greater decreases in IL-6 levels between baseline and visit 7 vs. non-responders. Regarding the exploratory outcomes, \u2026", "author" : [ { "dropping-particle" : "", "family" : "Savitz", "given" : "Jonathan B.", "non-dropping-particle" : "", "parse-names" : false, "suffix" : "" }, { "dropping-particle" : "", "family" : "Teague", "given" : "T. Kent", "non-dropping-particle" : "", "parse-names" : false, "suffix" : "" }, { "dropping-particle" : "", "family" : "Misaki", "given" : "Masaya", "non-dropping-particle" : "", "parse-names" : false, "suffix" : "" }, { "dropping-particle" : "", "family" : "Macaluso", "given" : "Matt", "non-dropping-particle" : "", "parse-names" : false, "suffix" : "" }, { "dropping-particle" : "", "family" : "Wurfel", "given" : "Brent E.", "non-dropping-particle" : "", "parse-names" : false, "suffix" : "" }, { "dropping-particle" : "", "family" : "Meyer", "given" : "Matt", "non-dropping-particle" : "", "parse-names" : false, "suffix" : "" }, { "dropping-particle" : "", "family" : "Drevets", "given" : "Douglas", "non-dropping-particle" : "", "parse-names" : false, "suffix" : "" }, { "dropping-particle" : "", "family" : "Yates", "given" : "William", "non-dropping-particle" : "", "parse-names" : false, "suffix" : "" }, { "dropping-particle" : "", "family" : "Gleason", "given" : "Ondria", "non-dropping-particle" : "", "parse-names" : false, "suffix" : "" }, { "dropping-particle" : "", "family" : "Drevets", "given" : "Wayne C.", "non-dropping-particle" : "", "parse-names" : false, "suffix" : "" }, { "dropping-particle" : "", "family" : "Preskorn", "given" : "Sheldon H.", "non-dropping-particle" : "", "parse-names" : false, "suffix" : "" } ], "container-title" : "Translational Psychiatry", "id" : "ITEM-1", "issue" : "1", "issued" : { "date-parts" : [ [ "2018", "12", "24" ] ] }, "page" : "27", "publisher" : "Nature Publishing Group", "title" : "Treatment of bipolar depression with minocycline and/or aspirin: an adaptive, 2\u00d72 double-blind, randomized, placebo-controlled, phase IIA clinical trial", "type" : "article-journal", "volume" : "8" }, "uris" : [ "http://www.mendeley.com/documents/?uuid=fc6084c5-ce81-385f-8d84-d602890164d9" ] }, { "id" : "ITEM-2", "itemData" : { "DOI" : "10.1177/0269881117724352", "ISSN" : "1461-7285", "PMID" : "28857658", "abstract" : "BACKGROUND Evidence suggests that anti-inflammatory medication may be effective in the treatment of depressive symptoms. In this study, we aimed to investigate whether minocycline added to treatment as usual (TAU) for 3 months in patients with treatment-resistant depression will lead to an improvement in depressive symptoms. METHODS Multi-site, 12-week, double-blind, placebo-controlled, pilot trial of minocycline added to TAU for patients suffering from DSM-5 major depressive disorder, whose current episode has failed to respond to at least two antidepressants. The primary outcome measure was mean change in Hamilton Depression Rating Scale (HAMD-17) scores from baseline to week 12. Secondary measures were the Clinical Global Impression scale (CGI), Patient Health Questionnaire-9 (PHQ-9), the Generalised Anxiety Disorder scale (GAD-7) and EuroQoL (EQ-5D) quality-of-life questionnaire. Side-effect checklists were also used. Minocycline was started at 100 mg once daily (OD) and increased to 200 mg after 2 weeks. RESULTS A total of 41 participants were randomised, with 21 in the minocycline group and 20 in the placebo group. A large decrease in HAMD scores was observed in the minocycline group compared to the placebo group (standardised effect size (ES) -1.21, p &lt; 0.001). CGI scores in the minocycline group also showed a large improvement compared with placebo (odds ratio (OR): 17.6, p &lt; 0.001). PHQ-9, GAD-7 and EQ-5D total showed more moderate improvements (ES ~ 0.4-0.5). CONCLUSION The findings indicate that adjunctive minocycline leads to improvement in symptoms of treatment-resistant depression. However, our findings require replication in a larger sample. TRIAL REGISTRATION ClinicalTrials.gov identifier: NCT02263872, registered October 2014.", "author" : [ { "dropping-particle" : "", "family" : "Husain", "given" : "Muhammad I", "non-dropping-particle" : "", "parse-names" : false, "suffix" : "" }, { "dropping-particle" : "", "family" : "Chaudhry", "given" : "Imran B", "non-dropping-particle" : "", "parse-names" : false, "suffix" : "" }, { "dropping-particle" : "", "family" : "Husain", "given" : "Nusrat", "non-dropping-particle" : "", "parse-names" : false, "suffix" : "" }, { "dropping-particle" : "", "family" : "Khoso", "given" : "Ameer B", "non-dropping-particle" : "", "parse-names" : false, "suffix" : "" }, { "dropping-particle" : "", "family" : "Rahman", "given" : "Raza R", "non-dropping-particle" : "", "parse-names" : false, "suffix" : "" }, { "dropping-particle" : "", "family" : "Hamirani", "given" : "Munir M", "non-dropping-particle" : "", "parse-names" : false, "suffix" : "" }, { "dropping-particle" : "", "family" : "Hodsoll", "given" : "John", "non-dropping-particle" : "", "parse-names" : false, "suffix" : "" }, { "dropping-particle" : "", "family" : "Qurashi", "given" : "Inti", "non-dropping-particle" : "", "parse-names" : false, "suffix" : "" }, { "dropping-particle" : "", "family" : "Deakin", "given" : "John Fw", "non-dropping-particle" : "", "parse-names" : false, "suffix" : "" }, { "dropping-particle" : "", "family" : "Young", "given" : "Allan H", "non-dropping-particle" : "", "parse-names" : false, "suffix" : "" } ], "container-title" : "Journal of psychopharmacology (Oxford, England)", "id" : "ITEM-2", "issue" : "9", "issued" : { "date-parts" : [ [ "2017", "9" ] ] }, "page" : "1166-1175", "title" : "Minocycline as an adjunct for treatment-resistant depressive symptoms: A pilot randomised placebo-controlled trial.", "type" : "article-journal", "volume" : "31" }, "uris" : [ "http://www.mendeley.com/documents/?uuid=eaa21bc6-d939-4a01-9582-913854a571c1" ] } ], "mendeley" : { "formattedCitation" : "&lt;sup&gt;44,45&lt;/sup&gt;", "plainTextFormattedCitation" : "44,45", "previouslyFormattedCitation" : "(44,45)" }, "properties" : { "noteIndex" : 0 }, "schema" : "https://github.com/citation-style-language/schema/raw/master/csl-citation.json" }</w:instrText>
      </w:r>
      <w:r w:rsidR="000013A5">
        <w:rPr>
          <w:rFonts w:cs="Arial"/>
        </w:rPr>
        <w:fldChar w:fldCharType="separate"/>
      </w:r>
      <w:r w:rsidR="00E858B2" w:rsidRPr="00E858B2">
        <w:rPr>
          <w:rFonts w:cs="Arial"/>
          <w:noProof/>
          <w:vertAlign w:val="superscript"/>
        </w:rPr>
        <w:t>44,45</w:t>
      </w:r>
      <w:r w:rsidR="000013A5">
        <w:rPr>
          <w:rFonts w:cs="Arial"/>
        </w:rPr>
        <w:fldChar w:fldCharType="end"/>
      </w:r>
      <w:r w:rsidR="000013A5">
        <w:rPr>
          <w:rFonts w:cs="Arial"/>
        </w:rPr>
        <w:t xml:space="preserve"> </w:t>
      </w:r>
      <w:r w:rsidR="00E76070">
        <w:rPr>
          <w:rFonts w:cs="Arial"/>
        </w:rPr>
        <w:t xml:space="preserve">in which there is </w:t>
      </w:r>
      <w:r w:rsidR="00560FAD" w:rsidRPr="007C1AB9">
        <w:rPr>
          <w:rFonts w:cs="Arial"/>
        </w:rPr>
        <w:t xml:space="preserve">evidence for </w:t>
      </w:r>
      <w:r w:rsidR="00B200CC" w:rsidRPr="007C1AB9">
        <w:rPr>
          <w:rFonts w:cs="Arial"/>
        </w:rPr>
        <w:t xml:space="preserve">microglial activation </w:t>
      </w:r>
      <w:r w:rsidR="00E76070">
        <w:rPr>
          <w:rFonts w:cs="Arial"/>
        </w:rPr>
        <w:t xml:space="preserve">from </w:t>
      </w:r>
      <w:r w:rsidR="00B200CC" w:rsidRPr="007C1AB9">
        <w:rPr>
          <w:rFonts w:cs="Arial"/>
        </w:rPr>
        <w:t>PET TSPO binding</w:t>
      </w:r>
      <w:r w:rsidR="00E76070">
        <w:rPr>
          <w:rFonts w:cs="Arial"/>
        </w:rPr>
        <w:t xml:space="preserve">. </w:t>
      </w:r>
    </w:p>
    <w:p w14:paraId="58FD01C7" w14:textId="77777777" w:rsidR="00C13B07" w:rsidRPr="007C1AB9" w:rsidRDefault="00C13B07" w:rsidP="006C5FF9">
      <w:pPr>
        <w:pStyle w:val="Heading3"/>
        <w:spacing w:after="200" w:line="276" w:lineRule="auto"/>
        <w:jc w:val="both"/>
      </w:pPr>
      <w:r w:rsidRPr="007C1AB9">
        <w:t>Implications for research</w:t>
      </w:r>
    </w:p>
    <w:p w14:paraId="2FBAD842" w14:textId="449FF5DD" w:rsidR="00131598" w:rsidRDefault="00C13B07" w:rsidP="006C5FF9">
      <w:pPr>
        <w:jc w:val="both"/>
        <w:rPr>
          <w:rFonts w:cs="Arial"/>
        </w:rPr>
      </w:pPr>
      <w:r w:rsidRPr="007C1AB9">
        <w:rPr>
          <w:rFonts w:cs="Arial"/>
        </w:rPr>
        <w:t>The BeneMin study</w:t>
      </w:r>
      <w:r w:rsidR="006E110C" w:rsidRPr="007C1AB9">
        <w:rPr>
          <w:rFonts w:cs="Arial"/>
        </w:rPr>
        <w:t>,</w:t>
      </w:r>
      <w:r w:rsidRPr="007C1AB9">
        <w:rPr>
          <w:rFonts w:cs="Arial"/>
        </w:rPr>
        <w:t xml:space="preserve"> taken together</w:t>
      </w:r>
      <w:r w:rsidR="006E110C" w:rsidRPr="007C1AB9">
        <w:rPr>
          <w:rFonts w:cs="Arial"/>
        </w:rPr>
        <w:t xml:space="preserve"> with the existing literature, </w:t>
      </w:r>
      <w:r w:rsidRPr="007C1AB9">
        <w:rPr>
          <w:rFonts w:cs="Arial"/>
        </w:rPr>
        <w:t xml:space="preserve">suggests that up to 12 months treatment with minocycline does not improve the symptomatic or functional status of people within 5 years of a diagnosis of schizophrenia. Furthermore, </w:t>
      </w:r>
      <w:r w:rsidR="00E76070">
        <w:rPr>
          <w:rFonts w:cs="Arial"/>
        </w:rPr>
        <w:t>there was</w:t>
      </w:r>
      <w:r w:rsidRPr="007C1AB9">
        <w:rPr>
          <w:rFonts w:cs="Arial"/>
        </w:rPr>
        <w:t xml:space="preserve"> little evidence of persisting neurodegeneration or systemic inflammation that the known</w:t>
      </w:r>
      <w:r w:rsidR="006E110C" w:rsidRPr="007C1AB9">
        <w:rPr>
          <w:rFonts w:cs="Arial"/>
        </w:rPr>
        <w:t xml:space="preserve"> preclinical</w:t>
      </w:r>
      <w:r w:rsidRPr="007C1AB9">
        <w:rPr>
          <w:rFonts w:cs="Arial"/>
        </w:rPr>
        <w:t xml:space="preserve"> actions of minocycline could target. It is possible that such processes occur </w:t>
      </w:r>
      <w:r w:rsidR="006E110C" w:rsidRPr="007C1AB9">
        <w:rPr>
          <w:rFonts w:cs="Arial"/>
        </w:rPr>
        <w:t xml:space="preserve">at an earlier stage, </w:t>
      </w:r>
      <w:r w:rsidR="00D03F91" w:rsidRPr="007C1AB9">
        <w:rPr>
          <w:rFonts w:cs="Arial"/>
        </w:rPr>
        <w:t>in acute phase schizophrenia,</w:t>
      </w:r>
      <w:r w:rsidR="0024652D" w:rsidRPr="007C1AB9">
        <w:rPr>
          <w:rFonts w:cs="Arial"/>
        </w:rPr>
        <w:t xml:space="preserve"> or</w:t>
      </w:r>
      <w:r w:rsidRPr="007C1AB9">
        <w:rPr>
          <w:rFonts w:cs="Arial"/>
        </w:rPr>
        <w:t xml:space="preserve"> in </w:t>
      </w:r>
      <w:r w:rsidR="00D03F91" w:rsidRPr="007C1AB9">
        <w:rPr>
          <w:rFonts w:cs="Arial"/>
        </w:rPr>
        <w:t xml:space="preserve">inflammatory or </w:t>
      </w:r>
      <w:r w:rsidRPr="007C1AB9">
        <w:rPr>
          <w:rFonts w:cs="Arial"/>
        </w:rPr>
        <w:t>treatment resistant sub-groups. However, much firmer biomarker evidence of these pathological processes would seem necessary before further trials of</w:t>
      </w:r>
      <w:r w:rsidR="00D03F91" w:rsidRPr="007C1AB9">
        <w:rPr>
          <w:rFonts w:cs="Arial"/>
        </w:rPr>
        <w:t xml:space="preserve"> promising</w:t>
      </w:r>
      <w:r w:rsidRPr="007C1AB9">
        <w:rPr>
          <w:rFonts w:cs="Arial"/>
        </w:rPr>
        <w:t xml:space="preserve"> </w:t>
      </w:r>
      <w:r w:rsidR="006E110C" w:rsidRPr="007C1AB9">
        <w:rPr>
          <w:rFonts w:cs="Arial"/>
        </w:rPr>
        <w:t xml:space="preserve">anti inflammatory agents </w:t>
      </w:r>
      <w:r w:rsidRPr="007C1AB9">
        <w:rPr>
          <w:rFonts w:cs="Arial"/>
        </w:rPr>
        <w:t>are carried out in psychosis</w:t>
      </w:r>
      <w:r w:rsidR="00D03F91" w:rsidRPr="007C1AB9">
        <w:rPr>
          <w:rFonts w:cs="Arial"/>
        </w:rPr>
        <w:t>.</w:t>
      </w:r>
      <w:r w:rsidR="00EB7D7B" w:rsidRPr="007C1AB9">
        <w:rPr>
          <w:rFonts w:cs="Arial"/>
        </w:rPr>
        <w:t xml:space="preserve"> Future studies should also carefully consider the stratification of </w:t>
      </w:r>
      <w:r w:rsidR="00E76070">
        <w:rPr>
          <w:rFonts w:cs="Arial"/>
        </w:rPr>
        <w:t>recruitment</w:t>
      </w:r>
      <w:r w:rsidR="00EB7D7B" w:rsidRPr="007C1AB9">
        <w:rPr>
          <w:rFonts w:cs="Arial"/>
        </w:rPr>
        <w:t xml:space="preserve"> and analysis plans, with sufficient numbers of patients included with </w:t>
      </w:r>
      <w:r w:rsidR="00B0148F" w:rsidRPr="007C1AB9">
        <w:rPr>
          <w:rFonts w:cs="Arial"/>
        </w:rPr>
        <w:t xml:space="preserve">evidence of </w:t>
      </w:r>
      <w:r w:rsidR="00EB7D7B" w:rsidRPr="007C1AB9">
        <w:rPr>
          <w:rFonts w:cs="Arial"/>
        </w:rPr>
        <w:t xml:space="preserve">an active inflammatory </w:t>
      </w:r>
      <w:r w:rsidR="00B0148F" w:rsidRPr="007C1AB9">
        <w:rPr>
          <w:rFonts w:cs="Arial"/>
        </w:rPr>
        <w:t>process</w:t>
      </w:r>
      <w:r w:rsidR="00EB7D7B" w:rsidRPr="007C1AB9">
        <w:rPr>
          <w:rFonts w:cs="Arial"/>
        </w:rPr>
        <w:t>.</w:t>
      </w:r>
    </w:p>
    <w:p w14:paraId="18C06629" w14:textId="77777777" w:rsidR="00A41905" w:rsidRPr="00A41905" w:rsidRDefault="00A41905" w:rsidP="002669EE">
      <w:pPr>
        <w:pStyle w:val="Heading2"/>
      </w:pPr>
      <w:r w:rsidRPr="00A41905">
        <w:t xml:space="preserve">Contributors </w:t>
      </w:r>
    </w:p>
    <w:p w14:paraId="47A7E62B" w14:textId="44280098" w:rsidR="00131598" w:rsidRPr="006E0C53" w:rsidRDefault="00A41905" w:rsidP="006E0C53">
      <w:pPr>
        <w:spacing w:after="240"/>
        <w:jc w:val="both"/>
      </w:pPr>
      <w:r w:rsidRPr="005B182F">
        <w:t>All authors reviewed, revised and approved the final version of the</w:t>
      </w:r>
      <w:r>
        <w:t xml:space="preserve"> </w:t>
      </w:r>
      <w:r w:rsidRPr="005B182F">
        <w:t xml:space="preserve">manuscript. </w:t>
      </w:r>
      <w:r w:rsidRPr="005B182F">
        <w:rPr>
          <w:rFonts w:cs="Arial"/>
          <w:szCs w:val="24"/>
        </w:rPr>
        <w:t>BD was the chief investigator, obtained funding, designed</w:t>
      </w:r>
      <w:r>
        <w:rPr>
          <w:rFonts w:cs="Arial"/>
          <w:szCs w:val="24"/>
        </w:rPr>
        <w:t xml:space="preserve"> </w:t>
      </w:r>
      <w:r w:rsidRPr="005B182F">
        <w:rPr>
          <w:rFonts w:cs="Arial"/>
          <w:szCs w:val="24"/>
        </w:rPr>
        <w:t xml:space="preserve">the study, interpreted the data and wrote the report.  RU was co-investigator, organised </w:t>
      </w:r>
      <w:proofErr w:type="gramStart"/>
      <w:r w:rsidRPr="005B182F">
        <w:rPr>
          <w:rFonts w:cs="Arial"/>
          <w:szCs w:val="24"/>
        </w:rPr>
        <w:t>recruitment ,</w:t>
      </w:r>
      <w:proofErr w:type="gramEnd"/>
      <w:r w:rsidRPr="005B182F">
        <w:rPr>
          <w:rFonts w:cs="Arial"/>
          <w:szCs w:val="24"/>
        </w:rPr>
        <w:t xml:space="preserve"> interpreted the cytokine data and contributed to drafting the report. JS was co-Investigator and designed and supervised the imaging component of the study. DL managed the MR imaging in the 5 scanners and published the protocol. SW was </w:t>
      </w:r>
      <w:r>
        <w:rPr>
          <w:rFonts w:cs="Arial"/>
          <w:szCs w:val="24"/>
        </w:rPr>
        <w:t>co-investigator</w:t>
      </w:r>
      <w:r w:rsidRPr="005B182F">
        <w:rPr>
          <w:rFonts w:cs="Arial"/>
          <w:szCs w:val="24"/>
        </w:rPr>
        <w:t xml:space="preserve"> contributed to the design of the imaging component of the study. PD was co-investigator and designed and supervised the cytokine investigations of the study. EJ was </w:t>
      </w:r>
      <w:r>
        <w:rPr>
          <w:rFonts w:cs="Arial"/>
          <w:szCs w:val="24"/>
        </w:rPr>
        <w:t>co-investigator</w:t>
      </w:r>
      <w:r w:rsidRPr="005B182F">
        <w:rPr>
          <w:rFonts w:cs="Arial"/>
          <w:szCs w:val="24"/>
        </w:rPr>
        <w:t xml:space="preserve"> and designed and supervised the neuropsychological component of the study. GD was </w:t>
      </w:r>
      <w:r>
        <w:rPr>
          <w:rFonts w:cs="Arial"/>
          <w:szCs w:val="24"/>
        </w:rPr>
        <w:t>co-investigator</w:t>
      </w:r>
      <w:r w:rsidRPr="005B182F">
        <w:rPr>
          <w:rFonts w:cs="Arial"/>
          <w:szCs w:val="24"/>
        </w:rPr>
        <w:t xml:space="preserve"> and supervised the statistical design of the study and the analysis.  TREB was </w:t>
      </w:r>
      <w:r>
        <w:rPr>
          <w:rFonts w:cs="Arial"/>
          <w:szCs w:val="24"/>
        </w:rPr>
        <w:t>co-investigator</w:t>
      </w:r>
      <w:r w:rsidRPr="005B182F">
        <w:rPr>
          <w:rFonts w:cs="Arial"/>
          <w:szCs w:val="24"/>
        </w:rPr>
        <w:t xml:space="preserve"> and designed and supervised the assessment of neurological and other side-effects of medication.</w:t>
      </w:r>
      <w:del w:id="133" w:author="Microsoft Office User" w:date="2018-07-09T16:16:00Z">
        <w:r w:rsidRPr="005B182F" w:rsidDel="00672A39">
          <w:rPr>
            <w:rFonts w:cs="Arial"/>
            <w:szCs w:val="24"/>
          </w:rPr>
          <w:delText>.</w:delText>
        </w:r>
      </w:del>
      <w:r w:rsidRPr="005B182F">
        <w:rPr>
          <w:rFonts w:cs="Arial"/>
          <w:szCs w:val="24"/>
        </w:rPr>
        <w:t xml:space="preserve"> NH, IC, SL, PBJ, SL, PBJ</w:t>
      </w:r>
      <w:del w:id="134" w:author="Microsoft Office User" w:date="2018-07-09T16:16:00Z">
        <w:r w:rsidRPr="005B182F" w:rsidDel="00672A39">
          <w:rPr>
            <w:rFonts w:cs="Arial"/>
            <w:szCs w:val="24"/>
          </w:rPr>
          <w:delText xml:space="preserve">, </w:delText>
        </w:r>
      </w:del>
      <w:r w:rsidRPr="005B182F">
        <w:rPr>
          <w:rFonts w:cs="Arial"/>
          <w:szCs w:val="24"/>
        </w:rPr>
        <w:t xml:space="preserve"> were </w:t>
      </w:r>
      <w:r>
        <w:rPr>
          <w:rFonts w:cs="Arial"/>
          <w:szCs w:val="24"/>
        </w:rPr>
        <w:t>co-investigator</w:t>
      </w:r>
      <w:r w:rsidRPr="005B182F">
        <w:rPr>
          <w:rFonts w:cs="Arial"/>
          <w:szCs w:val="24"/>
        </w:rPr>
        <w:t xml:space="preserve">s and involved in the design and interpretation of the study and overall recruitment strategy. RD was involved in the design of the study and supervised PANSS training and other clinical assessments EK, KB </w:t>
      </w:r>
      <w:r w:rsidRPr="005B182F">
        <w:t>were involved in the design of the study, and in all aspects of the study’s set-up, management</w:t>
      </w:r>
      <w:r>
        <w:t>, governance</w:t>
      </w:r>
      <w:r w:rsidRPr="005B182F">
        <w:t xml:space="preserve"> and monitoring.</w:t>
      </w:r>
      <w:r w:rsidRPr="005B182F">
        <w:rPr>
          <w:rFonts w:cs="Arial"/>
          <w:szCs w:val="24"/>
        </w:rPr>
        <w:t xml:space="preserve"> RS </w:t>
      </w:r>
      <w:r>
        <w:rPr>
          <w:rFonts w:cs="Arial"/>
          <w:szCs w:val="24"/>
        </w:rPr>
        <w:t xml:space="preserve">organised data management.  AG, CK analysed and interpreted the cytokine data and AW supervised the cognitive function tests and their analysis. </w:t>
      </w:r>
    </w:p>
    <w:p w14:paraId="0465C3E4" w14:textId="4F18ADE3" w:rsidR="006E0C53" w:rsidRDefault="006E0C53" w:rsidP="006E0C53">
      <w:pPr>
        <w:pStyle w:val="Heading2"/>
      </w:pPr>
      <w:r>
        <w:t>Declaration of Interests</w:t>
      </w:r>
    </w:p>
    <w:p w14:paraId="6FEFBC0C" w14:textId="760175F3" w:rsidR="006E0C53" w:rsidRDefault="006E0C53" w:rsidP="006E0C53">
      <w:pPr>
        <w:rPr>
          <w:rFonts w:cs="Arial"/>
          <w:bCs/>
          <w:iCs/>
          <w:color w:val="000000" w:themeColor="text1"/>
        </w:rPr>
      </w:pPr>
      <w:r>
        <w:rPr>
          <w:rFonts w:cs="Arial"/>
          <w:szCs w:val="24"/>
        </w:rPr>
        <w:t xml:space="preserve">BD reports research grants from P1vital and payments for speaking and consultancy from </w:t>
      </w:r>
      <w:proofErr w:type="spellStart"/>
      <w:r>
        <w:rPr>
          <w:rFonts w:cs="Arial"/>
          <w:szCs w:val="24"/>
        </w:rPr>
        <w:t>Autifony</w:t>
      </w:r>
      <w:proofErr w:type="spellEnd"/>
      <w:r>
        <w:rPr>
          <w:rFonts w:cs="Arial"/>
          <w:szCs w:val="24"/>
        </w:rPr>
        <w:t xml:space="preserve"> and </w:t>
      </w:r>
      <w:proofErr w:type="spellStart"/>
      <w:r>
        <w:rPr>
          <w:rFonts w:cs="Arial"/>
          <w:szCs w:val="24"/>
        </w:rPr>
        <w:t>Lundbeck</w:t>
      </w:r>
      <w:proofErr w:type="spellEnd"/>
      <w:r>
        <w:rPr>
          <w:rFonts w:cs="Arial"/>
          <w:szCs w:val="24"/>
        </w:rPr>
        <w:t xml:space="preserve"> paid to the University of Manchester outside the submitted work.  JS </w:t>
      </w:r>
      <w:r w:rsidR="00E76EBD">
        <w:rPr>
          <w:rFonts w:cs="Arial"/>
          <w:szCs w:val="24"/>
        </w:rPr>
        <w:t xml:space="preserve">reports </w:t>
      </w:r>
      <w:r>
        <w:rPr>
          <w:rFonts w:cs="Arial"/>
          <w:szCs w:val="24"/>
        </w:rPr>
        <w:t>research grants and consultancy payments from GlaxoSmithKline plc outside the submitted work. SML</w:t>
      </w:r>
      <w:r w:rsidRPr="00B945DA">
        <w:rPr>
          <w:rFonts w:cs="Arial"/>
          <w:szCs w:val="24"/>
        </w:rPr>
        <w:t xml:space="preserve"> </w:t>
      </w:r>
      <w:r w:rsidR="00E76EBD">
        <w:rPr>
          <w:rFonts w:cs="Arial"/>
          <w:szCs w:val="24"/>
        </w:rPr>
        <w:t>reports</w:t>
      </w:r>
      <w:r w:rsidRPr="00B945DA">
        <w:rPr>
          <w:rFonts w:cs="Arial"/>
          <w:szCs w:val="24"/>
        </w:rPr>
        <w:t xml:space="preserve"> personal fees and grant income from Janssen, as well as personal </w:t>
      </w:r>
      <w:r w:rsidRPr="00B945DA">
        <w:rPr>
          <w:rFonts w:cs="Arial"/>
          <w:szCs w:val="24"/>
        </w:rPr>
        <w:lastRenderedPageBreak/>
        <w:t xml:space="preserve">fees from </w:t>
      </w:r>
      <w:proofErr w:type="spellStart"/>
      <w:r w:rsidRPr="00B945DA">
        <w:rPr>
          <w:rFonts w:cs="Arial"/>
          <w:szCs w:val="24"/>
        </w:rPr>
        <w:t>Sunovion</w:t>
      </w:r>
      <w:proofErr w:type="spellEnd"/>
      <w:r w:rsidRPr="00B945DA">
        <w:rPr>
          <w:rFonts w:cs="Arial"/>
          <w:szCs w:val="24"/>
        </w:rPr>
        <w:t xml:space="preserve"> and Otsuka</w:t>
      </w:r>
      <w:r>
        <w:rPr>
          <w:rFonts w:cs="Arial"/>
          <w:szCs w:val="24"/>
        </w:rPr>
        <w:t xml:space="preserve"> outside the submitted work</w:t>
      </w:r>
      <w:r w:rsidRPr="00B945DA">
        <w:rPr>
          <w:rFonts w:cs="Arial"/>
          <w:szCs w:val="24"/>
        </w:rPr>
        <w:t>.</w:t>
      </w:r>
      <w:r>
        <w:rPr>
          <w:rFonts w:cs="Arial"/>
          <w:szCs w:val="24"/>
        </w:rPr>
        <w:t xml:space="preserve"> </w:t>
      </w:r>
      <w:r>
        <w:t>TREB</w:t>
      </w:r>
      <w:r w:rsidRPr="00800C7C">
        <w:t xml:space="preserve"> </w:t>
      </w:r>
      <w:r w:rsidR="00E76EBD">
        <w:t>reports</w:t>
      </w:r>
      <w:r w:rsidRPr="00800C7C">
        <w:t xml:space="preserve"> member</w:t>
      </w:r>
      <w:r w:rsidR="00E76EBD">
        <w:t>ship</w:t>
      </w:r>
      <w:r w:rsidRPr="00800C7C">
        <w:t xml:space="preserve"> of scientific advisory boards for </w:t>
      </w:r>
      <w:proofErr w:type="spellStart"/>
      <w:r w:rsidRPr="00800C7C">
        <w:t>Sunovion</w:t>
      </w:r>
      <w:proofErr w:type="spellEnd"/>
      <w:r w:rsidRPr="00800C7C">
        <w:t xml:space="preserve"> and Otsuka/</w:t>
      </w:r>
      <w:proofErr w:type="spellStart"/>
      <w:r w:rsidRPr="00800C7C">
        <w:t>Lundbeck</w:t>
      </w:r>
      <w:proofErr w:type="spellEnd"/>
      <w:r w:rsidRPr="00800C7C">
        <w:t xml:space="preserve"> in relation to antipsychotic medication</w:t>
      </w:r>
      <w:r w:rsidR="00E76EBD">
        <w:t xml:space="preserve"> outside the submitted work</w:t>
      </w:r>
      <w:r>
        <w:t xml:space="preserve">. PD </w:t>
      </w:r>
      <w:proofErr w:type="spellStart"/>
      <w:r w:rsidR="00E76EBD">
        <w:rPr>
          <w:rFonts w:cs="Arial"/>
          <w:szCs w:val="24"/>
        </w:rPr>
        <w:t>reorts</w:t>
      </w:r>
      <w:proofErr w:type="spellEnd"/>
      <w:r>
        <w:rPr>
          <w:rFonts w:cs="Arial"/>
          <w:szCs w:val="24"/>
        </w:rPr>
        <w:t xml:space="preserve"> personal fees for a presentation at an event sponsored by </w:t>
      </w:r>
      <w:proofErr w:type="spellStart"/>
      <w:r>
        <w:rPr>
          <w:rFonts w:cs="Arial"/>
          <w:szCs w:val="24"/>
        </w:rPr>
        <w:t>Lundbeck</w:t>
      </w:r>
      <w:proofErr w:type="spellEnd"/>
      <w:r>
        <w:rPr>
          <w:rFonts w:cs="Arial"/>
          <w:szCs w:val="24"/>
        </w:rPr>
        <w:t xml:space="preserve"> and </w:t>
      </w:r>
      <w:proofErr w:type="spellStart"/>
      <w:r>
        <w:rPr>
          <w:rFonts w:cs="Arial"/>
          <w:szCs w:val="24"/>
        </w:rPr>
        <w:t>Sunovion</w:t>
      </w:r>
      <w:proofErr w:type="spellEnd"/>
      <w:r>
        <w:rPr>
          <w:rFonts w:cs="Arial"/>
          <w:szCs w:val="24"/>
        </w:rPr>
        <w:t xml:space="preserve"> outside the submitted work.</w:t>
      </w:r>
      <w:r>
        <w:t xml:space="preserve"> The Following Co-Is report no conflicts of interest with the BeneMin study:</w:t>
      </w:r>
      <w:r w:rsidRPr="00D369B8">
        <w:rPr>
          <w:rFonts w:cs="Arial"/>
          <w:bCs/>
          <w:iCs/>
          <w:color w:val="000000" w:themeColor="text1"/>
        </w:rPr>
        <w:t xml:space="preserve"> </w:t>
      </w:r>
      <w:r w:rsidRPr="00AC25F8">
        <w:rPr>
          <w:rFonts w:cs="Arial"/>
          <w:bCs/>
          <w:iCs/>
          <w:color w:val="000000" w:themeColor="text1"/>
        </w:rPr>
        <w:t>E</w:t>
      </w:r>
      <w:r>
        <w:rPr>
          <w:rFonts w:cs="Arial"/>
          <w:bCs/>
          <w:iCs/>
          <w:color w:val="000000" w:themeColor="text1"/>
        </w:rPr>
        <w:t xml:space="preserve">J, RU, NH, IC, GD, DL, SL, SW, SH, </w:t>
      </w:r>
      <w:r w:rsidRPr="00AC25F8">
        <w:rPr>
          <w:rFonts w:cs="Arial"/>
          <w:bCs/>
          <w:iCs/>
          <w:color w:val="000000" w:themeColor="text1"/>
        </w:rPr>
        <w:t>RD</w:t>
      </w:r>
      <w:r>
        <w:rPr>
          <w:rFonts w:cs="Arial"/>
          <w:bCs/>
          <w:iCs/>
          <w:color w:val="000000" w:themeColor="text1"/>
        </w:rPr>
        <w:t>. RA, RS, AG, AW, EK, KB</w:t>
      </w:r>
    </w:p>
    <w:p w14:paraId="5D6698EF" w14:textId="77777777" w:rsidR="006E0C53" w:rsidRDefault="006E0C53" w:rsidP="00E76EBD">
      <w:pPr>
        <w:pStyle w:val="Heading2"/>
      </w:pPr>
      <w:r>
        <w:t>Acknowledgments</w:t>
      </w:r>
    </w:p>
    <w:p w14:paraId="4AF59DA4" w14:textId="0C31BFD0" w:rsidR="006E0C53" w:rsidRPr="006E0C53" w:rsidRDefault="006E0C53" w:rsidP="00E76EBD">
      <w:r>
        <w:t>This project was supported by the Efficacy and Mechanism Evaluation</w:t>
      </w:r>
      <w:r w:rsidR="00E76EBD">
        <w:t xml:space="preserve"> </w:t>
      </w:r>
      <w:r>
        <w:t>(EME) programme (reference number 10/90/04) funded by the Medical</w:t>
      </w:r>
      <w:r w:rsidR="00E76EBD">
        <w:t xml:space="preserve"> </w:t>
      </w:r>
      <w:r>
        <w:t>Research Council (MRC) and managed by the NIHR on behalf of the</w:t>
      </w:r>
      <w:r w:rsidR="00E76EBD">
        <w:t xml:space="preserve"> </w:t>
      </w:r>
      <w:r>
        <w:t>MRC–NIHR partnership. The study was sponsored by Manchester</w:t>
      </w:r>
      <w:r w:rsidR="00E76EBD">
        <w:t xml:space="preserve"> </w:t>
      </w:r>
      <w:r>
        <w:t>Mental Health and Social Care Trust (now part of the Greater</w:t>
      </w:r>
      <w:r w:rsidR="00E76EBD">
        <w:t xml:space="preserve"> </w:t>
      </w:r>
      <w:r>
        <w:t>Manchester Mental Health NHS Foundation Trust) and supported by</w:t>
      </w:r>
      <w:r w:rsidR="00E76EBD">
        <w:t xml:space="preserve"> </w:t>
      </w:r>
      <w:r>
        <w:t>the UK-Clinical Research Network. The views expressed in this</w:t>
      </w:r>
      <w:r w:rsidR="00E76EBD">
        <w:t xml:space="preserve"> </w:t>
      </w:r>
      <w:r>
        <w:t>publication are those of the authors and not necessarily those of the</w:t>
      </w:r>
      <w:r w:rsidR="00E76EBD">
        <w:t xml:space="preserve"> </w:t>
      </w:r>
      <w:r>
        <w:t>MRC, NHS, NIHR, or the Department of Health. See appendix for</w:t>
      </w:r>
      <w:r w:rsidR="00E76EBD">
        <w:t xml:space="preserve"> </w:t>
      </w:r>
      <w:r>
        <w:t>details of other support given to the study.</w:t>
      </w:r>
    </w:p>
    <w:p w14:paraId="2E071A2B" w14:textId="14A97952" w:rsidR="00131598" w:rsidRPr="007C1AB9" w:rsidRDefault="00131598" w:rsidP="00131598">
      <w:pPr>
        <w:pStyle w:val="Heading2"/>
      </w:pPr>
      <w:r>
        <w:t>References</w:t>
      </w:r>
    </w:p>
    <w:p w14:paraId="79E100BC" w14:textId="15FF54C4" w:rsidR="00E858B2" w:rsidRPr="00E858B2" w:rsidRDefault="00122C70" w:rsidP="00E858B2">
      <w:pPr>
        <w:widowControl w:val="0"/>
        <w:autoSpaceDE w:val="0"/>
        <w:autoSpaceDN w:val="0"/>
        <w:adjustRightInd w:val="0"/>
        <w:spacing w:line="240" w:lineRule="auto"/>
        <w:ind w:left="640" w:hanging="640"/>
        <w:rPr>
          <w:rFonts w:ascii="Calibri" w:hAnsi="Calibri"/>
          <w:noProof/>
          <w:szCs w:val="24"/>
          <w:lang w:val="en-US"/>
        </w:rPr>
      </w:pPr>
      <w:r>
        <w:rPr>
          <w:rFonts w:cs="Arial"/>
        </w:rPr>
        <w:fldChar w:fldCharType="begin" w:fldLock="1"/>
      </w:r>
      <w:r>
        <w:rPr>
          <w:rFonts w:cs="Arial"/>
        </w:rPr>
        <w:instrText xml:space="preserve">ADDIN Mendeley Bibliography CSL_BIBLIOGRAPHY </w:instrText>
      </w:r>
      <w:r>
        <w:rPr>
          <w:rFonts w:cs="Arial"/>
        </w:rPr>
        <w:fldChar w:fldCharType="separate"/>
      </w:r>
      <w:r w:rsidR="00E858B2" w:rsidRPr="00E858B2">
        <w:rPr>
          <w:rFonts w:ascii="Calibri" w:hAnsi="Calibri"/>
          <w:noProof/>
          <w:szCs w:val="24"/>
          <w:lang w:val="en-US"/>
        </w:rPr>
        <w:t>1</w:t>
      </w:r>
      <w:r w:rsidR="00E858B2" w:rsidRPr="00E858B2">
        <w:rPr>
          <w:rFonts w:ascii="Calibri" w:hAnsi="Calibri"/>
          <w:noProof/>
          <w:szCs w:val="24"/>
          <w:lang w:val="en-US"/>
        </w:rPr>
        <w:tab/>
        <w:t xml:space="preserve">Andreasen NC. Negative symptoms in schizophrenia. Definition and reliability. </w:t>
      </w:r>
      <w:r w:rsidR="00E858B2" w:rsidRPr="00E858B2">
        <w:rPr>
          <w:rFonts w:ascii="Calibri" w:hAnsi="Calibri"/>
          <w:i/>
          <w:iCs/>
          <w:noProof/>
          <w:szCs w:val="24"/>
          <w:lang w:val="en-US"/>
        </w:rPr>
        <w:t>Arch Gen Psychiatry</w:t>
      </w:r>
      <w:r w:rsidR="00E858B2" w:rsidRPr="00E858B2">
        <w:rPr>
          <w:rFonts w:ascii="Calibri" w:hAnsi="Calibri"/>
          <w:noProof/>
          <w:szCs w:val="24"/>
          <w:lang w:val="en-US"/>
        </w:rPr>
        <w:t xml:space="preserve"> 1982; </w:t>
      </w:r>
      <w:r w:rsidR="00E858B2" w:rsidRPr="00E858B2">
        <w:rPr>
          <w:rFonts w:ascii="Calibri" w:hAnsi="Calibri"/>
          <w:b/>
          <w:bCs/>
          <w:noProof/>
          <w:szCs w:val="24"/>
          <w:lang w:val="en-US"/>
        </w:rPr>
        <w:t>39</w:t>
      </w:r>
      <w:r w:rsidR="00E858B2" w:rsidRPr="00E858B2">
        <w:rPr>
          <w:rFonts w:ascii="Calibri" w:hAnsi="Calibri"/>
          <w:noProof/>
          <w:szCs w:val="24"/>
          <w:lang w:val="en-US"/>
        </w:rPr>
        <w:t>: 784–8.</w:t>
      </w:r>
    </w:p>
    <w:p w14:paraId="47E63651"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w:t>
      </w:r>
      <w:r w:rsidRPr="00E858B2">
        <w:rPr>
          <w:rFonts w:ascii="Calibri" w:hAnsi="Calibri"/>
          <w:noProof/>
          <w:szCs w:val="24"/>
          <w:lang w:val="en-US"/>
        </w:rPr>
        <w:tab/>
        <w:t xml:space="preserve">Crow TJ. The two-syndrome concept: origins and current status. </w:t>
      </w:r>
      <w:r w:rsidRPr="00E858B2">
        <w:rPr>
          <w:rFonts w:ascii="Calibri" w:hAnsi="Calibri"/>
          <w:i/>
          <w:iCs/>
          <w:noProof/>
          <w:szCs w:val="24"/>
          <w:lang w:val="en-US"/>
        </w:rPr>
        <w:t>Schizophr Bull</w:t>
      </w:r>
      <w:r w:rsidRPr="00E858B2">
        <w:rPr>
          <w:rFonts w:ascii="Calibri" w:hAnsi="Calibri"/>
          <w:noProof/>
          <w:szCs w:val="24"/>
          <w:lang w:val="en-US"/>
        </w:rPr>
        <w:t xml:space="preserve"> 1985; </w:t>
      </w:r>
      <w:r w:rsidRPr="00E858B2">
        <w:rPr>
          <w:rFonts w:ascii="Calibri" w:hAnsi="Calibri"/>
          <w:b/>
          <w:bCs/>
          <w:noProof/>
          <w:szCs w:val="24"/>
          <w:lang w:val="en-US"/>
        </w:rPr>
        <w:t>11</w:t>
      </w:r>
      <w:r w:rsidRPr="00E858B2">
        <w:rPr>
          <w:rFonts w:ascii="Calibri" w:hAnsi="Calibri"/>
          <w:noProof/>
          <w:szCs w:val="24"/>
          <w:lang w:val="en-US"/>
        </w:rPr>
        <w:t>: 471–86.</w:t>
      </w:r>
    </w:p>
    <w:p w14:paraId="65BE8B61"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w:t>
      </w:r>
      <w:r w:rsidRPr="00E858B2">
        <w:rPr>
          <w:rFonts w:ascii="Calibri" w:hAnsi="Calibri"/>
          <w:noProof/>
          <w:szCs w:val="24"/>
          <w:lang w:val="en-US"/>
        </w:rPr>
        <w:tab/>
        <w:t xml:space="preserve">Cahn W, van Haren NEM, Hulshoff Pol HE, </w:t>
      </w:r>
      <w:r w:rsidRPr="00E858B2">
        <w:rPr>
          <w:rFonts w:ascii="Calibri" w:hAnsi="Calibri"/>
          <w:i/>
          <w:iCs/>
          <w:noProof/>
          <w:szCs w:val="24"/>
          <w:lang w:val="en-US"/>
        </w:rPr>
        <w:t>et al.</w:t>
      </w:r>
      <w:r w:rsidRPr="00E858B2">
        <w:rPr>
          <w:rFonts w:ascii="Calibri" w:hAnsi="Calibri"/>
          <w:noProof/>
          <w:szCs w:val="24"/>
          <w:lang w:val="en-US"/>
        </w:rPr>
        <w:t xml:space="preserve"> Brain volume changes in the first year of illness and 5-year outcome of schizophrenia. </w:t>
      </w:r>
      <w:r w:rsidRPr="00E858B2">
        <w:rPr>
          <w:rFonts w:ascii="Calibri" w:hAnsi="Calibri"/>
          <w:i/>
          <w:iCs/>
          <w:noProof/>
          <w:szCs w:val="24"/>
          <w:lang w:val="en-US"/>
        </w:rPr>
        <w:t>Br J Psychiatry</w:t>
      </w:r>
      <w:r w:rsidRPr="00E858B2">
        <w:rPr>
          <w:rFonts w:ascii="Calibri" w:hAnsi="Calibri"/>
          <w:noProof/>
          <w:szCs w:val="24"/>
          <w:lang w:val="en-US"/>
        </w:rPr>
        <w:t xml:space="preserve"> 2006; </w:t>
      </w:r>
      <w:r w:rsidRPr="00E858B2">
        <w:rPr>
          <w:rFonts w:ascii="Calibri" w:hAnsi="Calibri"/>
          <w:b/>
          <w:bCs/>
          <w:noProof/>
          <w:szCs w:val="24"/>
          <w:lang w:val="en-US"/>
        </w:rPr>
        <w:t>189</w:t>
      </w:r>
      <w:r w:rsidRPr="00E858B2">
        <w:rPr>
          <w:rFonts w:ascii="Calibri" w:hAnsi="Calibri"/>
          <w:noProof/>
          <w:szCs w:val="24"/>
          <w:lang w:val="en-US"/>
        </w:rPr>
        <w:t>: 381–2.</w:t>
      </w:r>
    </w:p>
    <w:p w14:paraId="59F5ECCA"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4</w:t>
      </w:r>
      <w:r w:rsidRPr="00E858B2">
        <w:rPr>
          <w:rFonts w:ascii="Calibri" w:hAnsi="Calibri"/>
          <w:noProof/>
          <w:szCs w:val="24"/>
          <w:lang w:val="en-US"/>
        </w:rPr>
        <w:tab/>
        <w:t xml:space="preserve">Cahn W, Rais M, Stigter FP, </w:t>
      </w:r>
      <w:r w:rsidRPr="00E858B2">
        <w:rPr>
          <w:rFonts w:ascii="Calibri" w:hAnsi="Calibri"/>
          <w:i/>
          <w:iCs/>
          <w:noProof/>
          <w:szCs w:val="24"/>
          <w:lang w:val="en-US"/>
        </w:rPr>
        <w:t>et al.</w:t>
      </w:r>
      <w:r w:rsidRPr="00E858B2">
        <w:rPr>
          <w:rFonts w:ascii="Calibri" w:hAnsi="Calibri"/>
          <w:noProof/>
          <w:szCs w:val="24"/>
          <w:lang w:val="en-US"/>
        </w:rPr>
        <w:t xml:space="preserve"> Psychosis and brain volume changes during the first five years of schizophrenia. </w:t>
      </w:r>
      <w:r w:rsidRPr="00E858B2">
        <w:rPr>
          <w:rFonts w:ascii="Calibri" w:hAnsi="Calibri"/>
          <w:i/>
          <w:iCs/>
          <w:noProof/>
          <w:szCs w:val="24"/>
          <w:lang w:val="en-US"/>
        </w:rPr>
        <w:t>Eur Neuropsychopharmacol</w:t>
      </w:r>
      <w:r w:rsidRPr="00E858B2">
        <w:rPr>
          <w:rFonts w:ascii="Calibri" w:hAnsi="Calibri"/>
          <w:noProof/>
          <w:szCs w:val="24"/>
          <w:lang w:val="en-US"/>
        </w:rPr>
        <w:t xml:space="preserve"> 2009; </w:t>
      </w:r>
      <w:r w:rsidRPr="00E858B2">
        <w:rPr>
          <w:rFonts w:ascii="Calibri" w:hAnsi="Calibri"/>
          <w:b/>
          <w:bCs/>
          <w:noProof/>
          <w:szCs w:val="24"/>
          <w:lang w:val="en-US"/>
        </w:rPr>
        <w:t>19</w:t>
      </w:r>
      <w:r w:rsidRPr="00E858B2">
        <w:rPr>
          <w:rFonts w:ascii="Calibri" w:hAnsi="Calibri"/>
          <w:noProof/>
          <w:szCs w:val="24"/>
          <w:lang w:val="en-US"/>
        </w:rPr>
        <w:t>: 147–51.</w:t>
      </w:r>
    </w:p>
    <w:p w14:paraId="4A89F872"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5</w:t>
      </w:r>
      <w:r w:rsidRPr="00E858B2">
        <w:rPr>
          <w:rFonts w:ascii="Calibri" w:hAnsi="Calibri"/>
          <w:noProof/>
          <w:szCs w:val="24"/>
          <w:lang w:val="en-US"/>
        </w:rPr>
        <w:tab/>
        <w:t xml:space="preserve">Lieberman JA, Tollefson GD, Charles C, </w:t>
      </w:r>
      <w:r w:rsidRPr="00E858B2">
        <w:rPr>
          <w:rFonts w:ascii="Calibri" w:hAnsi="Calibri"/>
          <w:i/>
          <w:iCs/>
          <w:noProof/>
          <w:szCs w:val="24"/>
          <w:lang w:val="en-US"/>
        </w:rPr>
        <w:t>et al.</w:t>
      </w:r>
      <w:r w:rsidRPr="00E858B2">
        <w:rPr>
          <w:rFonts w:ascii="Calibri" w:hAnsi="Calibri"/>
          <w:noProof/>
          <w:szCs w:val="24"/>
          <w:lang w:val="en-US"/>
        </w:rPr>
        <w:t xml:space="preserve"> Antipsychotic drug effects on brain morphology in first-episode psychosis. </w:t>
      </w:r>
      <w:r w:rsidRPr="00E858B2">
        <w:rPr>
          <w:rFonts w:ascii="Calibri" w:hAnsi="Calibri"/>
          <w:i/>
          <w:iCs/>
          <w:noProof/>
          <w:szCs w:val="24"/>
          <w:lang w:val="en-US"/>
        </w:rPr>
        <w:t>Arch Gen Psychiatry</w:t>
      </w:r>
      <w:r w:rsidRPr="00E858B2">
        <w:rPr>
          <w:rFonts w:ascii="Calibri" w:hAnsi="Calibri"/>
          <w:noProof/>
          <w:szCs w:val="24"/>
          <w:lang w:val="en-US"/>
        </w:rPr>
        <w:t xml:space="preserve"> 2005; </w:t>
      </w:r>
      <w:r w:rsidRPr="00E858B2">
        <w:rPr>
          <w:rFonts w:ascii="Calibri" w:hAnsi="Calibri"/>
          <w:b/>
          <w:bCs/>
          <w:noProof/>
          <w:szCs w:val="24"/>
          <w:lang w:val="en-US"/>
        </w:rPr>
        <w:t>62</w:t>
      </w:r>
      <w:r w:rsidRPr="00E858B2">
        <w:rPr>
          <w:rFonts w:ascii="Calibri" w:hAnsi="Calibri"/>
          <w:noProof/>
          <w:szCs w:val="24"/>
          <w:lang w:val="en-US"/>
        </w:rPr>
        <w:t>: 361–70.</w:t>
      </w:r>
    </w:p>
    <w:p w14:paraId="2A0CF8F2"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6</w:t>
      </w:r>
      <w:r w:rsidRPr="00E858B2">
        <w:rPr>
          <w:rFonts w:ascii="Calibri" w:hAnsi="Calibri"/>
          <w:noProof/>
          <w:szCs w:val="24"/>
          <w:lang w:val="en-US"/>
        </w:rPr>
        <w:tab/>
        <w:t xml:space="preserve">Pantelis C, Velakoulis D, McGorry PD, </w:t>
      </w:r>
      <w:r w:rsidRPr="00E858B2">
        <w:rPr>
          <w:rFonts w:ascii="Calibri" w:hAnsi="Calibri"/>
          <w:i/>
          <w:iCs/>
          <w:noProof/>
          <w:szCs w:val="24"/>
          <w:lang w:val="en-US"/>
        </w:rPr>
        <w:t>et al.</w:t>
      </w:r>
      <w:r w:rsidRPr="00E858B2">
        <w:rPr>
          <w:rFonts w:ascii="Calibri" w:hAnsi="Calibri"/>
          <w:noProof/>
          <w:szCs w:val="24"/>
          <w:lang w:val="en-US"/>
        </w:rPr>
        <w:t xml:space="preserve"> Neuroanatomical abnormalities before and after onset of psychosis: a cross-sectional and longitudinal MRI comparison. </w:t>
      </w:r>
      <w:r w:rsidRPr="00E858B2">
        <w:rPr>
          <w:rFonts w:ascii="Calibri" w:hAnsi="Calibri"/>
          <w:i/>
          <w:iCs/>
          <w:noProof/>
          <w:szCs w:val="24"/>
          <w:lang w:val="en-US"/>
        </w:rPr>
        <w:t>Lancet (London, England)</w:t>
      </w:r>
      <w:r w:rsidRPr="00E858B2">
        <w:rPr>
          <w:rFonts w:ascii="Calibri" w:hAnsi="Calibri"/>
          <w:noProof/>
          <w:szCs w:val="24"/>
          <w:lang w:val="en-US"/>
        </w:rPr>
        <w:t xml:space="preserve"> 2003; </w:t>
      </w:r>
      <w:r w:rsidRPr="00E858B2">
        <w:rPr>
          <w:rFonts w:ascii="Calibri" w:hAnsi="Calibri"/>
          <w:b/>
          <w:bCs/>
          <w:noProof/>
          <w:szCs w:val="24"/>
          <w:lang w:val="en-US"/>
        </w:rPr>
        <w:t>361</w:t>
      </w:r>
      <w:r w:rsidRPr="00E858B2">
        <w:rPr>
          <w:rFonts w:ascii="Calibri" w:hAnsi="Calibri"/>
          <w:noProof/>
          <w:szCs w:val="24"/>
          <w:lang w:val="en-US"/>
        </w:rPr>
        <w:t>: 281–8.</w:t>
      </w:r>
    </w:p>
    <w:p w14:paraId="4EB712FC"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7</w:t>
      </w:r>
      <w:r w:rsidRPr="00E858B2">
        <w:rPr>
          <w:rFonts w:ascii="Calibri" w:hAnsi="Calibri"/>
          <w:noProof/>
          <w:szCs w:val="24"/>
          <w:lang w:val="en-US"/>
        </w:rPr>
        <w:tab/>
        <w:t xml:space="preserve">Chen M, Ona VO, Li M, </w:t>
      </w:r>
      <w:r w:rsidRPr="00E858B2">
        <w:rPr>
          <w:rFonts w:ascii="Calibri" w:hAnsi="Calibri"/>
          <w:i/>
          <w:iCs/>
          <w:noProof/>
          <w:szCs w:val="24"/>
          <w:lang w:val="en-US"/>
        </w:rPr>
        <w:t>et al.</w:t>
      </w:r>
      <w:r w:rsidRPr="00E858B2">
        <w:rPr>
          <w:rFonts w:ascii="Calibri" w:hAnsi="Calibri"/>
          <w:noProof/>
          <w:szCs w:val="24"/>
          <w:lang w:val="en-US"/>
        </w:rPr>
        <w:t xml:space="preserve"> Minocycline inhibits caspase-1 and caspase-3 expression and delays mortality in a transgenic mouse model of Huntington disease. </w:t>
      </w:r>
      <w:r w:rsidRPr="00E858B2">
        <w:rPr>
          <w:rFonts w:ascii="Calibri" w:hAnsi="Calibri"/>
          <w:i/>
          <w:iCs/>
          <w:noProof/>
          <w:szCs w:val="24"/>
          <w:lang w:val="en-US"/>
        </w:rPr>
        <w:t>Nat Med</w:t>
      </w:r>
      <w:r w:rsidRPr="00E858B2">
        <w:rPr>
          <w:rFonts w:ascii="Calibri" w:hAnsi="Calibri"/>
          <w:noProof/>
          <w:szCs w:val="24"/>
          <w:lang w:val="en-US"/>
        </w:rPr>
        <w:t xml:space="preserve"> 2000; </w:t>
      </w:r>
      <w:r w:rsidRPr="00E858B2">
        <w:rPr>
          <w:rFonts w:ascii="Calibri" w:hAnsi="Calibri"/>
          <w:b/>
          <w:bCs/>
          <w:noProof/>
          <w:szCs w:val="24"/>
          <w:lang w:val="en-US"/>
        </w:rPr>
        <w:t>6</w:t>
      </w:r>
      <w:r w:rsidRPr="00E858B2">
        <w:rPr>
          <w:rFonts w:ascii="Calibri" w:hAnsi="Calibri"/>
          <w:noProof/>
          <w:szCs w:val="24"/>
          <w:lang w:val="en-US"/>
        </w:rPr>
        <w:t>: 797–801.</w:t>
      </w:r>
    </w:p>
    <w:p w14:paraId="60603ACA"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8</w:t>
      </w:r>
      <w:r w:rsidRPr="00E858B2">
        <w:rPr>
          <w:rFonts w:ascii="Calibri" w:hAnsi="Calibri"/>
          <w:noProof/>
          <w:szCs w:val="24"/>
          <w:lang w:val="en-US"/>
        </w:rPr>
        <w:tab/>
        <w:t xml:space="preserve">Domercq M, Matute C. Neuroprotection by tetracyclines. Trends Pharmacol. Sci. 2004; </w:t>
      </w:r>
      <w:r w:rsidRPr="00E858B2">
        <w:rPr>
          <w:rFonts w:ascii="Calibri" w:hAnsi="Calibri"/>
          <w:b/>
          <w:bCs/>
          <w:noProof/>
          <w:szCs w:val="24"/>
          <w:lang w:val="en-US"/>
        </w:rPr>
        <w:t>25</w:t>
      </w:r>
      <w:r w:rsidRPr="00E858B2">
        <w:rPr>
          <w:rFonts w:ascii="Calibri" w:hAnsi="Calibri"/>
          <w:noProof/>
          <w:szCs w:val="24"/>
          <w:lang w:val="en-US"/>
        </w:rPr>
        <w:t>: 609–12.</w:t>
      </w:r>
    </w:p>
    <w:p w14:paraId="66BC5124"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9</w:t>
      </w:r>
      <w:r w:rsidRPr="00E858B2">
        <w:rPr>
          <w:rFonts w:ascii="Calibri" w:hAnsi="Calibri"/>
          <w:noProof/>
          <w:szCs w:val="24"/>
          <w:lang w:val="en-US"/>
        </w:rPr>
        <w:tab/>
        <w:t xml:space="preserve">Yrjänheikki J, Keinänen R, Pellikka M, Hökfelt T, Koistinaho J. Tetracyclines inhibit microglial activation and are neuroprotective in global brain ischemia. </w:t>
      </w:r>
      <w:r w:rsidRPr="00E858B2">
        <w:rPr>
          <w:rFonts w:ascii="Calibri" w:hAnsi="Calibri"/>
          <w:i/>
          <w:iCs/>
          <w:noProof/>
          <w:szCs w:val="24"/>
          <w:lang w:val="en-US"/>
        </w:rPr>
        <w:t>Proc Natl Acad Sci U S A</w:t>
      </w:r>
      <w:r w:rsidRPr="00E858B2">
        <w:rPr>
          <w:rFonts w:ascii="Calibri" w:hAnsi="Calibri"/>
          <w:noProof/>
          <w:szCs w:val="24"/>
          <w:lang w:val="en-US"/>
        </w:rPr>
        <w:t xml:space="preserve"> 1998; </w:t>
      </w:r>
      <w:r w:rsidRPr="00E858B2">
        <w:rPr>
          <w:rFonts w:ascii="Calibri" w:hAnsi="Calibri"/>
          <w:b/>
          <w:bCs/>
          <w:noProof/>
          <w:szCs w:val="24"/>
          <w:lang w:val="en-US"/>
        </w:rPr>
        <w:t>95</w:t>
      </w:r>
      <w:r w:rsidRPr="00E858B2">
        <w:rPr>
          <w:rFonts w:ascii="Calibri" w:hAnsi="Calibri"/>
          <w:noProof/>
          <w:szCs w:val="24"/>
          <w:lang w:val="en-US"/>
        </w:rPr>
        <w:t>: 15769–74.</w:t>
      </w:r>
    </w:p>
    <w:p w14:paraId="6181B249"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10</w:t>
      </w:r>
      <w:r w:rsidRPr="00E858B2">
        <w:rPr>
          <w:rFonts w:ascii="Calibri" w:hAnsi="Calibri"/>
          <w:noProof/>
          <w:szCs w:val="24"/>
          <w:lang w:val="en-US"/>
        </w:rPr>
        <w:tab/>
        <w:t xml:space="preserve">Lampl Y, Boaz M, Gilad R, </w:t>
      </w:r>
      <w:r w:rsidRPr="00E858B2">
        <w:rPr>
          <w:rFonts w:ascii="Calibri" w:hAnsi="Calibri"/>
          <w:i/>
          <w:iCs/>
          <w:noProof/>
          <w:szCs w:val="24"/>
          <w:lang w:val="en-US"/>
        </w:rPr>
        <w:t>et al.</w:t>
      </w:r>
      <w:r w:rsidRPr="00E858B2">
        <w:rPr>
          <w:rFonts w:ascii="Calibri" w:hAnsi="Calibri"/>
          <w:noProof/>
          <w:szCs w:val="24"/>
          <w:lang w:val="en-US"/>
        </w:rPr>
        <w:t xml:space="preserve"> Minocycline treatment in acute stroke: an open-label, evaluator-blinded study. </w:t>
      </w:r>
      <w:r w:rsidRPr="00E858B2">
        <w:rPr>
          <w:rFonts w:ascii="Calibri" w:hAnsi="Calibri"/>
          <w:i/>
          <w:iCs/>
          <w:noProof/>
          <w:szCs w:val="24"/>
          <w:lang w:val="en-US"/>
        </w:rPr>
        <w:t>Neurology</w:t>
      </w:r>
      <w:r w:rsidRPr="00E858B2">
        <w:rPr>
          <w:rFonts w:ascii="Calibri" w:hAnsi="Calibri"/>
          <w:noProof/>
          <w:szCs w:val="24"/>
          <w:lang w:val="en-US"/>
        </w:rPr>
        <w:t xml:space="preserve"> 2007; </w:t>
      </w:r>
      <w:r w:rsidRPr="00E858B2">
        <w:rPr>
          <w:rFonts w:ascii="Calibri" w:hAnsi="Calibri"/>
          <w:b/>
          <w:bCs/>
          <w:noProof/>
          <w:szCs w:val="24"/>
          <w:lang w:val="en-US"/>
        </w:rPr>
        <w:t>69</w:t>
      </w:r>
      <w:r w:rsidRPr="00E858B2">
        <w:rPr>
          <w:rFonts w:ascii="Calibri" w:hAnsi="Calibri"/>
          <w:noProof/>
          <w:szCs w:val="24"/>
          <w:lang w:val="en-US"/>
        </w:rPr>
        <w:t>: 1404–10.</w:t>
      </w:r>
    </w:p>
    <w:p w14:paraId="47A17D0D"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11</w:t>
      </w:r>
      <w:r w:rsidRPr="00E858B2">
        <w:rPr>
          <w:rFonts w:ascii="Calibri" w:hAnsi="Calibri"/>
          <w:noProof/>
          <w:szCs w:val="24"/>
          <w:lang w:val="en-US"/>
        </w:rPr>
        <w:tab/>
        <w:t xml:space="preserve">NINDS NET-PD Investigators. A Pilot Clinical Trial of Creatine and Minocycline in Early Parkinson Disease. </w:t>
      </w:r>
      <w:r w:rsidRPr="00E858B2">
        <w:rPr>
          <w:rFonts w:ascii="Calibri" w:hAnsi="Calibri"/>
          <w:i/>
          <w:iCs/>
          <w:noProof/>
          <w:szCs w:val="24"/>
          <w:lang w:val="en-US"/>
        </w:rPr>
        <w:t>Clin Neuropharmacol</w:t>
      </w:r>
      <w:r w:rsidRPr="00E858B2">
        <w:rPr>
          <w:rFonts w:ascii="Calibri" w:hAnsi="Calibri"/>
          <w:noProof/>
          <w:szCs w:val="24"/>
          <w:lang w:val="en-US"/>
        </w:rPr>
        <w:t xml:space="preserve"> 2008; </w:t>
      </w:r>
      <w:r w:rsidRPr="00E858B2">
        <w:rPr>
          <w:rFonts w:ascii="Calibri" w:hAnsi="Calibri"/>
          <w:b/>
          <w:bCs/>
          <w:noProof/>
          <w:szCs w:val="24"/>
          <w:lang w:val="en-US"/>
        </w:rPr>
        <w:t>31</w:t>
      </w:r>
      <w:r w:rsidRPr="00E858B2">
        <w:rPr>
          <w:rFonts w:ascii="Calibri" w:hAnsi="Calibri"/>
          <w:noProof/>
          <w:szCs w:val="24"/>
          <w:lang w:val="en-US"/>
        </w:rPr>
        <w:t>: 141–50.</w:t>
      </w:r>
    </w:p>
    <w:p w14:paraId="19473018"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lastRenderedPageBreak/>
        <w:t>12</w:t>
      </w:r>
      <w:r w:rsidRPr="00E858B2">
        <w:rPr>
          <w:rFonts w:ascii="Calibri" w:hAnsi="Calibri"/>
          <w:noProof/>
          <w:szCs w:val="24"/>
          <w:lang w:val="en-US"/>
        </w:rPr>
        <w:tab/>
        <w:t xml:space="preserve">Huntington Study Group DOMINO Investigators M. A futility study of minocycline in Huntington’s disease. </w:t>
      </w:r>
      <w:r w:rsidRPr="00E858B2">
        <w:rPr>
          <w:rFonts w:ascii="Calibri" w:hAnsi="Calibri"/>
          <w:i/>
          <w:iCs/>
          <w:noProof/>
          <w:szCs w:val="24"/>
          <w:lang w:val="en-US"/>
        </w:rPr>
        <w:t>Mov Disord</w:t>
      </w:r>
      <w:r w:rsidRPr="00E858B2">
        <w:rPr>
          <w:rFonts w:ascii="Calibri" w:hAnsi="Calibri"/>
          <w:noProof/>
          <w:szCs w:val="24"/>
          <w:lang w:val="en-US"/>
        </w:rPr>
        <w:t xml:space="preserve"> 2010; </w:t>
      </w:r>
      <w:r w:rsidRPr="00E858B2">
        <w:rPr>
          <w:rFonts w:ascii="Calibri" w:hAnsi="Calibri"/>
          <w:b/>
          <w:bCs/>
          <w:noProof/>
          <w:szCs w:val="24"/>
          <w:lang w:val="en-US"/>
        </w:rPr>
        <w:t>25</w:t>
      </w:r>
      <w:r w:rsidRPr="00E858B2">
        <w:rPr>
          <w:rFonts w:ascii="Calibri" w:hAnsi="Calibri"/>
          <w:noProof/>
          <w:szCs w:val="24"/>
          <w:lang w:val="en-US"/>
        </w:rPr>
        <w:t>: 2219–24.</w:t>
      </w:r>
    </w:p>
    <w:p w14:paraId="5B0CD06C"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13</w:t>
      </w:r>
      <w:r w:rsidRPr="00E858B2">
        <w:rPr>
          <w:rFonts w:ascii="Calibri" w:hAnsi="Calibri"/>
          <w:noProof/>
          <w:szCs w:val="24"/>
          <w:lang w:val="en-US"/>
        </w:rPr>
        <w:tab/>
        <w:t xml:space="preserve">Gordon P, Moore D, Miller R, </w:t>
      </w:r>
      <w:r w:rsidRPr="00E858B2">
        <w:rPr>
          <w:rFonts w:ascii="Calibri" w:hAnsi="Calibri"/>
          <w:i/>
          <w:iCs/>
          <w:noProof/>
          <w:szCs w:val="24"/>
          <w:lang w:val="en-US"/>
        </w:rPr>
        <w:t>et al.</w:t>
      </w:r>
      <w:r w:rsidRPr="00E858B2">
        <w:rPr>
          <w:rFonts w:ascii="Calibri" w:hAnsi="Calibri"/>
          <w:noProof/>
          <w:szCs w:val="24"/>
          <w:lang w:val="en-US"/>
        </w:rPr>
        <w:t xml:space="preserve"> Efficacy of minocycline in patients with amyotrophic lateral sclerosis: a phase III randomised trial. </w:t>
      </w:r>
      <w:r w:rsidRPr="00E858B2">
        <w:rPr>
          <w:rFonts w:ascii="Calibri" w:hAnsi="Calibri"/>
          <w:i/>
          <w:iCs/>
          <w:noProof/>
          <w:szCs w:val="24"/>
          <w:lang w:val="en-US"/>
        </w:rPr>
        <w:t>Lancet Neurol</w:t>
      </w:r>
      <w:r w:rsidRPr="00E858B2">
        <w:rPr>
          <w:rFonts w:ascii="Calibri" w:hAnsi="Calibri"/>
          <w:noProof/>
          <w:szCs w:val="24"/>
          <w:lang w:val="en-US"/>
        </w:rPr>
        <w:t xml:space="preserve"> 2007; </w:t>
      </w:r>
      <w:r w:rsidRPr="00E858B2">
        <w:rPr>
          <w:rFonts w:ascii="Calibri" w:hAnsi="Calibri"/>
          <w:b/>
          <w:bCs/>
          <w:noProof/>
          <w:szCs w:val="24"/>
          <w:lang w:val="en-US"/>
        </w:rPr>
        <w:t>6</w:t>
      </w:r>
      <w:r w:rsidRPr="00E858B2">
        <w:rPr>
          <w:rFonts w:ascii="Calibri" w:hAnsi="Calibri"/>
          <w:noProof/>
          <w:szCs w:val="24"/>
          <w:lang w:val="en-US"/>
        </w:rPr>
        <w:t>: 1045–53.</w:t>
      </w:r>
    </w:p>
    <w:p w14:paraId="15A4B8EC"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14</w:t>
      </w:r>
      <w:r w:rsidRPr="00E858B2">
        <w:rPr>
          <w:rFonts w:ascii="Calibri" w:hAnsi="Calibri"/>
          <w:noProof/>
          <w:szCs w:val="24"/>
          <w:lang w:val="en-US"/>
        </w:rPr>
        <w:tab/>
        <w:t xml:space="preserve">Miyaoka T, Yasukawa R, Yasuda H, Hayashida M, Inagaki T, Horiguchi J. Minocycline as adjunctive therapy for schizophrenia: an open-label study. </w:t>
      </w:r>
      <w:r w:rsidRPr="00E858B2">
        <w:rPr>
          <w:rFonts w:ascii="Calibri" w:hAnsi="Calibri"/>
          <w:i/>
          <w:iCs/>
          <w:noProof/>
          <w:szCs w:val="24"/>
          <w:lang w:val="en-US"/>
        </w:rPr>
        <w:t>Clin Neuropharmacol</w:t>
      </w:r>
      <w:r w:rsidRPr="00E858B2">
        <w:rPr>
          <w:rFonts w:ascii="Calibri" w:hAnsi="Calibri"/>
          <w:noProof/>
          <w:szCs w:val="24"/>
          <w:lang w:val="en-US"/>
        </w:rPr>
        <w:t xml:space="preserve"> 2008; </w:t>
      </w:r>
      <w:r w:rsidRPr="00E858B2">
        <w:rPr>
          <w:rFonts w:ascii="Calibri" w:hAnsi="Calibri"/>
          <w:b/>
          <w:bCs/>
          <w:noProof/>
          <w:szCs w:val="24"/>
          <w:lang w:val="en-US"/>
        </w:rPr>
        <w:t>31</w:t>
      </w:r>
      <w:r w:rsidRPr="00E858B2">
        <w:rPr>
          <w:rFonts w:ascii="Calibri" w:hAnsi="Calibri"/>
          <w:noProof/>
          <w:szCs w:val="24"/>
          <w:lang w:val="en-US"/>
        </w:rPr>
        <w:t>: 287–92.</w:t>
      </w:r>
    </w:p>
    <w:p w14:paraId="6B56E89C"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15</w:t>
      </w:r>
      <w:r w:rsidRPr="00E858B2">
        <w:rPr>
          <w:rFonts w:ascii="Calibri" w:hAnsi="Calibri"/>
          <w:noProof/>
          <w:szCs w:val="24"/>
          <w:lang w:val="en-US"/>
        </w:rPr>
        <w:tab/>
        <w:t xml:space="preserve">Potvin S, Stip E, Sepehry AA, Gendron A, Bah R, Kouassi E. Inflammatory Cytokine Alterations in Schizophrenia: A Systematic Quantitative Review. </w:t>
      </w:r>
      <w:r w:rsidRPr="00E858B2">
        <w:rPr>
          <w:rFonts w:ascii="Calibri" w:hAnsi="Calibri"/>
          <w:i/>
          <w:iCs/>
          <w:noProof/>
          <w:szCs w:val="24"/>
          <w:lang w:val="en-US"/>
        </w:rPr>
        <w:t>Biol Psychiatry</w:t>
      </w:r>
      <w:r w:rsidRPr="00E858B2">
        <w:rPr>
          <w:rFonts w:ascii="Calibri" w:hAnsi="Calibri"/>
          <w:noProof/>
          <w:szCs w:val="24"/>
          <w:lang w:val="en-US"/>
        </w:rPr>
        <w:t xml:space="preserve"> 2008; </w:t>
      </w:r>
      <w:r w:rsidRPr="00E858B2">
        <w:rPr>
          <w:rFonts w:ascii="Calibri" w:hAnsi="Calibri"/>
          <w:b/>
          <w:bCs/>
          <w:noProof/>
          <w:szCs w:val="24"/>
          <w:lang w:val="en-US"/>
        </w:rPr>
        <w:t>63</w:t>
      </w:r>
      <w:r w:rsidRPr="00E858B2">
        <w:rPr>
          <w:rFonts w:ascii="Calibri" w:hAnsi="Calibri"/>
          <w:noProof/>
          <w:szCs w:val="24"/>
          <w:lang w:val="en-US"/>
        </w:rPr>
        <w:t>: 801–8.</w:t>
      </w:r>
    </w:p>
    <w:p w14:paraId="00268F54"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16</w:t>
      </w:r>
      <w:r w:rsidRPr="00E858B2">
        <w:rPr>
          <w:rFonts w:ascii="Calibri" w:hAnsi="Calibri"/>
          <w:noProof/>
          <w:szCs w:val="24"/>
          <w:lang w:val="en-US"/>
        </w:rPr>
        <w:tab/>
        <w:t xml:space="preserve">Upthegrove R, Manzanares-Teson N, Barnes NM. Cytokine function in medication-naive first episode psychosis: A systematic review and meta-analysis. </w:t>
      </w:r>
      <w:r w:rsidRPr="00E858B2">
        <w:rPr>
          <w:rFonts w:ascii="Calibri" w:hAnsi="Calibri"/>
          <w:i/>
          <w:iCs/>
          <w:noProof/>
          <w:szCs w:val="24"/>
          <w:lang w:val="en-US"/>
        </w:rPr>
        <w:t>Schizophr Res</w:t>
      </w:r>
      <w:r w:rsidRPr="00E858B2">
        <w:rPr>
          <w:rFonts w:ascii="Calibri" w:hAnsi="Calibri"/>
          <w:noProof/>
          <w:szCs w:val="24"/>
          <w:lang w:val="en-US"/>
        </w:rPr>
        <w:t xml:space="preserve"> 2014; </w:t>
      </w:r>
      <w:r w:rsidRPr="00E858B2">
        <w:rPr>
          <w:rFonts w:ascii="Calibri" w:hAnsi="Calibri"/>
          <w:b/>
          <w:bCs/>
          <w:noProof/>
          <w:szCs w:val="24"/>
          <w:lang w:val="en-US"/>
        </w:rPr>
        <w:t>155</w:t>
      </w:r>
      <w:r w:rsidRPr="00E858B2">
        <w:rPr>
          <w:rFonts w:ascii="Calibri" w:hAnsi="Calibri"/>
          <w:noProof/>
          <w:szCs w:val="24"/>
          <w:lang w:val="en-US"/>
        </w:rPr>
        <w:t>. DOI:10.1016/j.schres.2014.03.005.</w:t>
      </w:r>
    </w:p>
    <w:p w14:paraId="6255374C"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17</w:t>
      </w:r>
      <w:r w:rsidRPr="00E858B2">
        <w:rPr>
          <w:rFonts w:ascii="Calibri" w:hAnsi="Calibri"/>
          <w:noProof/>
          <w:szCs w:val="24"/>
          <w:lang w:val="en-US"/>
        </w:rPr>
        <w:tab/>
        <w:t xml:space="preserve">van Berckel BN, Bossong MG, Boellaard R, </w:t>
      </w:r>
      <w:r w:rsidRPr="00E858B2">
        <w:rPr>
          <w:rFonts w:ascii="Calibri" w:hAnsi="Calibri"/>
          <w:i/>
          <w:iCs/>
          <w:noProof/>
          <w:szCs w:val="24"/>
          <w:lang w:val="en-US"/>
        </w:rPr>
        <w:t>et al.</w:t>
      </w:r>
      <w:r w:rsidRPr="00E858B2">
        <w:rPr>
          <w:rFonts w:ascii="Calibri" w:hAnsi="Calibri"/>
          <w:noProof/>
          <w:szCs w:val="24"/>
          <w:lang w:val="en-US"/>
        </w:rPr>
        <w:t xml:space="preserve"> Microglia activation in recent-onset schizophrenia: a quantitative (R)-[11C]PK11195 positron emission tomography study. </w:t>
      </w:r>
      <w:r w:rsidRPr="00E858B2">
        <w:rPr>
          <w:rFonts w:ascii="Calibri" w:hAnsi="Calibri"/>
          <w:i/>
          <w:iCs/>
          <w:noProof/>
          <w:szCs w:val="24"/>
          <w:lang w:val="en-US"/>
        </w:rPr>
        <w:t>Biol Psychiatry</w:t>
      </w:r>
      <w:r w:rsidRPr="00E858B2">
        <w:rPr>
          <w:rFonts w:ascii="Calibri" w:hAnsi="Calibri"/>
          <w:noProof/>
          <w:szCs w:val="24"/>
          <w:lang w:val="en-US"/>
        </w:rPr>
        <w:t xml:space="preserve"> 2008; </w:t>
      </w:r>
      <w:r w:rsidRPr="00E858B2">
        <w:rPr>
          <w:rFonts w:ascii="Calibri" w:hAnsi="Calibri"/>
          <w:b/>
          <w:bCs/>
          <w:noProof/>
          <w:szCs w:val="24"/>
          <w:lang w:val="en-US"/>
        </w:rPr>
        <w:t>64</w:t>
      </w:r>
      <w:r w:rsidRPr="00E858B2">
        <w:rPr>
          <w:rFonts w:ascii="Calibri" w:hAnsi="Calibri"/>
          <w:noProof/>
          <w:szCs w:val="24"/>
          <w:lang w:val="en-US"/>
        </w:rPr>
        <w:t>: 820–2.</w:t>
      </w:r>
    </w:p>
    <w:p w14:paraId="7A3737C6"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18</w:t>
      </w:r>
      <w:r w:rsidRPr="00E858B2">
        <w:rPr>
          <w:rFonts w:ascii="Calibri" w:hAnsi="Calibri"/>
          <w:noProof/>
          <w:szCs w:val="24"/>
          <w:lang w:val="en-US"/>
        </w:rPr>
        <w:tab/>
        <w:t xml:space="preserve">Möller T, Bard F, Bhattacharya A, </w:t>
      </w:r>
      <w:r w:rsidRPr="00E858B2">
        <w:rPr>
          <w:rFonts w:ascii="Calibri" w:hAnsi="Calibri"/>
          <w:i/>
          <w:iCs/>
          <w:noProof/>
          <w:szCs w:val="24"/>
          <w:lang w:val="en-US"/>
        </w:rPr>
        <w:t>et al.</w:t>
      </w:r>
      <w:r w:rsidRPr="00E858B2">
        <w:rPr>
          <w:rFonts w:ascii="Calibri" w:hAnsi="Calibri"/>
          <w:noProof/>
          <w:szCs w:val="24"/>
          <w:lang w:val="en-US"/>
        </w:rPr>
        <w:t xml:space="preserve"> Critical data-based re-evaluation of minocycline as a putative specific microglia inhibitor. </w:t>
      </w:r>
      <w:r w:rsidRPr="00E858B2">
        <w:rPr>
          <w:rFonts w:ascii="Calibri" w:hAnsi="Calibri"/>
          <w:i/>
          <w:iCs/>
          <w:noProof/>
          <w:szCs w:val="24"/>
          <w:lang w:val="en-US"/>
        </w:rPr>
        <w:t>Glia</w:t>
      </w:r>
      <w:r w:rsidRPr="00E858B2">
        <w:rPr>
          <w:rFonts w:ascii="Calibri" w:hAnsi="Calibri"/>
          <w:noProof/>
          <w:szCs w:val="24"/>
          <w:lang w:val="en-US"/>
        </w:rPr>
        <w:t xml:space="preserve"> 2016; </w:t>
      </w:r>
      <w:r w:rsidRPr="00E858B2">
        <w:rPr>
          <w:rFonts w:ascii="Calibri" w:hAnsi="Calibri"/>
          <w:b/>
          <w:bCs/>
          <w:noProof/>
          <w:szCs w:val="24"/>
          <w:lang w:val="en-US"/>
        </w:rPr>
        <w:t>64</w:t>
      </w:r>
      <w:r w:rsidRPr="00E858B2">
        <w:rPr>
          <w:rFonts w:ascii="Calibri" w:hAnsi="Calibri"/>
          <w:noProof/>
          <w:szCs w:val="24"/>
          <w:lang w:val="en-US"/>
        </w:rPr>
        <w:t>: 1788–94.</w:t>
      </w:r>
    </w:p>
    <w:p w14:paraId="33639500"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19</w:t>
      </w:r>
      <w:r w:rsidRPr="00E858B2">
        <w:rPr>
          <w:rFonts w:ascii="Calibri" w:hAnsi="Calibri"/>
          <w:noProof/>
          <w:szCs w:val="24"/>
          <w:lang w:val="en-US"/>
        </w:rPr>
        <w:tab/>
        <w:t xml:space="preserve">Chaudhry IB, Hallak J, Husain N, </w:t>
      </w:r>
      <w:r w:rsidRPr="00E858B2">
        <w:rPr>
          <w:rFonts w:ascii="Calibri" w:hAnsi="Calibri"/>
          <w:i/>
          <w:iCs/>
          <w:noProof/>
          <w:szCs w:val="24"/>
          <w:lang w:val="en-US"/>
        </w:rPr>
        <w:t>et al.</w:t>
      </w:r>
      <w:r w:rsidRPr="00E858B2">
        <w:rPr>
          <w:rFonts w:ascii="Calibri" w:hAnsi="Calibri"/>
          <w:noProof/>
          <w:szCs w:val="24"/>
          <w:lang w:val="en-US"/>
        </w:rPr>
        <w:t xml:space="preserve"> Minocycline benefits negative symptoms in early schizophrenia: a randomised double-blind placebo-controlled clinical trial in patients on standard treatment. </w:t>
      </w:r>
      <w:r w:rsidRPr="00E858B2">
        <w:rPr>
          <w:rFonts w:ascii="Calibri" w:hAnsi="Calibri"/>
          <w:i/>
          <w:iCs/>
          <w:noProof/>
          <w:szCs w:val="24"/>
          <w:lang w:val="en-US"/>
        </w:rPr>
        <w:t>J Psychopharmacol</w:t>
      </w:r>
      <w:r w:rsidRPr="00E858B2">
        <w:rPr>
          <w:rFonts w:ascii="Calibri" w:hAnsi="Calibri"/>
          <w:noProof/>
          <w:szCs w:val="24"/>
          <w:lang w:val="en-US"/>
        </w:rPr>
        <w:t xml:space="preserve"> 2012; </w:t>
      </w:r>
      <w:r w:rsidRPr="00E858B2">
        <w:rPr>
          <w:rFonts w:ascii="Calibri" w:hAnsi="Calibri"/>
          <w:b/>
          <w:bCs/>
          <w:noProof/>
          <w:szCs w:val="24"/>
          <w:lang w:val="en-US"/>
        </w:rPr>
        <w:t>26</w:t>
      </w:r>
      <w:r w:rsidRPr="00E858B2">
        <w:rPr>
          <w:rFonts w:ascii="Calibri" w:hAnsi="Calibri"/>
          <w:noProof/>
          <w:szCs w:val="24"/>
          <w:lang w:val="en-US"/>
        </w:rPr>
        <w:t>: 1185–93.</w:t>
      </w:r>
    </w:p>
    <w:p w14:paraId="0E57F466"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20</w:t>
      </w:r>
      <w:r w:rsidRPr="00E858B2">
        <w:rPr>
          <w:rFonts w:ascii="Calibri" w:hAnsi="Calibri"/>
          <w:noProof/>
          <w:szCs w:val="24"/>
          <w:lang w:val="en-US"/>
        </w:rPr>
        <w:tab/>
        <w:t xml:space="preserve">Levkovitz Y, Mendlovich S, Riwkes S, </w:t>
      </w:r>
      <w:r w:rsidRPr="00E858B2">
        <w:rPr>
          <w:rFonts w:ascii="Calibri" w:hAnsi="Calibri"/>
          <w:i/>
          <w:iCs/>
          <w:noProof/>
          <w:szCs w:val="24"/>
          <w:lang w:val="en-US"/>
        </w:rPr>
        <w:t>et al.</w:t>
      </w:r>
      <w:r w:rsidRPr="00E858B2">
        <w:rPr>
          <w:rFonts w:ascii="Calibri" w:hAnsi="Calibri"/>
          <w:noProof/>
          <w:szCs w:val="24"/>
          <w:lang w:val="en-US"/>
        </w:rPr>
        <w:t xml:space="preserve"> A double-blind, randomized study of minocycline for the treatment of negative and cognitive symptoms in early-phase schizophrenia. </w:t>
      </w:r>
      <w:r w:rsidRPr="00E858B2">
        <w:rPr>
          <w:rFonts w:ascii="Calibri" w:hAnsi="Calibri"/>
          <w:i/>
          <w:iCs/>
          <w:noProof/>
          <w:szCs w:val="24"/>
          <w:lang w:val="en-US"/>
        </w:rPr>
        <w:t>J Clin Psychiatry</w:t>
      </w:r>
      <w:r w:rsidRPr="00E858B2">
        <w:rPr>
          <w:rFonts w:ascii="Calibri" w:hAnsi="Calibri"/>
          <w:noProof/>
          <w:szCs w:val="24"/>
          <w:lang w:val="en-US"/>
        </w:rPr>
        <w:t xml:space="preserve"> 2010; </w:t>
      </w:r>
      <w:r w:rsidRPr="00E858B2">
        <w:rPr>
          <w:rFonts w:ascii="Calibri" w:hAnsi="Calibri"/>
          <w:b/>
          <w:bCs/>
          <w:noProof/>
          <w:szCs w:val="24"/>
          <w:lang w:val="en-US"/>
        </w:rPr>
        <w:t>71</w:t>
      </w:r>
      <w:r w:rsidRPr="00E858B2">
        <w:rPr>
          <w:rFonts w:ascii="Calibri" w:hAnsi="Calibri"/>
          <w:noProof/>
          <w:szCs w:val="24"/>
          <w:lang w:val="en-US"/>
        </w:rPr>
        <w:t>: 138–49.</w:t>
      </w:r>
    </w:p>
    <w:p w14:paraId="5F47A6E6"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21</w:t>
      </w:r>
      <w:r w:rsidRPr="00E858B2">
        <w:rPr>
          <w:rFonts w:ascii="Calibri" w:hAnsi="Calibri"/>
          <w:noProof/>
          <w:szCs w:val="24"/>
          <w:lang w:val="en-US"/>
        </w:rPr>
        <w:tab/>
        <w:t xml:space="preserve">Lisiecka DM, Suckling J, Barnes TRE, </w:t>
      </w:r>
      <w:r w:rsidRPr="00E858B2">
        <w:rPr>
          <w:rFonts w:ascii="Calibri" w:hAnsi="Calibri"/>
          <w:i/>
          <w:iCs/>
          <w:noProof/>
          <w:szCs w:val="24"/>
          <w:lang w:val="en-US"/>
        </w:rPr>
        <w:t>et al.</w:t>
      </w:r>
      <w:r w:rsidRPr="00E858B2">
        <w:rPr>
          <w:rFonts w:ascii="Calibri" w:hAnsi="Calibri"/>
          <w:noProof/>
          <w:szCs w:val="24"/>
          <w:lang w:val="en-US"/>
        </w:rPr>
        <w:t xml:space="preserve"> The benefit of minocycline on negative symptoms in early-phase psychosis in addition to standard care - extent and mechanism (BeneMin): study protocol for a randomised controlled trial. </w:t>
      </w:r>
      <w:r w:rsidRPr="00E858B2">
        <w:rPr>
          <w:rFonts w:ascii="Calibri" w:hAnsi="Calibri"/>
          <w:i/>
          <w:iCs/>
          <w:noProof/>
          <w:szCs w:val="24"/>
          <w:lang w:val="en-US"/>
        </w:rPr>
        <w:t>Trials</w:t>
      </w:r>
      <w:r w:rsidRPr="00E858B2">
        <w:rPr>
          <w:rFonts w:ascii="Calibri" w:hAnsi="Calibri"/>
          <w:noProof/>
          <w:szCs w:val="24"/>
          <w:lang w:val="en-US"/>
        </w:rPr>
        <w:t xml:space="preserve"> 2015; </w:t>
      </w:r>
      <w:r w:rsidRPr="00E858B2">
        <w:rPr>
          <w:rFonts w:ascii="Calibri" w:hAnsi="Calibri"/>
          <w:b/>
          <w:bCs/>
          <w:noProof/>
          <w:szCs w:val="24"/>
          <w:lang w:val="en-US"/>
        </w:rPr>
        <w:t>16</w:t>
      </w:r>
      <w:r w:rsidRPr="00E858B2">
        <w:rPr>
          <w:rFonts w:ascii="Calibri" w:hAnsi="Calibri"/>
          <w:noProof/>
          <w:szCs w:val="24"/>
          <w:lang w:val="en-US"/>
        </w:rPr>
        <w:t>: 71.</w:t>
      </w:r>
    </w:p>
    <w:p w14:paraId="5ADAA816"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22</w:t>
      </w:r>
      <w:r w:rsidRPr="00E858B2">
        <w:rPr>
          <w:rFonts w:ascii="Calibri" w:hAnsi="Calibri"/>
          <w:noProof/>
          <w:szCs w:val="24"/>
          <w:lang w:val="en-US"/>
        </w:rPr>
        <w:tab/>
        <w:t xml:space="preserve">Sheehan D V, Lecrubier Y, Sheehan KH, </w:t>
      </w:r>
      <w:r w:rsidRPr="00E858B2">
        <w:rPr>
          <w:rFonts w:ascii="Calibri" w:hAnsi="Calibri"/>
          <w:i/>
          <w:iCs/>
          <w:noProof/>
          <w:szCs w:val="24"/>
          <w:lang w:val="en-US"/>
        </w:rPr>
        <w:t>et al.</w:t>
      </w:r>
      <w:r w:rsidRPr="00E858B2">
        <w:rPr>
          <w:rFonts w:ascii="Calibri" w:hAnsi="Calibri"/>
          <w:noProof/>
          <w:szCs w:val="24"/>
          <w:lang w:val="en-US"/>
        </w:rPr>
        <w:t xml:space="preserve"> The Mini-International Neuropsychiatric Interview (M.I.N.I.): the development and validation of a structured diagnostic psychiatric interview for DSM-IV and ICD-10. </w:t>
      </w:r>
      <w:r w:rsidRPr="00E858B2">
        <w:rPr>
          <w:rFonts w:ascii="Calibri" w:hAnsi="Calibri"/>
          <w:i/>
          <w:iCs/>
          <w:noProof/>
          <w:szCs w:val="24"/>
          <w:lang w:val="en-US"/>
        </w:rPr>
        <w:t>J Clin Psychiatry</w:t>
      </w:r>
      <w:r w:rsidRPr="00E858B2">
        <w:rPr>
          <w:rFonts w:ascii="Calibri" w:hAnsi="Calibri"/>
          <w:noProof/>
          <w:szCs w:val="24"/>
          <w:lang w:val="en-US"/>
        </w:rPr>
        <w:t xml:space="preserve"> 1998; </w:t>
      </w:r>
      <w:r w:rsidRPr="00E858B2">
        <w:rPr>
          <w:rFonts w:ascii="Calibri" w:hAnsi="Calibri"/>
          <w:b/>
          <w:bCs/>
          <w:noProof/>
          <w:szCs w:val="24"/>
          <w:lang w:val="en-US"/>
        </w:rPr>
        <w:t>59 Suppl 2</w:t>
      </w:r>
      <w:r w:rsidRPr="00E858B2">
        <w:rPr>
          <w:rFonts w:ascii="Calibri" w:hAnsi="Calibri"/>
          <w:noProof/>
          <w:szCs w:val="24"/>
          <w:lang w:val="en-US"/>
        </w:rPr>
        <w:t>: 22-33;quiz 34-57.</w:t>
      </w:r>
    </w:p>
    <w:p w14:paraId="116F285D"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23</w:t>
      </w:r>
      <w:r w:rsidRPr="00E858B2">
        <w:rPr>
          <w:rFonts w:ascii="Calibri" w:hAnsi="Calibri"/>
          <w:noProof/>
          <w:szCs w:val="24"/>
          <w:lang w:val="en-US"/>
        </w:rPr>
        <w:tab/>
        <w:t xml:space="preserve">Kay SR, Fiszbein A, Opler L. The positive and negative syndrome scale (PANSS) for schizophrenia. </w:t>
      </w:r>
      <w:r w:rsidRPr="00E858B2">
        <w:rPr>
          <w:rFonts w:ascii="Calibri" w:hAnsi="Calibri"/>
          <w:i/>
          <w:iCs/>
          <w:noProof/>
          <w:szCs w:val="24"/>
          <w:lang w:val="en-US"/>
        </w:rPr>
        <w:t>Schizophr Bull</w:t>
      </w:r>
      <w:r w:rsidRPr="00E858B2">
        <w:rPr>
          <w:rFonts w:ascii="Calibri" w:hAnsi="Calibri"/>
          <w:noProof/>
          <w:szCs w:val="24"/>
          <w:lang w:val="en-US"/>
        </w:rPr>
        <w:t xml:space="preserve"> 1987; </w:t>
      </w:r>
      <w:r w:rsidRPr="00E858B2">
        <w:rPr>
          <w:rFonts w:ascii="Calibri" w:hAnsi="Calibri"/>
          <w:b/>
          <w:bCs/>
          <w:noProof/>
          <w:szCs w:val="24"/>
          <w:lang w:val="en-US"/>
        </w:rPr>
        <w:t>13</w:t>
      </w:r>
      <w:r w:rsidRPr="00E858B2">
        <w:rPr>
          <w:rFonts w:ascii="Calibri" w:hAnsi="Calibri"/>
          <w:noProof/>
          <w:szCs w:val="24"/>
          <w:lang w:val="en-US"/>
        </w:rPr>
        <w:t>: 261–76.</w:t>
      </w:r>
    </w:p>
    <w:p w14:paraId="706C3F7D"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24</w:t>
      </w:r>
      <w:r w:rsidRPr="00E858B2">
        <w:rPr>
          <w:rFonts w:ascii="Calibri" w:hAnsi="Calibri"/>
          <w:noProof/>
          <w:szCs w:val="24"/>
          <w:lang w:val="en-US"/>
        </w:rPr>
        <w:tab/>
        <w:t xml:space="preserve">Ainsworth J, Harper R. The PsyGrid Experience. </w:t>
      </w:r>
      <w:r w:rsidRPr="00E858B2">
        <w:rPr>
          <w:rFonts w:ascii="Calibri" w:hAnsi="Calibri"/>
          <w:i/>
          <w:iCs/>
          <w:noProof/>
          <w:szCs w:val="24"/>
          <w:lang w:val="en-US"/>
        </w:rPr>
        <w:t>Int J Healthc Inf Syst Informatics</w:t>
      </w:r>
      <w:r w:rsidRPr="00E858B2">
        <w:rPr>
          <w:rFonts w:ascii="Calibri" w:hAnsi="Calibri"/>
          <w:noProof/>
          <w:szCs w:val="24"/>
          <w:lang w:val="en-US"/>
        </w:rPr>
        <w:t xml:space="preserve"> 2007; </w:t>
      </w:r>
      <w:r w:rsidRPr="00E858B2">
        <w:rPr>
          <w:rFonts w:ascii="Calibri" w:hAnsi="Calibri"/>
          <w:b/>
          <w:bCs/>
          <w:noProof/>
          <w:szCs w:val="24"/>
          <w:lang w:val="en-US"/>
        </w:rPr>
        <w:t>2</w:t>
      </w:r>
      <w:r w:rsidRPr="00E858B2">
        <w:rPr>
          <w:rFonts w:ascii="Calibri" w:hAnsi="Calibri"/>
          <w:noProof/>
          <w:szCs w:val="24"/>
          <w:lang w:val="en-US"/>
        </w:rPr>
        <w:t>: 1–20.</w:t>
      </w:r>
    </w:p>
    <w:p w14:paraId="03CC9819"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25</w:t>
      </w:r>
      <w:r w:rsidRPr="00E858B2">
        <w:rPr>
          <w:rFonts w:ascii="Calibri" w:hAnsi="Calibri"/>
          <w:noProof/>
          <w:szCs w:val="24"/>
          <w:lang w:val="en-US"/>
        </w:rPr>
        <w:tab/>
        <w:t xml:space="preserve">Addington J, Shah H, Liu L, Addington D. Reliability and validity of the Calgary Depression Scale for Schizophrenia (CDSS) in youth at clinical high risk for psychosis. </w:t>
      </w:r>
      <w:r w:rsidRPr="00E858B2">
        <w:rPr>
          <w:rFonts w:ascii="Calibri" w:hAnsi="Calibri"/>
          <w:i/>
          <w:iCs/>
          <w:noProof/>
          <w:szCs w:val="24"/>
          <w:lang w:val="en-US"/>
        </w:rPr>
        <w:t>Schizophr Res</w:t>
      </w:r>
      <w:r w:rsidRPr="00E858B2">
        <w:rPr>
          <w:rFonts w:ascii="Calibri" w:hAnsi="Calibri"/>
          <w:noProof/>
          <w:szCs w:val="24"/>
          <w:lang w:val="en-US"/>
        </w:rPr>
        <w:t xml:space="preserve"> 2014; </w:t>
      </w:r>
      <w:r w:rsidRPr="00E858B2">
        <w:rPr>
          <w:rFonts w:ascii="Calibri" w:hAnsi="Calibri"/>
          <w:b/>
          <w:bCs/>
          <w:noProof/>
          <w:szCs w:val="24"/>
          <w:lang w:val="en-US"/>
        </w:rPr>
        <w:t>153</w:t>
      </w:r>
      <w:r w:rsidRPr="00E858B2">
        <w:rPr>
          <w:rFonts w:ascii="Calibri" w:hAnsi="Calibri"/>
          <w:noProof/>
          <w:szCs w:val="24"/>
          <w:lang w:val="en-US"/>
        </w:rPr>
        <w:t>: 64–7.</w:t>
      </w:r>
    </w:p>
    <w:p w14:paraId="5AF3A9F5"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26</w:t>
      </w:r>
      <w:r w:rsidRPr="00E858B2">
        <w:rPr>
          <w:rFonts w:ascii="Calibri" w:hAnsi="Calibri"/>
          <w:noProof/>
          <w:szCs w:val="24"/>
          <w:lang w:val="en-US"/>
        </w:rPr>
        <w:tab/>
        <w:t xml:space="preserve">Birchwood M, Smith J, Cochrane R, Wetton S, Copestake S. The Social Functioning Scale. The development and validation of a new scale of social adjustment for use in family intervention programmes with schizophrenic patients. </w:t>
      </w:r>
      <w:r w:rsidRPr="00E858B2">
        <w:rPr>
          <w:rFonts w:ascii="Calibri" w:hAnsi="Calibri"/>
          <w:i/>
          <w:iCs/>
          <w:noProof/>
          <w:szCs w:val="24"/>
          <w:lang w:val="en-US"/>
        </w:rPr>
        <w:t>Br J Psychiatry</w:t>
      </w:r>
      <w:r w:rsidRPr="00E858B2">
        <w:rPr>
          <w:rFonts w:ascii="Calibri" w:hAnsi="Calibri"/>
          <w:noProof/>
          <w:szCs w:val="24"/>
          <w:lang w:val="en-US"/>
        </w:rPr>
        <w:t xml:space="preserve"> 1990; </w:t>
      </w:r>
      <w:r w:rsidRPr="00E858B2">
        <w:rPr>
          <w:rFonts w:ascii="Calibri" w:hAnsi="Calibri"/>
          <w:b/>
          <w:bCs/>
          <w:noProof/>
          <w:szCs w:val="24"/>
          <w:lang w:val="en-US"/>
        </w:rPr>
        <w:t>157</w:t>
      </w:r>
      <w:r w:rsidRPr="00E858B2">
        <w:rPr>
          <w:rFonts w:ascii="Calibri" w:hAnsi="Calibri"/>
          <w:noProof/>
          <w:szCs w:val="24"/>
          <w:lang w:val="en-US"/>
        </w:rPr>
        <w:t>: 853–9.</w:t>
      </w:r>
    </w:p>
    <w:p w14:paraId="50CC02A8"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lastRenderedPageBreak/>
        <w:t>27</w:t>
      </w:r>
      <w:r w:rsidRPr="00E858B2">
        <w:rPr>
          <w:rFonts w:ascii="Calibri" w:hAnsi="Calibri"/>
          <w:noProof/>
          <w:szCs w:val="24"/>
          <w:lang w:val="en-US"/>
        </w:rPr>
        <w:tab/>
        <w:t xml:space="preserve">Blyler CR, Gold JM, Iannone VN, Buchanan RW. Short form of the WAIS-III for use with patients with schizophrenia. </w:t>
      </w:r>
      <w:r w:rsidRPr="00E858B2">
        <w:rPr>
          <w:rFonts w:ascii="Calibri" w:hAnsi="Calibri"/>
          <w:i/>
          <w:iCs/>
          <w:noProof/>
          <w:szCs w:val="24"/>
          <w:lang w:val="en-US"/>
        </w:rPr>
        <w:t>Schizophr Res</w:t>
      </w:r>
      <w:r w:rsidRPr="00E858B2">
        <w:rPr>
          <w:rFonts w:ascii="Calibri" w:hAnsi="Calibri"/>
          <w:noProof/>
          <w:szCs w:val="24"/>
          <w:lang w:val="en-US"/>
        </w:rPr>
        <w:t xml:space="preserve"> 2000; </w:t>
      </w:r>
      <w:r w:rsidRPr="00E858B2">
        <w:rPr>
          <w:rFonts w:ascii="Calibri" w:hAnsi="Calibri"/>
          <w:b/>
          <w:bCs/>
          <w:noProof/>
          <w:szCs w:val="24"/>
          <w:lang w:val="en-US"/>
        </w:rPr>
        <w:t>46</w:t>
      </w:r>
      <w:r w:rsidRPr="00E858B2">
        <w:rPr>
          <w:rFonts w:ascii="Calibri" w:hAnsi="Calibri"/>
          <w:noProof/>
          <w:szCs w:val="24"/>
          <w:lang w:val="en-US"/>
        </w:rPr>
        <w:t>: 209–15.</w:t>
      </w:r>
    </w:p>
    <w:p w14:paraId="3D8EBB07"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28</w:t>
      </w:r>
      <w:r w:rsidRPr="00E858B2">
        <w:rPr>
          <w:rFonts w:ascii="Calibri" w:hAnsi="Calibri"/>
          <w:noProof/>
          <w:szCs w:val="24"/>
          <w:lang w:val="en-US"/>
        </w:rPr>
        <w:tab/>
        <w:t>Wechsler D. The Wechsler Test of Adult Reading (WTAR). San Antonio: The Psychological Corporation, 2001.</w:t>
      </w:r>
    </w:p>
    <w:p w14:paraId="27A9C6C6"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29</w:t>
      </w:r>
      <w:r w:rsidRPr="00E858B2">
        <w:rPr>
          <w:rFonts w:ascii="Calibri" w:hAnsi="Calibri"/>
          <w:noProof/>
          <w:szCs w:val="24"/>
          <w:lang w:val="en-US"/>
        </w:rPr>
        <w:tab/>
        <w:t xml:space="preserve">Joyce EM, Collinson SL, Crichton P. Verbal fluency in schizophrenia: relationship with executive function, semantic memory and clinical alogia. </w:t>
      </w:r>
      <w:r w:rsidRPr="00E858B2">
        <w:rPr>
          <w:rFonts w:ascii="Calibri" w:hAnsi="Calibri"/>
          <w:i/>
          <w:iCs/>
          <w:noProof/>
          <w:szCs w:val="24"/>
          <w:lang w:val="en-US"/>
        </w:rPr>
        <w:t>Psychol Med</w:t>
      </w:r>
      <w:r w:rsidRPr="00E858B2">
        <w:rPr>
          <w:rFonts w:ascii="Calibri" w:hAnsi="Calibri"/>
          <w:noProof/>
          <w:szCs w:val="24"/>
          <w:lang w:val="en-US"/>
        </w:rPr>
        <w:t xml:space="preserve"> 1996; </w:t>
      </w:r>
      <w:r w:rsidRPr="00E858B2">
        <w:rPr>
          <w:rFonts w:ascii="Calibri" w:hAnsi="Calibri"/>
          <w:b/>
          <w:bCs/>
          <w:noProof/>
          <w:szCs w:val="24"/>
          <w:lang w:val="en-US"/>
        </w:rPr>
        <w:t>26</w:t>
      </w:r>
      <w:r w:rsidRPr="00E858B2">
        <w:rPr>
          <w:rFonts w:ascii="Calibri" w:hAnsi="Calibri"/>
          <w:noProof/>
          <w:szCs w:val="24"/>
          <w:lang w:val="en-US"/>
        </w:rPr>
        <w:t>: 39–49.</w:t>
      </w:r>
    </w:p>
    <w:p w14:paraId="373B5B7E"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30</w:t>
      </w:r>
      <w:r w:rsidRPr="00E858B2">
        <w:rPr>
          <w:rFonts w:ascii="Calibri" w:hAnsi="Calibri"/>
          <w:noProof/>
          <w:szCs w:val="24"/>
          <w:lang w:val="en-US"/>
        </w:rPr>
        <w:tab/>
        <w:t xml:space="preserve">Leeson VC, Barnes TRE, Harrison M, </w:t>
      </w:r>
      <w:r w:rsidRPr="00E858B2">
        <w:rPr>
          <w:rFonts w:ascii="Calibri" w:hAnsi="Calibri"/>
          <w:i/>
          <w:iCs/>
          <w:noProof/>
          <w:szCs w:val="24"/>
          <w:lang w:val="en-US"/>
        </w:rPr>
        <w:t>et al.</w:t>
      </w:r>
      <w:r w:rsidRPr="00E858B2">
        <w:rPr>
          <w:rFonts w:ascii="Calibri" w:hAnsi="Calibri"/>
          <w:noProof/>
          <w:szCs w:val="24"/>
          <w:lang w:val="en-US"/>
        </w:rPr>
        <w:t xml:space="preserve"> The relationship between IQ, memory, executive function, and processing speed in recent-onset psychosis: 1-year stability and clinical outcome. </w:t>
      </w:r>
      <w:r w:rsidRPr="00E858B2">
        <w:rPr>
          <w:rFonts w:ascii="Calibri" w:hAnsi="Calibri"/>
          <w:i/>
          <w:iCs/>
          <w:noProof/>
          <w:szCs w:val="24"/>
          <w:lang w:val="en-US"/>
        </w:rPr>
        <w:t>Schizophr Bull</w:t>
      </w:r>
      <w:r w:rsidRPr="00E858B2">
        <w:rPr>
          <w:rFonts w:ascii="Calibri" w:hAnsi="Calibri"/>
          <w:noProof/>
          <w:szCs w:val="24"/>
          <w:lang w:val="en-US"/>
        </w:rPr>
        <w:t xml:space="preserve"> 2010; </w:t>
      </w:r>
      <w:r w:rsidRPr="00E858B2">
        <w:rPr>
          <w:rFonts w:ascii="Calibri" w:hAnsi="Calibri"/>
          <w:b/>
          <w:bCs/>
          <w:noProof/>
          <w:szCs w:val="24"/>
          <w:lang w:val="en-US"/>
        </w:rPr>
        <w:t>36</w:t>
      </w:r>
      <w:r w:rsidRPr="00E858B2">
        <w:rPr>
          <w:rFonts w:ascii="Calibri" w:hAnsi="Calibri"/>
          <w:noProof/>
          <w:szCs w:val="24"/>
          <w:lang w:val="en-US"/>
        </w:rPr>
        <w:t>: 400–9.</w:t>
      </w:r>
    </w:p>
    <w:p w14:paraId="7B31C823"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31</w:t>
      </w:r>
      <w:r w:rsidRPr="00E858B2">
        <w:rPr>
          <w:rFonts w:ascii="Calibri" w:hAnsi="Calibri"/>
          <w:noProof/>
          <w:szCs w:val="24"/>
          <w:lang w:val="en-US"/>
        </w:rPr>
        <w:tab/>
        <w:t xml:space="preserve">Suckling J, Barnes A, Job D, </w:t>
      </w:r>
      <w:r w:rsidRPr="00E858B2">
        <w:rPr>
          <w:rFonts w:ascii="Calibri" w:hAnsi="Calibri"/>
          <w:i/>
          <w:iCs/>
          <w:noProof/>
          <w:szCs w:val="24"/>
          <w:lang w:val="en-US"/>
        </w:rPr>
        <w:t>et al.</w:t>
      </w:r>
      <w:r w:rsidRPr="00E858B2">
        <w:rPr>
          <w:rFonts w:ascii="Calibri" w:hAnsi="Calibri"/>
          <w:noProof/>
          <w:szCs w:val="24"/>
          <w:lang w:val="en-US"/>
        </w:rPr>
        <w:t xml:space="preserve"> The Neuro/PsyGRID calibration experiment: identifying sources of variance and bias in multicenter MRI studies. </w:t>
      </w:r>
      <w:r w:rsidRPr="00E858B2">
        <w:rPr>
          <w:rFonts w:ascii="Calibri" w:hAnsi="Calibri"/>
          <w:i/>
          <w:iCs/>
          <w:noProof/>
          <w:szCs w:val="24"/>
          <w:lang w:val="en-US"/>
        </w:rPr>
        <w:t>Hum Brain Mapp</w:t>
      </w:r>
      <w:r w:rsidRPr="00E858B2">
        <w:rPr>
          <w:rFonts w:ascii="Calibri" w:hAnsi="Calibri"/>
          <w:noProof/>
          <w:szCs w:val="24"/>
          <w:lang w:val="en-US"/>
        </w:rPr>
        <w:t xml:space="preserve"> 2012; </w:t>
      </w:r>
      <w:r w:rsidRPr="00E858B2">
        <w:rPr>
          <w:rFonts w:ascii="Calibri" w:hAnsi="Calibri"/>
          <w:b/>
          <w:bCs/>
          <w:noProof/>
          <w:szCs w:val="24"/>
          <w:lang w:val="en-US"/>
        </w:rPr>
        <w:t>33</w:t>
      </w:r>
      <w:r w:rsidRPr="00E858B2">
        <w:rPr>
          <w:rFonts w:ascii="Calibri" w:hAnsi="Calibri"/>
          <w:noProof/>
          <w:szCs w:val="24"/>
          <w:lang w:val="en-US"/>
        </w:rPr>
        <w:t>: 373–86.</w:t>
      </w:r>
    </w:p>
    <w:p w14:paraId="3FD7DEFA"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32</w:t>
      </w:r>
      <w:r w:rsidRPr="00E858B2">
        <w:rPr>
          <w:rFonts w:ascii="Calibri" w:hAnsi="Calibri"/>
          <w:noProof/>
          <w:szCs w:val="24"/>
          <w:lang w:val="en-US"/>
        </w:rPr>
        <w:tab/>
        <w:t xml:space="preserve">Leucht S, Kane JM, Kissling W, Hamann J, Etschel E, Engel RR. What does the PANSS mean? </w:t>
      </w:r>
      <w:r w:rsidRPr="00E858B2">
        <w:rPr>
          <w:rFonts w:ascii="Calibri" w:hAnsi="Calibri"/>
          <w:i/>
          <w:iCs/>
          <w:noProof/>
          <w:szCs w:val="24"/>
          <w:lang w:val="en-US"/>
        </w:rPr>
        <w:t>Schizophr Res</w:t>
      </w:r>
      <w:r w:rsidRPr="00E858B2">
        <w:rPr>
          <w:rFonts w:ascii="Calibri" w:hAnsi="Calibri"/>
          <w:noProof/>
          <w:szCs w:val="24"/>
          <w:lang w:val="en-US"/>
        </w:rPr>
        <w:t xml:space="preserve"> 2005; </w:t>
      </w:r>
      <w:r w:rsidRPr="00E858B2">
        <w:rPr>
          <w:rFonts w:ascii="Calibri" w:hAnsi="Calibri"/>
          <w:b/>
          <w:bCs/>
          <w:noProof/>
          <w:szCs w:val="24"/>
          <w:lang w:val="en-US"/>
        </w:rPr>
        <w:t>79</w:t>
      </w:r>
      <w:r w:rsidRPr="00E858B2">
        <w:rPr>
          <w:rFonts w:ascii="Calibri" w:hAnsi="Calibri"/>
          <w:noProof/>
          <w:szCs w:val="24"/>
          <w:lang w:val="en-US"/>
        </w:rPr>
        <w:t>: 231–8.</w:t>
      </w:r>
    </w:p>
    <w:p w14:paraId="5791E4D3"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33</w:t>
      </w:r>
      <w:r w:rsidRPr="00E858B2">
        <w:rPr>
          <w:rFonts w:ascii="Calibri" w:hAnsi="Calibri"/>
          <w:noProof/>
          <w:szCs w:val="24"/>
          <w:lang w:val="en-US"/>
        </w:rPr>
        <w:tab/>
        <w:t xml:space="preserve">Liu F, Guo X, Wu R, </w:t>
      </w:r>
      <w:r w:rsidRPr="00E858B2">
        <w:rPr>
          <w:rFonts w:ascii="Calibri" w:hAnsi="Calibri"/>
          <w:i/>
          <w:iCs/>
          <w:noProof/>
          <w:szCs w:val="24"/>
          <w:lang w:val="en-US"/>
        </w:rPr>
        <w:t>et al.</w:t>
      </w:r>
      <w:r w:rsidRPr="00E858B2">
        <w:rPr>
          <w:rFonts w:ascii="Calibri" w:hAnsi="Calibri"/>
          <w:noProof/>
          <w:szCs w:val="24"/>
          <w:lang w:val="en-US"/>
        </w:rPr>
        <w:t xml:space="preserve"> Minocycline supplementation for treatment of negative symptoms in early-phase schizophrenia: A double blind, randomized, controlled trial. </w:t>
      </w:r>
      <w:r w:rsidRPr="00E858B2">
        <w:rPr>
          <w:rFonts w:ascii="Calibri" w:hAnsi="Calibri"/>
          <w:i/>
          <w:iCs/>
          <w:noProof/>
          <w:szCs w:val="24"/>
          <w:lang w:val="en-US"/>
        </w:rPr>
        <w:t>Schizophr Res</w:t>
      </w:r>
      <w:r w:rsidRPr="00E858B2">
        <w:rPr>
          <w:rFonts w:ascii="Calibri" w:hAnsi="Calibri"/>
          <w:noProof/>
          <w:szCs w:val="24"/>
          <w:lang w:val="en-US"/>
        </w:rPr>
        <w:t xml:space="preserve"> 2014; </w:t>
      </w:r>
      <w:r w:rsidRPr="00E858B2">
        <w:rPr>
          <w:rFonts w:ascii="Calibri" w:hAnsi="Calibri"/>
          <w:b/>
          <w:bCs/>
          <w:noProof/>
          <w:szCs w:val="24"/>
          <w:lang w:val="en-US"/>
        </w:rPr>
        <w:t>153</w:t>
      </w:r>
      <w:r w:rsidRPr="00E858B2">
        <w:rPr>
          <w:rFonts w:ascii="Calibri" w:hAnsi="Calibri"/>
          <w:noProof/>
          <w:szCs w:val="24"/>
          <w:lang w:val="en-US"/>
        </w:rPr>
        <w:t>: 169–76.</w:t>
      </w:r>
    </w:p>
    <w:p w14:paraId="130461D9"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34</w:t>
      </w:r>
      <w:r w:rsidRPr="00E858B2">
        <w:rPr>
          <w:rFonts w:ascii="Calibri" w:hAnsi="Calibri"/>
          <w:noProof/>
          <w:szCs w:val="24"/>
          <w:lang w:val="en-US"/>
        </w:rPr>
        <w:tab/>
        <w:t xml:space="preserve">Xiang Y-Q, Zheng W, Wang S-B, </w:t>
      </w:r>
      <w:r w:rsidRPr="00E858B2">
        <w:rPr>
          <w:rFonts w:ascii="Calibri" w:hAnsi="Calibri"/>
          <w:i/>
          <w:iCs/>
          <w:noProof/>
          <w:szCs w:val="24"/>
          <w:lang w:val="en-US"/>
        </w:rPr>
        <w:t>et al.</w:t>
      </w:r>
      <w:r w:rsidRPr="00E858B2">
        <w:rPr>
          <w:rFonts w:ascii="Calibri" w:hAnsi="Calibri"/>
          <w:noProof/>
          <w:szCs w:val="24"/>
          <w:lang w:val="en-US"/>
        </w:rPr>
        <w:t xml:space="preserve"> Adjunctive minocycline for schizophrenia: A meta-analysis of randomized controlled trials. </w:t>
      </w:r>
      <w:r w:rsidRPr="00E858B2">
        <w:rPr>
          <w:rFonts w:ascii="Calibri" w:hAnsi="Calibri"/>
          <w:i/>
          <w:iCs/>
          <w:noProof/>
          <w:szCs w:val="24"/>
          <w:lang w:val="en-US"/>
        </w:rPr>
        <w:t>Eur Neuropsychopharmacol</w:t>
      </w:r>
      <w:r w:rsidRPr="00E858B2">
        <w:rPr>
          <w:rFonts w:ascii="Calibri" w:hAnsi="Calibri"/>
          <w:noProof/>
          <w:szCs w:val="24"/>
          <w:lang w:val="en-US"/>
        </w:rPr>
        <w:t xml:space="preserve"> 2017; </w:t>
      </w:r>
      <w:r w:rsidRPr="00E858B2">
        <w:rPr>
          <w:rFonts w:ascii="Calibri" w:hAnsi="Calibri"/>
          <w:b/>
          <w:bCs/>
          <w:noProof/>
          <w:szCs w:val="24"/>
          <w:lang w:val="en-US"/>
        </w:rPr>
        <w:t>27</w:t>
      </w:r>
      <w:r w:rsidRPr="00E858B2">
        <w:rPr>
          <w:rFonts w:ascii="Calibri" w:hAnsi="Calibri"/>
          <w:noProof/>
          <w:szCs w:val="24"/>
          <w:lang w:val="en-US"/>
        </w:rPr>
        <w:t>: 8–18.</w:t>
      </w:r>
    </w:p>
    <w:p w14:paraId="2A2A8A97"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35</w:t>
      </w:r>
      <w:r w:rsidRPr="00E858B2">
        <w:rPr>
          <w:rFonts w:ascii="Calibri" w:hAnsi="Calibri"/>
          <w:noProof/>
          <w:szCs w:val="24"/>
          <w:lang w:val="en-US"/>
        </w:rPr>
        <w:tab/>
        <w:t xml:space="preserve">Mezquida G, Cabrera B, Bioque M, </w:t>
      </w:r>
      <w:r w:rsidRPr="00E858B2">
        <w:rPr>
          <w:rFonts w:ascii="Calibri" w:hAnsi="Calibri"/>
          <w:i/>
          <w:iCs/>
          <w:noProof/>
          <w:szCs w:val="24"/>
          <w:lang w:val="en-US"/>
        </w:rPr>
        <w:t>et al.</w:t>
      </w:r>
      <w:r w:rsidRPr="00E858B2">
        <w:rPr>
          <w:rFonts w:ascii="Calibri" w:hAnsi="Calibri"/>
          <w:noProof/>
          <w:szCs w:val="24"/>
          <w:lang w:val="en-US"/>
        </w:rPr>
        <w:t xml:space="preserve"> The course of negative symptoms in first-episode schizophrenia and its predictors: A prospective two-year follow-up study. </w:t>
      </w:r>
      <w:r w:rsidRPr="00E858B2">
        <w:rPr>
          <w:rFonts w:ascii="Calibri" w:hAnsi="Calibri"/>
          <w:i/>
          <w:iCs/>
          <w:noProof/>
          <w:szCs w:val="24"/>
          <w:lang w:val="en-US"/>
        </w:rPr>
        <w:t>Schizophr Res</w:t>
      </w:r>
      <w:r w:rsidRPr="00E858B2">
        <w:rPr>
          <w:rFonts w:ascii="Calibri" w:hAnsi="Calibri"/>
          <w:noProof/>
          <w:szCs w:val="24"/>
          <w:lang w:val="en-US"/>
        </w:rPr>
        <w:t xml:space="preserve"> 2017; published online Feb 6. DOI:10.1016/j.schres.2017.01.047.</w:t>
      </w:r>
    </w:p>
    <w:p w14:paraId="3D1384A5"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36</w:t>
      </w:r>
      <w:r w:rsidRPr="00E858B2">
        <w:rPr>
          <w:rFonts w:ascii="Calibri" w:hAnsi="Calibri"/>
          <w:noProof/>
          <w:szCs w:val="24"/>
          <w:lang w:val="en-US"/>
        </w:rPr>
        <w:tab/>
        <w:t xml:space="preserve">Plavén-Sigray P, Matheson GJ, Collste K, </w:t>
      </w:r>
      <w:r w:rsidRPr="00E858B2">
        <w:rPr>
          <w:rFonts w:ascii="Calibri" w:hAnsi="Calibri"/>
          <w:i/>
          <w:iCs/>
          <w:noProof/>
          <w:szCs w:val="24"/>
          <w:lang w:val="en-US"/>
        </w:rPr>
        <w:t>et al.</w:t>
      </w:r>
      <w:r w:rsidRPr="00E858B2">
        <w:rPr>
          <w:rFonts w:ascii="Calibri" w:hAnsi="Calibri"/>
          <w:noProof/>
          <w:szCs w:val="24"/>
          <w:lang w:val="en-US"/>
        </w:rPr>
        <w:t xml:space="preserve"> Positron Emission Tomography Studies of the Glial Cell Marker Translocator Protein in Patients With Psychosis: A Meta-analysis Using Individual Participant Data. </w:t>
      </w:r>
      <w:r w:rsidRPr="00E858B2">
        <w:rPr>
          <w:rFonts w:ascii="Calibri" w:hAnsi="Calibri"/>
          <w:i/>
          <w:iCs/>
          <w:noProof/>
          <w:szCs w:val="24"/>
          <w:lang w:val="en-US"/>
        </w:rPr>
        <w:t>Biol Psychiatry</w:t>
      </w:r>
      <w:r w:rsidRPr="00E858B2">
        <w:rPr>
          <w:rFonts w:ascii="Calibri" w:hAnsi="Calibri"/>
          <w:noProof/>
          <w:szCs w:val="24"/>
          <w:lang w:val="en-US"/>
        </w:rPr>
        <w:t xml:space="preserve"> 2018; published online March 6. DOI:10.1016/j.biopsych.2018.02.1171.</w:t>
      </w:r>
    </w:p>
    <w:p w14:paraId="30D473DA"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37</w:t>
      </w:r>
      <w:r w:rsidRPr="00E858B2">
        <w:rPr>
          <w:rFonts w:ascii="Calibri" w:hAnsi="Calibri"/>
          <w:noProof/>
          <w:szCs w:val="24"/>
          <w:lang w:val="en-US"/>
        </w:rPr>
        <w:tab/>
        <w:t xml:space="preserve">Holmes SE, Hinz R, Conen S, </w:t>
      </w:r>
      <w:r w:rsidRPr="00E858B2">
        <w:rPr>
          <w:rFonts w:ascii="Calibri" w:hAnsi="Calibri"/>
          <w:i/>
          <w:iCs/>
          <w:noProof/>
          <w:szCs w:val="24"/>
          <w:lang w:val="en-US"/>
        </w:rPr>
        <w:t>et al.</w:t>
      </w:r>
      <w:r w:rsidRPr="00E858B2">
        <w:rPr>
          <w:rFonts w:ascii="Calibri" w:hAnsi="Calibri"/>
          <w:noProof/>
          <w:szCs w:val="24"/>
          <w:lang w:val="en-US"/>
        </w:rPr>
        <w:t xml:space="preserve"> Elevated Translocator Protein in Anterior Cingulate in Major Depression and a Role for Inflammation in Suicidal Thinking: A Positron Emission Tomography Study. </w:t>
      </w:r>
      <w:r w:rsidRPr="00E858B2">
        <w:rPr>
          <w:rFonts w:ascii="Calibri" w:hAnsi="Calibri"/>
          <w:i/>
          <w:iCs/>
          <w:noProof/>
          <w:szCs w:val="24"/>
          <w:lang w:val="en-US"/>
        </w:rPr>
        <w:t>Biol Psychiatry</w:t>
      </w:r>
      <w:r w:rsidRPr="00E858B2">
        <w:rPr>
          <w:rFonts w:ascii="Calibri" w:hAnsi="Calibri"/>
          <w:noProof/>
          <w:szCs w:val="24"/>
          <w:lang w:val="en-US"/>
        </w:rPr>
        <w:t xml:space="preserve"> 2018; </w:t>
      </w:r>
      <w:r w:rsidRPr="00E858B2">
        <w:rPr>
          <w:rFonts w:ascii="Calibri" w:hAnsi="Calibri"/>
          <w:b/>
          <w:bCs/>
          <w:noProof/>
          <w:szCs w:val="24"/>
          <w:lang w:val="en-US"/>
        </w:rPr>
        <w:t>83</w:t>
      </w:r>
      <w:r w:rsidRPr="00E858B2">
        <w:rPr>
          <w:rFonts w:ascii="Calibri" w:hAnsi="Calibri"/>
          <w:noProof/>
          <w:szCs w:val="24"/>
          <w:lang w:val="en-US"/>
        </w:rPr>
        <w:t>: 61–9.</w:t>
      </w:r>
    </w:p>
    <w:p w14:paraId="616D37BA"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38</w:t>
      </w:r>
      <w:r w:rsidRPr="00E858B2">
        <w:rPr>
          <w:rFonts w:ascii="Calibri" w:hAnsi="Calibri"/>
          <w:noProof/>
          <w:szCs w:val="24"/>
          <w:lang w:val="en-US"/>
        </w:rPr>
        <w:tab/>
        <w:t xml:space="preserve">Setiawan E, Attwells S, Wilson AA, </w:t>
      </w:r>
      <w:r w:rsidRPr="00E858B2">
        <w:rPr>
          <w:rFonts w:ascii="Calibri" w:hAnsi="Calibri"/>
          <w:i/>
          <w:iCs/>
          <w:noProof/>
          <w:szCs w:val="24"/>
          <w:lang w:val="en-US"/>
        </w:rPr>
        <w:t>et al.</w:t>
      </w:r>
      <w:r w:rsidRPr="00E858B2">
        <w:rPr>
          <w:rFonts w:ascii="Calibri" w:hAnsi="Calibri"/>
          <w:noProof/>
          <w:szCs w:val="24"/>
          <w:lang w:val="en-US"/>
        </w:rPr>
        <w:t xml:space="preserve"> Association of translocator protein total distribution volume with duration of untreated major depressive disorder: a cross-sectional study. </w:t>
      </w:r>
      <w:r w:rsidRPr="00E858B2">
        <w:rPr>
          <w:rFonts w:ascii="Calibri" w:hAnsi="Calibri"/>
          <w:i/>
          <w:iCs/>
          <w:noProof/>
          <w:szCs w:val="24"/>
          <w:lang w:val="en-US"/>
        </w:rPr>
        <w:t>The lancet Psychiatry</w:t>
      </w:r>
      <w:r w:rsidRPr="00E858B2">
        <w:rPr>
          <w:rFonts w:ascii="Calibri" w:hAnsi="Calibri"/>
          <w:noProof/>
          <w:szCs w:val="24"/>
          <w:lang w:val="en-US"/>
        </w:rPr>
        <w:t xml:space="preserve"> 2018; </w:t>
      </w:r>
      <w:r w:rsidRPr="00E858B2">
        <w:rPr>
          <w:rFonts w:ascii="Calibri" w:hAnsi="Calibri"/>
          <w:b/>
          <w:bCs/>
          <w:noProof/>
          <w:szCs w:val="24"/>
          <w:lang w:val="en-US"/>
        </w:rPr>
        <w:t>5</w:t>
      </w:r>
      <w:r w:rsidRPr="00E858B2">
        <w:rPr>
          <w:rFonts w:ascii="Calibri" w:hAnsi="Calibri"/>
          <w:noProof/>
          <w:szCs w:val="24"/>
          <w:lang w:val="en-US"/>
        </w:rPr>
        <w:t>: 339–47.</w:t>
      </w:r>
    </w:p>
    <w:p w14:paraId="35FFC9FD"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39</w:t>
      </w:r>
      <w:r w:rsidRPr="00E858B2">
        <w:rPr>
          <w:rFonts w:ascii="Calibri" w:hAnsi="Calibri"/>
          <w:noProof/>
          <w:szCs w:val="24"/>
          <w:lang w:val="en-US"/>
        </w:rPr>
        <w:tab/>
        <w:t xml:space="preserve">Biancotto A, Wank A, Perl S, </w:t>
      </w:r>
      <w:r w:rsidRPr="00E858B2">
        <w:rPr>
          <w:rFonts w:ascii="Calibri" w:hAnsi="Calibri"/>
          <w:i/>
          <w:iCs/>
          <w:noProof/>
          <w:szCs w:val="24"/>
          <w:lang w:val="en-US"/>
        </w:rPr>
        <w:t>et al.</w:t>
      </w:r>
      <w:r w:rsidRPr="00E858B2">
        <w:rPr>
          <w:rFonts w:ascii="Calibri" w:hAnsi="Calibri"/>
          <w:noProof/>
          <w:szCs w:val="24"/>
          <w:lang w:val="en-US"/>
        </w:rPr>
        <w:t xml:space="preserve"> Baseline Levels and Temporal Stability of 27 Multiplexed Serum Cytokine Concentrations in Healthy Subjects. </w:t>
      </w:r>
      <w:r w:rsidRPr="00E858B2">
        <w:rPr>
          <w:rFonts w:ascii="Calibri" w:hAnsi="Calibri"/>
          <w:i/>
          <w:iCs/>
          <w:noProof/>
          <w:szCs w:val="24"/>
          <w:lang w:val="en-US"/>
        </w:rPr>
        <w:t>PLoS One</w:t>
      </w:r>
      <w:r w:rsidRPr="00E858B2">
        <w:rPr>
          <w:rFonts w:ascii="Calibri" w:hAnsi="Calibri"/>
          <w:noProof/>
          <w:szCs w:val="24"/>
          <w:lang w:val="en-US"/>
        </w:rPr>
        <w:t xml:space="preserve"> 2013; </w:t>
      </w:r>
      <w:r w:rsidRPr="00E858B2">
        <w:rPr>
          <w:rFonts w:ascii="Calibri" w:hAnsi="Calibri"/>
          <w:b/>
          <w:bCs/>
          <w:noProof/>
          <w:szCs w:val="24"/>
          <w:lang w:val="en-US"/>
        </w:rPr>
        <w:t>8</w:t>
      </w:r>
      <w:r w:rsidRPr="00E858B2">
        <w:rPr>
          <w:rFonts w:ascii="Calibri" w:hAnsi="Calibri"/>
          <w:noProof/>
          <w:szCs w:val="24"/>
          <w:lang w:val="en-US"/>
        </w:rPr>
        <w:t>: e76091.</w:t>
      </w:r>
    </w:p>
    <w:p w14:paraId="30F4CC92"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40</w:t>
      </w:r>
      <w:r w:rsidRPr="00E858B2">
        <w:rPr>
          <w:rFonts w:ascii="Calibri" w:hAnsi="Calibri"/>
          <w:noProof/>
          <w:szCs w:val="24"/>
          <w:lang w:val="en-US"/>
        </w:rPr>
        <w:tab/>
        <w:t xml:space="preserve">Mondelli V, Ciufolini S, Belvederi Murri M, </w:t>
      </w:r>
      <w:r w:rsidRPr="00E858B2">
        <w:rPr>
          <w:rFonts w:ascii="Calibri" w:hAnsi="Calibri"/>
          <w:i/>
          <w:iCs/>
          <w:noProof/>
          <w:szCs w:val="24"/>
          <w:lang w:val="en-US"/>
        </w:rPr>
        <w:t>et al.</w:t>
      </w:r>
      <w:r w:rsidRPr="00E858B2">
        <w:rPr>
          <w:rFonts w:ascii="Calibri" w:hAnsi="Calibri"/>
          <w:noProof/>
          <w:szCs w:val="24"/>
          <w:lang w:val="en-US"/>
        </w:rPr>
        <w:t xml:space="preserve"> Cortisol and Inflammatory Biomarkers Predict Poor Treatment Response in First Episode Psychosis. </w:t>
      </w:r>
      <w:r w:rsidRPr="00E858B2">
        <w:rPr>
          <w:rFonts w:ascii="Calibri" w:hAnsi="Calibri"/>
          <w:i/>
          <w:iCs/>
          <w:noProof/>
          <w:szCs w:val="24"/>
          <w:lang w:val="en-US"/>
        </w:rPr>
        <w:t>Schizophr Bull</w:t>
      </w:r>
      <w:r w:rsidRPr="00E858B2">
        <w:rPr>
          <w:rFonts w:ascii="Calibri" w:hAnsi="Calibri"/>
          <w:noProof/>
          <w:szCs w:val="24"/>
          <w:lang w:val="en-US"/>
        </w:rPr>
        <w:t xml:space="preserve"> 2015; </w:t>
      </w:r>
      <w:r w:rsidRPr="00E858B2">
        <w:rPr>
          <w:rFonts w:ascii="Calibri" w:hAnsi="Calibri"/>
          <w:b/>
          <w:bCs/>
          <w:noProof/>
          <w:szCs w:val="24"/>
          <w:lang w:val="en-US"/>
        </w:rPr>
        <w:t>41</w:t>
      </w:r>
      <w:r w:rsidRPr="00E858B2">
        <w:rPr>
          <w:rFonts w:ascii="Calibri" w:hAnsi="Calibri"/>
          <w:noProof/>
          <w:szCs w:val="24"/>
          <w:lang w:val="en-US"/>
        </w:rPr>
        <w:t>: 1162–70.</w:t>
      </w:r>
    </w:p>
    <w:p w14:paraId="3A58D8D4"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41</w:t>
      </w:r>
      <w:r w:rsidRPr="00E858B2">
        <w:rPr>
          <w:rFonts w:ascii="Calibri" w:hAnsi="Calibri"/>
          <w:noProof/>
          <w:szCs w:val="24"/>
          <w:lang w:val="en-US"/>
        </w:rPr>
        <w:tab/>
        <w:t xml:space="preserve">Kloppenburg M, Dijkmans BA, Verweij CL, Breedveld FC. Inflammatory and immunological parameters of disease activity in rheumatoid arthritis patients treated with minocycline. </w:t>
      </w:r>
      <w:r w:rsidRPr="00E858B2">
        <w:rPr>
          <w:rFonts w:ascii="Calibri" w:hAnsi="Calibri"/>
          <w:i/>
          <w:iCs/>
          <w:noProof/>
          <w:szCs w:val="24"/>
          <w:lang w:val="en-US"/>
        </w:rPr>
        <w:t>Immunopharmacology</w:t>
      </w:r>
      <w:r w:rsidRPr="00E858B2">
        <w:rPr>
          <w:rFonts w:ascii="Calibri" w:hAnsi="Calibri"/>
          <w:noProof/>
          <w:szCs w:val="24"/>
          <w:lang w:val="en-US"/>
        </w:rPr>
        <w:t xml:space="preserve"> 1996; </w:t>
      </w:r>
      <w:r w:rsidRPr="00E858B2">
        <w:rPr>
          <w:rFonts w:ascii="Calibri" w:hAnsi="Calibri"/>
          <w:b/>
          <w:bCs/>
          <w:noProof/>
          <w:szCs w:val="24"/>
          <w:lang w:val="en-US"/>
        </w:rPr>
        <w:t>31</w:t>
      </w:r>
      <w:r w:rsidRPr="00E858B2">
        <w:rPr>
          <w:rFonts w:ascii="Calibri" w:hAnsi="Calibri"/>
          <w:noProof/>
          <w:szCs w:val="24"/>
          <w:lang w:val="en-US"/>
        </w:rPr>
        <w:t>: 163–9.</w:t>
      </w:r>
    </w:p>
    <w:p w14:paraId="7D83040B"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lastRenderedPageBreak/>
        <w:t>42</w:t>
      </w:r>
      <w:r w:rsidRPr="00E858B2">
        <w:rPr>
          <w:rFonts w:ascii="Calibri" w:hAnsi="Calibri"/>
          <w:noProof/>
          <w:szCs w:val="24"/>
          <w:lang w:val="en-US"/>
        </w:rPr>
        <w:tab/>
        <w:t xml:space="preserve">Dazzan P, Morgan KD, Orr K, </w:t>
      </w:r>
      <w:r w:rsidRPr="00E858B2">
        <w:rPr>
          <w:rFonts w:ascii="Calibri" w:hAnsi="Calibri"/>
          <w:i/>
          <w:iCs/>
          <w:noProof/>
          <w:szCs w:val="24"/>
          <w:lang w:val="en-US"/>
        </w:rPr>
        <w:t>et al.</w:t>
      </w:r>
      <w:r w:rsidRPr="00E858B2">
        <w:rPr>
          <w:rFonts w:ascii="Calibri" w:hAnsi="Calibri"/>
          <w:noProof/>
          <w:szCs w:val="24"/>
          <w:lang w:val="en-US"/>
        </w:rPr>
        <w:t xml:space="preserve"> Different effects of typical and atypical antipsychotics on grey matter in first episode psychosis: the AESOP study. </w:t>
      </w:r>
      <w:r w:rsidRPr="00E858B2">
        <w:rPr>
          <w:rFonts w:ascii="Calibri" w:hAnsi="Calibri"/>
          <w:i/>
          <w:iCs/>
          <w:noProof/>
          <w:szCs w:val="24"/>
          <w:lang w:val="en-US"/>
        </w:rPr>
        <w:t>Neuropsychopharmacology</w:t>
      </w:r>
      <w:r w:rsidRPr="00E858B2">
        <w:rPr>
          <w:rFonts w:ascii="Calibri" w:hAnsi="Calibri"/>
          <w:noProof/>
          <w:szCs w:val="24"/>
          <w:lang w:val="en-US"/>
        </w:rPr>
        <w:t xml:space="preserve"> 2005; </w:t>
      </w:r>
      <w:r w:rsidRPr="00E858B2">
        <w:rPr>
          <w:rFonts w:ascii="Calibri" w:hAnsi="Calibri"/>
          <w:b/>
          <w:bCs/>
          <w:noProof/>
          <w:szCs w:val="24"/>
          <w:lang w:val="en-US"/>
        </w:rPr>
        <w:t>30</w:t>
      </w:r>
      <w:r w:rsidRPr="00E858B2">
        <w:rPr>
          <w:rFonts w:ascii="Calibri" w:hAnsi="Calibri"/>
          <w:noProof/>
          <w:szCs w:val="24"/>
          <w:lang w:val="en-US"/>
        </w:rPr>
        <w:t>: 765–74.</w:t>
      </w:r>
    </w:p>
    <w:p w14:paraId="263F21B1"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43</w:t>
      </w:r>
      <w:r w:rsidRPr="00E858B2">
        <w:rPr>
          <w:rFonts w:ascii="Calibri" w:hAnsi="Calibri"/>
          <w:noProof/>
          <w:szCs w:val="24"/>
          <w:lang w:val="en-US"/>
        </w:rPr>
        <w:tab/>
        <w:t xml:space="preserve">Metz LM, Li DKB, Traboulsee AL, </w:t>
      </w:r>
      <w:r w:rsidRPr="00E858B2">
        <w:rPr>
          <w:rFonts w:ascii="Calibri" w:hAnsi="Calibri"/>
          <w:i/>
          <w:iCs/>
          <w:noProof/>
          <w:szCs w:val="24"/>
          <w:lang w:val="en-US"/>
        </w:rPr>
        <w:t>et al.</w:t>
      </w:r>
      <w:r w:rsidRPr="00E858B2">
        <w:rPr>
          <w:rFonts w:ascii="Calibri" w:hAnsi="Calibri"/>
          <w:noProof/>
          <w:szCs w:val="24"/>
          <w:lang w:val="en-US"/>
        </w:rPr>
        <w:t xml:space="preserve"> Trial of Minocycline in a Clinically Isolated Syndrome of Multiple Sclerosis. </w:t>
      </w:r>
      <w:r w:rsidRPr="00E858B2">
        <w:rPr>
          <w:rFonts w:ascii="Calibri" w:hAnsi="Calibri"/>
          <w:i/>
          <w:iCs/>
          <w:noProof/>
          <w:szCs w:val="24"/>
          <w:lang w:val="en-US"/>
        </w:rPr>
        <w:t>N Engl J Med</w:t>
      </w:r>
      <w:r w:rsidRPr="00E858B2">
        <w:rPr>
          <w:rFonts w:ascii="Calibri" w:hAnsi="Calibri"/>
          <w:noProof/>
          <w:szCs w:val="24"/>
          <w:lang w:val="en-US"/>
        </w:rPr>
        <w:t xml:space="preserve"> 2017; </w:t>
      </w:r>
      <w:r w:rsidRPr="00E858B2">
        <w:rPr>
          <w:rFonts w:ascii="Calibri" w:hAnsi="Calibri"/>
          <w:b/>
          <w:bCs/>
          <w:noProof/>
          <w:szCs w:val="24"/>
          <w:lang w:val="en-US"/>
        </w:rPr>
        <w:t>376</w:t>
      </w:r>
      <w:r w:rsidRPr="00E858B2">
        <w:rPr>
          <w:rFonts w:ascii="Calibri" w:hAnsi="Calibri"/>
          <w:noProof/>
          <w:szCs w:val="24"/>
          <w:lang w:val="en-US"/>
        </w:rPr>
        <w:t>: 2122–33.</w:t>
      </w:r>
    </w:p>
    <w:p w14:paraId="5EFC5B57"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szCs w:val="24"/>
          <w:lang w:val="en-US"/>
        </w:rPr>
      </w:pPr>
      <w:r w:rsidRPr="00E858B2">
        <w:rPr>
          <w:rFonts w:ascii="Calibri" w:hAnsi="Calibri"/>
          <w:noProof/>
          <w:szCs w:val="24"/>
          <w:lang w:val="en-US"/>
        </w:rPr>
        <w:t>44</w:t>
      </w:r>
      <w:r w:rsidRPr="00E858B2">
        <w:rPr>
          <w:rFonts w:ascii="Calibri" w:hAnsi="Calibri"/>
          <w:noProof/>
          <w:szCs w:val="24"/>
          <w:lang w:val="en-US"/>
        </w:rPr>
        <w:tab/>
        <w:t xml:space="preserve">Savitz JB, Teague TK, Misaki M, </w:t>
      </w:r>
      <w:r w:rsidRPr="00E858B2">
        <w:rPr>
          <w:rFonts w:ascii="Calibri" w:hAnsi="Calibri"/>
          <w:i/>
          <w:iCs/>
          <w:noProof/>
          <w:szCs w:val="24"/>
          <w:lang w:val="en-US"/>
        </w:rPr>
        <w:t>et al.</w:t>
      </w:r>
      <w:r w:rsidRPr="00E858B2">
        <w:rPr>
          <w:rFonts w:ascii="Calibri" w:hAnsi="Calibri"/>
          <w:noProof/>
          <w:szCs w:val="24"/>
          <w:lang w:val="en-US"/>
        </w:rPr>
        <w:t xml:space="preserve"> Treatment of bipolar depression with minocycline and/or aspirin: an adaptive, 2×2 double-blind, randomized, placebo-controlled, phase IIA clinical trial. </w:t>
      </w:r>
      <w:r w:rsidRPr="00E858B2">
        <w:rPr>
          <w:rFonts w:ascii="Calibri" w:hAnsi="Calibri"/>
          <w:i/>
          <w:iCs/>
          <w:noProof/>
          <w:szCs w:val="24"/>
          <w:lang w:val="en-US"/>
        </w:rPr>
        <w:t>Transl Psychiatry</w:t>
      </w:r>
      <w:r w:rsidRPr="00E858B2">
        <w:rPr>
          <w:rFonts w:ascii="Calibri" w:hAnsi="Calibri"/>
          <w:noProof/>
          <w:szCs w:val="24"/>
          <w:lang w:val="en-US"/>
        </w:rPr>
        <w:t xml:space="preserve"> 2018; </w:t>
      </w:r>
      <w:r w:rsidRPr="00E858B2">
        <w:rPr>
          <w:rFonts w:ascii="Calibri" w:hAnsi="Calibri"/>
          <w:b/>
          <w:bCs/>
          <w:noProof/>
          <w:szCs w:val="24"/>
          <w:lang w:val="en-US"/>
        </w:rPr>
        <w:t>8</w:t>
      </w:r>
      <w:r w:rsidRPr="00E858B2">
        <w:rPr>
          <w:rFonts w:ascii="Calibri" w:hAnsi="Calibri"/>
          <w:noProof/>
          <w:szCs w:val="24"/>
          <w:lang w:val="en-US"/>
        </w:rPr>
        <w:t>: 27.</w:t>
      </w:r>
    </w:p>
    <w:p w14:paraId="124902DB" w14:textId="77777777" w:rsidR="00E858B2" w:rsidRPr="00E858B2" w:rsidRDefault="00E858B2" w:rsidP="00E858B2">
      <w:pPr>
        <w:widowControl w:val="0"/>
        <w:autoSpaceDE w:val="0"/>
        <w:autoSpaceDN w:val="0"/>
        <w:adjustRightInd w:val="0"/>
        <w:spacing w:line="240" w:lineRule="auto"/>
        <w:ind w:left="640" w:hanging="640"/>
        <w:rPr>
          <w:rFonts w:ascii="Calibri" w:hAnsi="Calibri"/>
          <w:noProof/>
        </w:rPr>
      </w:pPr>
      <w:r w:rsidRPr="00E858B2">
        <w:rPr>
          <w:rFonts w:ascii="Calibri" w:hAnsi="Calibri"/>
          <w:noProof/>
          <w:szCs w:val="24"/>
          <w:lang w:val="en-US"/>
        </w:rPr>
        <w:t>45</w:t>
      </w:r>
      <w:r w:rsidRPr="00E858B2">
        <w:rPr>
          <w:rFonts w:ascii="Calibri" w:hAnsi="Calibri"/>
          <w:noProof/>
          <w:szCs w:val="24"/>
          <w:lang w:val="en-US"/>
        </w:rPr>
        <w:tab/>
        <w:t xml:space="preserve">Husain MI, Chaudhry IB, Husain N, </w:t>
      </w:r>
      <w:r w:rsidRPr="00E858B2">
        <w:rPr>
          <w:rFonts w:ascii="Calibri" w:hAnsi="Calibri"/>
          <w:i/>
          <w:iCs/>
          <w:noProof/>
          <w:szCs w:val="24"/>
          <w:lang w:val="en-US"/>
        </w:rPr>
        <w:t>et al.</w:t>
      </w:r>
      <w:r w:rsidRPr="00E858B2">
        <w:rPr>
          <w:rFonts w:ascii="Calibri" w:hAnsi="Calibri"/>
          <w:noProof/>
          <w:szCs w:val="24"/>
          <w:lang w:val="en-US"/>
        </w:rPr>
        <w:t xml:space="preserve"> Minocycline as an adjunct for treatment-resistant depressive symptoms: A pilot randomised placebo-controlled trial. </w:t>
      </w:r>
      <w:r w:rsidRPr="00E858B2">
        <w:rPr>
          <w:rFonts w:ascii="Calibri" w:hAnsi="Calibri"/>
          <w:i/>
          <w:iCs/>
          <w:noProof/>
          <w:szCs w:val="24"/>
          <w:lang w:val="en-US"/>
        </w:rPr>
        <w:t>J Psychopharmacol</w:t>
      </w:r>
      <w:r w:rsidRPr="00E858B2">
        <w:rPr>
          <w:rFonts w:ascii="Calibri" w:hAnsi="Calibri"/>
          <w:noProof/>
          <w:szCs w:val="24"/>
          <w:lang w:val="en-US"/>
        </w:rPr>
        <w:t xml:space="preserve"> 2017; </w:t>
      </w:r>
      <w:r w:rsidRPr="00E858B2">
        <w:rPr>
          <w:rFonts w:ascii="Calibri" w:hAnsi="Calibri"/>
          <w:b/>
          <w:bCs/>
          <w:noProof/>
          <w:szCs w:val="24"/>
          <w:lang w:val="en-US"/>
        </w:rPr>
        <w:t>31</w:t>
      </w:r>
      <w:r w:rsidRPr="00E858B2">
        <w:rPr>
          <w:rFonts w:ascii="Calibri" w:hAnsi="Calibri"/>
          <w:noProof/>
          <w:szCs w:val="24"/>
          <w:lang w:val="en-US"/>
        </w:rPr>
        <w:t>: 1166–75.</w:t>
      </w:r>
    </w:p>
    <w:p w14:paraId="2827279B" w14:textId="21B6C28D" w:rsidR="00EC6683" w:rsidRPr="007C1AB9" w:rsidRDefault="00122C70" w:rsidP="00E858B2">
      <w:pPr>
        <w:widowControl w:val="0"/>
        <w:autoSpaceDE w:val="0"/>
        <w:autoSpaceDN w:val="0"/>
        <w:adjustRightInd w:val="0"/>
        <w:spacing w:line="240" w:lineRule="auto"/>
        <w:ind w:left="640" w:hanging="640"/>
        <w:rPr>
          <w:rFonts w:cs="Arial"/>
        </w:rPr>
      </w:pPr>
      <w:r>
        <w:rPr>
          <w:rFonts w:cs="Arial"/>
        </w:rPr>
        <w:fldChar w:fldCharType="end"/>
      </w:r>
    </w:p>
    <w:p w14:paraId="471BDBEA" w14:textId="77777777" w:rsidR="00996F42" w:rsidRPr="007C1AB9" w:rsidRDefault="00996F42" w:rsidP="00280B87">
      <w:pPr>
        <w:spacing w:after="0" w:line="240" w:lineRule="auto"/>
        <w:jc w:val="both"/>
        <w:rPr>
          <w:rFonts w:cs="Arial"/>
        </w:rPr>
      </w:pPr>
    </w:p>
    <w:p w14:paraId="12D06C4A" w14:textId="77777777" w:rsidR="00996F42" w:rsidRPr="007C1AB9" w:rsidRDefault="00996F42" w:rsidP="00280B87">
      <w:pPr>
        <w:spacing w:after="0" w:line="240" w:lineRule="auto"/>
        <w:jc w:val="both"/>
        <w:rPr>
          <w:rFonts w:cs="Arial"/>
        </w:rPr>
      </w:pPr>
    </w:p>
    <w:p w14:paraId="60D702E9" w14:textId="77777777" w:rsidR="00996F42" w:rsidRPr="007C1AB9" w:rsidRDefault="00996F42" w:rsidP="00280B87">
      <w:pPr>
        <w:spacing w:after="0" w:line="240" w:lineRule="auto"/>
        <w:jc w:val="both"/>
        <w:rPr>
          <w:rFonts w:cs="Arial"/>
        </w:rPr>
      </w:pPr>
    </w:p>
    <w:p w14:paraId="33978F0B" w14:textId="77777777" w:rsidR="00996F42" w:rsidRPr="007C1AB9" w:rsidRDefault="00996F42" w:rsidP="00280B87">
      <w:pPr>
        <w:spacing w:after="0" w:line="240" w:lineRule="auto"/>
        <w:jc w:val="both"/>
        <w:rPr>
          <w:rFonts w:cs="Arial"/>
        </w:rPr>
      </w:pPr>
    </w:p>
    <w:p w14:paraId="58577023" w14:textId="77777777" w:rsidR="00996F42" w:rsidRPr="007C1AB9" w:rsidRDefault="00996F42" w:rsidP="00280B87">
      <w:pPr>
        <w:spacing w:after="0" w:line="240" w:lineRule="auto"/>
        <w:jc w:val="both"/>
        <w:rPr>
          <w:rFonts w:cs="Arial"/>
        </w:rPr>
      </w:pPr>
    </w:p>
    <w:p w14:paraId="73427A4D" w14:textId="77777777" w:rsidR="00D03F91" w:rsidRPr="007C1AB9" w:rsidRDefault="00D03F91" w:rsidP="00280B87">
      <w:pPr>
        <w:spacing w:after="0" w:line="240" w:lineRule="auto"/>
        <w:jc w:val="both"/>
        <w:rPr>
          <w:rFonts w:cs="Arial"/>
        </w:rPr>
      </w:pPr>
    </w:p>
    <w:p w14:paraId="14F5E9BC" w14:textId="20C9ECF3" w:rsidR="00C13B07" w:rsidRPr="007C1AB9" w:rsidRDefault="00C13B07" w:rsidP="00280B87">
      <w:pPr>
        <w:spacing w:after="0" w:line="240" w:lineRule="auto"/>
        <w:jc w:val="both"/>
        <w:rPr>
          <w:rFonts w:cs="Arial"/>
        </w:rPr>
      </w:pPr>
    </w:p>
    <w:sectPr w:rsidR="00C13B07" w:rsidRPr="007C1AB9" w:rsidSect="00280B87">
      <w:pgSz w:w="11906" w:h="16838"/>
      <w:pgMar w:top="1440" w:right="1700" w:bottom="1440" w:left="1440"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41" w:author="Microsoft Office User" w:date="2018-07-09T14:27:00Z" w:initials="MOU">
    <w:p w14:paraId="3A80521A" w14:textId="77777777" w:rsidR="00E75FC1" w:rsidRPr="00946325" w:rsidRDefault="00E75FC1" w:rsidP="00946325">
      <w:r>
        <w:rPr>
          <w:rStyle w:val="CommentReference"/>
        </w:rPr>
        <w:annotationRef/>
      </w:r>
      <w:r w:rsidRPr="00946325">
        <w:t xml:space="preserve">REF1: </w:t>
      </w:r>
      <w:proofErr w:type="spellStart"/>
      <w:r w:rsidRPr="00946325">
        <w:t>Douaud</w:t>
      </w:r>
      <w:proofErr w:type="spellEnd"/>
      <w:r w:rsidRPr="00946325">
        <w:t xml:space="preserve"> G, Smith S, Jenkinson M, Behrens T, Johansen-Berg H, Vickers J, James S, </w:t>
      </w:r>
      <w:proofErr w:type="spellStart"/>
      <w:r w:rsidRPr="00946325">
        <w:t>Voets</w:t>
      </w:r>
      <w:proofErr w:type="spellEnd"/>
      <w:r w:rsidRPr="00946325">
        <w:t xml:space="preserve"> N, Watkins K, Matthews PM, James A (2007) Anatomically related grey and white matter abnormalities in adolescent-onset schizophrenia. Brain 130:2375-2386.</w:t>
      </w:r>
    </w:p>
    <w:p w14:paraId="67DA865C" w14:textId="77777777" w:rsidR="00E75FC1" w:rsidRPr="00946325" w:rsidRDefault="00E75FC1" w:rsidP="00946325"/>
    <w:p w14:paraId="7EDA488E" w14:textId="41E3203D" w:rsidR="00E75FC1" w:rsidRDefault="00E75FC1" w:rsidP="00946325">
      <w:pPr>
        <w:rPr>
          <w:sz w:val="20"/>
          <w:szCs w:val="20"/>
          <w:lang w:val="en-US"/>
        </w:rPr>
      </w:pPr>
      <w:r w:rsidRPr="00946325">
        <w:t xml:space="preserve">REF2: </w:t>
      </w:r>
      <w:hyperlink r:id="rId1" w:history="1">
        <w:r w:rsidRPr="00946325">
          <w:t>Diaz-de-</w:t>
        </w:r>
        <w:proofErr w:type="spellStart"/>
        <w:r w:rsidRPr="00946325">
          <w:t>Grenu</w:t>
        </w:r>
        <w:proofErr w:type="spellEnd"/>
        <w:r w:rsidRPr="00946325">
          <w:t xml:space="preserve"> LZ</w:t>
        </w:r>
      </w:hyperlink>
      <w:r w:rsidRPr="00946325">
        <w:t>1, </w:t>
      </w:r>
      <w:hyperlink r:id="rId2" w:history="1">
        <w:r w:rsidRPr="00946325">
          <w:t>Acosta-</w:t>
        </w:r>
        <w:proofErr w:type="spellStart"/>
        <w:r w:rsidRPr="00946325">
          <w:t>Cabronero</w:t>
        </w:r>
        <w:proofErr w:type="spellEnd"/>
        <w:r w:rsidRPr="00946325">
          <w:t xml:space="preserve"> J</w:t>
        </w:r>
      </w:hyperlink>
      <w:r w:rsidRPr="00946325">
        <w:t>, </w:t>
      </w:r>
      <w:hyperlink r:id="rId3" w:history="1">
        <w:r w:rsidRPr="00946325">
          <w:t>Pereira JM</w:t>
        </w:r>
      </w:hyperlink>
      <w:r w:rsidRPr="00946325">
        <w:t>, </w:t>
      </w:r>
      <w:hyperlink r:id="rId4" w:history="1">
        <w:proofErr w:type="spellStart"/>
        <w:r w:rsidRPr="00946325">
          <w:t>Pengas</w:t>
        </w:r>
        <w:proofErr w:type="spellEnd"/>
        <w:r w:rsidRPr="00946325">
          <w:t xml:space="preserve"> G</w:t>
        </w:r>
      </w:hyperlink>
      <w:r w:rsidRPr="00946325">
        <w:t>, </w:t>
      </w:r>
      <w:hyperlink r:id="rId5" w:history="1">
        <w:r w:rsidRPr="00946325">
          <w:t>Williams GB</w:t>
        </w:r>
      </w:hyperlink>
      <w:r w:rsidRPr="00946325">
        <w:t>, </w:t>
      </w:r>
      <w:hyperlink r:id="rId6" w:history="1">
        <w:r w:rsidRPr="00946325">
          <w:t>Nestor PJ</w:t>
        </w:r>
      </w:hyperlink>
      <w:r w:rsidRPr="00946325">
        <w:t xml:space="preserve">. MRI detection of tissue pathology beyond atrophy in Alzheimer's disease: introducing T2-VBM. </w:t>
      </w:r>
      <w:hyperlink r:id="rId7" w:tooltip="NeuroImage." w:history="1">
        <w:proofErr w:type="spellStart"/>
        <w:r w:rsidRPr="00946325">
          <w:t>Neuroimage</w:t>
        </w:r>
        <w:proofErr w:type="spellEnd"/>
        <w:r w:rsidRPr="00946325">
          <w:t>.</w:t>
        </w:r>
      </w:hyperlink>
      <w:r w:rsidRPr="00946325">
        <w:t xml:space="preserve"> 2011 Jun 15;56(4):1946-53. </w:t>
      </w:r>
    </w:p>
    <w:p w14:paraId="171E5963" w14:textId="0F1506B3" w:rsidR="00E75FC1" w:rsidRDefault="00E75FC1" w:rsidP="00946325">
      <w:pPr>
        <w:pStyle w:val="Heading1"/>
        <w:spacing w:before="120" w:after="120" w:line="300" w:lineRule="atLeast"/>
        <w:rPr>
          <w:rFonts w:ascii="Arial" w:eastAsia="Times New Roman" w:hAnsi="Arial" w:cs="Arial"/>
          <w:color w:val="000000"/>
          <w:sz w:val="34"/>
          <w:szCs w:val="34"/>
        </w:rPr>
      </w:pPr>
    </w:p>
    <w:p w14:paraId="0257F0BA" w14:textId="52778DEB" w:rsidR="00E75FC1" w:rsidRDefault="00E75FC1" w:rsidP="00946325">
      <w:pPr>
        <w:rPr>
          <w:rFonts w:ascii="Arial" w:eastAsia="Times New Roman" w:hAnsi="Arial" w:cs="Arial"/>
          <w:color w:val="000000"/>
        </w:rPr>
      </w:pPr>
    </w:p>
    <w:p w14:paraId="374C1B3D" w14:textId="45616C3C" w:rsidR="00E75FC1" w:rsidRDefault="00E75FC1">
      <w:pPr>
        <w:pStyle w:val="CommentText"/>
      </w:pPr>
    </w:p>
  </w:comment>
  <w:comment w:id="47" w:author="Microsoft Office User" w:date="2018-07-09T14:48:00Z" w:initials="MOU">
    <w:p w14:paraId="33D84B13" w14:textId="74E6AB08" w:rsidR="00E75FC1" w:rsidRPr="000C3177" w:rsidRDefault="00E75FC1" w:rsidP="000C3177">
      <w:r>
        <w:rPr>
          <w:rStyle w:val="CommentReference"/>
        </w:rPr>
        <w:annotationRef/>
      </w:r>
      <w:r w:rsidRPr="000C3177">
        <w:t xml:space="preserve">N. </w:t>
      </w:r>
      <w:proofErr w:type="spellStart"/>
      <w:r w:rsidRPr="000C3177">
        <w:t>Tzourio-Mazoyer</w:t>
      </w:r>
      <w:proofErr w:type="spellEnd"/>
      <w:r w:rsidRPr="000C3177">
        <w:t xml:space="preserve">, B. </w:t>
      </w:r>
      <w:proofErr w:type="spellStart"/>
      <w:r w:rsidRPr="000C3177">
        <w:t>Landeau</w:t>
      </w:r>
      <w:proofErr w:type="spellEnd"/>
      <w:r w:rsidRPr="000C3177">
        <w:t xml:space="preserve">, D. Papathanassiou, F. </w:t>
      </w:r>
      <w:proofErr w:type="spellStart"/>
      <w:r w:rsidRPr="000C3177">
        <w:t>Crivello</w:t>
      </w:r>
      <w:proofErr w:type="spellEnd"/>
      <w:r w:rsidRPr="000C3177">
        <w:t xml:space="preserve">, O. Étard, N. Delcroix, B. </w:t>
      </w:r>
      <w:proofErr w:type="spellStart"/>
      <w:r w:rsidRPr="000C3177">
        <w:t>Mazoyer</w:t>
      </w:r>
      <w:proofErr w:type="spellEnd"/>
      <w:r w:rsidRPr="000C3177">
        <w:t xml:space="preserve">, and M. Joliot. Automated Anatomical </w:t>
      </w:r>
      <w:proofErr w:type="spellStart"/>
      <w:r w:rsidRPr="000C3177">
        <w:t>Labeling</w:t>
      </w:r>
      <w:proofErr w:type="spellEnd"/>
      <w:r w:rsidRPr="000C3177">
        <w:t xml:space="preserve"> of Activations in SPM Using a Macroscopic Anatomical </w:t>
      </w:r>
      <w:proofErr w:type="spellStart"/>
      <w:r w:rsidRPr="000C3177">
        <w:t>Parcellation</w:t>
      </w:r>
      <w:proofErr w:type="spellEnd"/>
      <w:r w:rsidRPr="000C3177">
        <w:t xml:space="preserve"> of the MNI MRI Single-Subject Brain. </w:t>
      </w:r>
      <w:proofErr w:type="spellStart"/>
      <w:r w:rsidRPr="000C3177">
        <w:t>NeuroImage</w:t>
      </w:r>
      <w:proofErr w:type="spellEnd"/>
      <w:r w:rsidRPr="000C3177">
        <w:t> 2002. 15 :273-289</w:t>
      </w:r>
    </w:p>
    <w:p w14:paraId="3711D7AC" w14:textId="428BBF12" w:rsidR="00E75FC1" w:rsidRDefault="00E75FC1">
      <w:pPr>
        <w:pStyle w:val="CommentText"/>
      </w:pPr>
    </w:p>
  </w:comment>
  <w:comment w:id="91" w:author="Microsoft Office User" w:date="2018-07-09T15:04:00Z" w:initials="MOU">
    <w:p w14:paraId="3D3472EB" w14:textId="72F571F3" w:rsidR="00E75FC1" w:rsidRDefault="00E75FC1">
      <w:pPr>
        <w:pStyle w:val="CommentText"/>
      </w:pPr>
      <w:r>
        <w:rPr>
          <w:rStyle w:val="CommentReference"/>
        </w:rPr>
        <w:annotationRef/>
      </w:r>
      <w:r>
        <w:t>Not referenced in the text?</w:t>
      </w:r>
    </w:p>
  </w:comment>
  <w:comment w:id="99" w:author="Microsoft Office User" w:date="2018-07-09T15:13:00Z" w:initials="MOU">
    <w:p w14:paraId="62F55035" w14:textId="59BA6045" w:rsidR="00E75FC1" w:rsidRDefault="00E75FC1">
      <w:pPr>
        <w:pStyle w:val="CommentText"/>
      </w:pPr>
      <w:r>
        <w:rPr>
          <w:rStyle w:val="CommentReference"/>
        </w:rPr>
        <w:annotationRef/>
      </w:r>
      <w:r>
        <w:t>This comes from a whole-brain analysis. I would suggest missing this out for this article in favour of the ROI analysis that was pre-specified.</w:t>
      </w:r>
    </w:p>
  </w:comment>
  <w:comment w:id="117" w:author="Microsoft Office User" w:date="2018-07-09T16:05:00Z" w:initials="MOU">
    <w:p w14:paraId="3D5A2859" w14:textId="68B2310B" w:rsidR="00E75FC1" w:rsidRDefault="00E75FC1">
      <w:pPr>
        <w:pStyle w:val="CommentText"/>
      </w:pPr>
      <w:r>
        <w:rPr>
          <w:rStyle w:val="CommentReference"/>
        </w:rPr>
        <w:annotationRef/>
      </w:r>
      <w:r>
        <w:t>?</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4C1B3D" w15:done="0"/>
  <w15:commentEx w15:paraId="3711D7AC" w15:done="0"/>
  <w15:commentEx w15:paraId="3D3472EB" w15:done="0"/>
  <w15:commentEx w15:paraId="62F55035" w15:done="0"/>
  <w15:commentEx w15:paraId="3D5A2859"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B537D7" w14:textId="77777777" w:rsidR="0049535E" w:rsidRDefault="0049535E">
      <w:pPr>
        <w:spacing w:after="0" w:line="240" w:lineRule="auto"/>
      </w:pPr>
      <w:r>
        <w:separator/>
      </w:r>
    </w:p>
  </w:endnote>
  <w:endnote w:type="continuationSeparator" w:id="0">
    <w:p w14:paraId="34750C07" w14:textId="77777777" w:rsidR="0049535E" w:rsidRDefault="004953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543C48" w14:textId="77777777" w:rsidR="0049535E" w:rsidRDefault="0049535E">
      <w:pPr>
        <w:spacing w:after="0" w:line="240" w:lineRule="auto"/>
      </w:pPr>
      <w:r>
        <w:separator/>
      </w:r>
    </w:p>
  </w:footnote>
  <w:footnote w:type="continuationSeparator" w:id="0">
    <w:p w14:paraId="7E8E0A53" w14:textId="77777777" w:rsidR="0049535E" w:rsidRDefault="0049535E">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A3296"/>
    <w:multiLevelType w:val="hybridMultilevel"/>
    <w:tmpl w:val="18F6E110"/>
    <w:lvl w:ilvl="0" w:tplc="05C2543C">
      <w:start w:val="1"/>
      <w:numFmt w:val="decimal"/>
      <w:lvlText w:val="%1"/>
      <w:lvlJc w:val="left"/>
      <w:pPr>
        <w:ind w:left="720" w:hanging="360"/>
      </w:pPr>
      <w:rPr>
        <w:rFonts w:hint="default"/>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0AF186B"/>
    <w:multiLevelType w:val="multilevel"/>
    <w:tmpl w:val="09E4C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77A380B"/>
    <w:multiLevelType w:val="hybridMultilevel"/>
    <w:tmpl w:val="3F26F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D27665C"/>
    <w:multiLevelType w:val="hybridMultilevel"/>
    <w:tmpl w:val="60727082"/>
    <w:lvl w:ilvl="0" w:tplc="08090011">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19F66B0"/>
    <w:multiLevelType w:val="multilevel"/>
    <w:tmpl w:val="59A80C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54E788E"/>
    <w:multiLevelType w:val="hybridMultilevel"/>
    <w:tmpl w:val="15A49840"/>
    <w:lvl w:ilvl="0" w:tplc="4ABC79D0">
      <w:start w:val="1"/>
      <w:numFmt w:val="lowerRoman"/>
      <w:lvlText w:val="%1)"/>
      <w:lvlJc w:val="left"/>
      <w:pPr>
        <w:ind w:left="1080" w:hanging="720"/>
      </w:pPr>
      <w:rPr>
        <w:rFonts w:asciiTheme="minorHAnsi" w:eastAsiaTheme="minorHAnsi" w:hAnsiTheme="minorHAnsi" w:cs="Arial"/>
        <w:i/>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0355B7"/>
    <w:multiLevelType w:val="multilevel"/>
    <w:tmpl w:val="318417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AA73E57"/>
    <w:multiLevelType w:val="multilevel"/>
    <w:tmpl w:val="B3F2BE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6"/>
  </w:num>
  <w:num w:numId="3">
    <w:abstractNumId w:val="4"/>
  </w:num>
  <w:num w:numId="4">
    <w:abstractNumId w:val="1"/>
  </w:num>
  <w:num w:numId="5">
    <w:abstractNumId w:val="2"/>
  </w:num>
  <w:num w:numId="6">
    <w:abstractNumId w:val="0"/>
  </w:num>
  <w:num w:numId="7">
    <w:abstractNumId w:val="3"/>
  </w:num>
  <w:num w:numId="8">
    <w:abstractNumId w:val="5"/>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4"/>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295xd2vyf0xwmew2t65eseyv2ftrwptpvav&quot;&gt;My EndNote Library&lt;record-ids&gt;&lt;item&gt;44&lt;/item&gt;&lt;item&gt;69&lt;/item&gt;&lt;item&gt;102&lt;/item&gt;&lt;item&gt;103&lt;/item&gt;&lt;item&gt;105&lt;/item&gt;&lt;item&gt;107&lt;/item&gt;&lt;item&gt;108&lt;/item&gt;&lt;item&gt;110&lt;/item&gt;&lt;item&gt;112&lt;/item&gt;&lt;item&gt;113&lt;/item&gt;&lt;item&gt;131&lt;/item&gt;&lt;item&gt;150&lt;/item&gt;&lt;item&gt;151&lt;/item&gt;&lt;item&gt;152&lt;/item&gt;&lt;item&gt;153&lt;/item&gt;&lt;item&gt;154&lt;/item&gt;&lt;item&gt;155&lt;/item&gt;&lt;item&gt;156&lt;/item&gt;&lt;item&gt;157&lt;/item&gt;&lt;item&gt;158&lt;/item&gt;&lt;/record-ids&gt;&lt;/item&gt;&lt;/Libraries&gt;"/>
  </w:docVars>
  <w:rsids>
    <w:rsidRoot w:val="0030366F"/>
    <w:rsid w:val="000013A5"/>
    <w:rsid w:val="00011D35"/>
    <w:rsid w:val="000149B4"/>
    <w:rsid w:val="00015207"/>
    <w:rsid w:val="0002372E"/>
    <w:rsid w:val="000350E2"/>
    <w:rsid w:val="00036932"/>
    <w:rsid w:val="00036B68"/>
    <w:rsid w:val="00040273"/>
    <w:rsid w:val="00066C4F"/>
    <w:rsid w:val="00081296"/>
    <w:rsid w:val="000A38F0"/>
    <w:rsid w:val="000A5CBC"/>
    <w:rsid w:val="000A6E5F"/>
    <w:rsid w:val="000B32D4"/>
    <w:rsid w:val="000B7FAE"/>
    <w:rsid w:val="000C3177"/>
    <w:rsid w:val="000D2092"/>
    <w:rsid w:val="000D2D1E"/>
    <w:rsid w:val="000D5EBB"/>
    <w:rsid w:val="000E1DED"/>
    <w:rsid w:val="000E3E57"/>
    <w:rsid w:val="000F244C"/>
    <w:rsid w:val="000F53AD"/>
    <w:rsid w:val="000F71BC"/>
    <w:rsid w:val="00100F8A"/>
    <w:rsid w:val="00106C15"/>
    <w:rsid w:val="00107CBA"/>
    <w:rsid w:val="001132D9"/>
    <w:rsid w:val="001137B9"/>
    <w:rsid w:val="00114C79"/>
    <w:rsid w:val="0011548B"/>
    <w:rsid w:val="00122C70"/>
    <w:rsid w:val="00127AE4"/>
    <w:rsid w:val="00130D80"/>
    <w:rsid w:val="00131598"/>
    <w:rsid w:val="001420FF"/>
    <w:rsid w:val="00142FE1"/>
    <w:rsid w:val="001743DC"/>
    <w:rsid w:val="00177BFB"/>
    <w:rsid w:val="00184C1A"/>
    <w:rsid w:val="00190F4D"/>
    <w:rsid w:val="001A1002"/>
    <w:rsid w:val="001A458C"/>
    <w:rsid w:val="001A5149"/>
    <w:rsid w:val="001B2A07"/>
    <w:rsid w:val="001C4D86"/>
    <w:rsid w:val="001D5A42"/>
    <w:rsid w:val="001D5B6A"/>
    <w:rsid w:val="001E2214"/>
    <w:rsid w:val="00206AB5"/>
    <w:rsid w:val="0021365C"/>
    <w:rsid w:val="00215F0D"/>
    <w:rsid w:val="00221080"/>
    <w:rsid w:val="00222DB6"/>
    <w:rsid w:val="0023119B"/>
    <w:rsid w:val="00234EA5"/>
    <w:rsid w:val="00236F3F"/>
    <w:rsid w:val="00237DDB"/>
    <w:rsid w:val="00244A85"/>
    <w:rsid w:val="0024652D"/>
    <w:rsid w:val="0024789A"/>
    <w:rsid w:val="0025060C"/>
    <w:rsid w:val="00257D76"/>
    <w:rsid w:val="002669EE"/>
    <w:rsid w:val="002670A0"/>
    <w:rsid w:val="00280B87"/>
    <w:rsid w:val="00295D87"/>
    <w:rsid w:val="00296701"/>
    <w:rsid w:val="002A22E2"/>
    <w:rsid w:val="002A74E9"/>
    <w:rsid w:val="002B095A"/>
    <w:rsid w:val="002C1B72"/>
    <w:rsid w:val="002C3AD5"/>
    <w:rsid w:val="002C65F7"/>
    <w:rsid w:val="002C6F91"/>
    <w:rsid w:val="002C7DEA"/>
    <w:rsid w:val="002D6D16"/>
    <w:rsid w:val="002F1CE7"/>
    <w:rsid w:val="002F5261"/>
    <w:rsid w:val="002F723E"/>
    <w:rsid w:val="00300DD6"/>
    <w:rsid w:val="0030366F"/>
    <w:rsid w:val="00303AC7"/>
    <w:rsid w:val="00312BCC"/>
    <w:rsid w:val="00312D13"/>
    <w:rsid w:val="00316CDA"/>
    <w:rsid w:val="003422DA"/>
    <w:rsid w:val="003445C7"/>
    <w:rsid w:val="00347024"/>
    <w:rsid w:val="003557A7"/>
    <w:rsid w:val="003615A9"/>
    <w:rsid w:val="00367BA3"/>
    <w:rsid w:val="00370B55"/>
    <w:rsid w:val="0037388B"/>
    <w:rsid w:val="003849BB"/>
    <w:rsid w:val="00387719"/>
    <w:rsid w:val="00395D8F"/>
    <w:rsid w:val="003A281F"/>
    <w:rsid w:val="003A690D"/>
    <w:rsid w:val="003B5651"/>
    <w:rsid w:val="003B6900"/>
    <w:rsid w:val="003C4CBA"/>
    <w:rsid w:val="003C4F99"/>
    <w:rsid w:val="003D3F02"/>
    <w:rsid w:val="003E4877"/>
    <w:rsid w:val="003E50A9"/>
    <w:rsid w:val="003F263D"/>
    <w:rsid w:val="003F47C4"/>
    <w:rsid w:val="00401E68"/>
    <w:rsid w:val="00414803"/>
    <w:rsid w:val="00414D3D"/>
    <w:rsid w:val="00421789"/>
    <w:rsid w:val="00422B21"/>
    <w:rsid w:val="00430482"/>
    <w:rsid w:val="00450DD8"/>
    <w:rsid w:val="00452B3F"/>
    <w:rsid w:val="0045415C"/>
    <w:rsid w:val="0045529C"/>
    <w:rsid w:val="004571C9"/>
    <w:rsid w:val="00460616"/>
    <w:rsid w:val="0046143F"/>
    <w:rsid w:val="0046156D"/>
    <w:rsid w:val="0046504A"/>
    <w:rsid w:val="004721DE"/>
    <w:rsid w:val="00481268"/>
    <w:rsid w:val="00484953"/>
    <w:rsid w:val="004867FE"/>
    <w:rsid w:val="00492B2F"/>
    <w:rsid w:val="00494B8D"/>
    <w:rsid w:val="0049535E"/>
    <w:rsid w:val="00497DFE"/>
    <w:rsid w:val="004A1DD7"/>
    <w:rsid w:val="004B44DC"/>
    <w:rsid w:val="004C5053"/>
    <w:rsid w:val="004C6B69"/>
    <w:rsid w:val="004D2FA4"/>
    <w:rsid w:val="004D4B6E"/>
    <w:rsid w:val="004E0706"/>
    <w:rsid w:val="004E57D3"/>
    <w:rsid w:val="004E6338"/>
    <w:rsid w:val="004E77D8"/>
    <w:rsid w:val="004F587E"/>
    <w:rsid w:val="004F7014"/>
    <w:rsid w:val="0052131A"/>
    <w:rsid w:val="005216B7"/>
    <w:rsid w:val="00525DC7"/>
    <w:rsid w:val="00527077"/>
    <w:rsid w:val="00540F49"/>
    <w:rsid w:val="00543168"/>
    <w:rsid w:val="0054721A"/>
    <w:rsid w:val="00547515"/>
    <w:rsid w:val="0054758F"/>
    <w:rsid w:val="00550037"/>
    <w:rsid w:val="00553704"/>
    <w:rsid w:val="00560CFE"/>
    <w:rsid w:val="00560FAD"/>
    <w:rsid w:val="005628BD"/>
    <w:rsid w:val="00563B59"/>
    <w:rsid w:val="00564F49"/>
    <w:rsid w:val="00577DCC"/>
    <w:rsid w:val="00582201"/>
    <w:rsid w:val="005968AC"/>
    <w:rsid w:val="005977E9"/>
    <w:rsid w:val="005B027C"/>
    <w:rsid w:val="005B1863"/>
    <w:rsid w:val="005B20BC"/>
    <w:rsid w:val="005B3CEA"/>
    <w:rsid w:val="005C7E8C"/>
    <w:rsid w:val="005D1397"/>
    <w:rsid w:val="005D2D6E"/>
    <w:rsid w:val="005D3DDE"/>
    <w:rsid w:val="005D454A"/>
    <w:rsid w:val="005D58D0"/>
    <w:rsid w:val="005E5544"/>
    <w:rsid w:val="0061326C"/>
    <w:rsid w:val="006159B2"/>
    <w:rsid w:val="00616175"/>
    <w:rsid w:val="006245FC"/>
    <w:rsid w:val="0063160A"/>
    <w:rsid w:val="00631AB8"/>
    <w:rsid w:val="00633503"/>
    <w:rsid w:val="00642D5E"/>
    <w:rsid w:val="00657BCF"/>
    <w:rsid w:val="00663C10"/>
    <w:rsid w:val="00664DF7"/>
    <w:rsid w:val="00667DD3"/>
    <w:rsid w:val="00670310"/>
    <w:rsid w:val="00672A39"/>
    <w:rsid w:val="006751A8"/>
    <w:rsid w:val="00685A97"/>
    <w:rsid w:val="00693714"/>
    <w:rsid w:val="0069650B"/>
    <w:rsid w:val="006A1B33"/>
    <w:rsid w:val="006A2BAB"/>
    <w:rsid w:val="006B0C7D"/>
    <w:rsid w:val="006B3699"/>
    <w:rsid w:val="006B559C"/>
    <w:rsid w:val="006B5DD9"/>
    <w:rsid w:val="006C09A7"/>
    <w:rsid w:val="006C5FF9"/>
    <w:rsid w:val="006E0C53"/>
    <w:rsid w:val="006E110C"/>
    <w:rsid w:val="006E3FA8"/>
    <w:rsid w:val="006E7D7C"/>
    <w:rsid w:val="006F065B"/>
    <w:rsid w:val="006F24C7"/>
    <w:rsid w:val="006F4A18"/>
    <w:rsid w:val="00701CF6"/>
    <w:rsid w:val="00701DCE"/>
    <w:rsid w:val="007167F3"/>
    <w:rsid w:val="007222E1"/>
    <w:rsid w:val="0072290A"/>
    <w:rsid w:val="00725B6D"/>
    <w:rsid w:val="00740C43"/>
    <w:rsid w:val="00747011"/>
    <w:rsid w:val="007474FB"/>
    <w:rsid w:val="00751BA7"/>
    <w:rsid w:val="00751ED7"/>
    <w:rsid w:val="00753E3E"/>
    <w:rsid w:val="00754BDE"/>
    <w:rsid w:val="00755FCC"/>
    <w:rsid w:val="00760EB0"/>
    <w:rsid w:val="007611EB"/>
    <w:rsid w:val="00782B15"/>
    <w:rsid w:val="007908BB"/>
    <w:rsid w:val="007A2799"/>
    <w:rsid w:val="007B19CE"/>
    <w:rsid w:val="007C1AB9"/>
    <w:rsid w:val="007C2723"/>
    <w:rsid w:val="007C4019"/>
    <w:rsid w:val="007D38A3"/>
    <w:rsid w:val="007E323B"/>
    <w:rsid w:val="007E630E"/>
    <w:rsid w:val="007F0368"/>
    <w:rsid w:val="007F596C"/>
    <w:rsid w:val="00800AD1"/>
    <w:rsid w:val="00800D00"/>
    <w:rsid w:val="00803BA6"/>
    <w:rsid w:val="00803DAA"/>
    <w:rsid w:val="008044F6"/>
    <w:rsid w:val="00822950"/>
    <w:rsid w:val="00822B6B"/>
    <w:rsid w:val="00853301"/>
    <w:rsid w:val="00862A9D"/>
    <w:rsid w:val="0086471F"/>
    <w:rsid w:val="008647B6"/>
    <w:rsid w:val="00870C87"/>
    <w:rsid w:val="00873474"/>
    <w:rsid w:val="008744AB"/>
    <w:rsid w:val="008745D4"/>
    <w:rsid w:val="00887138"/>
    <w:rsid w:val="00890A3E"/>
    <w:rsid w:val="00893E58"/>
    <w:rsid w:val="008A07BE"/>
    <w:rsid w:val="008A1AFD"/>
    <w:rsid w:val="008A1F7E"/>
    <w:rsid w:val="008A39F6"/>
    <w:rsid w:val="008A7737"/>
    <w:rsid w:val="008B1FFA"/>
    <w:rsid w:val="008B7D49"/>
    <w:rsid w:val="008C0138"/>
    <w:rsid w:val="008C6B5C"/>
    <w:rsid w:val="008D1726"/>
    <w:rsid w:val="008D5CBD"/>
    <w:rsid w:val="008D7829"/>
    <w:rsid w:val="008D7DB4"/>
    <w:rsid w:val="008E10E3"/>
    <w:rsid w:val="008E2A0B"/>
    <w:rsid w:val="008E2B5B"/>
    <w:rsid w:val="008E638C"/>
    <w:rsid w:val="008F0C16"/>
    <w:rsid w:val="008F4734"/>
    <w:rsid w:val="008F6B2A"/>
    <w:rsid w:val="009118E1"/>
    <w:rsid w:val="00911BFC"/>
    <w:rsid w:val="00912157"/>
    <w:rsid w:val="0091467D"/>
    <w:rsid w:val="009169E7"/>
    <w:rsid w:val="009230EE"/>
    <w:rsid w:val="009412F8"/>
    <w:rsid w:val="00941303"/>
    <w:rsid w:val="00946325"/>
    <w:rsid w:val="00952FF7"/>
    <w:rsid w:val="00961AAE"/>
    <w:rsid w:val="00970F44"/>
    <w:rsid w:val="0097192C"/>
    <w:rsid w:val="00977185"/>
    <w:rsid w:val="009916F5"/>
    <w:rsid w:val="009928BC"/>
    <w:rsid w:val="00996F42"/>
    <w:rsid w:val="009A0A8F"/>
    <w:rsid w:val="009A5015"/>
    <w:rsid w:val="009A5B63"/>
    <w:rsid w:val="009B5389"/>
    <w:rsid w:val="009C4C7F"/>
    <w:rsid w:val="009D51FA"/>
    <w:rsid w:val="009D6B22"/>
    <w:rsid w:val="009D7BD7"/>
    <w:rsid w:val="009E20C8"/>
    <w:rsid w:val="009F50D4"/>
    <w:rsid w:val="00A0046B"/>
    <w:rsid w:val="00A05916"/>
    <w:rsid w:val="00A14B52"/>
    <w:rsid w:val="00A14FE4"/>
    <w:rsid w:val="00A219E6"/>
    <w:rsid w:val="00A24DBF"/>
    <w:rsid w:val="00A24DFC"/>
    <w:rsid w:val="00A338CD"/>
    <w:rsid w:val="00A34964"/>
    <w:rsid w:val="00A35641"/>
    <w:rsid w:val="00A41905"/>
    <w:rsid w:val="00A43800"/>
    <w:rsid w:val="00A452E4"/>
    <w:rsid w:val="00A45E54"/>
    <w:rsid w:val="00A50A38"/>
    <w:rsid w:val="00A54114"/>
    <w:rsid w:val="00A61F47"/>
    <w:rsid w:val="00A62503"/>
    <w:rsid w:val="00A65B7A"/>
    <w:rsid w:val="00A75073"/>
    <w:rsid w:val="00A75EB4"/>
    <w:rsid w:val="00A761A7"/>
    <w:rsid w:val="00A93040"/>
    <w:rsid w:val="00AA38B6"/>
    <w:rsid w:val="00AB4611"/>
    <w:rsid w:val="00AC6976"/>
    <w:rsid w:val="00AC6FE0"/>
    <w:rsid w:val="00AC7F1C"/>
    <w:rsid w:val="00AD1982"/>
    <w:rsid w:val="00AE0AB9"/>
    <w:rsid w:val="00AE62C0"/>
    <w:rsid w:val="00AF747D"/>
    <w:rsid w:val="00B0148F"/>
    <w:rsid w:val="00B01C0E"/>
    <w:rsid w:val="00B038A9"/>
    <w:rsid w:val="00B200CC"/>
    <w:rsid w:val="00B22CE3"/>
    <w:rsid w:val="00B22E03"/>
    <w:rsid w:val="00B3355C"/>
    <w:rsid w:val="00B33F3D"/>
    <w:rsid w:val="00B41C25"/>
    <w:rsid w:val="00B47BB7"/>
    <w:rsid w:val="00B47F7F"/>
    <w:rsid w:val="00B52643"/>
    <w:rsid w:val="00B5763D"/>
    <w:rsid w:val="00B63571"/>
    <w:rsid w:val="00B74B22"/>
    <w:rsid w:val="00B7539F"/>
    <w:rsid w:val="00BA253D"/>
    <w:rsid w:val="00BB3555"/>
    <w:rsid w:val="00BB41AA"/>
    <w:rsid w:val="00BB575D"/>
    <w:rsid w:val="00BB7B32"/>
    <w:rsid w:val="00BC20D9"/>
    <w:rsid w:val="00BC3653"/>
    <w:rsid w:val="00BC4CED"/>
    <w:rsid w:val="00BC79FE"/>
    <w:rsid w:val="00BF1EA2"/>
    <w:rsid w:val="00BF2E2F"/>
    <w:rsid w:val="00C00FF7"/>
    <w:rsid w:val="00C0112A"/>
    <w:rsid w:val="00C13B07"/>
    <w:rsid w:val="00C14097"/>
    <w:rsid w:val="00C1565A"/>
    <w:rsid w:val="00C20129"/>
    <w:rsid w:val="00C31371"/>
    <w:rsid w:val="00C36C8C"/>
    <w:rsid w:val="00C41BFD"/>
    <w:rsid w:val="00C47C49"/>
    <w:rsid w:val="00C47ED2"/>
    <w:rsid w:val="00C506CE"/>
    <w:rsid w:val="00C54CFA"/>
    <w:rsid w:val="00C566CA"/>
    <w:rsid w:val="00C66AC2"/>
    <w:rsid w:val="00C67D61"/>
    <w:rsid w:val="00C85C41"/>
    <w:rsid w:val="00C87678"/>
    <w:rsid w:val="00C90DB8"/>
    <w:rsid w:val="00C911EE"/>
    <w:rsid w:val="00C94DEE"/>
    <w:rsid w:val="00C969BB"/>
    <w:rsid w:val="00CA085A"/>
    <w:rsid w:val="00CA2E63"/>
    <w:rsid w:val="00CB4BF2"/>
    <w:rsid w:val="00CB67F7"/>
    <w:rsid w:val="00CC6671"/>
    <w:rsid w:val="00CD43EF"/>
    <w:rsid w:val="00CE1B84"/>
    <w:rsid w:val="00CE1D44"/>
    <w:rsid w:val="00CE221D"/>
    <w:rsid w:val="00CE401B"/>
    <w:rsid w:val="00D03F91"/>
    <w:rsid w:val="00D22253"/>
    <w:rsid w:val="00D22EDD"/>
    <w:rsid w:val="00D237B5"/>
    <w:rsid w:val="00D25E2C"/>
    <w:rsid w:val="00D26FE5"/>
    <w:rsid w:val="00D34B4F"/>
    <w:rsid w:val="00D41F98"/>
    <w:rsid w:val="00D43278"/>
    <w:rsid w:val="00D4582B"/>
    <w:rsid w:val="00D5656E"/>
    <w:rsid w:val="00D56832"/>
    <w:rsid w:val="00D61F2F"/>
    <w:rsid w:val="00D6404D"/>
    <w:rsid w:val="00D74B17"/>
    <w:rsid w:val="00D77D91"/>
    <w:rsid w:val="00D806C6"/>
    <w:rsid w:val="00D879A6"/>
    <w:rsid w:val="00D93367"/>
    <w:rsid w:val="00D95B5B"/>
    <w:rsid w:val="00DB0A4F"/>
    <w:rsid w:val="00DB530D"/>
    <w:rsid w:val="00DC61ED"/>
    <w:rsid w:val="00DD7E70"/>
    <w:rsid w:val="00DF1E81"/>
    <w:rsid w:val="00E004F9"/>
    <w:rsid w:val="00E01A92"/>
    <w:rsid w:val="00E06FAE"/>
    <w:rsid w:val="00E121B6"/>
    <w:rsid w:val="00E13080"/>
    <w:rsid w:val="00E14DB2"/>
    <w:rsid w:val="00E16A2D"/>
    <w:rsid w:val="00E20045"/>
    <w:rsid w:val="00E2092C"/>
    <w:rsid w:val="00E2466B"/>
    <w:rsid w:val="00E2649E"/>
    <w:rsid w:val="00E3000E"/>
    <w:rsid w:val="00E32FC0"/>
    <w:rsid w:val="00E375F1"/>
    <w:rsid w:val="00E413AA"/>
    <w:rsid w:val="00E4756A"/>
    <w:rsid w:val="00E55D59"/>
    <w:rsid w:val="00E602E9"/>
    <w:rsid w:val="00E60659"/>
    <w:rsid w:val="00E63B5B"/>
    <w:rsid w:val="00E710E7"/>
    <w:rsid w:val="00E75FC1"/>
    <w:rsid w:val="00E76070"/>
    <w:rsid w:val="00E76EBD"/>
    <w:rsid w:val="00E821DA"/>
    <w:rsid w:val="00E858B2"/>
    <w:rsid w:val="00E870FB"/>
    <w:rsid w:val="00E960C3"/>
    <w:rsid w:val="00EA20DA"/>
    <w:rsid w:val="00EA29C3"/>
    <w:rsid w:val="00EA77D1"/>
    <w:rsid w:val="00EB7D7B"/>
    <w:rsid w:val="00EC6683"/>
    <w:rsid w:val="00ED3548"/>
    <w:rsid w:val="00ED3C62"/>
    <w:rsid w:val="00EE189A"/>
    <w:rsid w:val="00EE4E9B"/>
    <w:rsid w:val="00EF0130"/>
    <w:rsid w:val="00EF1B88"/>
    <w:rsid w:val="00F10A46"/>
    <w:rsid w:val="00F15D5B"/>
    <w:rsid w:val="00F167D6"/>
    <w:rsid w:val="00F21876"/>
    <w:rsid w:val="00F26A41"/>
    <w:rsid w:val="00F33B23"/>
    <w:rsid w:val="00F5473A"/>
    <w:rsid w:val="00F5566E"/>
    <w:rsid w:val="00F6368C"/>
    <w:rsid w:val="00F65F4D"/>
    <w:rsid w:val="00F80219"/>
    <w:rsid w:val="00F8138B"/>
    <w:rsid w:val="00F82810"/>
    <w:rsid w:val="00F85C64"/>
    <w:rsid w:val="00F87430"/>
    <w:rsid w:val="00F95DAA"/>
    <w:rsid w:val="00F97C86"/>
    <w:rsid w:val="00FA1625"/>
    <w:rsid w:val="00FA5E25"/>
    <w:rsid w:val="00FA6B96"/>
    <w:rsid w:val="00FA745B"/>
    <w:rsid w:val="00FA7BBC"/>
    <w:rsid w:val="00FB09DB"/>
    <w:rsid w:val="00FB13EE"/>
    <w:rsid w:val="00FC679D"/>
    <w:rsid w:val="00FD13BF"/>
    <w:rsid w:val="00FD6864"/>
    <w:rsid w:val="00FE11AF"/>
    <w:rsid w:val="00FE4A84"/>
    <w:rsid w:val="00FE4EC1"/>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863EC1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1905"/>
    <w:pPr>
      <w:keepNext/>
      <w:keepLines/>
      <w:spacing w:before="480" w:after="0"/>
      <w:outlineLvl w:val="0"/>
    </w:pPr>
    <w:rPr>
      <w:rFonts w:eastAsiaTheme="majorEastAsia" w:cstheme="majorBidi"/>
      <w:b/>
      <w:bCs/>
      <w:i/>
      <w:sz w:val="24"/>
      <w:szCs w:val="32"/>
    </w:rPr>
  </w:style>
  <w:style w:type="paragraph" w:styleId="Heading2">
    <w:name w:val="heading 2"/>
    <w:basedOn w:val="Normal"/>
    <w:next w:val="Normal"/>
    <w:link w:val="Heading2Char"/>
    <w:uiPriority w:val="9"/>
    <w:unhideWhenUsed/>
    <w:qFormat/>
    <w:rsid w:val="007C1AB9"/>
    <w:pPr>
      <w:keepNext/>
      <w:keepLines/>
      <w:spacing w:before="200" w:after="0"/>
      <w:outlineLvl w:val="1"/>
    </w:pPr>
    <w:rPr>
      <w:rFonts w:eastAsiaTheme="majorEastAsia" w:cstheme="majorBidi"/>
      <w:b/>
      <w:bCs/>
      <w:sz w:val="24"/>
      <w:szCs w:val="26"/>
    </w:rPr>
  </w:style>
  <w:style w:type="paragraph" w:styleId="Heading3">
    <w:name w:val="heading 3"/>
    <w:aliases w:val="H3,Level 3,(●),「（1）」"/>
    <w:basedOn w:val="NoSpacing"/>
    <w:next w:val="NoSpacing"/>
    <w:link w:val="Heading3Char"/>
    <w:unhideWhenUsed/>
    <w:qFormat/>
    <w:rsid w:val="00280B87"/>
    <w:pPr>
      <w:keepNext/>
      <w:keepLines/>
      <w:outlineLvl w:val="2"/>
    </w:pPr>
    <w:rPr>
      <w:rFonts w:eastAsiaTheme="majorEastAsia" w:cs="Arial"/>
      <w:bCs/>
      <w:i/>
      <w:color w:val="000000" w:themeColor="text1"/>
    </w:rPr>
  </w:style>
  <w:style w:type="paragraph" w:styleId="Heading4">
    <w:name w:val="heading 4"/>
    <w:basedOn w:val="Normal"/>
    <w:next w:val="Normal"/>
    <w:link w:val="Heading4Char"/>
    <w:uiPriority w:val="9"/>
    <w:semiHidden/>
    <w:unhideWhenUsed/>
    <w:qFormat/>
    <w:rsid w:val="00BB41A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0366F"/>
    <w:rPr>
      <w:color w:val="0000FF" w:themeColor="hyperlink"/>
      <w:u w:val="single"/>
    </w:rPr>
  </w:style>
  <w:style w:type="character" w:styleId="CommentReference">
    <w:name w:val="annotation reference"/>
    <w:basedOn w:val="DefaultParagraphFont"/>
    <w:uiPriority w:val="99"/>
    <w:semiHidden/>
    <w:unhideWhenUsed/>
    <w:rsid w:val="00664DF7"/>
    <w:rPr>
      <w:sz w:val="16"/>
      <w:szCs w:val="16"/>
    </w:rPr>
  </w:style>
  <w:style w:type="paragraph" w:styleId="CommentText">
    <w:name w:val="annotation text"/>
    <w:basedOn w:val="Normal"/>
    <w:link w:val="CommentTextChar"/>
    <w:uiPriority w:val="99"/>
    <w:semiHidden/>
    <w:unhideWhenUsed/>
    <w:rsid w:val="00664DF7"/>
    <w:pPr>
      <w:spacing w:line="240" w:lineRule="auto"/>
    </w:pPr>
    <w:rPr>
      <w:sz w:val="20"/>
      <w:szCs w:val="20"/>
    </w:rPr>
  </w:style>
  <w:style w:type="character" w:customStyle="1" w:styleId="CommentTextChar">
    <w:name w:val="Comment Text Char"/>
    <w:basedOn w:val="DefaultParagraphFont"/>
    <w:link w:val="CommentText"/>
    <w:uiPriority w:val="99"/>
    <w:semiHidden/>
    <w:rsid w:val="00664DF7"/>
    <w:rPr>
      <w:sz w:val="20"/>
      <w:szCs w:val="20"/>
    </w:rPr>
  </w:style>
  <w:style w:type="paragraph" w:styleId="CommentSubject">
    <w:name w:val="annotation subject"/>
    <w:basedOn w:val="CommentText"/>
    <w:next w:val="CommentText"/>
    <w:link w:val="CommentSubjectChar"/>
    <w:uiPriority w:val="99"/>
    <w:semiHidden/>
    <w:unhideWhenUsed/>
    <w:rsid w:val="00664DF7"/>
    <w:rPr>
      <w:b/>
      <w:bCs/>
    </w:rPr>
  </w:style>
  <w:style w:type="character" w:customStyle="1" w:styleId="CommentSubjectChar">
    <w:name w:val="Comment Subject Char"/>
    <w:basedOn w:val="CommentTextChar"/>
    <w:link w:val="CommentSubject"/>
    <w:uiPriority w:val="99"/>
    <w:semiHidden/>
    <w:rsid w:val="00664DF7"/>
    <w:rPr>
      <w:b/>
      <w:bCs/>
      <w:sz w:val="20"/>
      <w:szCs w:val="20"/>
    </w:rPr>
  </w:style>
  <w:style w:type="paragraph" w:styleId="BalloonText">
    <w:name w:val="Balloon Text"/>
    <w:basedOn w:val="Normal"/>
    <w:link w:val="BalloonTextChar"/>
    <w:uiPriority w:val="99"/>
    <w:semiHidden/>
    <w:unhideWhenUsed/>
    <w:rsid w:val="00664D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4DF7"/>
    <w:rPr>
      <w:rFonts w:ascii="Tahoma" w:hAnsi="Tahoma" w:cs="Tahoma"/>
      <w:sz w:val="16"/>
      <w:szCs w:val="16"/>
    </w:rPr>
  </w:style>
  <w:style w:type="character" w:customStyle="1" w:styleId="Heading3Char">
    <w:name w:val="Heading 3 Char"/>
    <w:aliases w:val="H3 Char,Level 3 Char,(●) Char,「（1）」 Char"/>
    <w:basedOn w:val="DefaultParagraphFont"/>
    <w:link w:val="Heading3"/>
    <w:rsid w:val="00280B87"/>
    <w:rPr>
      <w:rFonts w:eastAsiaTheme="majorEastAsia" w:cs="Arial"/>
      <w:bCs/>
      <w:i/>
      <w:color w:val="000000" w:themeColor="text1"/>
    </w:rPr>
  </w:style>
  <w:style w:type="paragraph" w:styleId="BodyText">
    <w:name w:val="Body Text"/>
    <w:basedOn w:val="Normal"/>
    <w:link w:val="BodyTextChar"/>
    <w:qFormat/>
    <w:rsid w:val="00C20129"/>
    <w:pPr>
      <w:spacing w:after="0" w:line="240" w:lineRule="auto"/>
    </w:pPr>
    <w:rPr>
      <w:rFonts w:ascii="Arial" w:eastAsia="Times New Roman" w:hAnsi="Arial" w:cs="Times New Roman"/>
      <w:sz w:val="24"/>
      <w:szCs w:val="20"/>
    </w:rPr>
  </w:style>
  <w:style w:type="character" w:customStyle="1" w:styleId="BodyTextChar">
    <w:name w:val="Body Text Char"/>
    <w:basedOn w:val="DefaultParagraphFont"/>
    <w:link w:val="BodyText"/>
    <w:rsid w:val="00C20129"/>
    <w:rPr>
      <w:rFonts w:ascii="Arial" w:eastAsia="Times New Roman" w:hAnsi="Arial" w:cs="Times New Roman"/>
      <w:sz w:val="24"/>
      <w:szCs w:val="20"/>
    </w:rPr>
  </w:style>
  <w:style w:type="character" w:customStyle="1" w:styleId="Heading4Char">
    <w:name w:val="Heading 4 Char"/>
    <w:basedOn w:val="DefaultParagraphFont"/>
    <w:link w:val="Heading4"/>
    <w:uiPriority w:val="9"/>
    <w:semiHidden/>
    <w:rsid w:val="00BB41AA"/>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312BCC"/>
    <w:pPr>
      <w:ind w:left="720"/>
      <w:contextualSpacing/>
    </w:pPr>
  </w:style>
  <w:style w:type="paragraph" w:customStyle="1" w:styleId="Tabletitle">
    <w:name w:val="Table title"/>
    <w:basedOn w:val="BodyText"/>
    <w:link w:val="TabletitleChar"/>
    <w:qFormat/>
    <w:rsid w:val="009A5015"/>
    <w:pPr>
      <w:spacing w:after="200" w:line="360" w:lineRule="auto"/>
      <w:ind w:firstLine="1"/>
    </w:pPr>
    <w:rPr>
      <w:rFonts w:eastAsiaTheme="minorEastAsia"/>
    </w:rPr>
  </w:style>
  <w:style w:type="character" w:customStyle="1" w:styleId="TabletitleChar">
    <w:name w:val="Table title Char"/>
    <w:basedOn w:val="DefaultParagraphFont"/>
    <w:link w:val="Tabletitle"/>
    <w:rsid w:val="009A5015"/>
    <w:rPr>
      <w:rFonts w:ascii="Arial" w:eastAsiaTheme="minorEastAsia" w:hAnsi="Arial" w:cs="Times New Roman"/>
      <w:sz w:val="24"/>
      <w:szCs w:val="20"/>
    </w:rPr>
  </w:style>
  <w:style w:type="paragraph" w:styleId="NormalWeb">
    <w:name w:val="Normal (Web)"/>
    <w:basedOn w:val="Normal"/>
    <w:uiPriority w:val="99"/>
    <w:semiHidden/>
    <w:unhideWhenUsed/>
    <w:rsid w:val="007F596C"/>
    <w:rPr>
      <w:rFonts w:ascii="Times New Roman" w:hAnsi="Times New Roman" w:cs="Times New Roman"/>
      <w:sz w:val="24"/>
      <w:szCs w:val="24"/>
    </w:rPr>
  </w:style>
  <w:style w:type="character" w:customStyle="1" w:styleId="Heading2Char">
    <w:name w:val="Heading 2 Char"/>
    <w:basedOn w:val="DefaultParagraphFont"/>
    <w:link w:val="Heading2"/>
    <w:uiPriority w:val="9"/>
    <w:rsid w:val="007C1AB9"/>
    <w:rPr>
      <w:rFonts w:eastAsiaTheme="majorEastAsia" w:cstheme="majorBidi"/>
      <w:b/>
      <w:bCs/>
      <w:sz w:val="24"/>
      <w:szCs w:val="26"/>
    </w:rPr>
  </w:style>
  <w:style w:type="paragraph" w:customStyle="1" w:styleId="EndNoteBibliographyTitle">
    <w:name w:val="EndNote Bibliography Title"/>
    <w:basedOn w:val="Normal"/>
    <w:link w:val="EndNoteBibliographyTitleChar"/>
    <w:rsid w:val="00EC6683"/>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EC6683"/>
    <w:rPr>
      <w:rFonts w:ascii="Calibri" w:hAnsi="Calibri"/>
      <w:noProof/>
      <w:lang w:val="en-US"/>
    </w:rPr>
  </w:style>
  <w:style w:type="paragraph" w:customStyle="1" w:styleId="EndNoteBibliography">
    <w:name w:val="EndNote Bibliography"/>
    <w:basedOn w:val="Normal"/>
    <w:link w:val="EndNoteBibliographyChar"/>
    <w:rsid w:val="00EC6683"/>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EC6683"/>
    <w:rPr>
      <w:rFonts w:ascii="Calibri" w:hAnsi="Calibri"/>
      <w:noProof/>
      <w:lang w:val="en-US"/>
    </w:rPr>
  </w:style>
  <w:style w:type="character" w:styleId="FollowedHyperlink">
    <w:name w:val="FollowedHyperlink"/>
    <w:basedOn w:val="DefaultParagraphFont"/>
    <w:uiPriority w:val="99"/>
    <w:semiHidden/>
    <w:unhideWhenUsed/>
    <w:rsid w:val="00F33B23"/>
    <w:rPr>
      <w:color w:val="800080" w:themeColor="followedHyperlink"/>
      <w:u w:val="single"/>
    </w:rPr>
  </w:style>
  <w:style w:type="paragraph" w:styleId="DocumentMap">
    <w:name w:val="Document Map"/>
    <w:basedOn w:val="Normal"/>
    <w:link w:val="DocumentMapChar"/>
    <w:uiPriority w:val="99"/>
    <w:semiHidden/>
    <w:unhideWhenUsed/>
    <w:rsid w:val="00547515"/>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547515"/>
    <w:rPr>
      <w:rFonts w:ascii="Lucida Grande" w:hAnsi="Lucida Grande" w:cs="Lucida Grande"/>
      <w:sz w:val="24"/>
      <w:szCs w:val="24"/>
    </w:rPr>
  </w:style>
  <w:style w:type="paragraph" w:styleId="Revision">
    <w:name w:val="Revision"/>
    <w:hidden/>
    <w:uiPriority w:val="99"/>
    <w:semiHidden/>
    <w:rsid w:val="00EA20DA"/>
    <w:pPr>
      <w:spacing w:after="0" w:line="240" w:lineRule="auto"/>
    </w:pPr>
  </w:style>
  <w:style w:type="character" w:customStyle="1" w:styleId="Heading1Char">
    <w:name w:val="Heading 1 Char"/>
    <w:basedOn w:val="DefaultParagraphFont"/>
    <w:link w:val="Heading1"/>
    <w:uiPriority w:val="9"/>
    <w:rsid w:val="00A41905"/>
    <w:rPr>
      <w:rFonts w:eastAsiaTheme="majorEastAsia" w:cstheme="majorBidi"/>
      <w:b/>
      <w:bCs/>
      <w:i/>
      <w:sz w:val="24"/>
      <w:szCs w:val="32"/>
    </w:rPr>
  </w:style>
  <w:style w:type="paragraph" w:styleId="NoSpacing">
    <w:name w:val="No Spacing"/>
    <w:uiPriority w:val="1"/>
    <w:qFormat/>
    <w:rsid w:val="00421789"/>
    <w:pPr>
      <w:spacing w:after="0" w:line="240" w:lineRule="auto"/>
    </w:pPr>
  </w:style>
  <w:style w:type="table" w:styleId="TableGrid">
    <w:name w:val="Table Grid"/>
    <w:basedOn w:val="TableNormal"/>
    <w:uiPriority w:val="59"/>
    <w:rsid w:val="003E48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69650B"/>
    <w:rPr>
      <w:i/>
      <w:iCs/>
    </w:rPr>
  </w:style>
  <w:style w:type="character" w:customStyle="1" w:styleId="apple-converted-space">
    <w:name w:val="apple-converted-space"/>
    <w:basedOn w:val="DefaultParagraphFont"/>
    <w:rsid w:val="009463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797136">
      <w:bodyDiv w:val="1"/>
      <w:marLeft w:val="0"/>
      <w:marRight w:val="0"/>
      <w:marTop w:val="0"/>
      <w:marBottom w:val="0"/>
      <w:divBdr>
        <w:top w:val="none" w:sz="0" w:space="0" w:color="auto"/>
        <w:left w:val="none" w:sz="0" w:space="0" w:color="auto"/>
        <w:bottom w:val="none" w:sz="0" w:space="0" w:color="auto"/>
        <w:right w:val="none" w:sz="0" w:space="0" w:color="auto"/>
      </w:divBdr>
    </w:div>
    <w:div w:id="408120450">
      <w:bodyDiv w:val="1"/>
      <w:marLeft w:val="0"/>
      <w:marRight w:val="0"/>
      <w:marTop w:val="0"/>
      <w:marBottom w:val="0"/>
      <w:divBdr>
        <w:top w:val="none" w:sz="0" w:space="0" w:color="auto"/>
        <w:left w:val="none" w:sz="0" w:space="0" w:color="auto"/>
        <w:bottom w:val="none" w:sz="0" w:space="0" w:color="auto"/>
        <w:right w:val="none" w:sz="0" w:space="0" w:color="auto"/>
      </w:divBdr>
    </w:div>
    <w:div w:id="417749329">
      <w:bodyDiv w:val="1"/>
      <w:marLeft w:val="0"/>
      <w:marRight w:val="0"/>
      <w:marTop w:val="0"/>
      <w:marBottom w:val="0"/>
      <w:divBdr>
        <w:top w:val="none" w:sz="0" w:space="0" w:color="auto"/>
        <w:left w:val="none" w:sz="0" w:space="0" w:color="auto"/>
        <w:bottom w:val="none" w:sz="0" w:space="0" w:color="auto"/>
        <w:right w:val="none" w:sz="0" w:space="0" w:color="auto"/>
      </w:divBdr>
    </w:div>
    <w:div w:id="537621517">
      <w:bodyDiv w:val="1"/>
      <w:marLeft w:val="0"/>
      <w:marRight w:val="0"/>
      <w:marTop w:val="0"/>
      <w:marBottom w:val="0"/>
      <w:divBdr>
        <w:top w:val="none" w:sz="0" w:space="0" w:color="auto"/>
        <w:left w:val="none" w:sz="0" w:space="0" w:color="auto"/>
        <w:bottom w:val="none" w:sz="0" w:space="0" w:color="auto"/>
        <w:right w:val="none" w:sz="0" w:space="0" w:color="auto"/>
      </w:divBdr>
    </w:div>
    <w:div w:id="812984763">
      <w:bodyDiv w:val="1"/>
      <w:marLeft w:val="0"/>
      <w:marRight w:val="0"/>
      <w:marTop w:val="0"/>
      <w:marBottom w:val="0"/>
      <w:divBdr>
        <w:top w:val="none" w:sz="0" w:space="0" w:color="auto"/>
        <w:left w:val="none" w:sz="0" w:space="0" w:color="auto"/>
        <w:bottom w:val="none" w:sz="0" w:space="0" w:color="auto"/>
        <w:right w:val="none" w:sz="0" w:space="0" w:color="auto"/>
      </w:divBdr>
      <w:divsChild>
        <w:div w:id="1802575635">
          <w:marLeft w:val="0"/>
          <w:marRight w:val="0"/>
          <w:marTop w:val="0"/>
          <w:marBottom w:val="0"/>
          <w:divBdr>
            <w:top w:val="none" w:sz="0" w:space="0" w:color="auto"/>
            <w:left w:val="none" w:sz="0" w:space="0" w:color="auto"/>
            <w:bottom w:val="none" w:sz="0" w:space="0" w:color="auto"/>
            <w:right w:val="none" w:sz="0" w:space="0" w:color="auto"/>
          </w:divBdr>
          <w:divsChild>
            <w:div w:id="1053314677">
              <w:marLeft w:val="0"/>
              <w:marRight w:val="0"/>
              <w:marTop w:val="0"/>
              <w:marBottom w:val="0"/>
              <w:divBdr>
                <w:top w:val="none" w:sz="0" w:space="0" w:color="auto"/>
                <w:left w:val="none" w:sz="0" w:space="0" w:color="auto"/>
                <w:bottom w:val="none" w:sz="0" w:space="0" w:color="auto"/>
                <w:right w:val="none" w:sz="0" w:space="0" w:color="auto"/>
              </w:divBdr>
              <w:divsChild>
                <w:div w:id="1735273653">
                  <w:marLeft w:val="0"/>
                  <w:marRight w:val="0"/>
                  <w:marTop w:val="0"/>
                  <w:marBottom w:val="720"/>
                  <w:divBdr>
                    <w:top w:val="none" w:sz="0" w:space="0" w:color="auto"/>
                    <w:left w:val="none" w:sz="0" w:space="0" w:color="auto"/>
                    <w:bottom w:val="none" w:sz="0" w:space="0" w:color="auto"/>
                    <w:right w:val="none" w:sz="0" w:space="0" w:color="auto"/>
                  </w:divBdr>
                  <w:divsChild>
                    <w:div w:id="671303684">
                      <w:marLeft w:val="0"/>
                      <w:marRight w:val="0"/>
                      <w:marTop w:val="0"/>
                      <w:marBottom w:val="0"/>
                      <w:divBdr>
                        <w:top w:val="none" w:sz="0" w:space="0" w:color="auto"/>
                        <w:left w:val="none" w:sz="0" w:space="0" w:color="auto"/>
                        <w:bottom w:val="none" w:sz="0" w:space="0" w:color="auto"/>
                        <w:right w:val="none" w:sz="0" w:space="0" w:color="auto"/>
                      </w:divBdr>
                      <w:divsChild>
                        <w:div w:id="900753947">
                          <w:marLeft w:val="0"/>
                          <w:marRight w:val="0"/>
                          <w:marTop w:val="0"/>
                          <w:marBottom w:val="0"/>
                          <w:divBdr>
                            <w:top w:val="none" w:sz="0" w:space="0" w:color="auto"/>
                            <w:left w:val="none" w:sz="0" w:space="0" w:color="auto"/>
                            <w:bottom w:val="none" w:sz="0" w:space="0" w:color="auto"/>
                            <w:right w:val="none" w:sz="0" w:space="0" w:color="auto"/>
                          </w:divBdr>
                          <w:divsChild>
                            <w:div w:id="1107309699">
                              <w:marLeft w:val="0"/>
                              <w:marRight w:val="0"/>
                              <w:marTop w:val="0"/>
                              <w:marBottom w:val="360"/>
                              <w:divBdr>
                                <w:top w:val="none" w:sz="0" w:space="0" w:color="auto"/>
                                <w:left w:val="none" w:sz="0" w:space="0" w:color="auto"/>
                                <w:bottom w:val="none" w:sz="0" w:space="0" w:color="auto"/>
                                <w:right w:val="none" w:sz="0" w:space="0" w:color="auto"/>
                              </w:divBdr>
                              <w:divsChild>
                                <w:div w:id="1846168140">
                                  <w:marLeft w:val="0"/>
                                  <w:marRight w:val="0"/>
                                  <w:marTop w:val="0"/>
                                  <w:marBottom w:val="0"/>
                                  <w:divBdr>
                                    <w:top w:val="none" w:sz="0" w:space="0" w:color="auto"/>
                                    <w:left w:val="none" w:sz="0" w:space="0" w:color="auto"/>
                                    <w:bottom w:val="none" w:sz="0" w:space="0" w:color="auto"/>
                                    <w:right w:val="none" w:sz="0" w:space="0" w:color="auto"/>
                                  </w:divBdr>
                                </w:div>
                                <w:div w:id="1773281667">
                                  <w:marLeft w:val="0"/>
                                  <w:marRight w:val="0"/>
                                  <w:marTop w:val="0"/>
                                  <w:marBottom w:val="0"/>
                                  <w:divBdr>
                                    <w:top w:val="none" w:sz="0" w:space="0" w:color="auto"/>
                                    <w:left w:val="none" w:sz="0" w:space="0" w:color="auto"/>
                                    <w:bottom w:val="none" w:sz="0" w:space="0" w:color="auto"/>
                                    <w:right w:val="none" w:sz="0" w:space="0" w:color="auto"/>
                                  </w:divBdr>
                                </w:div>
                                <w:div w:id="973676524">
                                  <w:marLeft w:val="0"/>
                                  <w:marRight w:val="0"/>
                                  <w:marTop w:val="0"/>
                                  <w:marBottom w:val="0"/>
                                  <w:divBdr>
                                    <w:top w:val="none" w:sz="0" w:space="0" w:color="auto"/>
                                    <w:left w:val="none" w:sz="0" w:space="0" w:color="auto"/>
                                    <w:bottom w:val="none" w:sz="0" w:space="0" w:color="auto"/>
                                    <w:right w:val="none" w:sz="0" w:space="0" w:color="auto"/>
                                  </w:divBdr>
                                </w:div>
                                <w:div w:id="929315125">
                                  <w:marLeft w:val="0"/>
                                  <w:marRight w:val="0"/>
                                  <w:marTop w:val="0"/>
                                  <w:marBottom w:val="0"/>
                                  <w:divBdr>
                                    <w:top w:val="none" w:sz="0" w:space="0" w:color="auto"/>
                                    <w:left w:val="none" w:sz="0" w:space="0" w:color="auto"/>
                                    <w:bottom w:val="none" w:sz="0" w:space="0" w:color="auto"/>
                                    <w:right w:val="none" w:sz="0" w:space="0" w:color="auto"/>
                                  </w:divBdr>
                                </w:div>
                                <w:div w:id="1019164878">
                                  <w:marLeft w:val="0"/>
                                  <w:marRight w:val="0"/>
                                  <w:marTop w:val="0"/>
                                  <w:marBottom w:val="0"/>
                                  <w:divBdr>
                                    <w:top w:val="none" w:sz="0" w:space="0" w:color="auto"/>
                                    <w:left w:val="none" w:sz="0" w:space="0" w:color="auto"/>
                                    <w:bottom w:val="none" w:sz="0" w:space="0" w:color="auto"/>
                                    <w:right w:val="none" w:sz="0" w:space="0" w:color="auto"/>
                                  </w:divBdr>
                                  <w:divsChild>
                                    <w:div w:id="1367413186">
                                      <w:marLeft w:val="0"/>
                                      <w:marRight w:val="0"/>
                                      <w:marTop w:val="0"/>
                                      <w:marBottom w:val="0"/>
                                      <w:divBdr>
                                        <w:top w:val="none" w:sz="0" w:space="0" w:color="auto"/>
                                        <w:left w:val="none" w:sz="0" w:space="0" w:color="auto"/>
                                        <w:bottom w:val="none" w:sz="0" w:space="0" w:color="auto"/>
                                        <w:right w:val="none" w:sz="0" w:space="0" w:color="auto"/>
                                      </w:divBdr>
                                      <w:divsChild>
                                        <w:div w:id="116682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573887">
                                  <w:marLeft w:val="0"/>
                                  <w:marRight w:val="0"/>
                                  <w:marTop w:val="0"/>
                                  <w:marBottom w:val="0"/>
                                  <w:divBdr>
                                    <w:top w:val="none" w:sz="0" w:space="0" w:color="auto"/>
                                    <w:left w:val="none" w:sz="0" w:space="0" w:color="auto"/>
                                    <w:bottom w:val="none" w:sz="0" w:space="0" w:color="auto"/>
                                    <w:right w:val="none" w:sz="0" w:space="0" w:color="auto"/>
                                  </w:divBdr>
                                </w:div>
                                <w:div w:id="1139229497">
                                  <w:marLeft w:val="0"/>
                                  <w:marRight w:val="0"/>
                                  <w:marTop w:val="0"/>
                                  <w:marBottom w:val="0"/>
                                  <w:divBdr>
                                    <w:top w:val="none" w:sz="0" w:space="0" w:color="auto"/>
                                    <w:left w:val="none" w:sz="0" w:space="0" w:color="auto"/>
                                    <w:bottom w:val="none" w:sz="0" w:space="0" w:color="auto"/>
                                    <w:right w:val="none" w:sz="0" w:space="0" w:color="auto"/>
                                  </w:divBdr>
                                  <w:divsChild>
                                    <w:div w:id="614480011">
                                      <w:marLeft w:val="0"/>
                                      <w:marRight w:val="0"/>
                                      <w:marTop w:val="0"/>
                                      <w:marBottom w:val="0"/>
                                      <w:divBdr>
                                        <w:top w:val="none" w:sz="0" w:space="0" w:color="auto"/>
                                        <w:left w:val="none" w:sz="0" w:space="0" w:color="auto"/>
                                        <w:bottom w:val="none" w:sz="0" w:space="0" w:color="auto"/>
                                        <w:right w:val="none" w:sz="0" w:space="0" w:color="auto"/>
                                      </w:divBdr>
                                      <w:divsChild>
                                        <w:div w:id="55050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05030">
                                  <w:marLeft w:val="0"/>
                                  <w:marRight w:val="0"/>
                                  <w:marTop w:val="0"/>
                                  <w:marBottom w:val="0"/>
                                  <w:divBdr>
                                    <w:top w:val="none" w:sz="0" w:space="0" w:color="auto"/>
                                    <w:left w:val="none" w:sz="0" w:space="0" w:color="auto"/>
                                    <w:bottom w:val="none" w:sz="0" w:space="0" w:color="auto"/>
                                    <w:right w:val="none" w:sz="0" w:space="0" w:color="auto"/>
                                  </w:divBdr>
                                </w:div>
                                <w:div w:id="802695938">
                                  <w:marLeft w:val="0"/>
                                  <w:marRight w:val="0"/>
                                  <w:marTop w:val="0"/>
                                  <w:marBottom w:val="0"/>
                                  <w:divBdr>
                                    <w:top w:val="none" w:sz="0" w:space="0" w:color="auto"/>
                                    <w:left w:val="none" w:sz="0" w:space="0" w:color="auto"/>
                                    <w:bottom w:val="none" w:sz="0" w:space="0" w:color="auto"/>
                                    <w:right w:val="none" w:sz="0" w:space="0" w:color="auto"/>
                                  </w:divBdr>
                                </w:div>
                                <w:div w:id="48499254">
                                  <w:marLeft w:val="0"/>
                                  <w:marRight w:val="0"/>
                                  <w:marTop w:val="0"/>
                                  <w:marBottom w:val="0"/>
                                  <w:divBdr>
                                    <w:top w:val="none" w:sz="0" w:space="0" w:color="auto"/>
                                    <w:left w:val="none" w:sz="0" w:space="0" w:color="auto"/>
                                    <w:bottom w:val="none" w:sz="0" w:space="0" w:color="auto"/>
                                    <w:right w:val="none" w:sz="0" w:space="0" w:color="auto"/>
                                  </w:divBdr>
                                </w:div>
                              </w:divsChild>
                            </w:div>
                            <w:div w:id="1521967075">
                              <w:marLeft w:val="0"/>
                              <w:marRight w:val="0"/>
                              <w:marTop w:val="0"/>
                              <w:marBottom w:val="0"/>
                              <w:divBdr>
                                <w:top w:val="none" w:sz="0" w:space="0" w:color="auto"/>
                                <w:left w:val="none" w:sz="0" w:space="0" w:color="auto"/>
                                <w:bottom w:val="none" w:sz="0" w:space="0" w:color="auto"/>
                                <w:right w:val="none" w:sz="0" w:space="0" w:color="auto"/>
                              </w:divBdr>
                              <w:divsChild>
                                <w:div w:id="270168161">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1035747">
      <w:bodyDiv w:val="1"/>
      <w:marLeft w:val="0"/>
      <w:marRight w:val="0"/>
      <w:marTop w:val="0"/>
      <w:marBottom w:val="0"/>
      <w:divBdr>
        <w:top w:val="none" w:sz="0" w:space="0" w:color="auto"/>
        <w:left w:val="none" w:sz="0" w:space="0" w:color="auto"/>
        <w:bottom w:val="none" w:sz="0" w:space="0" w:color="auto"/>
        <w:right w:val="none" w:sz="0" w:space="0" w:color="auto"/>
      </w:divBdr>
    </w:div>
    <w:div w:id="999314449">
      <w:bodyDiv w:val="1"/>
      <w:marLeft w:val="0"/>
      <w:marRight w:val="0"/>
      <w:marTop w:val="0"/>
      <w:marBottom w:val="0"/>
      <w:divBdr>
        <w:top w:val="none" w:sz="0" w:space="0" w:color="auto"/>
        <w:left w:val="none" w:sz="0" w:space="0" w:color="auto"/>
        <w:bottom w:val="none" w:sz="0" w:space="0" w:color="auto"/>
        <w:right w:val="none" w:sz="0" w:space="0" w:color="auto"/>
      </w:divBdr>
    </w:div>
    <w:div w:id="1200319114">
      <w:bodyDiv w:val="1"/>
      <w:marLeft w:val="0"/>
      <w:marRight w:val="0"/>
      <w:marTop w:val="0"/>
      <w:marBottom w:val="0"/>
      <w:divBdr>
        <w:top w:val="none" w:sz="0" w:space="0" w:color="auto"/>
        <w:left w:val="none" w:sz="0" w:space="0" w:color="auto"/>
        <w:bottom w:val="none" w:sz="0" w:space="0" w:color="auto"/>
        <w:right w:val="none" w:sz="0" w:space="0" w:color="auto"/>
      </w:divBdr>
      <w:divsChild>
        <w:div w:id="1499074456">
          <w:marLeft w:val="0"/>
          <w:marRight w:val="0"/>
          <w:marTop w:val="0"/>
          <w:marBottom w:val="0"/>
          <w:divBdr>
            <w:top w:val="none" w:sz="0" w:space="0" w:color="auto"/>
            <w:left w:val="none" w:sz="0" w:space="0" w:color="auto"/>
            <w:bottom w:val="none" w:sz="0" w:space="0" w:color="auto"/>
            <w:right w:val="none" w:sz="0" w:space="0" w:color="auto"/>
          </w:divBdr>
          <w:divsChild>
            <w:div w:id="1721442916">
              <w:marLeft w:val="0"/>
              <w:marRight w:val="0"/>
              <w:marTop w:val="0"/>
              <w:marBottom w:val="0"/>
              <w:divBdr>
                <w:top w:val="none" w:sz="0" w:space="0" w:color="auto"/>
                <w:left w:val="none" w:sz="0" w:space="0" w:color="auto"/>
                <w:bottom w:val="none" w:sz="0" w:space="0" w:color="auto"/>
                <w:right w:val="none" w:sz="0" w:space="0" w:color="auto"/>
              </w:divBdr>
              <w:divsChild>
                <w:div w:id="1319918171">
                  <w:marLeft w:val="0"/>
                  <w:marRight w:val="0"/>
                  <w:marTop w:val="0"/>
                  <w:marBottom w:val="720"/>
                  <w:divBdr>
                    <w:top w:val="none" w:sz="0" w:space="0" w:color="auto"/>
                    <w:left w:val="none" w:sz="0" w:space="0" w:color="auto"/>
                    <w:bottom w:val="none" w:sz="0" w:space="0" w:color="auto"/>
                    <w:right w:val="none" w:sz="0" w:space="0" w:color="auto"/>
                  </w:divBdr>
                  <w:divsChild>
                    <w:div w:id="1345472319">
                      <w:marLeft w:val="0"/>
                      <w:marRight w:val="0"/>
                      <w:marTop w:val="0"/>
                      <w:marBottom w:val="0"/>
                      <w:divBdr>
                        <w:top w:val="none" w:sz="0" w:space="0" w:color="auto"/>
                        <w:left w:val="none" w:sz="0" w:space="0" w:color="auto"/>
                        <w:bottom w:val="none" w:sz="0" w:space="0" w:color="auto"/>
                        <w:right w:val="none" w:sz="0" w:space="0" w:color="auto"/>
                      </w:divBdr>
                      <w:divsChild>
                        <w:div w:id="2040621149">
                          <w:marLeft w:val="0"/>
                          <w:marRight w:val="0"/>
                          <w:marTop w:val="0"/>
                          <w:marBottom w:val="0"/>
                          <w:divBdr>
                            <w:top w:val="none" w:sz="0" w:space="0" w:color="auto"/>
                            <w:left w:val="none" w:sz="0" w:space="0" w:color="auto"/>
                            <w:bottom w:val="none" w:sz="0" w:space="0" w:color="auto"/>
                            <w:right w:val="none" w:sz="0" w:space="0" w:color="auto"/>
                          </w:divBdr>
                          <w:divsChild>
                            <w:div w:id="528300024">
                              <w:marLeft w:val="0"/>
                              <w:marRight w:val="0"/>
                              <w:marTop w:val="0"/>
                              <w:marBottom w:val="360"/>
                              <w:divBdr>
                                <w:top w:val="none" w:sz="0" w:space="0" w:color="auto"/>
                                <w:left w:val="none" w:sz="0" w:space="0" w:color="auto"/>
                                <w:bottom w:val="none" w:sz="0" w:space="0" w:color="auto"/>
                                <w:right w:val="none" w:sz="0" w:space="0" w:color="auto"/>
                              </w:divBdr>
                              <w:divsChild>
                                <w:div w:id="23598466">
                                  <w:marLeft w:val="0"/>
                                  <w:marRight w:val="0"/>
                                  <w:marTop w:val="0"/>
                                  <w:marBottom w:val="0"/>
                                  <w:divBdr>
                                    <w:top w:val="none" w:sz="0" w:space="0" w:color="auto"/>
                                    <w:left w:val="none" w:sz="0" w:space="0" w:color="auto"/>
                                    <w:bottom w:val="none" w:sz="0" w:space="0" w:color="auto"/>
                                    <w:right w:val="none" w:sz="0" w:space="0" w:color="auto"/>
                                  </w:divBdr>
                                </w:div>
                                <w:div w:id="396514094">
                                  <w:marLeft w:val="0"/>
                                  <w:marRight w:val="0"/>
                                  <w:marTop w:val="0"/>
                                  <w:marBottom w:val="0"/>
                                  <w:divBdr>
                                    <w:top w:val="none" w:sz="0" w:space="0" w:color="auto"/>
                                    <w:left w:val="none" w:sz="0" w:space="0" w:color="auto"/>
                                    <w:bottom w:val="none" w:sz="0" w:space="0" w:color="auto"/>
                                    <w:right w:val="none" w:sz="0" w:space="0" w:color="auto"/>
                                  </w:divBdr>
                                </w:div>
                                <w:div w:id="774833895">
                                  <w:marLeft w:val="0"/>
                                  <w:marRight w:val="0"/>
                                  <w:marTop w:val="0"/>
                                  <w:marBottom w:val="0"/>
                                  <w:divBdr>
                                    <w:top w:val="none" w:sz="0" w:space="0" w:color="auto"/>
                                    <w:left w:val="none" w:sz="0" w:space="0" w:color="auto"/>
                                    <w:bottom w:val="none" w:sz="0" w:space="0" w:color="auto"/>
                                    <w:right w:val="none" w:sz="0" w:space="0" w:color="auto"/>
                                  </w:divBdr>
                                </w:div>
                                <w:div w:id="1315527659">
                                  <w:marLeft w:val="0"/>
                                  <w:marRight w:val="0"/>
                                  <w:marTop w:val="0"/>
                                  <w:marBottom w:val="0"/>
                                  <w:divBdr>
                                    <w:top w:val="none" w:sz="0" w:space="0" w:color="auto"/>
                                    <w:left w:val="none" w:sz="0" w:space="0" w:color="auto"/>
                                    <w:bottom w:val="none" w:sz="0" w:space="0" w:color="auto"/>
                                    <w:right w:val="none" w:sz="0" w:space="0" w:color="auto"/>
                                  </w:divBdr>
                                </w:div>
                                <w:div w:id="1533609956">
                                  <w:marLeft w:val="0"/>
                                  <w:marRight w:val="0"/>
                                  <w:marTop w:val="0"/>
                                  <w:marBottom w:val="0"/>
                                  <w:divBdr>
                                    <w:top w:val="none" w:sz="0" w:space="0" w:color="auto"/>
                                    <w:left w:val="none" w:sz="0" w:space="0" w:color="auto"/>
                                    <w:bottom w:val="none" w:sz="0" w:space="0" w:color="auto"/>
                                    <w:right w:val="none" w:sz="0" w:space="0" w:color="auto"/>
                                  </w:divBdr>
                                </w:div>
                                <w:div w:id="812258409">
                                  <w:marLeft w:val="0"/>
                                  <w:marRight w:val="0"/>
                                  <w:marTop w:val="0"/>
                                  <w:marBottom w:val="0"/>
                                  <w:divBdr>
                                    <w:top w:val="none" w:sz="0" w:space="0" w:color="auto"/>
                                    <w:left w:val="none" w:sz="0" w:space="0" w:color="auto"/>
                                    <w:bottom w:val="none" w:sz="0" w:space="0" w:color="auto"/>
                                    <w:right w:val="none" w:sz="0" w:space="0" w:color="auto"/>
                                  </w:divBdr>
                                </w:div>
                              </w:divsChild>
                            </w:div>
                            <w:div w:id="1812167999">
                              <w:marLeft w:val="0"/>
                              <w:marRight w:val="0"/>
                              <w:marTop w:val="0"/>
                              <w:marBottom w:val="360"/>
                              <w:divBdr>
                                <w:top w:val="none" w:sz="0" w:space="0" w:color="auto"/>
                                <w:left w:val="none" w:sz="0" w:space="0" w:color="auto"/>
                                <w:bottom w:val="none" w:sz="0" w:space="0" w:color="auto"/>
                                <w:right w:val="none" w:sz="0" w:space="0" w:color="auto"/>
                              </w:divBdr>
                              <w:divsChild>
                                <w:div w:id="1903052595">
                                  <w:marLeft w:val="0"/>
                                  <w:marRight w:val="0"/>
                                  <w:marTop w:val="0"/>
                                  <w:marBottom w:val="0"/>
                                  <w:divBdr>
                                    <w:top w:val="none" w:sz="0" w:space="0" w:color="auto"/>
                                    <w:left w:val="none" w:sz="0" w:space="0" w:color="auto"/>
                                    <w:bottom w:val="none" w:sz="0" w:space="0" w:color="auto"/>
                                    <w:right w:val="none" w:sz="0" w:space="0" w:color="auto"/>
                                  </w:divBdr>
                                </w:div>
                                <w:div w:id="46684695">
                                  <w:marLeft w:val="0"/>
                                  <w:marRight w:val="0"/>
                                  <w:marTop w:val="0"/>
                                  <w:marBottom w:val="0"/>
                                  <w:divBdr>
                                    <w:top w:val="none" w:sz="0" w:space="0" w:color="auto"/>
                                    <w:left w:val="none" w:sz="0" w:space="0" w:color="auto"/>
                                    <w:bottom w:val="none" w:sz="0" w:space="0" w:color="auto"/>
                                    <w:right w:val="none" w:sz="0" w:space="0" w:color="auto"/>
                                  </w:divBdr>
                                </w:div>
                                <w:div w:id="1316227357">
                                  <w:marLeft w:val="0"/>
                                  <w:marRight w:val="0"/>
                                  <w:marTop w:val="0"/>
                                  <w:marBottom w:val="0"/>
                                  <w:divBdr>
                                    <w:top w:val="none" w:sz="0" w:space="0" w:color="auto"/>
                                    <w:left w:val="none" w:sz="0" w:space="0" w:color="auto"/>
                                    <w:bottom w:val="none" w:sz="0" w:space="0" w:color="auto"/>
                                    <w:right w:val="none" w:sz="0" w:space="0" w:color="auto"/>
                                  </w:divBdr>
                                </w:div>
                                <w:div w:id="783842687">
                                  <w:marLeft w:val="0"/>
                                  <w:marRight w:val="0"/>
                                  <w:marTop w:val="0"/>
                                  <w:marBottom w:val="0"/>
                                  <w:divBdr>
                                    <w:top w:val="none" w:sz="0" w:space="0" w:color="auto"/>
                                    <w:left w:val="none" w:sz="0" w:space="0" w:color="auto"/>
                                    <w:bottom w:val="none" w:sz="0" w:space="0" w:color="auto"/>
                                    <w:right w:val="none" w:sz="0" w:space="0" w:color="auto"/>
                                  </w:divBdr>
                                </w:div>
                                <w:div w:id="333269583">
                                  <w:marLeft w:val="0"/>
                                  <w:marRight w:val="0"/>
                                  <w:marTop w:val="0"/>
                                  <w:marBottom w:val="0"/>
                                  <w:divBdr>
                                    <w:top w:val="none" w:sz="0" w:space="0" w:color="auto"/>
                                    <w:left w:val="none" w:sz="0" w:space="0" w:color="auto"/>
                                    <w:bottom w:val="none" w:sz="0" w:space="0" w:color="auto"/>
                                    <w:right w:val="none" w:sz="0" w:space="0" w:color="auto"/>
                                  </w:divBdr>
                                </w:div>
                                <w:div w:id="125620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8933000">
      <w:bodyDiv w:val="1"/>
      <w:marLeft w:val="0"/>
      <w:marRight w:val="0"/>
      <w:marTop w:val="0"/>
      <w:marBottom w:val="0"/>
      <w:divBdr>
        <w:top w:val="none" w:sz="0" w:space="0" w:color="auto"/>
        <w:left w:val="none" w:sz="0" w:space="0" w:color="auto"/>
        <w:bottom w:val="none" w:sz="0" w:space="0" w:color="auto"/>
        <w:right w:val="none" w:sz="0" w:space="0" w:color="auto"/>
      </w:divBdr>
    </w:div>
    <w:div w:id="2072458222">
      <w:bodyDiv w:val="1"/>
      <w:marLeft w:val="0"/>
      <w:marRight w:val="0"/>
      <w:marTop w:val="0"/>
      <w:marBottom w:val="0"/>
      <w:divBdr>
        <w:top w:val="none" w:sz="0" w:space="0" w:color="auto"/>
        <w:left w:val="none" w:sz="0" w:space="0" w:color="auto"/>
        <w:bottom w:val="none" w:sz="0" w:space="0" w:color="auto"/>
        <w:right w:val="none" w:sz="0" w:space="0" w:color="auto"/>
      </w:divBdr>
      <w:divsChild>
        <w:div w:id="1926306040">
          <w:marLeft w:val="0"/>
          <w:marRight w:val="0"/>
          <w:marTop w:val="0"/>
          <w:marBottom w:val="0"/>
          <w:divBdr>
            <w:top w:val="none" w:sz="0" w:space="0" w:color="auto"/>
            <w:left w:val="none" w:sz="0" w:space="0" w:color="auto"/>
            <w:bottom w:val="none" w:sz="0" w:space="0" w:color="auto"/>
            <w:right w:val="none" w:sz="0" w:space="0" w:color="auto"/>
          </w:divBdr>
          <w:divsChild>
            <w:div w:id="808327920">
              <w:marLeft w:val="0"/>
              <w:marRight w:val="0"/>
              <w:marTop w:val="0"/>
              <w:marBottom w:val="0"/>
              <w:divBdr>
                <w:top w:val="none" w:sz="0" w:space="0" w:color="auto"/>
                <w:left w:val="none" w:sz="0" w:space="0" w:color="auto"/>
                <w:bottom w:val="none" w:sz="0" w:space="0" w:color="auto"/>
                <w:right w:val="none" w:sz="0" w:space="0" w:color="auto"/>
              </w:divBdr>
              <w:divsChild>
                <w:div w:id="431053445">
                  <w:marLeft w:val="0"/>
                  <w:marRight w:val="0"/>
                  <w:marTop w:val="0"/>
                  <w:marBottom w:val="720"/>
                  <w:divBdr>
                    <w:top w:val="none" w:sz="0" w:space="0" w:color="auto"/>
                    <w:left w:val="none" w:sz="0" w:space="0" w:color="auto"/>
                    <w:bottom w:val="none" w:sz="0" w:space="0" w:color="auto"/>
                    <w:right w:val="none" w:sz="0" w:space="0" w:color="auto"/>
                  </w:divBdr>
                  <w:divsChild>
                    <w:div w:id="1264728158">
                      <w:marLeft w:val="0"/>
                      <w:marRight w:val="0"/>
                      <w:marTop w:val="0"/>
                      <w:marBottom w:val="0"/>
                      <w:divBdr>
                        <w:top w:val="none" w:sz="0" w:space="0" w:color="auto"/>
                        <w:left w:val="none" w:sz="0" w:space="0" w:color="auto"/>
                        <w:bottom w:val="none" w:sz="0" w:space="0" w:color="auto"/>
                        <w:right w:val="none" w:sz="0" w:space="0" w:color="auto"/>
                      </w:divBdr>
                      <w:divsChild>
                        <w:div w:id="1040009230">
                          <w:marLeft w:val="0"/>
                          <w:marRight w:val="0"/>
                          <w:marTop w:val="0"/>
                          <w:marBottom w:val="0"/>
                          <w:divBdr>
                            <w:top w:val="none" w:sz="0" w:space="0" w:color="auto"/>
                            <w:left w:val="none" w:sz="0" w:space="0" w:color="auto"/>
                            <w:bottom w:val="none" w:sz="0" w:space="0" w:color="auto"/>
                            <w:right w:val="none" w:sz="0" w:space="0" w:color="auto"/>
                          </w:divBdr>
                          <w:divsChild>
                            <w:div w:id="1684940614">
                              <w:marLeft w:val="0"/>
                              <w:marRight w:val="0"/>
                              <w:marTop w:val="0"/>
                              <w:marBottom w:val="360"/>
                              <w:divBdr>
                                <w:top w:val="none" w:sz="0" w:space="0" w:color="auto"/>
                                <w:left w:val="none" w:sz="0" w:space="0" w:color="auto"/>
                                <w:bottom w:val="none" w:sz="0" w:space="0" w:color="auto"/>
                                <w:right w:val="none" w:sz="0" w:space="0" w:color="auto"/>
                              </w:divBdr>
                              <w:divsChild>
                                <w:div w:id="633022854">
                                  <w:marLeft w:val="0"/>
                                  <w:marRight w:val="0"/>
                                  <w:marTop w:val="0"/>
                                  <w:marBottom w:val="0"/>
                                  <w:divBdr>
                                    <w:top w:val="none" w:sz="0" w:space="0" w:color="auto"/>
                                    <w:left w:val="none" w:sz="0" w:space="0" w:color="auto"/>
                                    <w:bottom w:val="none" w:sz="0" w:space="0" w:color="auto"/>
                                    <w:right w:val="none" w:sz="0" w:space="0" w:color="auto"/>
                                  </w:divBdr>
                                </w:div>
                                <w:div w:id="2144999282">
                                  <w:marLeft w:val="0"/>
                                  <w:marRight w:val="0"/>
                                  <w:marTop w:val="0"/>
                                  <w:marBottom w:val="0"/>
                                  <w:divBdr>
                                    <w:top w:val="none" w:sz="0" w:space="0" w:color="auto"/>
                                    <w:left w:val="none" w:sz="0" w:space="0" w:color="auto"/>
                                    <w:bottom w:val="none" w:sz="0" w:space="0" w:color="auto"/>
                                    <w:right w:val="none" w:sz="0" w:space="0" w:color="auto"/>
                                  </w:divBdr>
                                </w:div>
                                <w:div w:id="259485745">
                                  <w:marLeft w:val="0"/>
                                  <w:marRight w:val="0"/>
                                  <w:marTop w:val="0"/>
                                  <w:marBottom w:val="0"/>
                                  <w:divBdr>
                                    <w:top w:val="none" w:sz="0" w:space="0" w:color="auto"/>
                                    <w:left w:val="none" w:sz="0" w:space="0" w:color="auto"/>
                                    <w:bottom w:val="none" w:sz="0" w:space="0" w:color="auto"/>
                                    <w:right w:val="none" w:sz="0" w:space="0" w:color="auto"/>
                                  </w:divBdr>
                                </w:div>
                                <w:div w:id="818155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doNotSaveAsSingleFile/>
</w:webSettings>
</file>

<file path=word/_rels/comments.xml.rels><?xml version="1.0" encoding="UTF-8" standalone="yes"?>
<Relationships xmlns="http://schemas.openxmlformats.org/package/2006/relationships"><Relationship Id="rId3" Type="http://schemas.openxmlformats.org/officeDocument/2006/relationships/hyperlink" Target="https://www.ncbi.nlm.nih.gov/pubmed/?term=Pereira%20JM%5BAuthor%5D&amp;cauthor=true&amp;cauthor_uid=21473918" TargetMode="External"/><Relationship Id="rId4" Type="http://schemas.openxmlformats.org/officeDocument/2006/relationships/hyperlink" Target="https://www.ncbi.nlm.nih.gov/pubmed/?term=Pengas%20G%5BAuthor%5D&amp;cauthor=true&amp;cauthor_uid=21473918" TargetMode="External"/><Relationship Id="rId5" Type="http://schemas.openxmlformats.org/officeDocument/2006/relationships/hyperlink" Target="https://www.ncbi.nlm.nih.gov/pubmed/?term=Williams%20GB%5BAuthor%5D&amp;cauthor=true&amp;cauthor_uid=21473918" TargetMode="External"/><Relationship Id="rId6" Type="http://schemas.openxmlformats.org/officeDocument/2006/relationships/hyperlink" Target="https://www.ncbi.nlm.nih.gov/pubmed/?term=Nestor%20PJ%5BAuthor%5D&amp;cauthor=true&amp;cauthor_uid=21473918" TargetMode="External"/><Relationship Id="rId7" Type="http://schemas.openxmlformats.org/officeDocument/2006/relationships/hyperlink" Target="https://www.ncbi.nlm.nih.gov/pubmed/21473918" TargetMode="External"/><Relationship Id="rId1" Type="http://schemas.openxmlformats.org/officeDocument/2006/relationships/hyperlink" Target="https://www.ncbi.nlm.nih.gov/pubmed/?term=Diaz-de-Grenu%20LZ%5BAuthor%5D&amp;cauthor=true&amp;cauthor_uid=21473918" TargetMode="External"/><Relationship Id="rId2" Type="http://schemas.openxmlformats.org/officeDocument/2006/relationships/hyperlink" Target="https://www.ncbi.nlm.nih.gov/pubmed/?term=Acosta-Cabronero%20J%5BAuthor%5D&amp;cauthor=true&amp;cauthor_uid=21473918" TargetMode="External"/></Relationships>
</file>

<file path=word/_rels/document.xml.rels><?xml version="1.0" encoding="UTF-8" standalone="yes"?>
<Relationships xmlns="http://schemas.openxmlformats.org/package/2006/relationships"><Relationship Id="rId9" Type="http://schemas.openxmlformats.org/officeDocument/2006/relationships/hyperlink" Target="http://www.catalent.com" TargetMode="External"/><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fontTable" Target="fontTable.xml"/><Relationship Id="rId26" Type="http://schemas.microsoft.com/office/2011/relationships/people" Target="people.xml"/><Relationship Id="rId27" Type="http://schemas.openxmlformats.org/officeDocument/2006/relationships/theme" Target="theme/theme1.xml"/><Relationship Id="rId10" Type="http://schemas.openxmlformats.org/officeDocument/2006/relationships/comments" Target="comments.xml"/><Relationship Id="rId11" Type="http://schemas.microsoft.com/office/2011/relationships/commentsExtended" Target="commentsExtended.xml"/><Relationship Id="rId12" Type="http://schemas.openxmlformats.org/officeDocument/2006/relationships/image" Target="media/image1.png"/><Relationship Id="rId13" Type="http://schemas.openxmlformats.org/officeDocument/2006/relationships/chart" Target="charts/chart1.xml"/><Relationship Id="rId14" Type="http://schemas.openxmlformats.org/officeDocument/2006/relationships/chart" Target="charts/chart2.xml"/><Relationship Id="rId15" Type="http://schemas.openxmlformats.org/officeDocument/2006/relationships/chart" Target="charts/chart3.xml"/><Relationship Id="rId16" Type="http://schemas.openxmlformats.org/officeDocument/2006/relationships/chart" Target="charts/chart4.xml"/><Relationship Id="rId17" Type="http://schemas.openxmlformats.org/officeDocument/2006/relationships/chart" Target="charts/chart5.xml"/><Relationship Id="rId18" Type="http://schemas.openxmlformats.org/officeDocument/2006/relationships/chart" Target="charts/chart6.xml"/><Relationship Id="rId19" Type="http://schemas.openxmlformats.org/officeDocument/2006/relationships/image" Target="media/image2.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bill.deakin@manchester.ac.uk"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billdeakin:Dropbox:A%20My%20Documents%20DB1:Minocycline%20EME:Final%20Report:ACNP%202017:Workbook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79022066686109"/>
          <c:y val="0.0358208955223881"/>
          <c:w val="0.773729243803457"/>
          <c:h val="0.693829670544913"/>
        </c:manualLayout>
      </c:layout>
      <c:barChart>
        <c:barDir val="col"/>
        <c:grouping val="clustered"/>
        <c:varyColors val="0"/>
        <c:ser>
          <c:idx val="0"/>
          <c:order val="0"/>
          <c:spPr>
            <a:solidFill>
              <a:srgbClr val="0000FF"/>
            </a:solidFill>
            <a:ln>
              <a:solidFill>
                <a:schemeClr val="tx1"/>
              </a:solidFill>
            </a:ln>
          </c:spPr>
          <c:invertIfNegative val="0"/>
          <c:errBars>
            <c:errBarType val="plus"/>
            <c:errValType val="cust"/>
            <c:noEndCap val="0"/>
            <c:plus>
              <c:numRef>
                <c:f>Sheet4!$F$22:$F$24</c:f>
                <c:numCache>
                  <c:formatCode>General</c:formatCode>
                  <c:ptCount val="3"/>
                  <c:pt idx="0">
                    <c:v>0.00639</c:v>
                  </c:pt>
                  <c:pt idx="1">
                    <c:v>0.0116</c:v>
                  </c:pt>
                  <c:pt idx="2">
                    <c:v>0.011125</c:v>
                  </c:pt>
                </c:numCache>
              </c:numRef>
            </c:plus>
            <c:minus>
              <c:numLit>
                <c:formatCode>General</c:formatCode>
                <c:ptCount val="1"/>
                <c:pt idx="0">
                  <c:v>1.0</c:v>
                </c:pt>
              </c:numLit>
            </c:minus>
          </c:errBars>
          <c:cat>
            <c:strRef>
              <c:f>Sheet4!$E$8:$E$10</c:f>
              <c:strCache>
                <c:ptCount val="3"/>
                <c:pt idx="0">
                  <c:v>Baseline</c:v>
                </c:pt>
                <c:pt idx="1">
                  <c:v>6months</c:v>
                </c:pt>
                <c:pt idx="2">
                  <c:v>12months</c:v>
                </c:pt>
              </c:strCache>
            </c:strRef>
          </c:cat>
          <c:val>
            <c:numRef>
              <c:f>Sheet4!$F$8:$F$10</c:f>
              <c:numCache>
                <c:formatCode>General</c:formatCode>
                <c:ptCount val="3"/>
                <c:pt idx="0">
                  <c:v>0.84</c:v>
                </c:pt>
                <c:pt idx="1">
                  <c:v>0.902</c:v>
                </c:pt>
                <c:pt idx="2">
                  <c:v>0.811</c:v>
                </c:pt>
              </c:numCache>
            </c:numRef>
          </c:val>
        </c:ser>
        <c:ser>
          <c:idx val="1"/>
          <c:order val="1"/>
          <c:spPr>
            <a:solidFill>
              <a:srgbClr val="FF0000"/>
            </a:solidFill>
            <a:ln>
              <a:solidFill>
                <a:schemeClr val="tx1"/>
              </a:solidFill>
            </a:ln>
          </c:spPr>
          <c:invertIfNegative val="0"/>
          <c:errBars>
            <c:errBarType val="plus"/>
            <c:errValType val="cust"/>
            <c:noEndCap val="0"/>
            <c:plus>
              <c:numRef>
                <c:f>Sheet4!$I$22:$I$24</c:f>
                <c:numCache>
                  <c:formatCode>General</c:formatCode>
                  <c:ptCount val="3"/>
                  <c:pt idx="0">
                    <c:v>0.00453465346534653</c:v>
                  </c:pt>
                  <c:pt idx="1">
                    <c:v>0.0162456140350877</c:v>
                  </c:pt>
                  <c:pt idx="2">
                    <c:v>0.0107547169811321</c:v>
                  </c:pt>
                </c:numCache>
              </c:numRef>
            </c:plus>
            <c:minus>
              <c:numLit>
                <c:formatCode>General</c:formatCode>
                <c:ptCount val="1"/>
                <c:pt idx="0">
                  <c:v>1.0</c:v>
                </c:pt>
              </c:numLit>
            </c:minus>
          </c:errBars>
          <c:cat>
            <c:strRef>
              <c:f>Sheet4!$E$8:$E$10</c:f>
              <c:strCache>
                <c:ptCount val="3"/>
                <c:pt idx="0">
                  <c:v>Baseline</c:v>
                </c:pt>
                <c:pt idx="1">
                  <c:v>6months</c:v>
                </c:pt>
                <c:pt idx="2">
                  <c:v>12months</c:v>
                </c:pt>
              </c:strCache>
            </c:strRef>
          </c:cat>
          <c:val>
            <c:numRef>
              <c:f>Sheet4!$G$8:$G$10</c:f>
              <c:numCache>
                <c:formatCode>General</c:formatCode>
                <c:ptCount val="3"/>
                <c:pt idx="0">
                  <c:v>0.69</c:v>
                </c:pt>
                <c:pt idx="1">
                  <c:v>0.843</c:v>
                </c:pt>
                <c:pt idx="2">
                  <c:v>0.793</c:v>
                </c:pt>
              </c:numCache>
            </c:numRef>
          </c:val>
        </c:ser>
        <c:dLbls>
          <c:showLegendKey val="0"/>
          <c:showVal val="0"/>
          <c:showCatName val="0"/>
          <c:showSerName val="0"/>
          <c:showPercent val="0"/>
          <c:showBubbleSize val="0"/>
        </c:dLbls>
        <c:gapWidth val="150"/>
        <c:axId val="-1163062016"/>
        <c:axId val="-1162478992"/>
      </c:barChart>
      <c:catAx>
        <c:axId val="-1163062016"/>
        <c:scaling>
          <c:orientation val="minMax"/>
        </c:scaling>
        <c:delete val="0"/>
        <c:axPos val="b"/>
        <c:numFmt formatCode="General" sourceLinked="0"/>
        <c:majorTickMark val="out"/>
        <c:minorTickMark val="none"/>
        <c:tickLblPos val="nextTo"/>
        <c:txPr>
          <a:bodyPr rot="-2400000"/>
          <a:lstStyle/>
          <a:p>
            <a:pPr>
              <a:defRPr/>
            </a:pPr>
            <a:endParaRPr lang="en-US"/>
          </a:p>
        </c:txPr>
        <c:crossAx val="-1162478992"/>
        <c:crosses val="autoZero"/>
        <c:auto val="1"/>
        <c:lblAlgn val="ctr"/>
        <c:lblOffset val="100"/>
        <c:noMultiLvlLbl val="0"/>
      </c:catAx>
      <c:valAx>
        <c:axId val="-1162478992"/>
        <c:scaling>
          <c:orientation val="minMax"/>
        </c:scaling>
        <c:delete val="0"/>
        <c:axPos val="l"/>
        <c:majorGridlines/>
        <c:numFmt formatCode="General" sourceLinked="1"/>
        <c:majorTickMark val="out"/>
        <c:minorTickMark val="none"/>
        <c:tickLblPos val="nextTo"/>
        <c:crossAx val="-1163062016"/>
        <c:crosses val="autoZero"/>
        <c:crossBetween val="between"/>
        <c:majorUnit val="0.2"/>
      </c:valAx>
    </c:plotArea>
    <c:plotVisOnly val="1"/>
    <c:dispBlanksAs val="gap"/>
    <c:showDLblsOverMax val="0"/>
  </c:chart>
  <c:spPr>
    <a:ln>
      <a:solidFill>
        <a:schemeClr val="tx1"/>
      </a:solidFill>
    </a:ln>
  </c:spPr>
  <c:txPr>
    <a:bodyPr/>
    <a:lstStyle/>
    <a:p>
      <a:pPr>
        <a:defRPr sz="1100">
          <a:latin typeface="Arial"/>
          <a:cs typeface="Arial"/>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16150980288538"/>
          <c:y val="0.0351703970074607"/>
          <c:w val="0.758569465729535"/>
          <c:h val="0.7649974166615"/>
        </c:manualLayout>
      </c:layout>
      <c:lineChart>
        <c:grouping val="standard"/>
        <c:varyColors val="0"/>
        <c:ser>
          <c:idx val="0"/>
          <c:order val="0"/>
          <c:tx>
            <c:strRef>
              <c:f>PANSS!$D$7</c:f>
              <c:strCache>
                <c:ptCount val="1"/>
                <c:pt idx="0">
                  <c:v>Placebo</c:v>
                </c:pt>
              </c:strCache>
            </c:strRef>
          </c:tx>
          <c:spPr>
            <a:ln w="15875">
              <a:solidFill>
                <a:srgbClr val="3366FF"/>
              </a:solidFill>
            </a:ln>
            <a:effectLst/>
          </c:spPr>
          <c:marker>
            <c:symbol val="square"/>
            <c:size val="7"/>
            <c:spPr>
              <a:solidFill>
                <a:srgbClr val="0000FF"/>
              </a:solidFill>
              <a:ln w="15875">
                <a:solidFill>
                  <a:srgbClr val="0000FF"/>
                </a:solidFill>
              </a:ln>
              <a:effectLst/>
            </c:spPr>
          </c:marker>
          <c:cat>
            <c:strRef>
              <c:f>PANSS!$C$8:$C$13</c:f>
              <c:strCache>
                <c:ptCount val="6"/>
                <c:pt idx="0">
                  <c:v>Baseline</c:v>
                </c:pt>
                <c:pt idx="1">
                  <c:v>2 month</c:v>
                </c:pt>
                <c:pt idx="2">
                  <c:v>6 month</c:v>
                </c:pt>
                <c:pt idx="3">
                  <c:v>9 month</c:v>
                </c:pt>
                <c:pt idx="4">
                  <c:v>12 month</c:v>
                </c:pt>
                <c:pt idx="5">
                  <c:v>3 mth F/U</c:v>
                </c:pt>
              </c:strCache>
            </c:strRef>
          </c:cat>
          <c:val>
            <c:numRef>
              <c:f>PANSS!$D$8:$D$13</c:f>
              <c:numCache>
                <c:formatCode>General</c:formatCode>
                <c:ptCount val="6"/>
                <c:pt idx="0">
                  <c:v>16.8</c:v>
                </c:pt>
                <c:pt idx="1">
                  <c:v>15.1</c:v>
                </c:pt>
                <c:pt idx="2">
                  <c:v>15.7</c:v>
                </c:pt>
                <c:pt idx="3">
                  <c:v>14.5</c:v>
                </c:pt>
                <c:pt idx="4">
                  <c:v>14.2</c:v>
                </c:pt>
                <c:pt idx="5">
                  <c:v>14.0</c:v>
                </c:pt>
              </c:numCache>
            </c:numRef>
          </c:val>
          <c:smooth val="0"/>
        </c:ser>
        <c:ser>
          <c:idx val="1"/>
          <c:order val="1"/>
          <c:tx>
            <c:strRef>
              <c:f>PANSS!$E$7</c:f>
              <c:strCache>
                <c:ptCount val="1"/>
                <c:pt idx="0">
                  <c:v>Minocycline</c:v>
                </c:pt>
              </c:strCache>
            </c:strRef>
          </c:tx>
          <c:spPr>
            <a:ln w="15875">
              <a:solidFill>
                <a:srgbClr val="FF0000"/>
              </a:solidFill>
            </a:ln>
            <a:effectLst/>
          </c:spPr>
          <c:marker>
            <c:symbol val="circle"/>
            <c:size val="7"/>
            <c:spPr>
              <a:solidFill>
                <a:srgbClr val="FF0000"/>
              </a:solidFill>
              <a:ln w="15875" cmpd="sng">
                <a:solidFill>
                  <a:srgbClr val="FF0000"/>
                </a:solidFill>
              </a:ln>
              <a:effectLst/>
            </c:spPr>
          </c:marker>
          <c:cat>
            <c:strRef>
              <c:f>PANSS!$C$8:$C$13</c:f>
              <c:strCache>
                <c:ptCount val="6"/>
                <c:pt idx="0">
                  <c:v>Baseline</c:v>
                </c:pt>
                <c:pt idx="1">
                  <c:v>2 month</c:v>
                </c:pt>
                <c:pt idx="2">
                  <c:v>6 month</c:v>
                </c:pt>
                <c:pt idx="3">
                  <c:v>9 month</c:v>
                </c:pt>
                <c:pt idx="4">
                  <c:v>12 month</c:v>
                </c:pt>
                <c:pt idx="5">
                  <c:v>3 mth F/U</c:v>
                </c:pt>
              </c:strCache>
            </c:strRef>
          </c:cat>
          <c:val>
            <c:numRef>
              <c:f>PANSS!$E$8:$E$13</c:f>
              <c:numCache>
                <c:formatCode>General</c:formatCode>
                <c:ptCount val="6"/>
                <c:pt idx="0">
                  <c:v>17.7</c:v>
                </c:pt>
                <c:pt idx="1">
                  <c:v>16.4</c:v>
                </c:pt>
                <c:pt idx="2">
                  <c:v>15.8</c:v>
                </c:pt>
                <c:pt idx="3">
                  <c:v>15.9</c:v>
                </c:pt>
                <c:pt idx="4">
                  <c:v>16.4</c:v>
                </c:pt>
                <c:pt idx="5">
                  <c:v>15.6</c:v>
                </c:pt>
              </c:numCache>
            </c:numRef>
          </c:val>
          <c:smooth val="0"/>
        </c:ser>
        <c:dLbls>
          <c:showLegendKey val="0"/>
          <c:showVal val="0"/>
          <c:showCatName val="0"/>
          <c:showSerName val="0"/>
          <c:showPercent val="0"/>
          <c:showBubbleSize val="0"/>
        </c:dLbls>
        <c:marker val="1"/>
        <c:smooth val="0"/>
        <c:axId val="-1165314880"/>
        <c:axId val="-1165312208"/>
      </c:lineChart>
      <c:catAx>
        <c:axId val="-1165314880"/>
        <c:scaling>
          <c:orientation val="minMax"/>
        </c:scaling>
        <c:delete val="0"/>
        <c:axPos val="b"/>
        <c:numFmt formatCode="General" sourceLinked="0"/>
        <c:majorTickMark val="out"/>
        <c:minorTickMark val="none"/>
        <c:tickLblPos val="nextTo"/>
        <c:txPr>
          <a:bodyPr rot="-2820000"/>
          <a:lstStyle/>
          <a:p>
            <a:pPr>
              <a:defRPr sz="1100"/>
            </a:pPr>
            <a:endParaRPr lang="en-US"/>
          </a:p>
        </c:txPr>
        <c:crossAx val="-1165312208"/>
        <c:crosses val="autoZero"/>
        <c:auto val="1"/>
        <c:lblAlgn val="ctr"/>
        <c:lblOffset val="100"/>
        <c:noMultiLvlLbl val="0"/>
      </c:catAx>
      <c:valAx>
        <c:axId val="-1165312208"/>
        <c:scaling>
          <c:orientation val="minMax"/>
          <c:min val="6.0"/>
        </c:scaling>
        <c:delete val="0"/>
        <c:axPos val="l"/>
        <c:majorGridlines/>
        <c:numFmt formatCode="General" sourceLinked="1"/>
        <c:majorTickMark val="out"/>
        <c:minorTickMark val="none"/>
        <c:tickLblPos val="nextTo"/>
        <c:txPr>
          <a:bodyPr/>
          <a:lstStyle/>
          <a:p>
            <a:pPr>
              <a:defRPr sz="1100"/>
            </a:pPr>
            <a:endParaRPr lang="en-US"/>
          </a:p>
        </c:txPr>
        <c:crossAx val="-1165314880"/>
        <c:crosses val="autoZero"/>
        <c:crossBetween val="between"/>
      </c:valAx>
    </c:plotArea>
    <c:plotVisOnly val="1"/>
    <c:dispBlanksAs val="gap"/>
    <c:showDLblsOverMax val="0"/>
  </c:chart>
  <c:spPr>
    <a:ln>
      <a:solidFill>
        <a:schemeClr val="tx1"/>
      </a:solidFill>
    </a:ln>
  </c:spPr>
  <c:txPr>
    <a:bodyPr/>
    <a:lstStyle/>
    <a:p>
      <a:pPr>
        <a:defRPr sz="1200">
          <a:latin typeface="Arial"/>
          <a:cs typeface="Arial"/>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32437748305488"/>
          <c:y val="0.0319196475478258"/>
          <c:w val="0.766490857031301"/>
          <c:h val="0.693386659036964"/>
        </c:manualLayout>
      </c:layout>
      <c:lineChart>
        <c:grouping val="standard"/>
        <c:varyColors val="0"/>
        <c:ser>
          <c:idx val="0"/>
          <c:order val="0"/>
          <c:tx>
            <c:strRef>
              <c:f>Calgary!$D$6</c:f>
              <c:strCache>
                <c:ptCount val="1"/>
                <c:pt idx="0">
                  <c:v>Calgary Depression Scale</c:v>
                </c:pt>
              </c:strCache>
            </c:strRef>
          </c:tx>
          <c:spPr>
            <a:ln w="15875">
              <a:solidFill>
                <a:srgbClr val="0000FF"/>
              </a:solidFill>
            </a:ln>
            <a:effectLst/>
          </c:spPr>
          <c:marker>
            <c:symbol val="square"/>
            <c:size val="7"/>
            <c:spPr>
              <a:solidFill>
                <a:srgbClr val="0000FF"/>
              </a:solidFill>
              <a:ln w="15875">
                <a:solidFill>
                  <a:srgbClr val="0000FF"/>
                </a:solidFill>
              </a:ln>
              <a:effectLst/>
            </c:spPr>
          </c:marker>
          <c:cat>
            <c:strRef>
              <c:f>Calgary!$C$7:$C$12</c:f>
              <c:strCache>
                <c:ptCount val="6"/>
                <c:pt idx="0">
                  <c:v>Baseline</c:v>
                </c:pt>
                <c:pt idx="1">
                  <c:v>2 month</c:v>
                </c:pt>
                <c:pt idx="2">
                  <c:v>6 month</c:v>
                </c:pt>
                <c:pt idx="3">
                  <c:v>9 month</c:v>
                </c:pt>
                <c:pt idx="4">
                  <c:v>12 month</c:v>
                </c:pt>
                <c:pt idx="5">
                  <c:v>3 mth F/U</c:v>
                </c:pt>
              </c:strCache>
            </c:strRef>
          </c:cat>
          <c:val>
            <c:numRef>
              <c:f>Calgary!$D$7:$D$12</c:f>
              <c:numCache>
                <c:formatCode>General</c:formatCode>
                <c:ptCount val="6"/>
                <c:pt idx="0">
                  <c:v>5.5</c:v>
                </c:pt>
                <c:pt idx="1">
                  <c:v>3.4</c:v>
                </c:pt>
                <c:pt idx="2">
                  <c:v>3.05</c:v>
                </c:pt>
                <c:pt idx="3">
                  <c:v>2.73</c:v>
                </c:pt>
                <c:pt idx="4">
                  <c:v>3.12</c:v>
                </c:pt>
                <c:pt idx="5">
                  <c:v>2.88</c:v>
                </c:pt>
              </c:numCache>
            </c:numRef>
          </c:val>
          <c:smooth val="0"/>
        </c:ser>
        <c:ser>
          <c:idx val="1"/>
          <c:order val="1"/>
          <c:tx>
            <c:strRef>
              <c:f>Calgary!$E$6</c:f>
              <c:strCache>
                <c:ptCount val="1"/>
              </c:strCache>
            </c:strRef>
          </c:tx>
          <c:spPr>
            <a:ln w="15875">
              <a:solidFill>
                <a:srgbClr val="FF0000"/>
              </a:solidFill>
            </a:ln>
            <a:effectLst/>
          </c:spPr>
          <c:marker>
            <c:symbol val="circle"/>
            <c:size val="7"/>
            <c:spPr>
              <a:solidFill>
                <a:srgbClr val="FF0000"/>
              </a:solidFill>
              <a:ln w="15875">
                <a:solidFill>
                  <a:srgbClr val="FF0000"/>
                </a:solidFill>
              </a:ln>
              <a:effectLst/>
            </c:spPr>
          </c:marker>
          <c:cat>
            <c:strRef>
              <c:f>Calgary!$C$7:$C$12</c:f>
              <c:strCache>
                <c:ptCount val="6"/>
                <c:pt idx="0">
                  <c:v>Baseline</c:v>
                </c:pt>
                <c:pt idx="1">
                  <c:v>2 month</c:v>
                </c:pt>
                <c:pt idx="2">
                  <c:v>6 month</c:v>
                </c:pt>
                <c:pt idx="3">
                  <c:v>9 month</c:v>
                </c:pt>
                <c:pt idx="4">
                  <c:v>12 month</c:v>
                </c:pt>
                <c:pt idx="5">
                  <c:v>3 mth F/U</c:v>
                </c:pt>
              </c:strCache>
            </c:strRef>
          </c:cat>
          <c:val>
            <c:numRef>
              <c:f>Calgary!$E$7:$E$12</c:f>
              <c:numCache>
                <c:formatCode>General</c:formatCode>
                <c:ptCount val="6"/>
                <c:pt idx="0">
                  <c:v>5.17</c:v>
                </c:pt>
                <c:pt idx="1">
                  <c:v>3.31</c:v>
                </c:pt>
                <c:pt idx="2">
                  <c:v>2.6</c:v>
                </c:pt>
                <c:pt idx="3">
                  <c:v>3.25</c:v>
                </c:pt>
                <c:pt idx="4">
                  <c:v>3.09</c:v>
                </c:pt>
                <c:pt idx="5">
                  <c:v>2.49</c:v>
                </c:pt>
              </c:numCache>
            </c:numRef>
          </c:val>
          <c:smooth val="0"/>
        </c:ser>
        <c:dLbls>
          <c:showLegendKey val="0"/>
          <c:showVal val="0"/>
          <c:showCatName val="0"/>
          <c:showSerName val="0"/>
          <c:showPercent val="0"/>
          <c:showBubbleSize val="0"/>
        </c:dLbls>
        <c:marker val="1"/>
        <c:smooth val="0"/>
        <c:axId val="-1163187040"/>
        <c:axId val="-1163184304"/>
      </c:lineChart>
      <c:catAx>
        <c:axId val="-1163187040"/>
        <c:scaling>
          <c:orientation val="minMax"/>
        </c:scaling>
        <c:delete val="0"/>
        <c:axPos val="b"/>
        <c:numFmt formatCode="General" sourceLinked="0"/>
        <c:majorTickMark val="out"/>
        <c:minorTickMark val="none"/>
        <c:tickLblPos val="nextTo"/>
        <c:txPr>
          <a:bodyPr rot="-2700000" vert="horz"/>
          <a:lstStyle/>
          <a:p>
            <a:pPr>
              <a:defRPr sz="1100"/>
            </a:pPr>
            <a:endParaRPr lang="en-US"/>
          </a:p>
        </c:txPr>
        <c:crossAx val="-1163184304"/>
        <c:crosses val="autoZero"/>
        <c:auto val="1"/>
        <c:lblAlgn val="ctr"/>
        <c:lblOffset val="100"/>
        <c:noMultiLvlLbl val="0"/>
      </c:catAx>
      <c:valAx>
        <c:axId val="-1163184304"/>
        <c:scaling>
          <c:orientation val="minMax"/>
        </c:scaling>
        <c:delete val="0"/>
        <c:axPos val="l"/>
        <c:majorGridlines/>
        <c:numFmt formatCode="General" sourceLinked="1"/>
        <c:majorTickMark val="out"/>
        <c:minorTickMark val="none"/>
        <c:tickLblPos val="nextTo"/>
        <c:txPr>
          <a:bodyPr/>
          <a:lstStyle/>
          <a:p>
            <a:pPr>
              <a:defRPr sz="1100"/>
            </a:pPr>
            <a:endParaRPr lang="en-US"/>
          </a:p>
        </c:txPr>
        <c:crossAx val="-1163187040"/>
        <c:crosses val="autoZero"/>
        <c:crossBetween val="between"/>
      </c:valAx>
    </c:plotArea>
    <c:plotVisOnly val="1"/>
    <c:dispBlanksAs val="gap"/>
    <c:showDLblsOverMax val="0"/>
  </c:chart>
  <c:spPr>
    <a:ln>
      <a:solidFill>
        <a:schemeClr val="tx1"/>
      </a:solidFill>
    </a:ln>
  </c:spPr>
  <c:txPr>
    <a:bodyPr/>
    <a:lstStyle/>
    <a:p>
      <a:pPr>
        <a:defRPr sz="1200">
          <a:latin typeface="Arial"/>
          <a:cs typeface="Aria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0733681102362205"/>
          <c:y val="0.0437916612882406"/>
          <c:w val="0.732843432124632"/>
          <c:h val="0.719520846779398"/>
        </c:manualLayout>
      </c:layout>
      <c:lineChart>
        <c:grouping val="standard"/>
        <c:varyColors val="0"/>
        <c:ser>
          <c:idx val="0"/>
          <c:order val="0"/>
          <c:tx>
            <c:strRef>
              <c:f>PANSS!$Q$10</c:f>
              <c:strCache>
                <c:ptCount val="1"/>
                <c:pt idx="0">
                  <c:v>Placebo</c:v>
                </c:pt>
              </c:strCache>
            </c:strRef>
          </c:tx>
          <c:spPr>
            <a:ln w="15875">
              <a:solidFill>
                <a:srgbClr val="0000FF"/>
              </a:solidFill>
            </a:ln>
            <a:effectLst/>
          </c:spPr>
          <c:marker>
            <c:symbol val="square"/>
            <c:size val="7"/>
            <c:spPr>
              <a:solidFill>
                <a:srgbClr val="0000FF"/>
              </a:solidFill>
              <a:ln w="15875">
                <a:solidFill>
                  <a:srgbClr val="0000FF"/>
                </a:solidFill>
              </a:ln>
              <a:effectLst/>
            </c:spPr>
          </c:marker>
          <c:cat>
            <c:strRef>
              <c:f>PANSS!$P$11:$P$16</c:f>
              <c:strCache>
                <c:ptCount val="6"/>
                <c:pt idx="0">
                  <c:v>Baseline</c:v>
                </c:pt>
                <c:pt idx="1">
                  <c:v>2 month</c:v>
                </c:pt>
                <c:pt idx="2">
                  <c:v>6 month</c:v>
                </c:pt>
                <c:pt idx="3">
                  <c:v>9 month</c:v>
                </c:pt>
                <c:pt idx="4">
                  <c:v>12 month</c:v>
                </c:pt>
                <c:pt idx="5">
                  <c:v>3 mth F/U</c:v>
                </c:pt>
              </c:strCache>
            </c:strRef>
          </c:cat>
          <c:val>
            <c:numRef>
              <c:f>PANSS!$Q$11:$Q$16</c:f>
              <c:numCache>
                <c:formatCode>General</c:formatCode>
                <c:ptCount val="6"/>
                <c:pt idx="0">
                  <c:v>17.3</c:v>
                </c:pt>
                <c:pt idx="1">
                  <c:v>14.5</c:v>
                </c:pt>
                <c:pt idx="2">
                  <c:v>14.4</c:v>
                </c:pt>
                <c:pt idx="3">
                  <c:v>13.6</c:v>
                </c:pt>
                <c:pt idx="4">
                  <c:v>14.0</c:v>
                </c:pt>
                <c:pt idx="5">
                  <c:v>13.8</c:v>
                </c:pt>
              </c:numCache>
            </c:numRef>
          </c:val>
          <c:smooth val="0"/>
        </c:ser>
        <c:ser>
          <c:idx val="1"/>
          <c:order val="1"/>
          <c:tx>
            <c:strRef>
              <c:f>PANSS!$R$10</c:f>
              <c:strCache>
                <c:ptCount val="1"/>
                <c:pt idx="0">
                  <c:v>Minocycline</c:v>
                </c:pt>
              </c:strCache>
            </c:strRef>
          </c:tx>
          <c:spPr>
            <a:ln w="15875">
              <a:solidFill>
                <a:srgbClr val="FF0000"/>
              </a:solidFill>
            </a:ln>
            <a:effectLst/>
          </c:spPr>
          <c:marker>
            <c:symbol val="circle"/>
            <c:size val="7"/>
            <c:spPr>
              <a:solidFill>
                <a:srgbClr val="FF0000"/>
              </a:solidFill>
              <a:ln w="15875">
                <a:solidFill>
                  <a:srgbClr val="FF0000"/>
                </a:solidFill>
              </a:ln>
              <a:effectLst/>
            </c:spPr>
          </c:marker>
          <c:cat>
            <c:strRef>
              <c:f>PANSS!$P$11:$P$16</c:f>
              <c:strCache>
                <c:ptCount val="6"/>
                <c:pt idx="0">
                  <c:v>Baseline</c:v>
                </c:pt>
                <c:pt idx="1">
                  <c:v>2 month</c:v>
                </c:pt>
                <c:pt idx="2">
                  <c:v>6 month</c:v>
                </c:pt>
                <c:pt idx="3">
                  <c:v>9 month</c:v>
                </c:pt>
                <c:pt idx="4">
                  <c:v>12 month</c:v>
                </c:pt>
                <c:pt idx="5">
                  <c:v>3 mth F/U</c:v>
                </c:pt>
              </c:strCache>
            </c:strRef>
          </c:cat>
          <c:val>
            <c:numRef>
              <c:f>PANSS!$R$11:$R$16</c:f>
              <c:numCache>
                <c:formatCode>General</c:formatCode>
                <c:ptCount val="6"/>
                <c:pt idx="0">
                  <c:v>16.3</c:v>
                </c:pt>
                <c:pt idx="1">
                  <c:v>13.8</c:v>
                </c:pt>
                <c:pt idx="2">
                  <c:v>13.4</c:v>
                </c:pt>
                <c:pt idx="3">
                  <c:v>12.8</c:v>
                </c:pt>
                <c:pt idx="4">
                  <c:v>13.4</c:v>
                </c:pt>
                <c:pt idx="5">
                  <c:v>13.2</c:v>
                </c:pt>
              </c:numCache>
            </c:numRef>
          </c:val>
          <c:smooth val="0"/>
        </c:ser>
        <c:dLbls>
          <c:showLegendKey val="0"/>
          <c:showVal val="0"/>
          <c:showCatName val="0"/>
          <c:showSerName val="0"/>
          <c:showPercent val="0"/>
          <c:showBubbleSize val="0"/>
        </c:dLbls>
        <c:marker val="1"/>
        <c:smooth val="0"/>
        <c:axId val="-1227251472"/>
        <c:axId val="-1165067424"/>
      </c:lineChart>
      <c:catAx>
        <c:axId val="-1227251472"/>
        <c:scaling>
          <c:orientation val="minMax"/>
        </c:scaling>
        <c:delete val="0"/>
        <c:axPos val="b"/>
        <c:numFmt formatCode="General" sourceLinked="0"/>
        <c:majorTickMark val="out"/>
        <c:minorTickMark val="none"/>
        <c:tickLblPos val="nextTo"/>
        <c:txPr>
          <a:bodyPr rot="-2760000"/>
          <a:lstStyle/>
          <a:p>
            <a:pPr>
              <a:defRPr sz="1100"/>
            </a:pPr>
            <a:endParaRPr lang="en-US"/>
          </a:p>
        </c:txPr>
        <c:crossAx val="-1165067424"/>
        <c:crosses val="autoZero"/>
        <c:auto val="1"/>
        <c:lblAlgn val="ctr"/>
        <c:lblOffset val="100"/>
        <c:noMultiLvlLbl val="0"/>
      </c:catAx>
      <c:valAx>
        <c:axId val="-1165067424"/>
        <c:scaling>
          <c:orientation val="minMax"/>
          <c:min val="6.0"/>
        </c:scaling>
        <c:delete val="0"/>
        <c:axPos val="l"/>
        <c:majorGridlines/>
        <c:numFmt formatCode="General" sourceLinked="1"/>
        <c:majorTickMark val="out"/>
        <c:minorTickMark val="none"/>
        <c:tickLblPos val="nextTo"/>
        <c:txPr>
          <a:bodyPr/>
          <a:lstStyle/>
          <a:p>
            <a:pPr>
              <a:defRPr sz="1100"/>
            </a:pPr>
            <a:endParaRPr lang="en-US"/>
          </a:p>
        </c:txPr>
        <c:crossAx val="-1227251472"/>
        <c:crosses val="autoZero"/>
        <c:crossBetween val="between"/>
      </c:valAx>
      <c:spPr>
        <a:noFill/>
        <a:ln>
          <a:noFill/>
        </a:ln>
      </c:spPr>
    </c:plotArea>
    <c:plotVisOnly val="1"/>
    <c:dispBlanksAs val="gap"/>
    <c:showDLblsOverMax val="0"/>
  </c:chart>
  <c:spPr>
    <a:ln>
      <a:solidFill>
        <a:schemeClr val="tx1"/>
      </a:solidFill>
    </a:ln>
  </c:spPr>
  <c:txPr>
    <a:bodyPr/>
    <a:lstStyle/>
    <a:p>
      <a:pPr>
        <a:defRPr sz="1200">
          <a:latin typeface="Arial"/>
          <a:cs typeface="Arial"/>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209900164348615"/>
          <c:y val="0.0388637991151847"/>
          <c:w val="0.75502474427846"/>
          <c:h val="0.705792918401123"/>
        </c:manualLayout>
      </c:layout>
      <c:lineChart>
        <c:grouping val="standard"/>
        <c:varyColors val="0"/>
        <c:ser>
          <c:idx val="0"/>
          <c:order val="0"/>
          <c:spPr>
            <a:ln w="15875">
              <a:solidFill>
                <a:srgbClr val="0000FF"/>
              </a:solidFill>
            </a:ln>
            <a:effectLst/>
          </c:spPr>
          <c:marker>
            <c:symbol val="square"/>
            <c:size val="7"/>
            <c:spPr>
              <a:solidFill>
                <a:srgbClr val="0000FF"/>
              </a:solidFill>
              <a:ln w="15875">
                <a:solidFill>
                  <a:srgbClr val="0000FF"/>
                </a:solidFill>
              </a:ln>
              <a:effectLst/>
            </c:spPr>
          </c:marker>
          <c:cat>
            <c:strRef>
              <c:f>Calgary!$N$7:$N$12</c:f>
              <c:strCache>
                <c:ptCount val="6"/>
                <c:pt idx="0">
                  <c:v>Baseline</c:v>
                </c:pt>
                <c:pt idx="1">
                  <c:v>2 month</c:v>
                </c:pt>
                <c:pt idx="2">
                  <c:v>6 month</c:v>
                </c:pt>
                <c:pt idx="3">
                  <c:v>9 month</c:v>
                </c:pt>
                <c:pt idx="4">
                  <c:v>12 month</c:v>
                </c:pt>
                <c:pt idx="5">
                  <c:v>3 mth F/U</c:v>
                </c:pt>
              </c:strCache>
            </c:strRef>
          </c:cat>
          <c:val>
            <c:numRef>
              <c:f>Calgary!$O$7:$O$12</c:f>
              <c:numCache>
                <c:formatCode>General</c:formatCode>
                <c:ptCount val="6"/>
                <c:pt idx="0">
                  <c:v>56.2</c:v>
                </c:pt>
                <c:pt idx="1">
                  <c:v>59.5</c:v>
                </c:pt>
                <c:pt idx="2">
                  <c:v>59.6</c:v>
                </c:pt>
                <c:pt idx="3">
                  <c:v>60.8</c:v>
                </c:pt>
                <c:pt idx="4">
                  <c:v>60.4</c:v>
                </c:pt>
                <c:pt idx="5">
                  <c:v>61.7</c:v>
                </c:pt>
              </c:numCache>
            </c:numRef>
          </c:val>
          <c:smooth val="0"/>
        </c:ser>
        <c:ser>
          <c:idx val="1"/>
          <c:order val="1"/>
          <c:spPr>
            <a:ln w="15875">
              <a:solidFill>
                <a:srgbClr val="FF0000"/>
              </a:solidFill>
            </a:ln>
            <a:effectLst/>
          </c:spPr>
          <c:marker>
            <c:symbol val="circle"/>
            <c:size val="7"/>
            <c:spPr>
              <a:solidFill>
                <a:srgbClr val="FF0000"/>
              </a:solidFill>
              <a:ln w="15875">
                <a:solidFill>
                  <a:srgbClr val="FF0000"/>
                </a:solidFill>
              </a:ln>
              <a:effectLst/>
            </c:spPr>
          </c:marker>
          <c:cat>
            <c:strRef>
              <c:f>Calgary!$N$7:$N$12</c:f>
              <c:strCache>
                <c:ptCount val="6"/>
                <c:pt idx="0">
                  <c:v>Baseline</c:v>
                </c:pt>
                <c:pt idx="1">
                  <c:v>2 month</c:v>
                </c:pt>
                <c:pt idx="2">
                  <c:v>6 month</c:v>
                </c:pt>
                <c:pt idx="3">
                  <c:v>9 month</c:v>
                </c:pt>
                <c:pt idx="4">
                  <c:v>12 month</c:v>
                </c:pt>
                <c:pt idx="5">
                  <c:v>3 mth F/U</c:v>
                </c:pt>
              </c:strCache>
            </c:strRef>
          </c:cat>
          <c:val>
            <c:numRef>
              <c:f>Calgary!$P$7:$P$12</c:f>
              <c:numCache>
                <c:formatCode>General</c:formatCode>
                <c:ptCount val="6"/>
                <c:pt idx="0">
                  <c:v>55.5</c:v>
                </c:pt>
                <c:pt idx="1">
                  <c:v>58.1</c:v>
                </c:pt>
                <c:pt idx="2">
                  <c:v>60.2</c:v>
                </c:pt>
                <c:pt idx="3">
                  <c:v>58.5</c:v>
                </c:pt>
                <c:pt idx="4">
                  <c:v>56.3</c:v>
                </c:pt>
                <c:pt idx="5">
                  <c:v>56.5</c:v>
                </c:pt>
              </c:numCache>
            </c:numRef>
          </c:val>
          <c:smooth val="0"/>
        </c:ser>
        <c:dLbls>
          <c:showLegendKey val="0"/>
          <c:showVal val="0"/>
          <c:showCatName val="0"/>
          <c:showSerName val="0"/>
          <c:showPercent val="0"/>
          <c:showBubbleSize val="0"/>
        </c:dLbls>
        <c:marker val="1"/>
        <c:smooth val="0"/>
        <c:axId val="-1162151760"/>
        <c:axId val="-1165856240"/>
      </c:lineChart>
      <c:catAx>
        <c:axId val="-1162151760"/>
        <c:scaling>
          <c:orientation val="minMax"/>
        </c:scaling>
        <c:delete val="0"/>
        <c:axPos val="b"/>
        <c:numFmt formatCode="General" sourceLinked="0"/>
        <c:majorTickMark val="out"/>
        <c:minorTickMark val="none"/>
        <c:tickLblPos val="nextTo"/>
        <c:txPr>
          <a:bodyPr rot="-2760000" vert="horz"/>
          <a:lstStyle/>
          <a:p>
            <a:pPr>
              <a:defRPr sz="1100"/>
            </a:pPr>
            <a:endParaRPr lang="en-US"/>
          </a:p>
        </c:txPr>
        <c:crossAx val="-1165856240"/>
        <c:crosses val="autoZero"/>
        <c:auto val="1"/>
        <c:lblAlgn val="ctr"/>
        <c:lblOffset val="100"/>
        <c:noMultiLvlLbl val="0"/>
      </c:catAx>
      <c:valAx>
        <c:axId val="-1165856240"/>
        <c:scaling>
          <c:orientation val="minMax"/>
          <c:max val="100.0"/>
          <c:min val="0.0"/>
        </c:scaling>
        <c:delete val="0"/>
        <c:axPos val="l"/>
        <c:majorGridlines/>
        <c:numFmt formatCode="General" sourceLinked="1"/>
        <c:majorTickMark val="out"/>
        <c:minorTickMark val="none"/>
        <c:tickLblPos val="nextTo"/>
        <c:txPr>
          <a:bodyPr/>
          <a:lstStyle/>
          <a:p>
            <a:pPr>
              <a:defRPr sz="1100"/>
            </a:pPr>
            <a:endParaRPr lang="en-US"/>
          </a:p>
        </c:txPr>
        <c:crossAx val="-1162151760"/>
        <c:crosses val="autoZero"/>
        <c:crossBetween val="between"/>
        <c:majorUnit val="20.0"/>
      </c:valAx>
    </c:plotArea>
    <c:plotVisOnly val="1"/>
    <c:dispBlanksAs val="gap"/>
    <c:showDLblsOverMax val="0"/>
  </c:chart>
  <c:spPr>
    <a:ln>
      <a:solidFill>
        <a:schemeClr val="tx1"/>
      </a:solidFill>
    </a:ln>
  </c:spPr>
  <c:txPr>
    <a:bodyPr/>
    <a:lstStyle/>
    <a:p>
      <a:pPr>
        <a:defRPr sz="1200">
          <a:latin typeface="Arial"/>
          <a:cs typeface="Arial"/>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0.133721912809679"/>
          <c:y val="0.0230798807859298"/>
          <c:w val="0.79573660547952"/>
          <c:h val="0.771917203531377"/>
        </c:manualLayout>
      </c:layout>
      <c:barChart>
        <c:barDir val="col"/>
        <c:grouping val="clustered"/>
        <c:varyColors val="0"/>
        <c:ser>
          <c:idx val="0"/>
          <c:order val="0"/>
          <c:tx>
            <c:strRef>
              <c:f>'Sheet3 (2)'!$F$39</c:f>
              <c:strCache>
                <c:ptCount val="1"/>
                <c:pt idx="0">
                  <c:v>placebo</c:v>
                </c:pt>
              </c:strCache>
            </c:strRef>
          </c:tx>
          <c:spPr>
            <a:solidFill>
              <a:srgbClr val="FF0000"/>
            </a:solidFill>
            <a:ln>
              <a:solidFill>
                <a:schemeClr val="tx1"/>
              </a:solidFill>
            </a:ln>
          </c:spPr>
          <c:invertIfNegative val="0"/>
          <c:errBars>
            <c:errBarType val="plus"/>
            <c:errValType val="cust"/>
            <c:noEndCap val="0"/>
            <c:plus>
              <c:numRef>
                <c:f>'Sheet3 (2)'!$S$39:$S$43</c:f>
                <c:numCache>
                  <c:formatCode>General</c:formatCode>
                  <c:ptCount val="5"/>
                  <c:pt idx="0">
                    <c:v>0.0837878815277549</c:v>
                  </c:pt>
                  <c:pt idx="1">
                    <c:v>0.10709713486502</c:v>
                  </c:pt>
                  <c:pt idx="3">
                    <c:v>0.0701430356809958</c:v>
                  </c:pt>
                  <c:pt idx="4">
                    <c:v>0.0925362791718089</c:v>
                  </c:pt>
                </c:numCache>
              </c:numRef>
            </c:plus>
            <c:minus>
              <c:numLit>
                <c:formatCode>General</c:formatCode>
                <c:ptCount val="1"/>
                <c:pt idx="0">
                  <c:v>1.0</c:v>
                </c:pt>
              </c:numLit>
            </c:minus>
          </c:errBars>
          <c:cat>
            <c:strRef>
              <c:f>'Sheet3 (2)'!$E$40:$E$44</c:f>
              <c:strCache>
                <c:ptCount val="5"/>
                <c:pt idx="0">
                  <c:v>Baseline</c:v>
                </c:pt>
                <c:pt idx="1">
                  <c:v>12months</c:v>
                </c:pt>
                <c:pt idx="3">
                  <c:v>Baseline</c:v>
                </c:pt>
                <c:pt idx="4">
                  <c:v>12months</c:v>
                </c:pt>
              </c:strCache>
            </c:strRef>
          </c:cat>
          <c:val>
            <c:numRef>
              <c:f>'Sheet3 (2)'!$F$40:$F$44</c:f>
              <c:numCache>
                <c:formatCode>General</c:formatCode>
                <c:ptCount val="5"/>
                <c:pt idx="0">
                  <c:v>5.668999999999984</c:v>
                </c:pt>
                <c:pt idx="1">
                  <c:v>5.509</c:v>
                </c:pt>
                <c:pt idx="2">
                  <c:v>0.0</c:v>
                </c:pt>
                <c:pt idx="3">
                  <c:v>4.581</c:v>
                </c:pt>
                <c:pt idx="4">
                  <c:v>4.425</c:v>
                </c:pt>
              </c:numCache>
            </c:numRef>
          </c:val>
        </c:ser>
        <c:ser>
          <c:idx val="1"/>
          <c:order val="1"/>
          <c:tx>
            <c:strRef>
              <c:f>'Sheet3 (2)'!$G$39</c:f>
              <c:strCache>
                <c:ptCount val="1"/>
                <c:pt idx="0">
                  <c:v>minocycline </c:v>
                </c:pt>
              </c:strCache>
            </c:strRef>
          </c:tx>
          <c:spPr>
            <a:solidFill>
              <a:srgbClr val="0000FF"/>
            </a:solidFill>
            <a:ln>
              <a:solidFill>
                <a:schemeClr val="tx1">
                  <a:lumMod val="95000"/>
                  <a:lumOff val="5000"/>
                </a:schemeClr>
              </a:solidFill>
            </a:ln>
          </c:spPr>
          <c:invertIfNegative val="0"/>
          <c:errBars>
            <c:errBarType val="plus"/>
            <c:errValType val="cust"/>
            <c:noEndCap val="0"/>
            <c:plus>
              <c:numRef>
                <c:f>'Sheet3 (2)'!$T$39:$T$43</c:f>
                <c:numCache>
                  <c:formatCode>General</c:formatCode>
                  <c:ptCount val="5"/>
                  <c:pt idx="0">
                    <c:v>0.0745717561045107</c:v>
                  </c:pt>
                  <c:pt idx="1">
                    <c:v>0.10554240853799</c:v>
                  </c:pt>
                  <c:pt idx="3">
                    <c:v>0.0601318586568876</c:v>
                  </c:pt>
                  <c:pt idx="4">
                    <c:v>0.0821382303734923</c:v>
                  </c:pt>
                </c:numCache>
              </c:numRef>
            </c:plus>
            <c:minus>
              <c:numLit>
                <c:formatCode>General</c:formatCode>
                <c:ptCount val="1"/>
                <c:pt idx="0">
                  <c:v>1.0</c:v>
                </c:pt>
              </c:numLit>
            </c:minus>
          </c:errBars>
          <c:cat>
            <c:strRef>
              <c:f>'Sheet3 (2)'!$E$40:$E$44</c:f>
              <c:strCache>
                <c:ptCount val="5"/>
                <c:pt idx="0">
                  <c:v>Baseline</c:v>
                </c:pt>
                <c:pt idx="1">
                  <c:v>12months</c:v>
                </c:pt>
                <c:pt idx="3">
                  <c:v>Baseline</c:v>
                </c:pt>
                <c:pt idx="4">
                  <c:v>12months</c:v>
                </c:pt>
              </c:strCache>
            </c:strRef>
          </c:cat>
          <c:val>
            <c:numRef>
              <c:f>'Sheet3 (2)'!$G$40:$G$44</c:f>
              <c:numCache>
                <c:formatCode>General</c:formatCode>
                <c:ptCount val="5"/>
                <c:pt idx="0">
                  <c:v>5.643999999999996</c:v>
                </c:pt>
                <c:pt idx="1">
                  <c:v>5.593</c:v>
                </c:pt>
                <c:pt idx="2">
                  <c:v>0.0</c:v>
                </c:pt>
                <c:pt idx="3">
                  <c:v>4.574</c:v>
                </c:pt>
                <c:pt idx="4">
                  <c:v>4.543</c:v>
                </c:pt>
              </c:numCache>
            </c:numRef>
          </c:val>
        </c:ser>
        <c:dLbls>
          <c:showLegendKey val="0"/>
          <c:showVal val="0"/>
          <c:showCatName val="0"/>
          <c:showSerName val="0"/>
          <c:showPercent val="0"/>
          <c:showBubbleSize val="0"/>
        </c:dLbls>
        <c:gapWidth val="150"/>
        <c:axId val="-1172142976"/>
        <c:axId val="-1161732608"/>
      </c:barChart>
      <c:catAx>
        <c:axId val="-1172142976"/>
        <c:scaling>
          <c:orientation val="minMax"/>
        </c:scaling>
        <c:delete val="0"/>
        <c:axPos val="b"/>
        <c:numFmt formatCode="General" sourceLinked="0"/>
        <c:majorTickMark val="out"/>
        <c:minorTickMark val="none"/>
        <c:tickLblPos val="nextTo"/>
        <c:txPr>
          <a:bodyPr/>
          <a:lstStyle/>
          <a:p>
            <a:pPr>
              <a:defRPr sz="1100"/>
            </a:pPr>
            <a:endParaRPr lang="en-US"/>
          </a:p>
        </c:txPr>
        <c:crossAx val="-1161732608"/>
        <c:crosses val="autoZero"/>
        <c:auto val="1"/>
        <c:lblAlgn val="ctr"/>
        <c:lblOffset val="100"/>
        <c:noMultiLvlLbl val="0"/>
      </c:catAx>
      <c:valAx>
        <c:axId val="-1161732608"/>
        <c:scaling>
          <c:orientation val="minMax"/>
          <c:max val="7.0"/>
        </c:scaling>
        <c:delete val="0"/>
        <c:axPos val="l"/>
        <c:majorGridlines/>
        <c:numFmt formatCode="General" sourceLinked="1"/>
        <c:majorTickMark val="out"/>
        <c:minorTickMark val="none"/>
        <c:tickLblPos val="nextTo"/>
        <c:txPr>
          <a:bodyPr/>
          <a:lstStyle/>
          <a:p>
            <a:pPr>
              <a:defRPr sz="1100"/>
            </a:pPr>
            <a:endParaRPr lang="en-US"/>
          </a:p>
        </c:txPr>
        <c:crossAx val="-1172142976"/>
        <c:crosses val="autoZero"/>
        <c:crossBetween val="between"/>
        <c:majorUnit val="1.0"/>
      </c:valAx>
    </c:plotArea>
    <c:plotVisOnly val="1"/>
    <c:dispBlanksAs val="gap"/>
    <c:showDLblsOverMax val="0"/>
  </c:chart>
  <c:spPr>
    <a:ln>
      <a:solidFill>
        <a:schemeClr val="tx1"/>
      </a:solidFill>
    </a:ln>
  </c:spPr>
  <c:txPr>
    <a:bodyPr/>
    <a:lstStyle/>
    <a:p>
      <a:pPr>
        <a:defRPr sz="1200">
          <a:latin typeface="Arial"/>
          <a:cs typeface="Aria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B77D6-C2E1-C349-B0A7-18AF0348DF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37015</Words>
  <Characters>210991</Characters>
  <Application>Microsoft Macintosh Word</Application>
  <DocSecurity>0</DocSecurity>
  <Lines>1758</Lines>
  <Paragraphs>495</Paragraphs>
  <ScaleCrop>false</ScaleCrop>
  <HeadingPairs>
    <vt:vector size="2" baseType="variant">
      <vt:variant>
        <vt:lpstr>Title</vt:lpstr>
      </vt:variant>
      <vt:variant>
        <vt:i4>1</vt:i4>
      </vt:variant>
    </vt:vector>
  </HeadingPairs>
  <TitlesOfParts>
    <vt:vector size="1" baseType="lpstr">
      <vt:lpstr/>
    </vt:vector>
  </TitlesOfParts>
  <Company>University of Birmingham</Company>
  <LinksUpToDate>false</LinksUpToDate>
  <CharactersWithSpaces>247511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Upthegrove</dc:creator>
  <cp:lastModifiedBy>Microsoft Office User</cp:lastModifiedBy>
  <cp:revision>2</cp:revision>
  <dcterms:created xsi:type="dcterms:W3CDTF">2018-07-11T09:32:00Z</dcterms:created>
  <dcterms:modified xsi:type="dcterms:W3CDTF">2018-07-11T09:32:00Z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d59c4483-ec7c-3018-9a17-4dae366ff0d9</vt:lpwstr>
  </property>
  <property fmtid="{D5CDD505-2E9C-101B-9397-08002B2CF9AE}" pid="4" name="Mendeley Citation Style_1">
    <vt:lpwstr>http://www.zotero.org/styles/the-lancet</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http://www.zotero.org/styles/the-lancet</vt:lpwstr>
  </property>
  <property fmtid="{D5CDD505-2E9C-101B-9397-08002B2CF9AE}" pid="22" name="Mendeley Recent Style Name 8_1">
    <vt:lpwstr>The Lancet</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