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68863F" w14:textId="1C05283A" w:rsidR="00B11835" w:rsidRPr="00B11835" w:rsidRDefault="00632C4A" w:rsidP="008F02B2">
      <w:pPr>
        <w:adjustRightInd w:val="0"/>
        <w:snapToGrid w:val="0"/>
        <w:spacing w:line="480" w:lineRule="auto"/>
        <w:ind w:right="-1"/>
        <w:outlineLvl w:val="0"/>
        <w:rPr>
          <w:rFonts w:ascii="Times New Roman" w:hAnsi="Times New Roman" w:cs="Times New Roman"/>
          <w:sz w:val="44"/>
        </w:rPr>
      </w:pPr>
      <w:r>
        <w:rPr>
          <w:rStyle w:val="BodyCopyWithinTableChar"/>
          <w:rFonts w:ascii="Times" w:hAnsi="Times" w:cs="Times"/>
          <w:b/>
          <w:color w:val="auto"/>
          <w:sz w:val="36"/>
          <w:szCs w:val="24"/>
        </w:rPr>
        <w:t>C</w:t>
      </w:r>
      <w:r w:rsidR="00B11835" w:rsidRPr="00B11835">
        <w:rPr>
          <w:rStyle w:val="BodyCopyWithinTableChar"/>
          <w:rFonts w:ascii="Times" w:hAnsi="Times" w:cs="Times"/>
          <w:b/>
          <w:color w:val="auto"/>
          <w:sz w:val="36"/>
          <w:szCs w:val="24"/>
        </w:rPr>
        <w:t xml:space="preserve">hallenges to curing </w:t>
      </w:r>
      <w:r w:rsidR="00EF0DD4">
        <w:rPr>
          <w:rStyle w:val="BodyCopyWithinTableChar"/>
          <w:rFonts w:ascii="Times" w:hAnsi="Times" w:cs="Times"/>
          <w:b/>
          <w:color w:val="auto"/>
          <w:sz w:val="36"/>
          <w:szCs w:val="24"/>
        </w:rPr>
        <w:t xml:space="preserve">primary </w:t>
      </w:r>
      <w:r w:rsidR="00B11835" w:rsidRPr="00B11835">
        <w:rPr>
          <w:rStyle w:val="BodyCopyWithinTableChar"/>
          <w:rFonts w:ascii="Times" w:hAnsi="Times" w:cs="Times"/>
          <w:b/>
          <w:color w:val="auto"/>
          <w:sz w:val="36"/>
          <w:szCs w:val="24"/>
        </w:rPr>
        <w:t xml:space="preserve">brain </w:t>
      </w:r>
      <w:r w:rsidR="00F23FA1">
        <w:rPr>
          <w:rStyle w:val="BodyCopyWithinTableChar"/>
          <w:rFonts w:ascii="Times" w:hAnsi="Times" w:cs="Times"/>
          <w:b/>
          <w:color w:val="auto"/>
          <w:sz w:val="36"/>
          <w:szCs w:val="24"/>
        </w:rPr>
        <w:t>tumour</w:t>
      </w:r>
      <w:r w:rsidR="00B11835" w:rsidRPr="00B11835">
        <w:rPr>
          <w:rStyle w:val="BodyCopyWithinTableChar"/>
          <w:rFonts w:ascii="Times" w:hAnsi="Times" w:cs="Times"/>
          <w:b/>
          <w:color w:val="auto"/>
          <w:sz w:val="36"/>
          <w:szCs w:val="24"/>
        </w:rPr>
        <w:t>s</w:t>
      </w:r>
    </w:p>
    <w:p w14:paraId="16F31A85" w14:textId="46714237" w:rsidR="00B11835" w:rsidRDefault="00B11835" w:rsidP="00C840DF">
      <w:pPr>
        <w:adjustRightInd w:val="0"/>
        <w:snapToGrid w:val="0"/>
        <w:spacing w:line="480" w:lineRule="auto"/>
        <w:ind w:right="-1"/>
        <w:jc w:val="both"/>
        <w:rPr>
          <w:rFonts w:ascii="Times New Roman" w:hAnsi="Times New Roman" w:cs="Times New Roman"/>
        </w:rPr>
      </w:pPr>
      <w:r w:rsidRPr="00B11835">
        <w:rPr>
          <w:rFonts w:ascii="Times New Roman" w:hAnsi="Times New Roman" w:cs="Times New Roman"/>
        </w:rPr>
        <w:t>Kenneth Aldape</w:t>
      </w:r>
      <w:r w:rsidR="001D2858" w:rsidRPr="001D2858">
        <w:rPr>
          <w:rFonts w:ascii="Times New Roman" w:hAnsi="Times New Roman" w:cs="Times New Roman"/>
          <w:vertAlign w:val="superscript"/>
        </w:rPr>
        <w:t>1</w:t>
      </w:r>
      <w:r>
        <w:rPr>
          <w:rFonts w:ascii="Times New Roman" w:hAnsi="Times New Roman" w:cs="Times New Roman"/>
        </w:rPr>
        <w:t xml:space="preserve">, </w:t>
      </w:r>
      <w:r w:rsidRPr="00B11835">
        <w:rPr>
          <w:rFonts w:ascii="Times New Roman" w:hAnsi="Times New Roman" w:cs="Times New Roman"/>
        </w:rPr>
        <w:t xml:space="preserve">Kevin </w:t>
      </w:r>
      <w:r w:rsidR="007451CD">
        <w:rPr>
          <w:rFonts w:ascii="Times New Roman" w:hAnsi="Times New Roman" w:cs="Times New Roman"/>
        </w:rPr>
        <w:t xml:space="preserve">M. </w:t>
      </w:r>
      <w:r w:rsidRPr="00B11835">
        <w:rPr>
          <w:rFonts w:ascii="Times New Roman" w:hAnsi="Times New Roman" w:cs="Times New Roman"/>
        </w:rPr>
        <w:t>Brindle</w:t>
      </w:r>
      <w:r w:rsidR="001D2858">
        <w:rPr>
          <w:rFonts w:ascii="Times New Roman" w:hAnsi="Times New Roman" w:cs="Times New Roman"/>
          <w:vertAlign w:val="superscript"/>
        </w:rPr>
        <w:t>2</w:t>
      </w:r>
      <w:r>
        <w:rPr>
          <w:rFonts w:ascii="Times New Roman" w:hAnsi="Times New Roman" w:cs="Times New Roman"/>
        </w:rPr>
        <w:t xml:space="preserve">, </w:t>
      </w:r>
      <w:r w:rsidRPr="00B11835">
        <w:rPr>
          <w:rFonts w:ascii="Times New Roman" w:hAnsi="Times New Roman" w:cs="Times New Roman"/>
        </w:rPr>
        <w:t>Louis Chesler</w:t>
      </w:r>
      <w:r w:rsidR="001D2858">
        <w:rPr>
          <w:rFonts w:ascii="Times New Roman" w:hAnsi="Times New Roman" w:cs="Times New Roman"/>
          <w:vertAlign w:val="superscript"/>
        </w:rPr>
        <w:t>3</w:t>
      </w:r>
      <w:r>
        <w:rPr>
          <w:rFonts w:ascii="Times New Roman" w:hAnsi="Times New Roman" w:cs="Times New Roman"/>
        </w:rPr>
        <w:t xml:space="preserve">, </w:t>
      </w:r>
      <w:r w:rsidR="00434CC3" w:rsidRPr="00434CC3">
        <w:rPr>
          <w:rFonts w:ascii="Times New Roman" w:hAnsi="Times New Roman" w:cs="Times New Roman"/>
        </w:rPr>
        <w:t>Rajesh Chopra</w:t>
      </w:r>
      <w:r w:rsidR="001D2858">
        <w:rPr>
          <w:rFonts w:ascii="Times New Roman" w:hAnsi="Times New Roman" w:cs="Times New Roman"/>
          <w:vertAlign w:val="superscript"/>
        </w:rPr>
        <w:t>3</w:t>
      </w:r>
      <w:r w:rsidR="00434CC3">
        <w:rPr>
          <w:rFonts w:ascii="Times New Roman" w:hAnsi="Times New Roman" w:cs="Times New Roman"/>
        </w:rPr>
        <w:t>,</w:t>
      </w:r>
      <w:r w:rsidR="00434CC3" w:rsidRPr="00434CC3">
        <w:rPr>
          <w:rFonts w:ascii="Times New Roman" w:hAnsi="Times New Roman" w:cs="Times New Roman"/>
        </w:rPr>
        <w:t xml:space="preserve"> </w:t>
      </w:r>
      <w:r w:rsidR="001D2858">
        <w:rPr>
          <w:rFonts w:ascii="Times New Roman" w:hAnsi="Times New Roman" w:cs="Times New Roman"/>
        </w:rPr>
        <w:t xml:space="preserve">Amar </w:t>
      </w:r>
      <w:r w:rsidR="001D2858" w:rsidRPr="001D2858">
        <w:rPr>
          <w:rFonts w:ascii="Times New Roman" w:hAnsi="Times New Roman" w:cs="Times New Roman"/>
        </w:rPr>
        <w:t>Gajjar</w:t>
      </w:r>
      <w:r w:rsidR="001D2858" w:rsidRPr="001D2858">
        <w:rPr>
          <w:rFonts w:ascii="Times New Roman" w:hAnsi="Times New Roman" w:cs="Times New Roman"/>
          <w:vertAlign w:val="superscript"/>
        </w:rPr>
        <w:t>4</w:t>
      </w:r>
      <w:r w:rsidR="001D2858">
        <w:rPr>
          <w:rFonts w:ascii="Times New Roman" w:hAnsi="Times New Roman" w:cs="Times New Roman"/>
        </w:rPr>
        <w:t xml:space="preserve">, </w:t>
      </w:r>
      <w:r w:rsidRPr="001D2858">
        <w:rPr>
          <w:rFonts w:ascii="Times New Roman" w:hAnsi="Times New Roman" w:cs="Times New Roman"/>
        </w:rPr>
        <w:t>Mark</w:t>
      </w:r>
      <w:r w:rsidRPr="00B11835">
        <w:rPr>
          <w:rFonts w:ascii="Times New Roman" w:hAnsi="Times New Roman" w:cs="Times New Roman"/>
        </w:rPr>
        <w:t xml:space="preserve"> </w:t>
      </w:r>
      <w:r w:rsidR="007451CD">
        <w:rPr>
          <w:rFonts w:ascii="Times New Roman" w:hAnsi="Times New Roman" w:cs="Times New Roman"/>
        </w:rPr>
        <w:t xml:space="preserve">R. </w:t>
      </w:r>
      <w:r w:rsidRPr="00B11835">
        <w:rPr>
          <w:rFonts w:ascii="Times New Roman" w:hAnsi="Times New Roman" w:cs="Times New Roman"/>
        </w:rPr>
        <w:t>Gilbert</w:t>
      </w:r>
      <w:r w:rsidR="001D2858">
        <w:rPr>
          <w:rFonts w:ascii="Times New Roman" w:hAnsi="Times New Roman" w:cs="Times New Roman"/>
          <w:vertAlign w:val="superscript"/>
        </w:rPr>
        <w:t>5</w:t>
      </w:r>
      <w:r>
        <w:rPr>
          <w:rFonts w:ascii="Times New Roman" w:hAnsi="Times New Roman" w:cs="Times New Roman"/>
        </w:rPr>
        <w:t xml:space="preserve">, </w:t>
      </w:r>
      <w:r w:rsidR="00434CC3">
        <w:rPr>
          <w:rFonts w:ascii="Times New Roman" w:hAnsi="Times New Roman" w:cs="Times New Roman"/>
        </w:rPr>
        <w:t>Nicholas Gottardo</w:t>
      </w:r>
      <w:r w:rsidR="001D2858">
        <w:rPr>
          <w:rFonts w:ascii="Times New Roman" w:hAnsi="Times New Roman" w:cs="Times New Roman"/>
          <w:vertAlign w:val="superscript"/>
        </w:rPr>
        <w:t>6</w:t>
      </w:r>
      <w:r w:rsidR="00434CC3">
        <w:rPr>
          <w:rFonts w:ascii="Times New Roman" w:hAnsi="Times New Roman" w:cs="Times New Roman"/>
        </w:rPr>
        <w:t xml:space="preserve">, David </w:t>
      </w:r>
      <w:r w:rsidR="004571D5">
        <w:rPr>
          <w:rFonts w:ascii="Times New Roman" w:hAnsi="Times New Roman" w:cs="Times New Roman"/>
        </w:rPr>
        <w:t xml:space="preserve">H. </w:t>
      </w:r>
      <w:r w:rsidR="00434CC3">
        <w:rPr>
          <w:rFonts w:ascii="Times New Roman" w:hAnsi="Times New Roman" w:cs="Times New Roman"/>
        </w:rPr>
        <w:t>Gutmann</w:t>
      </w:r>
      <w:r w:rsidR="001D2858">
        <w:rPr>
          <w:rFonts w:ascii="Times New Roman" w:hAnsi="Times New Roman" w:cs="Times New Roman"/>
          <w:vertAlign w:val="superscript"/>
        </w:rPr>
        <w:t>7</w:t>
      </w:r>
      <w:r w:rsidR="00434CC3">
        <w:rPr>
          <w:rFonts w:ascii="Times New Roman" w:hAnsi="Times New Roman" w:cs="Times New Roman"/>
        </w:rPr>
        <w:t xml:space="preserve">, </w:t>
      </w:r>
      <w:r>
        <w:rPr>
          <w:rFonts w:ascii="Times New Roman" w:hAnsi="Times New Roman" w:cs="Times New Roman"/>
        </w:rPr>
        <w:t>Darren Hargrave</w:t>
      </w:r>
      <w:r w:rsidR="001D2858">
        <w:rPr>
          <w:rFonts w:ascii="Times New Roman" w:hAnsi="Times New Roman" w:cs="Times New Roman"/>
          <w:vertAlign w:val="superscript"/>
        </w:rPr>
        <w:t>8</w:t>
      </w:r>
      <w:r>
        <w:rPr>
          <w:rFonts w:ascii="Times New Roman" w:hAnsi="Times New Roman" w:cs="Times New Roman"/>
        </w:rPr>
        <w:t xml:space="preserve">, </w:t>
      </w:r>
      <w:r w:rsidR="00434CC3">
        <w:rPr>
          <w:rFonts w:ascii="Times New Roman" w:hAnsi="Times New Roman" w:cs="Times New Roman"/>
        </w:rPr>
        <w:t xml:space="preserve">Eric </w:t>
      </w:r>
      <w:r w:rsidR="0046081C">
        <w:rPr>
          <w:rFonts w:ascii="Times New Roman" w:hAnsi="Times New Roman" w:cs="Times New Roman"/>
        </w:rPr>
        <w:t xml:space="preserve">C. </w:t>
      </w:r>
      <w:r w:rsidR="00434CC3">
        <w:rPr>
          <w:rFonts w:ascii="Times New Roman" w:hAnsi="Times New Roman" w:cs="Times New Roman"/>
        </w:rPr>
        <w:t>Holland</w:t>
      </w:r>
      <w:r w:rsidR="001D2858">
        <w:rPr>
          <w:rFonts w:ascii="Times New Roman" w:hAnsi="Times New Roman" w:cs="Times New Roman"/>
          <w:vertAlign w:val="superscript"/>
        </w:rPr>
        <w:t>9</w:t>
      </w:r>
      <w:r w:rsidR="00434CC3">
        <w:rPr>
          <w:rFonts w:ascii="Times New Roman" w:hAnsi="Times New Roman" w:cs="Times New Roman"/>
        </w:rPr>
        <w:t xml:space="preserve">, </w:t>
      </w:r>
      <w:r w:rsidR="00C130BE" w:rsidRPr="00B11835">
        <w:rPr>
          <w:rFonts w:ascii="Times New Roman" w:hAnsi="Times New Roman" w:cs="Times New Roman"/>
        </w:rPr>
        <w:t xml:space="preserve">David </w:t>
      </w:r>
      <w:r w:rsidR="00C130BE">
        <w:rPr>
          <w:rFonts w:ascii="Times New Roman" w:hAnsi="Times New Roman" w:cs="Times New Roman"/>
        </w:rPr>
        <w:t>T.</w:t>
      </w:r>
      <w:r w:rsidR="00E15068">
        <w:rPr>
          <w:rFonts w:ascii="Times New Roman" w:hAnsi="Times New Roman" w:cs="Times New Roman"/>
        </w:rPr>
        <w:t xml:space="preserve"> </w:t>
      </w:r>
      <w:r w:rsidR="00C130BE">
        <w:rPr>
          <w:rFonts w:ascii="Times New Roman" w:hAnsi="Times New Roman" w:cs="Times New Roman"/>
        </w:rPr>
        <w:t xml:space="preserve">W. </w:t>
      </w:r>
      <w:r w:rsidR="00C130BE" w:rsidRPr="00B11835">
        <w:rPr>
          <w:rFonts w:ascii="Times New Roman" w:hAnsi="Times New Roman" w:cs="Times New Roman"/>
        </w:rPr>
        <w:t>Jones</w:t>
      </w:r>
      <w:r w:rsidR="001D2858">
        <w:rPr>
          <w:rFonts w:ascii="Times New Roman" w:hAnsi="Times New Roman" w:cs="Times New Roman"/>
          <w:vertAlign w:val="superscript"/>
        </w:rPr>
        <w:t>10</w:t>
      </w:r>
      <w:r w:rsidR="00073B54">
        <w:rPr>
          <w:rFonts w:ascii="Times New Roman" w:hAnsi="Times New Roman" w:cs="Times New Roman"/>
        </w:rPr>
        <w:t>,</w:t>
      </w:r>
      <w:r w:rsidR="00073B54" w:rsidRPr="00073B54">
        <w:rPr>
          <w:rFonts w:ascii="Times New Roman" w:hAnsi="Times New Roman" w:cs="Times New Roman"/>
        </w:rPr>
        <w:t xml:space="preserve"> </w:t>
      </w:r>
      <w:r w:rsidR="00C130BE" w:rsidRPr="00073B54">
        <w:rPr>
          <w:rFonts w:ascii="Times New Roman" w:hAnsi="Times New Roman" w:cs="Times New Roman"/>
        </w:rPr>
        <w:t xml:space="preserve">Johanna </w:t>
      </w:r>
      <w:r w:rsidR="00BF1C2D">
        <w:rPr>
          <w:rFonts w:ascii="Times New Roman" w:hAnsi="Times New Roman" w:cs="Times New Roman"/>
        </w:rPr>
        <w:t xml:space="preserve">A. </w:t>
      </w:r>
      <w:r w:rsidR="00C130BE" w:rsidRPr="00073B54">
        <w:rPr>
          <w:rFonts w:ascii="Times New Roman" w:hAnsi="Times New Roman" w:cs="Times New Roman"/>
        </w:rPr>
        <w:t>Joyce</w:t>
      </w:r>
      <w:r w:rsidR="001D2858">
        <w:rPr>
          <w:rFonts w:ascii="Times New Roman" w:hAnsi="Times New Roman" w:cs="Times New Roman"/>
          <w:vertAlign w:val="superscript"/>
        </w:rPr>
        <w:t>11</w:t>
      </w:r>
      <w:r w:rsidR="00632C4A">
        <w:rPr>
          <w:rFonts w:ascii="Times New Roman" w:hAnsi="Times New Roman" w:cs="Times New Roman"/>
        </w:rPr>
        <w:t xml:space="preserve">, </w:t>
      </w:r>
      <w:r w:rsidR="00434CC3">
        <w:rPr>
          <w:rFonts w:ascii="Times New Roman" w:hAnsi="Times New Roman" w:cs="Times New Roman"/>
        </w:rPr>
        <w:t>Pamela Kearns</w:t>
      </w:r>
      <w:r w:rsidR="001D2858">
        <w:rPr>
          <w:rFonts w:ascii="Times New Roman" w:hAnsi="Times New Roman" w:cs="Times New Roman"/>
          <w:vertAlign w:val="superscript"/>
        </w:rPr>
        <w:t>12</w:t>
      </w:r>
      <w:r w:rsidR="00434CC3">
        <w:rPr>
          <w:rFonts w:ascii="Times New Roman" w:hAnsi="Times New Roman" w:cs="Times New Roman"/>
        </w:rPr>
        <w:t xml:space="preserve">, </w:t>
      </w:r>
      <w:r w:rsidRPr="00B11835">
        <w:rPr>
          <w:rFonts w:ascii="Times New Roman" w:hAnsi="Times New Roman" w:cs="Times New Roman"/>
        </w:rPr>
        <w:t>Mark</w:t>
      </w:r>
      <w:r w:rsidR="00B77361">
        <w:rPr>
          <w:rFonts w:ascii="Times New Roman" w:hAnsi="Times New Roman" w:cs="Times New Roman"/>
        </w:rPr>
        <w:t xml:space="preserve"> W.</w:t>
      </w:r>
      <w:r w:rsidRPr="00B11835">
        <w:rPr>
          <w:rFonts w:ascii="Times New Roman" w:hAnsi="Times New Roman" w:cs="Times New Roman"/>
        </w:rPr>
        <w:t xml:space="preserve"> </w:t>
      </w:r>
      <w:r w:rsidR="00B77361" w:rsidRPr="00B11835">
        <w:rPr>
          <w:rFonts w:ascii="Times New Roman" w:hAnsi="Times New Roman" w:cs="Times New Roman"/>
        </w:rPr>
        <w:t>Kieran</w:t>
      </w:r>
      <w:r w:rsidR="001D2858">
        <w:rPr>
          <w:rFonts w:ascii="Times New Roman" w:hAnsi="Times New Roman" w:cs="Times New Roman"/>
          <w:vertAlign w:val="superscript"/>
        </w:rPr>
        <w:t>13</w:t>
      </w:r>
      <w:r>
        <w:rPr>
          <w:rFonts w:ascii="Times New Roman" w:hAnsi="Times New Roman" w:cs="Times New Roman"/>
        </w:rPr>
        <w:t xml:space="preserve">, </w:t>
      </w:r>
      <w:r w:rsidR="00434CC3" w:rsidRPr="00434CC3">
        <w:rPr>
          <w:rFonts w:ascii="Times New Roman" w:hAnsi="Times New Roman" w:cs="Times New Roman"/>
        </w:rPr>
        <w:t>Ingo K. Mellinghoff</w:t>
      </w:r>
      <w:r w:rsidR="001D2858" w:rsidRPr="001D2858">
        <w:rPr>
          <w:rFonts w:ascii="Times New Roman" w:hAnsi="Times New Roman" w:cs="Times New Roman"/>
          <w:vertAlign w:val="superscript"/>
        </w:rPr>
        <w:t>1</w:t>
      </w:r>
      <w:r w:rsidR="001D2858">
        <w:rPr>
          <w:rFonts w:ascii="Times New Roman" w:hAnsi="Times New Roman" w:cs="Times New Roman"/>
          <w:vertAlign w:val="superscript"/>
        </w:rPr>
        <w:t>4</w:t>
      </w:r>
      <w:r w:rsidR="00434CC3">
        <w:rPr>
          <w:rFonts w:ascii="Times New Roman" w:hAnsi="Times New Roman" w:cs="Times New Roman"/>
        </w:rPr>
        <w:t>,</w:t>
      </w:r>
      <w:r w:rsidR="00434CC3" w:rsidRPr="00434CC3">
        <w:rPr>
          <w:rFonts w:ascii="Times New Roman" w:hAnsi="Times New Roman" w:cs="Times New Roman"/>
        </w:rPr>
        <w:t xml:space="preserve"> </w:t>
      </w:r>
      <w:r w:rsidRPr="00B11835">
        <w:rPr>
          <w:rFonts w:ascii="Times New Roman" w:hAnsi="Times New Roman" w:cs="Times New Roman"/>
        </w:rPr>
        <w:t>Melinda Merchant</w:t>
      </w:r>
      <w:r w:rsidR="001D2858" w:rsidRPr="001D2858">
        <w:rPr>
          <w:rFonts w:ascii="Times New Roman" w:hAnsi="Times New Roman" w:cs="Times New Roman"/>
          <w:vertAlign w:val="superscript"/>
        </w:rPr>
        <w:t>1</w:t>
      </w:r>
      <w:r w:rsidR="001D2858">
        <w:rPr>
          <w:rFonts w:ascii="Times New Roman" w:hAnsi="Times New Roman" w:cs="Times New Roman"/>
          <w:vertAlign w:val="superscript"/>
        </w:rPr>
        <w:t>5</w:t>
      </w:r>
      <w:r>
        <w:rPr>
          <w:rFonts w:ascii="Times New Roman" w:hAnsi="Times New Roman" w:cs="Times New Roman"/>
        </w:rPr>
        <w:t xml:space="preserve">, </w:t>
      </w:r>
      <w:r w:rsidR="00434CC3">
        <w:rPr>
          <w:rFonts w:ascii="Times New Roman" w:hAnsi="Times New Roman" w:cs="Times New Roman"/>
        </w:rPr>
        <w:t xml:space="preserve">Stefan </w:t>
      </w:r>
      <w:r w:rsidR="00B766A8">
        <w:rPr>
          <w:rFonts w:ascii="Times New Roman" w:hAnsi="Times New Roman" w:cs="Times New Roman"/>
        </w:rPr>
        <w:t xml:space="preserve">M. </w:t>
      </w:r>
      <w:r w:rsidR="00434CC3">
        <w:rPr>
          <w:rFonts w:ascii="Times New Roman" w:hAnsi="Times New Roman" w:cs="Times New Roman"/>
        </w:rPr>
        <w:t>Pfister</w:t>
      </w:r>
      <w:r w:rsidR="001D2858" w:rsidRPr="001D2858">
        <w:rPr>
          <w:rFonts w:ascii="Times New Roman" w:hAnsi="Times New Roman" w:cs="Times New Roman"/>
          <w:vertAlign w:val="superscript"/>
        </w:rPr>
        <w:t>1</w:t>
      </w:r>
      <w:r w:rsidR="00BA249B">
        <w:rPr>
          <w:rFonts w:ascii="Times New Roman" w:hAnsi="Times New Roman" w:cs="Times New Roman"/>
          <w:vertAlign w:val="superscript"/>
        </w:rPr>
        <w:t>6</w:t>
      </w:r>
      <w:r w:rsidR="00434CC3">
        <w:rPr>
          <w:rFonts w:ascii="Times New Roman" w:hAnsi="Times New Roman" w:cs="Times New Roman"/>
        </w:rPr>
        <w:t xml:space="preserve">, </w:t>
      </w:r>
      <w:r w:rsidRPr="00B11835">
        <w:rPr>
          <w:rFonts w:ascii="Times New Roman" w:hAnsi="Times New Roman" w:cs="Times New Roman"/>
        </w:rPr>
        <w:t xml:space="preserve">Steven </w:t>
      </w:r>
      <w:r w:rsidR="00013EAC">
        <w:rPr>
          <w:rFonts w:ascii="Times New Roman" w:hAnsi="Times New Roman" w:cs="Times New Roman"/>
        </w:rPr>
        <w:t xml:space="preserve">M. </w:t>
      </w:r>
      <w:r w:rsidRPr="00B11835">
        <w:rPr>
          <w:rFonts w:ascii="Times New Roman" w:hAnsi="Times New Roman" w:cs="Times New Roman"/>
        </w:rPr>
        <w:t>Pollard</w:t>
      </w:r>
      <w:r w:rsidR="001D2858" w:rsidRPr="001D2858">
        <w:rPr>
          <w:rFonts w:ascii="Times New Roman" w:hAnsi="Times New Roman" w:cs="Times New Roman"/>
          <w:vertAlign w:val="superscript"/>
        </w:rPr>
        <w:t>1</w:t>
      </w:r>
      <w:r w:rsidR="008041C3">
        <w:rPr>
          <w:rFonts w:ascii="Times New Roman" w:hAnsi="Times New Roman" w:cs="Times New Roman"/>
          <w:vertAlign w:val="superscript"/>
        </w:rPr>
        <w:t>7</w:t>
      </w:r>
      <w:r w:rsidR="00434CC3">
        <w:rPr>
          <w:rFonts w:ascii="Times New Roman" w:hAnsi="Times New Roman" w:cs="Times New Roman"/>
        </w:rPr>
        <w:t xml:space="preserve">, </w:t>
      </w:r>
      <w:r w:rsidR="00073B54" w:rsidRPr="00073B54">
        <w:rPr>
          <w:rFonts w:ascii="Times New Roman" w:hAnsi="Times New Roman" w:cs="Times New Roman"/>
        </w:rPr>
        <w:t>Vijay Ramaswamy</w:t>
      </w:r>
      <w:r w:rsidR="001D2858" w:rsidRPr="001D2858">
        <w:rPr>
          <w:rFonts w:ascii="Times New Roman" w:hAnsi="Times New Roman" w:cs="Times New Roman"/>
          <w:vertAlign w:val="superscript"/>
        </w:rPr>
        <w:t>1</w:t>
      </w:r>
      <w:r w:rsidR="008041C3">
        <w:rPr>
          <w:rFonts w:ascii="Times New Roman" w:hAnsi="Times New Roman" w:cs="Times New Roman"/>
          <w:vertAlign w:val="superscript"/>
        </w:rPr>
        <w:t>8</w:t>
      </w:r>
      <w:r w:rsidR="00073B54">
        <w:rPr>
          <w:rFonts w:ascii="Times New Roman" w:hAnsi="Times New Roman" w:cs="Times New Roman"/>
        </w:rPr>
        <w:t>,</w:t>
      </w:r>
      <w:r w:rsidR="00073B54" w:rsidRPr="00073B54">
        <w:rPr>
          <w:rFonts w:ascii="Times New Roman" w:hAnsi="Times New Roman" w:cs="Times New Roman"/>
        </w:rPr>
        <w:t xml:space="preserve"> </w:t>
      </w:r>
      <w:r w:rsidR="00434CC3">
        <w:rPr>
          <w:rFonts w:ascii="Times New Roman" w:hAnsi="Times New Roman" w:cs="Times New Roman"/>
        </w:rPr>
        <w:t>Jeremy N. Rich</w:t>
      </w:r>
      <w:r w:rsidR="001D2858" w:rsidRPr="001D2858">
        <w:rPr>
          <w:rFonts w:ascii="Times New Roman" w:hAnsi="Times New Roman" w:cs="Times New Roman"/>
          <w:vertAlign w:val="superscript"/>
        </w:rPr>
        <w:t>1</w:t>
      </w:r>
      <w:r w:rsidR="008041C3">
        <w:rPr>
          <w:rFonts w:ascii="Times New Roman" w:hAnsi="Times New Roman" w:cs="Times New Roman"/>
          <w:vertAlign w:val="superscript"/>
        </w:rPr>
        <w:t>9</w:t>
      </w:r>
      <w:r w:rsidR="00434CC3">
        <w:rPr>
          <w:rFonts w:ascii="Times New Roman" w:hAnsi="Times New Roman" w:cs="Times New Roman"/>
        </w:rPr>
        <w:t xml:space="preserve">, Giles </w:t>
      </w:r>
      <w:r w:rsidR="00B766A8">
        <w:rPr>
          <w:rFonts w:ascii="Times New Roman" w:hAnsi="Times New Roman" w:cs="Times New Roman"/>
        </w:rPr>
        <w:t xml:space="preserve">W. </w:t>
      </w:r>
      <w:r w:rsidR="00434CC3">
        <w:rPr>
          <w:rFonts w:ascii="Times New Roman" w:hAnsi="Times New Roman" w:cs="Times New Roman"/>
        </w:rPr>
        <w:t>Robinson</w:t>
      </w:r>
      <w:r w:rsidR="00C130BE">
        <w:rPr>
          <w:rFonts w:ascii="Times New Roman" w:hAnsi="Times New Roman" w:cs="Times New Roman"/>
          <w:vertAlign w:val="superscript"/>
        </w:rPr>
        <w:t>4</w:t>
      </w:r>
      <w:r w:rsidR="00434CC3">
        <w:rPr>
          <w:rFonts w:ascii="Times New Roman" w:hAnsi="Times New Roman" w:cs="Times New Roman"/>
        </w:rPr>
        <w:t xml:space="preserve">, David </w:t>
      </w:r>
      <w:r w:rsidR="00B766A8">
        <w:rPr>
          <w:rFonts w:ascii="Times New Roman" w:hAnsi="Times New Roman" w:cs="Times New Roman"/>
        </w:rPr>
        <w:t xml:space="preserve">H. </w:t>
      </w:r>
      <w:r w:rsidR="00434CC3">
        <w:rPr>
          <w:rFonts w:ascii="Times New Roman" w:hAnsi="Times New Roman" w:cs="Times New Roman"/>
        </w:rPr>
        <w:t>Rowitch</w:t>
      </w:r>
      <w:r w:rsidR="008041C3">
        <w:rPr>
          <w:rFonts w:ascii="Times New Roman" w:hAnsi="Times New Roman" w:cs="Times New Roman"/>
          <w:vertAlign w:val="superscript"/>
        </w:rPr>
        <w:t>20</w:t>
      </w:r>
      <w:r w:rsidR="00434CC3">
        <w:rPr>
          <w:rFonts w:ascii="Times New Roman" w:hAnsi="Times New Roman" w:cs="Times New Roman"/>
        </w:rPr>
        <w:t xml:space="preserve">, </w:t>
      </w:r>
      <w:r w:rsidR="00073B54">
        <w:rPr>
          <w:rFonts w:ascii="Times New Roman" w:hAnsi="Times New Roman" w:cs="Times New Roman"/>
        </w:rPr>
        <w:t xml:space="preserve">John </w:t>
      </w:r>
      <w:r w:rsidR="00F7646D">
        <w:rPr>
          <w:rFonts w:ascii="Times New Roman" w:hAnsi="Times New Roman" w:cs="Times New Roman"/>
        </w:rPr>
        <w:t xml:space="preserve">H. </w:t>
      </w:r>
      <w:r w:rsidR="00073B54">
        <w:rPr>
          <w:rFonts w:ascii="Times New Roman" w:hAnsi="Times New Roman" w:cs="Times New Roman"/>
        </w:rPr>
        <w:t>Sampson</w:t>
      </w:r>
      <w:r w:rsidR="00C130BE">
        <w:rPr>
          <w:rFonts w:ascii="Times New Roman" w:hAnsi="Times New Roman" w:cs="Times New Roman"/>
          <w:vertAlign w:val="superscript"/>
        </w:rPr>
        <w:t>2</w:t>
      </w:r>
      <w:r w:rsidR="008041C3">
        <w:rPr>
          <w:rFonts w:ascii="Times New Roman" w:hAnsi="Times New Roman" w:cs="Times New Roman"/>
          <w:vertAlign w:val="superscript"/>
        </w:rPr>
        <w:t>1</w:t>
      </w:r>
      <w:r w:rsidR="00073B54">
        <w:rPr>
          <w:rFonts w:ascii="Times New Roman" w:hAnsi="Times New Roman" w:cs="Times New Roman"/>
        </w:rPr>
        <w:t xml:space="preserve">, </w:t>
      </w:r>
      <w:r w:rsidR="00434CC3">
        <w:rPr>
          <w:rFonts w:ascii="Times New Roman" w:hAnsi="Times New Roman" w:cs="Times New Roman"/>
        </w:rPr>
        <w:t>Michael D. Taylor</w:t>
      </w:r>
      <w:r w:rsidR="000F7B44">
        <w:rPr>
          <w:rFonts w:ascii="Times New Roman" w:hAnsi="Times New Roman" w:cs="Times New Roman"/>
          <w:vertAlign w:val="superscript"/>
        </w:rPr>
        <w:t>2</w:t>
      </w:r>
      <w:r w:rsidR="008041C3">
        <w:rPr>
          <w:rFonts w:ascii="Times New Roman" w:hAnsi="Times New Roman" w:cs="Times New Roman"/>
          <w:vertAlign w:val="superscript"/>
        </w:rPr>
        <w:t>2</w:t>
      </w:r>
      <w:r w:rsidR="00073B54">
        <w:rPr>
          <w:rFonts w:ascii="Times New Roman" w:hAnsi="Times New Roman" w:cs="Times New Roman"/>
        </w:rPr>
        <w:t>,</w:t>
      </w:r>
      <w:r>
        <w:rPr>
          <w:rFonts w:ascii="Times New Roman" w:hAnsi="Times New Roman" w:cs="Times New Roman"/>
        </w:rPr>
        <w:t xml:space="preserve"> </w:t>
      </w:r>
      <w:r w:rsidR="00434CC3">
        <w:rPr>
          <w:rFonts w:ascii="Times New Roman" w:hAnsi="Times New Roman" w:cs="Times New Roman"/>
        </w:rPr>
        <w:t>Paul Workman</w:t>
      </w:r>
      <w:r w:rsidR="00C130BE">
        <w:rPr>
          <w:rFonts w:ascii="Times New Roman" w:hAnsi="Times New Roman" w:cs="Times New Roman"/>
          <w:vertAlign w:val="superscript"/>
        </w:rPr>
        <w:t>3</w:t>
      </w:r>
      <w:r w:rsidR="00434CC3">
        <w:rPr>
          <w:rFonts w:ascii="Times New Roman" w:hAnsi="Times New Roman" w:cs="Times New Roman"/>
        </w:rPr>
        <w:t xml:space="preserve"> </w:t>
      </w:r>
      <w:r>
        <w:rPr>
          <w:rFonts w:ascii="Times New Roman" w:hAnsi="Times New Roman" w:cs="Times New Roman"/>
        </w:rPr>
        <w:t xml:space="preserve">and </w:t>
      </w:r>
      <w:r w:rsidRPr="00B11835">
        <w:rPr>
          <w:rFonts w:ascii="Times New Roman" w:hAnsi="Times New Roman" w:cs="Times New Roman"/>
        </w:rPr>
        <w:t>Richard J</w:t>
      </w:r>
      <w:r w:rsidR="00434CC3">
        <w:rPr>
          <w:rFonts w:ascii="Times New Roman" w:hAnsi="Times New Roman" w:cs="Times New Roman"/>
        </w:rPr>
        <w:t>.</w:t>
      </w:r>
      <w:r w:rsidRPr="00B11835">
        <w:rPr>
          <w:rFonts w:ascii="Times New Roman" w:hAnsi="Times New Roman" w:cs="Times New Roman"/>
        </w:rPr>
        <w:t xml:space="preserve"> Gilbertson</w:t>
      </w:r>
      <w:r w:rsidR="00D1364E" w:rsidRPr="00D54055">
        <w:rPr>
          <w:rFonts w:ascii="Times New Roman" w:hAnsi="Times New Roman" w:cs="Times New Roman"/>
          <w:vertAlign w:val="superscript"/>
        </w:rPr>
        <w:t>2,</w:t>
      </w:r>
      <w:r w:rsidR="00C130BE">
        <w:rPr>
          <w:rFonts w:ascii="Times New Roman" w:hAnsi="Times New Roman" w:cs="Times New Roman"/>
          <w:vertAlign w:val="superscript"/>
        </w:rPr>
        <w:t>2</w:t>
      </w:r>
      <w:r w:rsidR="008041C3">
        <w:rPr>
          <w:rFonts w:ascii="Times New Roman" w:hAnsi="Times New Roman" w:cs="Times New Roman"/>
          <w:vertAlign w:val="superscript"/>
        </w:rPr>
        <w:t>3</w:t>
      </w:r>
      <w:r w:rsidR="00C130BE">
        <w:rPr>
          <w:rFonts w:ascii="Times New Roman" w:hAnsi="Times New Roman" w:cs="Times New Roman"/>
        </w:rPr>
        <w:t>.</w:t>
      </w:r>
    </w:p>
    <w:p w14:paraId="4D6A236D" w14:textId="089D1ACE" w:rsidR="00553A7B" w:rsidRDefault="00553A7B" w:rsidP="00C840DF">
      <w:pPr>
        <w:adjustRightInd w:val="0"/>
        <w:snapToGrid w:val="0"/>
        <w:spacing w:line="480" w:lineRule="auto"/>
        <w:ind w:right="-1"/>
        <w:jc w:val="both"/>
        <w:rPr>
          <w:rFonts w:ascii="Times New Roman" w:hAnsi="Times New Roman" w:cs="Times New Roman"/>
        </w:rPr>
      </w:pPr>
    </w:p>
    <w:p w14:paraId="567A1658" w14:textId="2850D4BA" w:rsidR="008041C3" w:rsidRPr="008F02B2" w:rsidRDefault="00C130BE" w:rsidP="008041C3">
      <w:pPr>
        <w:adjustRightInd w:val="0"/>
        <w:snapToGrid w:val="0"/>
        <w:spacing w:line="480" w:lineRule="auto"/>
        <w:ind w:right="-1"/>
        <w:jc w:val="both"/>
        <w:rPr>
          <w:rFonts w:ascii="Times New Roman" w:hAnsi="Times New Roman" w:cs="Times New Roman"/>
        </w:rPr>
      </w:pPr>
      <w:r w:rsidRPr="008F02B2">
        <w:rPr>
          <w:rFonts w:ascii="Times New Roman" w:hAnsi="Times New Roman" w:cs="Times New Roman"/>
          <w:vertAlign w:val="superscript"/>
        </w:rPr>
        <w:t>1</w:t>
      </w:r>
      <w:r w:rsidR="007451CD" w:rsidRPr="008F02B2">
        <w:rPr>
          <w:rFonts w:ascii="Times New Roman" w:hAnsi="Times New Roman" w:cs="Times New Roman"/>
        </w:rPr>
        <w:t>Department of Pathology, University Health Network, Toronto, Ontario</w:t>
      </w:r>
      <w:r w:rsidR="008F02B2">
        <w:rPr>
          <w:rFonts w:ascii="Times New Roman" w:hAnsi="Times New Roman" w:cs="Times New Roman"/>
        </w:rPr>
        <w:t>, Canada</w:t>
      </w:r>
      <w:r w:rsidRPr="008F02B2">
        <w:rPr>
          <w:rFonts w:ascii="Times New Roman" w:hAnsi="Times New Roman" w:cs="Times New Roman"/>
        </w:rPr>
        <w:t>.</w:t>
      </w:r>
      <w:r w:rsidR="00D1364E">
        <w:rPr>
          <w:rFonts w:ascii="Times New Roman" w:hAnsi="Times New Roman" w:cs="Times New Roman"/>
        </w:rPr>
        <w:t xml:space="preserve"> </w:t>
      </w:r>
      <w:r w:rsidRPr="008F02B2">
        <w:rPr>
          <w:rFonts w:ascii="Times New Roman" w:hAnsi="Times New Roman" w:cs="Times New Roman"/>
          <w:vertAlign w:val="superscript"/>
        </w:rPr>
        <w:t>2</w:t>
      </w:r>
      <w:r w:rsidR="00BB30C4" w:rsidRPr="008F02B2">
        <w:rPr>
          <w:rFonts w:ascii="Times New Roman" w:hAnsi="Times New Roman" w:cs="Times New Roman"/>
        </w:rPr>
        <w:t xml:space="preserve">CRUK Cambridge Institute, Li Ka </w:t>
      </w:r>
      <w:proofErr w:type="spellStart"/>
      <w:r w:rsidR="00BB30C4" w:rsidRPr="008F02B2">
        <w:rPr>
          <w:rFonts w:ascii="Times New Roman" w:hAnsi="Times New Roman" w:cs="Times New Roman"/>
        </w:rPr>
        <w:t>Shing</w:t>
      </w:r>
      <w:proofErr w:type="spellEnd"/>
      <w:r w:rsidR="00BB30C4" w:rsidRPr="008F02B2">
        <w:rPr>
          <w:rFonts w:ascii="Times New Roman" w:hAnsi="Times New Roman" w:cs="Times New Roman"/>
        </w:rPr>
        <w:t xml:space="preserve"> Centre, Cambridge</w:t>
      </w:r>
      <w:r w:rsidRPr="008F02B2">
        <w:rPr>
          <w:rFonts w:ascii="Times New Roman" w:hAnsi="Times New Roman" w:cs="Times New Roman"/>
        </w:rPr>
        <w:t xml:space="preserve">, </w:t>
      </w:r>
      <w:r w:rsidR="00E15068">
        <w:rPr>
          <w:rFonts w:ascii="Times New Roman" w:hAnsi="Times New Roman" w:cs="Times New Roman"/>
        </w:rPr>
        <w:t>UK</w:t>
      </w:r>
      <w:r w:rsidRPr="008F02B2">
        <w:rPr>
          <w:rFonts w:ascii="Times New Roman" w:hAnsi="Times New Roman" w:cs="Times New Roman"/>
        </w:rPr>
        <w:t>.</w:t>
      </w:r>
      <w:r w:rsidR="00D80D49">
        <w:rPr>
          <w:rFonts w:ascii="Times New Roman" w:hAnsi="Times New Roman" w:cs="Times New Roman"/>
        </w:rPr>
        <w:t xml:space="preserve"> </w:t>
      </w:r>
      <w:r w:rsidRPr="008F02B2">
        <w:rPr>
          <w:rFonts w:ascii="Times New Roman" w:hAnsi="Times New Roman" w:cs="Times New Roman"/>
          <w:vertAlign w:val="superscript"/>
        </w:rPr>
        <w:t>3</w:t>
      </w:r>
      <w:r w:rsidR="00553A7B" w:rsidRPr="008F02B2">
        <w:rPr>
          <w:rFonts w:ascii="Times New Roman" w:hAnsi="Times New Roman" w:cs="Times New Roman"/>
        </w:rPr>
        <w:t>The Institute of Cancer Research,</w:t>
      </w:r>
      <w:r w:rsidR="007451CD" w:rsidRPr="008F02B2">
        <w:rPr>
          <w:rFonts w:ascii="Times New Roman" w:hAnsi="Times New Roman" w:cs="Times New Roman"/>
        </w:rPr>
        <w:t xml:space="preserve"> </w:t>
      </w:r>
      <w:r w:rsidR="00553A7B" w:rsidRPr="008F02B2">
        <w:rPr>
          <w:rFonts w:ascii="Times New Roman" w:hAnsi="Times New Roman" w:cs="Times New Roman"/>
        </w:rPr>
        <w:t>London</w:t>
      </w:r>
      <w:r w:rsidRPr="008F02B2">
        <w:rPr>
          <w:rFonts w:ascii="Times New Roman" w:hAnsi="Times New Roman" w:cs="Times New Roman"/>
        </w:rPr>
        <w:t xml:space="preserve">, </w:t>
      </w:r>
      <w:r w:rsidR="00E15068">
        <w:rPr>
          <w:rFonts w:ascii="Times New Roman" w:hAnsi="Times New Roman" w:cs="Times New Roman"/>
        </w:rPr>
        <w:t>UK</w:t>
      </w:r>
      <w:r w:rsidRPr="008F02B2">
        <w:rPr>
          <w:rFonts w:ascii="Times New Roman" w:hAnsi="Times New Roman" w:cs="Times New Roman"/>
        </w:rPr>
        <w:t xml:space="preserve">. </w:t>
      </w:r>
      <w:r w:rsidRPr="008F02B2">
        <w:rPr>
          <w:rFonts w:ascii="Times New Roman" w:hAnsi="Times New Roman" w:cs="Times New Roman"/>
          <w:vertAlign w:val="superscript"/>
        </w:rPr>
        <w:t>4</w:t>
      </w:r>
      <w:r w:rsidRPr="008F02B2">
        <w:rPr>
          <w:rFonts w:ascii="Times New Roman" w:hAnsi="Times New Roman" w:cs="Times New Roman"/>
        </w:rPr>
        <w:t>Department of Oncology, St Jude Children's Research Hospital, Memphis, TN, USA.</w:t>
      </w:r>
      <w:r w:rsidRPr="008F02B2">
        <w:rPr>
          <w:rFonts w:ascii="Times New Roman" w:hAnsi="Times New Roman" w:cs="Times New Roman"/>
          <w:vertAlign w:val="superscript"/>
        </w:rPr>
        <w:t xml:space="preserve"> 5</w:t>
      </w:r>
      <w:r w:rsidR="007451CD" w:rsidRPr="008F02B2">
        <w:rPr>
          <w:rFonts w:ascii="Times New Roman" w:hAnsi="Times New Roman" w:cs="Times New Roman"/>
        </w:rPr>
        <w:t>Center for Cancer Research, National Cancer Institute, Bethesda, MD</w:t>
      </w:r>
      <w:r w:rsidRPr="008F02B2">
        <w:rPr>
          <w:rFonts w:ascii="Times New Roman" w:hAnsi="Times New Roman" w:cs="Times New Roman"/>
        </w:rPr>
        <w:t xml:space="preserve">, USA. </w:t>
      </w:r>
      <w:r w:rsidRPr="008F02B2">
        <w:rPr>
          <w:rFonts w:ascii="Times New Roman" w:hAnsi="Times New Roman" w:cs="Times New Roman"/>
          <w:vertAlign w:val="superscript"/>
        </w:rPr>
        <w:t>6</w:t>
      </w:r>
      <w:r w:rsidR="007451CD" w:rsidRPr="008F02B2">
        <w:rPr>
          <w:rFonts w:ascii="Times New Roman" w:hAnsi="Times New Roman" w:cs="Times New Roman"/>
        </w:rPr>
        <w:t>Telethon Kids Institute, Subiaco, Western Australia</w:t>
      </w:r>
      <w:r w:rsidR="008F02B2">
        <w:rPr>
          <w:rFonts w:ascii="Times New Roman" w:hAnsi="Times New Roman" w:cs="Times New Roman"/>
        </w:rPr>
        <w:t>, Australia</w:t>
      </w:r>
      <w:r w:rsidRPr="008F02B2">
        <w:rPr>
          <w:rFonts w:ascii="Times New Roman" w:hAnsi="Times New Roman" w:cs="Times New Roman"/>
        </w:rPr>
        <w:t xml:space="preserve">. </w:t>
      </w:r>
      <w:r w:rsidRPr="008F02B2">
        <w:rPr>
          <w:rFonts w:ascii="Times New Roman" w:hAnsi="Times New Roman" w:cs="Times New Roman"/>
          <w:vertAlign w:val="superscript"/>
        </w:rPr>
        <w:t>7</w:t>
      </w:r>
      <w:r w:rsidR="0046081C" w:rsidRPr="008F02B2">
        <w:rPr>
          <w:rFonts w:ascii="Times New Roman" w:hAnsi="Times New Roman" w:cs="Times New Roman"/>
        </w:rPr>
        <w:t>Department of Neurology, Washington University School of Medicine, St. Louis</w:t>
      </w:r>
      <w:r w:rsidR="008F02B2">
        <w:rPr>
          <w:rFonts w:ascii="Times New Roman" w:hAnsi="Times New Roman" w:cs="Times New Roman"/>
        </w:rPr>
        <w:t>,</w:t>
      </w:r>
      <w:r w:rsidR="0046081C" w:rsidRPr="008F02B2">
        <w:rPr>
          <w:rFonts w:ascii="Times New Roman" w:hAnsi="Times New Roman" w:cs="Times New Roman"/>
        </w:rPr>
        <w:t xml:space="preserve"> MO</w:t>
      </w:r>
      <w:r w:rsidR="008F02B2">
        <w:rPr>
          <w:rFonts w:ascii="Times New Roman" w:hAnsi="Times New Roman" w:cs="Times New Roman"/>
        </w:rPr>
        <w:t>, USA</w:t>
      </w:r>
      <w:r w:rsidRPr="008F02B2">
        <w:rPr>
          <w:rFonts w:ascii="Times New Roman" w:hAnsi="Times New Roman" w:cs="Times New Roman"/>
        </w:rPr>
        <w:t xml:space="preserve">. </w:t>
      </w:r>
      <w:r w:rsidRPr="008F02B2">
        <w:rPr>
          <w:rFonts w:ascii="Times New Roman" w:hAnsi="Times New Roman" w:cs="Times New Roman"/>
          <w:vertAlign w:val="superscript"/>
        </w:rPr>
        <w:t>8</w:t>
      </w:r>
      <w:r w:rsidR="00632C4A" w:rsidRPr="008F02B2">
        <w:rPr>
          <w:rFonts w:ascii="Times New Roman" w:hAnsi="Times New Roman" w:cs="Times New Roman"/>
        </w:rPr>
        <w:t>Great Ormond Street Hospital for Children, Great Ormond Street, L</w:t>
      </w:r>
      <w:r w:rsidR="008E2481" w:rsidRPr="008F02B2">
        <w:rPr>
          <w:rFonts w:ascii="Times New Roman" w:hAnsi="Times New Roman" w:cs="Times New Roman"/>
        </w:rPr>
        <w:t>ondon</w:t>
      </w:r>
      <w:r w:rsidRPr="008F02B2">
        <w:rPr>
          <w:rFonts w:ascii="Times New Roman" w:hAnsi="Times New Roman" w:cs="Times New Roman"/>
        </w:rPr>
        <w:t xml:space="preserve">, </w:t>
      </w:r>
      <w:r w:rsidR="00E15068">
        <w:rPr>
          <w:rFonts w:ascii="Times New Roman" w:hAnsi="Times New Roman" w:cs="Times New Roman"/>
        </w:rPr>
        <w:t>UK</w:t>
      </w:r>
      <w:r w:rsidRPr="008F02B2">
        <w:rPr>
          <w:rFonts w:ascii="Times New Roman" w:hAnsi="Times New Roman" w:cs="Times New Roman"/>
        </w:rPr>
        <w:t>.</w:t>
      </w:r>
      <w:r w:rsidR="00D1364E">
        <w:rPr>
          <w:rFonts w:ascii="Times New Roman" w:hAnsi="Times New Roman" w:cs="Times New Roman"/>
        </w:rPr>
        <w:t xml:space="preserve"> </w:t>
      </w:r>
      <w:r w:rsidRPr="008F02B2">
        <w:rPr>
          <w:rFonts w:ascii="Times New Roman" w:hAnsi="Times New Roman" w:cs="Times New Roman"/>
          <w:vertAlign w:val="superscript"/>
        </w:rPr>
        <w:t>9</w:t>
      </w:r>
      <w:r w:rsidR="0046081C" w:rsidRPr="008F02B2">
        <w:rPr>
          <w:rFonts w:ascii="Times New Roman" w:hAnsi="Times New Roman" w:cs="Times New Roman"/>
        </w:rPr>
        <w:t xml:space="preserve">Human Biology Division, Fred Hutchinson Cancer Research </w:t>
      </w:r>
      <w:proofErr w:type="spellStart"/>
      <w:r w:rsidR="0046081C" w:rsidRPr="008F02B2">
        <w:rPr>
          <w:rFonts w:ascii="Times New Roman" w:hAnsi="Times New Roman" w:cs="Times New Roman"/>
        </w:rPr>
        <w:t>Center</w:t>
      </w:r>
      <w:proofErr w:type="spellEnd"/>
      <w:r w:rsidR="0046081C" w:rsidRPr="008F02B2">
        <w:rPr>
          <w:rFonts w:ascii="Times New Roman" w:hAnsi="Times New Roman" w:cs="Times New Roman"/>
        </w:rPr>
        <w:t xml:space="preserve">, Seattle, </w:t>
      </w:r>
      <w:proofErr w:type="gramStart"/>
      <w:r w:rsidR="0046081C" w:rsidRPr="008F02B2">
        <w:rPr>
          <w:rFonts w:ascii="Times New Roman" w:hAnsi="Times New Roman" w:cs="Times New Roman"/>
        </w:rPr>
        <w:t>WA</w:t>
      </w:r>
      <w:r w:rsidR="00B85206">
        <w:rPr>
          <w:rFonts w:ascii="Times New Roman" w:hAnsi="Times New Roman" w:cs="Times New Roman"/>
        </w:rPr>
        <w:t xml:space="preserve"> </w:t>
      </w:r>
      <w:r w:rsidR="0046081C" w:rsidRPr="008F02B2">
        <w:rPr>
          <w:rFonts w:ascii="Times New Roman" w:hAnsi="Times New Roman" w:cs="Times New Roman"/>
        </w:rPr>
        <w:t>,</w:t>
      </w:r>
      <w:proofErr w:type="gramEnd"/>
      <w:r w:rsidR="0046081C" w:rsidRPr="008F02B2">
        <w:rPr>
          <w:rFonts w:ascii="Times New Roman" w:hAnsi="Times New Roman" w:cs="Times New Roman"/>
        </w:rPr>
        <w:t xml:space="preserve"> USA</w:t>
      </w:r>
      <w:r w:rsidRPr="008F02B2">
        <w:rPr>
          <w:rFonts w:ascii="Times New Roman" w:hAnsi="Times New Roman" w:cs="Times New Roman"/>
        </w:rPr>
        <w:t xml:space="preserve">. </w:t>
      </w:r>
      <w:r w:rsidRPr="008F02B2">
        <w:rPr>
          <w:rFonts w:ascii="Times New Roman" w:hAnsi="Times New Roman" w:cs="Times New Roman"/>
          <w:vertAlign w:val="superscript"/>
        </w:rPr>
        <w:t>10</w:t>
      </w:r>
      <w:r w:rsidR="00F15401" w:rsidRPr="008F02B2">
        <w:rPr>
          <w:rFonts w:ascii="Times New Roman" w:hAnsi="Times New Roman" w:cs="Times New Roman"/>
        </w:rPr>
        <w:t xml:space="preserve">Pediatric Glioma Research Group, </w:t>
      </w:r>
      <w:proofErr w:type="spellStart"/>
      <w:r w:rsidR="00F15401" w:rsidRPr="008F02B2">
        <w:rPr>
          <w:rFonts w:ascii="Times New Roman" w:hAnsi="Times New Roman" w:cs="Times New Roman"/>
        </w:rPr>
        <w:t>Hopp</w:t>
      </w:r>
      <w:proofErr w:type="spellEnd"/>
      <w:r w:rsidR="00F15401" w:rsidRPr="008F02B2">
        <w:rPr>
          <w:rFonts w:ascii="Times New Roman" w:hAnsi="Times New Roman" w:cs="Times New Roman"/>
        </w:rPr>
        <w:t xml:space="preserve"> Children’s Cancer </w:t>
      </w:r>
      <w:proofErr w:type="spellStart"/>
      <w:r w:rsidR="00F15401" w:rsidRPr="008F02B2">
        <w:rPr>
          <w:rFonts w:ascii="Times New Roman" w:hAnsi="Times New Roman" w:cs="Times New Roman"/>
        </w:rPr>
        <w:t>Center</w:t>
      </w:r>
      <w:proofErr w:type="spellEnd"/>
      <w:r w:rsidR="00F15401" w:rsidRPr="008F02B2">
        <w:rPr>
          <w:rFonts w:ascii="Times New Roman" w:hAnsi="Times New Roman" w:cs="Times New Roman"/>
        </w:rPr>
        <w:t xml:space="preserve"> at the NCT Heidelberg, Heidelberg, Germany.</w:t>
      </w:r>
      <w:r w:rsidR="00D1364E">
        <w:rPr>
          <w:rFonts w:ascii="Times New Roman" w:hAnsi="Times New Roman" w:cs="Times New Roman"/>
          <w:vertAlign w:val="superscript"/>
        </w:rPr>
        <w:t xml:space="preserve"> </w:t>
      </w:r>
      <w:r w:rsidR="00BF1C2D" w:rsidRPr="008F02B2">
        <w:rPr>
          <w:rFonts w:ascii="Times New Roman" w:hAnsi="Times New Roman" w:cs="Times New Roman"/>
          <w:vertAlign w:val="superscript"/>
        </w:rPr>
        <w:t>11</w:t>
      </w:r>
      <w:r w:rsidR="00632C4A" w:rsidRPr="008F02B2">
        <w:rPr>
          <w:rFonts w:ascii="Times New Roman" w:hAnsi="Times New Roman" w:cs="Times New Roman"/>
        </w:rPr>
        <w:t>Ludwig Institute for Cancer Research, University of Lausanne, Lausanne, Switzerland.</w:t>
      </w:r>
      <w:r w:rsidR="00BF1C2D" w:rsidRPr="008F02B2">
        <w:rPr>
          <w:rFonts w:ascii="Times New Roman" w:hAnsi="Times New Roman" w:cs="Times New Roman"/>
          <w:vertAlign w:val="superscript"/>
        </w:rPr>
        <w:t xml:space="preserve"> 12</w:t>
      </w:r>
      <w:r w:rsidR="0046081C" w:rsidRPr="008F02B2">
        <w:rPr>
          <w:rFonts w:ascii="Times New Roman" w:hAnsi="Times New Roman" w:cs="Times New Roman"/>
        </w:rPr>
        <w:t xml:space="preserve">Cancer Research UK Clinical Trials Unit, Institute of Cancer and Genomic Sciences, University of Birmingham, Edgbaston, </w:t>
      </w:r>
      <w:proofErr w:type="gramStart"/>
      <w:r w:rsidR="0046081C" w:rsidRPr="008F02B2">
        <w:rPr>
          <w:rFonts w:ascii="Times New Roman" w:hAnsi="Times New Roman" w:cs="Times New Roman"/>
        </w:rPr>
        <w:t xml:space="preserve">Birmingham, </w:t>
      </w:r>
      <w:r w:rsidR="00B85206">
        <w:rPr>
          <w:rFonts w:ascii="Times New Roman" w:hAnsi="Times New Roman" w:cs="Times New Roman"/>
        </w:rPr>
        <w:t xml:space="preserve"> </w:t>
      </w:r>
      <w:r w:rsidR="00E15068">
        <w:rPr>
          <w:rFonts w:ascii="Times New Roman" w:hAnsi="Times New Roman" w:cs="Times New Roman"/>
        </w:rPr>
        <w:t>UK</w:t>
      </w:r>
      <w:proofErr w:type="gramEnd"/>
      <w:r w:rsidR="0046081C" w:rsidRPr="008F02B2">
        <w:rPr>
          <w:rFonts w:ascii="Times New Roman" w:hAnsi="Times New Roman" w:cs="Times New Roman"/>
        </w:rPr>
        <w:t>.</w:t>
      </w:r>
      <w:r w:rsidR="00E15068">
        <w:rPr>
          <w:rFonts w:ascii="Times New Roman" w:hAnsi="Times New Roman" w:cs="Times New Roman"/>
          <w:vertAlign w:val="superscript"/>
        </w:rPr>
        <w:t xml:space="preserve"> </w:t>
      </w:r>
      <w:r w:rsidR="00BF1C2D" w:rsidRPr="008F02B2">
        <w:rPr>
          <w:rFonts w:ascii="Times New Roman" w:hAnsi="Times New Roman" w:cs="Times New Roman"/>
          <w:vertAlign w:val="superscript"/>
        </w:rPr>
        <w:t>13</w:t>
      </w:r>
      <w:r w:rsidR="00B77361" w:rsidRPr="008F02B2">
        <w:rPr>
          <w:rFonts w:ascii="Times New Roman" w:hAnsi="Times New Roman" w:cs="Times New Roman"/>
        </w:rPr>
        <w:t xml:space="preserve">Dana-Farber Boston Children’s Cancer and Blood Disorder’s </w:t>
      </w:r>
      <w:proofErr w:type="spellStart"/>
      <w:r w:rsidR="00B77361" w:rsidRPr="008F02B2">
        <w:rPr>
          <w:rFonts w:ascii="Times New Roman" w:hAnsi="Times New Roman" w:cs="Times New Roman"/>
        </w:rPr>
        <w:t>Center</w:t>
      </w:r>
      <w:proofErr w:type="spellEnd"/>
      <w:r w:rsidR="00B77361" w:rsidRPr="008F02B2">
        <w:rPr>
          <w:rFonts w:ascii="Times New Roman" w:hAnsi="Times New Roman" w:cs="Times New Roman"/>
        </w:rPr>
        <w:t xml:space="preserve"> and Harvard Medical School, Boston, MA</w:t>
      </w:r>
      <w:r w:rsidR="00BF1C2D" w:rsidRPr="008F02B2">
        <w:rPr>
          <w:rFonts w:ascii="Times New Roman" w:hAnsi="Times New Roman" w:cs="Times New Roman"/>
        </w:rPr>
        <w:t xml:space="preserve">, USA. </w:t>
      </w:r>
      <w:r w:rsidR="00BF1C2D" w:rsidRPr="008F02B2">
        <w:rPr>
          <w:rFonts w:ascii="Times New Roman" w:hAnsi="Times New Roman" w:cs="Times New Roman"/>
          <w:vertAlign w:val="superscript"/>
        </w:rPr>
        <w:t>14</w:t>
      </w:r>
      <w:r w:rsidR="00373799" w:rsidRPr="008F02B2">
        <w:rPr>
          <w:rFonts w:ascii="Times New Roman" w:hAnsi="Times New Roman" w:cs="Times New Roman"/>
        </w:rPr>
        <w:t xml:space="preserve">Human Oncology and Pathogenesis Program and Department of Neurology, Memorial Sloan Kettering Cancer </w:t>
      </w:r>
      <w:proofErr w:type="spellStart"/>
      <w:r w:rsidR="00373799" w:rsidRPr="008F02B2">
        <w:rPr>
          <w:rFonts w:ascii="Times New Roman" w:hAnsi="Times New Roman" w:cs="Times New Roman"/>
        </w:rPr>
        <w:t>Center</w:t>
      </w:r>
      <w:proofErr w:type="spellEnd"/>
      <w:r w:rsidR="00373799" w:rsidRPr="008F02B2">
        <w:rPr>
          <w:rFonts w:ascii="Times New Roman" w:hAnsi="Times New Roman" w:cs="Times New Roman"/>
        </w:rPr>
        <w:t>, New York, NY</w:t>
      </w:r>
      <w:r w:rsidR="00BF1C2D" w:rsidRPr="008F02B2">
        <w:rPr>
          <w:rFonts w:ascii="Times New Roman" w:hAnsi="Times New Roman" w:cs="Times New Roman"/>
        </w:rPr>
        <w:t xml:space="preserve">, USA. </w:t>
      </w:r>
      <w:r w:rsidR="00BF1C2D" w:rsidRPr="008F02B2">
        <w:rPr>
          <w:rFonts w:ascii="Times New Roman" w:hAnsi="Times New Roman" w:cs="Times New Roman"/>
          <w:vertAlign w:val="superscript"/>
        </w:rPr>
        <w:t>15</w:t>
      </w:r>
      <w:r w:rsidR="00BA249B" w:rsidRPr="008F02B2">
        <w:rPr>
          <w:rFonts w:ascii="Times New Roman" w:hAnsi="Times New Roman" w:cs="Times New Roman"/>
        </w:rPr>
        <w:t>Oncology, AstraZeneca IMED Biotech Unit, Boston, MA, USA</w:t>
      </w:r>
      <w:r w:rsidR="0022546F" w:rsidRPr="008F02B2">
        <w:rPr>
          <w:rFonts w:ascii="Times New Roman" w:hAnsi="Times New Roman" w:cs="Times New Roman"/>
        </w:rPr>
        <w:t xml:space="preserve">. </w:t>
      </w:r>
      <w:r w:rsidR="0022546F" w:rsidRPr="008F02B2">
        <w:rPr>
          <w:rFonts w:ascii="Times New Roman" w:hAnsi="Times New Roman" w:cs="Times New Roman"/>
          <w:vertAlign w:val="superscript"/>
        </w:rPr>
        <w:t>16</w:t>
      </w:r>
      <w:r w:rsidR="00BA249B" w:rsidRPr="008F02B2">
        <w:rPr>
          <w:rFonts w:ascii="Times New Roman" w:hAnsi="Times New Roman" w:cs="Times New Roman"/>
        </w:rPr>
        <w:t xml:space="preserve">Division of </w:t>
      </w:r>
      <w:proofErr w:type="spellStart"/>
      <w:r w:rsidR="00BA249B" w:rsidRPr="008F02B2">
        <w:rPr>
          <w:rFonts w:ascii="Times New Roman" w:hAnsi="Times New Roman" w:cs="Times New Roman"/>
        </w:rPr>
        <w:t>Pediatric</w:t>
      </w:r>
      <w:proofErr w:type="spellEnd"/>
      <w:r w:rsidR="00BA249B" w:rsidRPr="008F02B2">
        <w:rPr>
          <w:rFonts w:ascii="Times New Roman" w:hAnsi="Times New Roman" w:cs="Times New Roman"/>
        </w:rPr>
        <w:t xml:space="preserve"> Oncology, </w:t>
      </w:r>
      <w:proofErr w:type="spellStart"/>
      <w:r w:rsidR="00BA249B" w:rsidRPr="008F02B2">
        <w:rPr>
          <w:rFonts w:ascii="Times New Roman" w:hAnsi="Times New Roman" w:cs="Times New Roman"/>
        </w:rPr>
        <w:t>Hopp</w:t>
      </w:r>
      <w:proofErr w:type="spellEnd"/>
      <w:r w:rsidR="00BA249B" w:rsidRPr="008F02B2">
        <w:rPr>
          <w:rFonts w:ascii="Times New Roman" w:hAnsi="Times New Roman" w:cs="Times New Roman"/>
        </w:rPr>
        <w:t xml:space="preserve"> Children’s Cancer </w:t>
      </w:r>
      <w:proofErr w:type="spellStart"/>
      <w:r w:rsidR="00BA249B" w:rsidRPr="008F02B2">
        <w:rPr>
          <w:rFonts w:ascii="Times New Roman" w:hAnsi="Times New Roman" w:cs="Times New Roman"/>
        </w:rPr>
        <w:t>Center</w:t>
      </w:r>
      <w:proofErr w:type="spellEnd"/>
      <w:r w:rsidR="00BA249B" w:rsidRPr="008F02B2">
        <w:rPr>
          <w:rFonts w:ascii="Times New Roman" w:hAnsi="Times New Roman" w:cs="Times New Roman"/>
        </w:rPr>
        <w:t xml:space="preserve"> at the NCT Heidelberg, Heidelberg, Germany.</w:t>
      </w:r>
      <w:r w:rsidR="00D1364E">
        <w:rPr>
          <w:rFonts w:ascii="Times New Roman" w:hAnsi="Times New Roman" w:cs="Times New Roman"/>
          <w:vertAlign w:val="superscript"/>
        </w:rPr>
        <w:t xml:space="preserve"> </w:t>
      </w:r>
      <w:r w:rsidR="008041C3" w:rsidRPr="008F02B2">
        <w:rPr>
          <w:rFonts w:ascii="Times New Roman" w:hAnsi="Times New Roman" w:cs="Times New Roman"/>
          <w:vertAlign w:val="superscript"/>
        </w:rPr>
        <w:t>17</w:t>
      </w:r>
      <w:r w:rsidR="00013EAC" w:rsidRPr="008F02B2">
        <w:rPr>
          <w:rFonts w:ascii="Times New Roman" w:hAnsi="Times New Roman" w:cs="Times New Roman"/>
        </w:rPr>
        <w:t>Cancer Research UK Edinburgh Centre and Medical Research Council Centre for Regenerative Medicine, University of Edinburgh, Edinburgh,</w:t>
      </w:r>
      <w:r w:rsidR="00B85206">
        <w:rPr>
          <w:rFonts w:ascii="Times New Roman" w:hAnsi="Times New Roman" w:cs="Times New Roman"/>
        </w:rPr>
        <w:t xml:space="preserve"> </w:t>
      </w:r>
      <w:r w:rsidR="00ED3513">
        <w:rPr>
          <w:rFonts w:ascii="Times New Roman" w:hAnsi="Times New Roman" w:cs="Times New Roman"/>
        </w:rPr>
        <w:t>UK</w:t>
      </w:r>
      <w:r w:rsidR="00013EAC" w:rsidRPr="008F02B2">
        <w:rPr>
          <w:rFonts w:ascii="Times New Roman" w:hAnsi="Times New Roman" w:cs="Times New Roman"/>
        </w:rPr>
        <w:t>.</w:t>
      </w:r>
      <w:r w:rsidR="0022546F" w:rsidRPr="008F02B2">
        <w:rPr>
          <w:rFonts w:ascii="Times New Roman" w:hAnsi="Times New Roman" w:cs="Times New Roman"/>
        </w:rPr>
        <w:t xml:space="preserve"> </w:t>
      </w:r>
      <w:r w:rsidR="0022546F" w:rsidRPr="008F02B2">
        <w:rPr>
          <w:rFonts w:ascii="Times New Roman" w:hAnsi="Times New Roman" w:cs="Times New Roman"/>
          <w:vertAlign w:val="superscript"/>
        </w:rPr>
        <w:t>1</w:t>
      </w:r>
      <w:r w:rsidR="008041C3" w:rsidRPr="008F02B2">
        <w:rPr>
          <w:rFonts w:ascii="Times New Roman" w:hAnsi="Times New Roman" w:cs="Times New Roman"/>
          <w:vertAlign w:val="superscript"/>
        </w:rPr>
        <w:t>8</w:t>
      </w:r>
      <w:r w:rsidR="000F7B44" w:rsidRPr="008F02B2">
        <w:rPr>
          <w:rFonts w:ascii="Times New Roman" w:hAnsi="Times New Roman" w:cs="Times New Roman"/>
        </w:rPr>
        <w:t xml:space="preserve">Department of </w:t>
      </w:r>
      <w:proofErr w:type="spellStart"/>
      <w:r w:rsidR="000F7B44" w:rsidRPr="008F02B2">
        <w:rPr>
          <w:rFonts w:ascii="Times New Roman" w:hAnsi="Times New Roman" w:cs="Times New Roman"/>
        </w:rPr>
        <w:t>Pediatrics</w:t>
      </w:r>
      <w:proofErr w:type="spellEnd"/>
      <w:r w:rsidR="008041C3" w:rsidRPr="008F02B2">
        <w:rPr>
          <w:rFonts w:ascii="Times New Roman" w:hAnsi="Times New Roman" w:cs="Times New Roman"/>
        </w:rPr>
        <w:t xml:space="preserve">, </w:t>
      </w:r>
      <w:r w:rsidR="000F7B44" w:rsidRPr="008F02B2">
        <w:rPr>
          <w:rFonts w:ascii="Times New Roman" w:hAnsi="Times New Roman" w:cs="Times New Roman"/>
        </w:rPr>
        <w:t>T</w:t>
      </w:r>
      <w:r w:rsidR="00B766A8" w:rsidRPr="008F02B2">
        <w:rPr>
          <w:rFonts w:ascii="Times New Roman" w:hAnsi="Times New Roman" w:cs="Times New Roman"/>
        </w:rPr>
        <w:t xml:space="preserve">he Hospital for Sick </w:t>
      </w:r>
      <w:r w:rsidR="00B766A8" w:rsidRPr="008F02B2">
        <w:rPr>
          <w:rFonts w:ascii="Times New Roman" w:hAnsi="Times New Roman" w:cs="Times New Roman"/>
        </w:rPr>
        <w:lastRenderedPageBreak/>
        <w:t>Children, Toronto, ON, Canada</w:t>
      </w:r>
      <w:r w:rsidR="00D1364E">
        <w:rPr>
          <w:rFonts w:ascii="Times New Roman" w:hAnsi="Times New Roman" w:cs="Times New Roman"/>
        </w:rPr>
        <w:t>.</w:t>
      </w:r>
      <w:r w:rsidR="00D1364E">
        <w:rPr>
          <w:rFonts w:ascii="Times New Roman" w:hAnsi="Times New Roman" w:cs="Times New Roman"/>
          <w:vertAlign w:val="superscript"/>
        </w:rPr>
        <w:t xml:space="preserve"> </w:t>
      </w:r>
      <w:r w:rsidR="0022546F" w:rsidRPr="008F02B2">
        <w:rPr>
          <w:rFonts w:ascii="Times New Roman" w:hAnsi="Times New Roman" w:cs="Times New Roman"/>
          <w:vertAlign w:val="superscript"/>
        </w:rPr>
        <w:t>1</w:t>
      </w:r>
      <w:r w:rsidR="008041C3" w:rsidRPr="008F02B2">
        <w:rPr>
          <w:rFonts w:ascii="Times New Roman" w:hAnsi="Times New Roman" w:cs="Times New Roman"/>
          <w:vertAlign w:val="superscript"/>
        </w:rPr>
        <w:t>9</w:t>
      </w:r>
      <w:r w:rsidR="00B766A8" w:rsidRPr="008F02B2">
        <w:rPr>
          <w:rFonts w:ascii="Times New Roman" w:hAnsi="Times New Roman" w:cs="Times New Roman"/>
        </w:rPr>
        <w:t xml:space="preserve">Division of Regenerative Medicine, Department of Medicine, University of California, San Diego, San Diego, CA, USA. </w:t>
      </w:r>
      <w:r w:rsidR="008041C3" w:rsidRPr="008F02B2">
        <w:rPr>
          <w:rFonts w:ascii="Times New Roman" w:hAnsi="Times New Roman" w:cs="Times New Roman"/>
          <w:vertAlign w:val="superscript"/>
        </w:rPr>
        <w:t>20</w:t>
      </w:r>
      <w:r w:rsidR="00B766A8" w:rsidRPr="008F02B2">
        <w:rPr>
          <w:rFonts w:ascii="Times New Roman" w:hAnsi="Times New Roman" w:cs="Times New Roman"/>
        </w:rPr>
        <w:t xml:space="preserve">Department of </w:t>
      </w:r>
      <w:proofErr w:type="spellStart"/>
      <w:r w:rsidR="00B766A8" w:rsidRPr="008F02B2">
        <w:rPr>
          <w:rFonts w:ascii="Times New Roman" w:hAnsi="Times New Roman" w:cs="Times New Roman"/>
        </w:rPr>
        <w:t>Pediatrics</w:t>
      </w:r>
      <w:proofErr w:type="spellEnd"/>
      <w:r w:rsidR="00B766A8" w:rsidRPr="008F02B2">
        <w:rPr>
          <w:rFonts w:ascii="Times New Roman" w:hAnsi="Times New Roman" w:cs="Times New Roman"/>
        </w:rPr>
        <w:t xml:space="preserve">, University of Cambridge and </w:t>
      </w:r>
      <w:proofErr w:type="spellStart"/>
      <w:r w:rsidR="00B766A8" w:rsidRPr="008F02B2">
        <w:rPr>
          <w:rFonts w:ascii="Times New Roman" w:hAnsi="Times New Roman" w:cs="Times New Roman"/>
        </w:rPr>
        <w:t>Wellcome</w:t>
      </w:r>
      <w:proofErr w:type="spellEnd"/>
      <w:r w:rsidR="00B766A8" w:rsidRPr="008F02B2">
        <w:rPr>
          <w:rFonts w:ascii="Times New Roman" w:hAnsi="Times New Roman" w:cs="Times New Roman"/>
        </w:rPr>
        <w:t xml:space="preserve"> Trust-MRC Stem Cell Institute, Cambridge, </w:t>
      </w:r>
      <w:r w:rsidR="00ED3513">
        <w:rPr>
          <w:rFonts w:ascii="Times New Roman" w:hAnsi="Times New Roman" w:cs="Times New Roman"/>
        </w:rPr>
        <w:t>UK</w:t>
      </w:r>
      <w:r w:rsidR="00B766A8" w:rsidRPr="008F02B2">
        <w:rPr>
          <w:rFonts w:ascii="Times New Roman" w:hAnsi="Times New Roman" w:cs="Times New Roman"/>
        </w:rPr>
        <w:t>.</w:t>
      </w:r>
      <w:r w:rsidR="0022546F" w:rsidRPr="008F02B2">
        <w:rPr>
          <w:rFonts w:ascii="Times New Roman" w:hAnsi="Times New Roman" w:cs="Times New Roman"/>
          <w:vertAlign w:val="superscript"/>
        </w:rPr>
        <w:t xml:space="preserve"> </w:t>
      </w:r>
      <w:r w:rsidR="008041C3" w:rsidRPr="008F02B2">
        <w:rPr>
          <w:rFonts w:ascii="Times New Roman" w:hAnsi="Times New Roman" w:cs="Times New Roman"/>
          <w:vertAlign w:val="superscript"/>
        </w:rPr>
        <w:t>21</w:t>
      </w:r>
      <w:r w:rsidR="00F7646D" w:rsidRPr="008F02B2">
        <w:rPr>
          <w:rFonts w:ascii="Times New Roman" w:hAnsi="Times New Roman" w:cs="Times New Roman"/>
        </w:rPr>
        <w:t xml:space="preserve">The Preston Robert Tisch Brain </w:t>
      </w:r>
      <w:r w:rsidR="00F23FA1" w:rsidRPr="008F02B2">
        <w:rPr>
          <w:rFonts w:ascii="Times New Roman" w:hAnsi="Times New Roman" w:cs="Times New Roman"/>
        </w:rPr>
        <w:t>Tumour</w:t>
      </w:r>
      <w:r w:rsidR="00F7646D" w:rsidRPr="008F02B2">
        <w:rPr>
          <w:rFonts w:ascii="Times New Roman" w:hAnsi="Times New Roman" w:cs="Times New Roman"/>
        </w:rPr>
        <w:t xml:space="preserve"> </w:t>
      </w:r>
      <w:proofErr w:type="spellStart"/>
      <w:r w:rsidR="00F7646D" w:rsidRPr="008F02B2">
        <w:rPr>
          <w:rFonts w:ascii="Times New Roman" w:hAnsi="Times New Roman" w:cs="Times New Roman"/>
        </w:rPr>
        <w:t>Center</w:t>
      </w:r>
      <w:proofErr w:type="spellEnd"/>
      <w:r w:rsidR="0022546F" w:rsidRPr="008F02B2">
        <w:rPr>
          <w:rFonts w:ascii="Times New Roman" w:hAnsi="Times New Roman" w:cs="Times New Roman"/>
        </w:rPr>
        <w:t xml:space="preserve">, </w:t>
      </w:r>
      <w:r w:rsidR="00F7646D" w:rsidRPr="008F02B2">
        <w:rPr>
          <w:rFonts w:ascii="Times New Roman" w:hAnsi="Times New Roman" w:cs="Times New Roman"/>
        </w:rPr>
        <w:t xml:space="preserve">Duke Cancer </w:t>
      </w:r>
      <w:proofErr w:type="spellStart"/>
      <w:r w:rsidR="00F7646D" w:rsidRPr="008F02B2">
        <w:rPr>
          <w:rFonts w:ascii="Times New Roman" w:hAnsi="Times New Roman" w:cs="Times New Roman"/>
        </w:rPr>
        <w:t>Center</w:t>
      </w:r>
      <w:proofErr w:type="spellEnd"/>
      <w:r w:rsidR="0022546F" w:rsidRPr="008F02B2">
        <w:rPr>
          <w:rFonts w:ascii="Times New Roman" w:hAnsi="Times New Roman" w:cs="Times New Roman"/>
        </w:rPr>
        <w:t xml:space="preserve">, </w:t>
      </w:r>
      <w:r w:rsidR="00F7646D" w:rsidRPr="008F02B2">
        <w:rPr>
          <w:rFonts w:ascii="Times New Roman" w:hAnsi="Times New Roman" w:cs="Times New Roman"/>
        </w:rPr>
        <w:t>Durham, NC</w:t>
      </w:r>
      <w:r w:rsidR="0022546F" w:rsidRPr="008F02B2">
        <w:rPr>
          <w:rFonts w:ascii="Times New Roman" w:hAnsi="Times New Roman" w:cs="Times New Roman"/>
        </w:rPr>
        <w:t>, USA.</w:t>
      </w:r>
      <w:r w:rsidR="00B85206">
        <w:rPr>
          <w:rFonts w:ascii="Times New Roman" w:hAnsi="Times New Roman" w:cs="Times New Roman"/>
        </w:rPr>
        <w:t xml:space="preserve"> </w:t>
      </w:r>
      <w:r w:rsidR="008041C3" w:rsidRPr="008F02B2">
        <w:rPr>
          <w:rFonts w:ascii="Times New Roman" w:hAnsi="Times New Roman" w:cs="Times New Roman"/>
          <w:vertAlign w:val="superscript"/>
        </w:rPr>
        <w:t>22</w:t>
      </w:r>
      <w:r w:rsidR="008041C3" w:rsidRPr="008F02B2">
        <w:rPr>
          <w:rFonts w:ascii="Times New Roman" w:hAnsi="Times New Roman" w:cs="Times New Roman"/>
        </w:rPr>
        <w:t>The Arthur and Sonia Labatt Brain Tumour Research Centre, and Division of Neurosurgery, The Hospital for Sick Children, Toronto, ON, Canada.</w:t>
      </w:r>
      <w:r w:rsidR="00D1364E">
        <w:rPr>
          <w:rFonts w:ascii="Times New Roman" w:hAnsi="Times New Roman" w:cs="Times New Roman"/>
          <w:vertAlign w:val="superscript"/>
        </w:rPr>
        <w:t xml:space="preserve"> </w:t>
      </w:r>
      <w:r w:rsidR="008041C3" w:rsidRPr="008F02B2">
        <w:rPr>
          <w:rFonts w:ascii="Times New Roman" w:hAnsi="Times New Roman" w:cs="Times New Roman"/>
          <w:vertAlign w:val="superscript"/>
        </w:rPr>
        <w:t>23</w:t>
      </w:r>
      <w:r w:rsidR="008041C3" w:rsidRPr="008F02B2">
        <w:rPr>
          <w:rFonts w:ascii="Times New Roman" w:hAnsi="Times New Roman" w:cs="Times New Roman"/>
        </w:rPr>
        <w:t xml:space="preserve">CRUK Cambridge Institute and Department of Oncology, </w:t>
      </w:r>
      <w:r w:rsidR="005A36A4" w:rsidRPr="005A36A4">
        <w:rPr>
          <w:rFonts w:ascii="Times New Roman" w:hAnsi="Times New Roman" w:cs="Times New Roman"/>
        </w:rPr>
        <w:t>Department of Oncology</w:t>
      </w:r>
      <w:r w:rsidR="005A36A4" w:rsidRPr="005A36A4">
        <w:rPr>
          <w:rFonts w:ascii="Times New Roman" w:hAnsi="Times New Roman" w:cs="Times New Roman"/>
        </w:rPr>
        <w:br/>
        <w:t>University</w:t>
      </w:r>
      <w:r w:rsidR="005A36A4">
        <w:rPr>
          <w:rFonts w:ascii="Times New Roman" w:hAnsi="Times New Roman" w:cs="Times New Roman"/>
        </w:rPr>
        <w:t xml:space="preserve"> </w:t>
      </w:r>
      <w:r w:rsidR="005A36A4" w:rsidRPr="005A36A4">
        <w:rPr>
          <w:rFonts w:ascii="Times New Roman" w:hAnsi="Times New Roman" w:cs="Times New Roman"/>
        </w:rPr>
        <w:t>of Cambridge</w:t>
      </w:r>
      <w:r w:rsidR="005A36A4">
        <w:rPr>
          <w:rFonts w:ascii="Times New Roman" w:hAnsi="Times New Roman" w:cs="Times New Roman"/>
        </w:rPr>
        <w:t xml:space="preserve">, </w:t>
      </w:r>
      <w:r w:rsidR="005A36A4" w:rsidRPr="005A36A4">
        <w:rPr>
          <w:rFonts w:ascii="Times New Roman" w:hAnsi="Times New Roman" w:cs="Times New Roman"/>
        </w:rPr>
        <w:t>Hutchison/MRC Research Centre</w:t>
      </w:r>
      <w:r w:rsidR="005A36A4">
        <w:rPr>
          <w:rFonts w:ascii="Times New Roman" w:hAnsi="Times New Roman" w:cs="Times New Roman"/>
        </w:rPr>
        <w:t xml:space="preserve">, </w:t>
      </w:r>
      <w:r w:rsidR="005A36A4" w:rsidRPr="005A36A4">
        <w:rPr>
          <w:rFonts w:ascii="Times New Roman" w:hAnsi="Times New Roman" w:cs="Times New Roman"/>
        </w:rPr>
        <w:t>Box 197</w:t>
      </w:r>
      <w:r w:rsidR="005A36A4">
        <w:rPr>
          <w:rFonts w:ascii="Times New Roman" w:hAnsi="Times New Roman" w:cs="Times New Roman"/>
        </w:rPr>
        <w:t xml:space="preserve">, </w:t>
      </w:r>
      <w:r w:rsidR="005A36A4" w:rsidRPr="005A36A4">
        <w:rPr>
          <w:rFonts w:ascii="Times New Roman" w:hAnsi="Times New Roman" w:cs="Times New Roman"/>
        </w:rPr>
        <w:t>Cambridge Biomedical Campus</w:t>
      </w:r>
      <w:r w:rsidR="005A36A4" w:rsidRPr="005A36A4">
        <w:rPr>
          <w:rFonts w:ascii="Times New Roman" w:hAnsi="Times New Roman" w:cs="Times New Roman"/>
        </w:rPr>
        <w:br/>
        <w:t>Cambridge</w:t>
      </w:r>
      <w:r w:rsidR="005A36A4">
        <w:rPr>
          <w:rFonts w:ascii="Times New Roman" w:hAnsi="Times New Roman" w:cs="Times New Roman"/>
        </w:rPr>
        <w:t xml:space="preserve">, </w:t>
      </w:r>
      <w:r w:rsidR="005A36A4" w:rsidRPr="005A36A4">
        <w:rPr>
          <w:rFonts w:ascii="Times New Roman" w:hAnsi="Times New Roman" w:cs="Times New Roman"/>
        </w:rPr>
        <w:t>CB2 0XZ</w:t>
      </w:r>
      <w:r w:rsidR="005A36A4">
        <w:rPr>
          <w:rFonts w:ascii="Times New Roman" w:hAnsi="Times New Roman" w:cs="Times New Roman"/>
        </w:rPr>
        <w:t xml:space="preserve"> UK</w:t>
      </w:r>
      <w:r w:rsidR="00587644">
        <w:rPr>
          <w:rFonts w:ascii="Times New Roman" w:hAnsi="Times New Roman" w:cs="Times New Roman"/>
        </w:rPr>
        <w:t>.</w:t>
      </w:r>
      <w:r w:rsidR="00D1364E">
        <w:rPr>
          <w:rFonts w:ascii="Times New Roman" w:hAnsi="Times New Roman" w:cs="Times New Roman"/>
        </w:rPr>
        <w:t xml:space="preserve"> </w:t>
      </w:r>
    </w:p>
    <w:p w14:paraId="362B9EEA" w14:textId="692149C8" w:rsidR="00942CAD" w:rsidRDefault="00D1364E" w:rsidP="00B766A8">
      <w:pPr>
        <w:adjustRightInd w:val="0"/>
        <w:snapToGrid w:val="0"/>
        <w:spacing w:line="360" w:lineRule="auto"/>
        <w:ind w:right="-1"/>
        <w:jc w:val="both"/>
        <w:rPr>
          <w:rFonts w:ascii="Times New Roman" w:hAnsi="Times New Roman" w:cs="Times New Roman"/>
        </w:rPr>
      </w:pPr>
      <w:r>
        <w:rPr>
          <w:rFonts w:ascii="Times New Roman" w:hAnsi="Times New Roman" w:cs="Times New Roman"/>
        </w:rPr>
        <w:t>Correspondence</w:t>
      </w:r>
      <w:r w:rsidR="001D2858">
        <w:rPr>
          <w:rFonts w:ascii="Times New Roman" w:hAnsi="Times New Roman" w:cs="Times New Roman"/>
        </w:rPr>
        <w:t xml:space="preserve"> to R</w:t>
      </w:r>
      <w:r>
        <w:rPr>
          <w:rFonts w:ascii="Times New Roman" w:hAnsi="Times New Roman" w:cs="Times New Roman"/>
        </w:rPr>
        <w:t>.</w:t>
      </w:r>
      <w:r w:rsidR="001D2858">
        <w:rPr>
          <w:rFonts w:ascii="Times New Roman" w:hAnsi="Times New Roman" w:cs="Times New Roman"/>
        </w:rPr>
        <w:t>J</w:t>
      </w:r>
      <w:r>
        <w:rPr>
          <w:rFonts w:ascii="Times New Roman" w:hAnsi="Times New Roman" w:cs="Times New Roman"/>
        </w:rPr>
        <w:t>.</w:t>
      </w:r>
      <w:r w:rsidR="001D2858">
        <w:rPr>
          <w:rFonts w:ascii="Times New Roman" w:hAnsi="Times New Roman" w:cs="Times New Roman"/>
        </w:rPr>
        <w:t>G</w:t>
      </w:r>
      <w:r>
        <w:rPr>
          <w:rFonts w:ascii="Times New Roman" w:hAnsi="Times New Roman" w:cs="Times New Roman"/>
        </w:rPr>
        <w:t>.</w:t>
      </w:r>
      <w:r w:rsidR="001D2858">
        <w:rPr>
          <w:rFonts w:ascii="Times New Roman" w:hAnsi="Times New Roman" w:cs="Times New Roman"/>
        </w:rPr>
        <w:t xml:space="preserve"> </w:t>
      </w:r>
    </w:p>
    <w:p w14:paraId="4C3CC50B" w14:textId="6D4B4D7E" w:rsidR="001D2858" w:rsidRDefault="00F06AA0" w:rsidP="00B766A8">
      <w:pPr>
        <w:adjustRightInd w:val="0"/>
        <w:snapToGrid w:val="0"/>
        <w:spacing w:line="360" w:lineRule="auto"/>
        <w:ind w:right="-1"/>
        <w:jc w:val="both"/>
        <w:rPr>
          <w:rFonts w:ascii="Times New Roman" w:hAnsi="Times New Roman" w:cs="Times New Roman"/>
        </w:rPr>
      </w:pPr>
      <w:hyperlink r:id="rId8" w:history="1">
        <w:r w:rsidR="001D2858" w:rsidRPr="00FD7B25">
          <w:rPr>
            <w:rStyle w:val="Hyperlink"/>
            <w:rFonts w:ascii="Times New Roman" w:hAnsi="Times New Roman" w:cs="Times New Roman"/>
          </w:rPr>
          <w:t>richard.gilbertson@cruk.cam.ac.uk</w:t>
        </w:r>
      </w:hyperlink>
      <w:r w:rsidR="001D2858">
        <w:rPr>
          <w:rFonts w:ascii="Times New Roman" w:hAnsi="Times New Roman" w:cs="Times New Roman"/>
        </w:rPr>
        <w:t xml:space="preserve"> </w:t>
      </w:r>
    </w:p>
    <w:p w14:paraId="7C96C8DF" w14:textId="7CE8C159" w:rsidR="00D1364E" w:rsidRDefault="00D1364E" w:rsidP="00D54055">
      <w:pPr>
        <w:rPr>
          <w:rStyle w:val="BodyCopyWithinTableChar"/>
          <w:rFonts w:ascii="Times" w:hAnsi="Times" w:cs="Times"/>
          <w:b/>
          <w:color w:val="auto"/>
          <w:sz w:val="24"/>
          <w:szCs w:val="24"/>
        </w:rPr>
      </w:pPr>
      <w:r>
        <w:rPr>
          <w:rFonts w:ascii="Times New Roman" w:hAnsi="Times New Roman" w:cs="Times New Roman"/>
        </w:rPr>
        <w:br w:type="page"/>
      </w:r>
    </w:p>
    <w:p w14:paraId="16496005" w14:textId="6EBCE058" w:rsidR="00CA2070" w:rsidRPr="00CA2070" w:rsidRDefault="008041C3" w:rsidP="00CA2070">
      <w:pPr>
        <w:pStyle w:val="BodyCopy"/>
        <w:spacing w:after="0" w:line="480" w:lineRule="auto"/>
        <w:ind w:right="-1"/>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lastRenderedPageBreak/>
        <w:t>A</w:t>
      </w:r>
      <w:r w:rsidR="008E2481" w:rsidRPr="008E2481">
        <w:rPr>
          <w:rStyle w:val="BodyCopyWithinTableChar"/>
          <w:rFonts w:ascii="Times" w:hAnsi="Times" w:cs="Times"/>
          <w:b/>
          <w:color w:val="auto"/>
          <w:sz w:val="24"/>
          <w:szCs w:val="24"/>
        </w:rPr>
        <w:t>BSTRACT</w:t>
      </w:r>
      <w:r w:rsidR="00E20B04">
        <w:rPr>
          <w:rStyle w:val="BodyCopyWithinTableChar"/>
          <w:rFonts w:ascii="Times" w:hAnsi="Times" w:cs="Times"/>
          <w:b/>
          <w:color w:val="auto"/>
          <w:sz w:val="24"/>
          <w:szCs w:val="24"/>
        </w:rPr>
        <w:t xml:space="preserve"> |</w:t>
      </w:r>
      <w:r w:rsidR="00E20B04">
        <w:rPr>
          <w:rStyle w:val="BodyCopyWithinTableChar"/>
          <w:rFonts w:ascii="Times" w:hAnsi="Times" w:cs="Times"/>
          <w:color w:val="auto"/>
          <w:sz w:val="24"/>
          <w:szCs w:val="24"/>
        </w:rPr>
        <w:t xml:space="preserve"> </w:t>
      </w:r>
      <w:r w:rsidR="00CA2070">
        <w:rPr>
          <w:rStyle w:val="BodyCopyWithinTableChar"/>
          <w:rFonts w:ascii="Times" w:hAnsi="Times" w:cs="Times"/>
          <w:color w:val="auto"/>
          <w:sz w:val="24"/>
          <w:szCs w:val="24"/>
        </w:rPr>
        <w:t>Despite decades of research, b</w:t>
      </w:r>
      <w:r w:rsidR="00CA2070" w:rsidRPr="00937223">
        <w:rPr>
          <w:rStyle w:val="BodyCopyWithinTableChar"/>
          <w:rFonts w:ascii="Times" w:hAnsi="Times" w:cs="Times"/>
          <w:color w:val="auto"/>
          <w:sz w:val="24"/>
          <w:szCs w:val="24"/>
        </w:rPr>
        <w:t xml:space="preserve">rain </w:t>
      </w:r>
      <w:r w:rsidR="00F23FA1">
        <w:rPr>
          <w:rStyle w:val="BodyCopyWithinTableChar"/>
          <w:rFonts w:ascii="Times" w:hAnsi="Times" w:cs="Times"/>
          <w:color w:val="auto"/>
          <w:sz w:val="24"/>
          <w:szCs w:val="24"/>
        </w:rPr>
        <w:t>tumour</w:t>
      </w:r>
      <w:r w:rsidR="00CA2070" w:rsidRPr="00937223">
        <w:rPr>
          <w:rStyle w:val="BodyCopyWithinTableChar"/>
          <w:rFonts w:ascii="Times" w:hAnsi="Times" w:cs="Times"/>
          <w:color w:val="auto"/>
          <w:sz w:val="24"/>
          <w:szCs w:val="24"/>
        </w:rPr>
        <w:t xml:space="preserve">s </w:t>
      </w:r>
      <w:r w:rsidR="00CA2070">
        <w:rPr>
          <w:rStyle w:val="BodyCopyWithinTableChar"/>
          <w:rFonts w:ascii="Times" w:hAnsi="Times" w:cs="Times"/>
          <w:color w:val="auto"/>
          <w:sz w:val="24"/>
          <w:szCs w:val="24"/>
        </w:rPr>
        <w:t xml:space="preserve">remain </w:t>
      </w:r>
      <w:r w:rsidR="00E20B04">
        <w:rPr>
          <w:rStyle w:val="BodyCopyWithinTableChar"/>
          <w:rFonts w:ascii="Times" w:hAnsi="Times" w:cs="Times"/>
          <w:color w:val="auto"/>
          <w:sz w:val="24"/>
          <w:szCs w:val="24"/>
        </w:rPr>
        <w:t>among</w:t>
      </w:r>
      <w:r w:rsidR="00CA2070">
        <w:rPr>
          <w:rStyle w:val="BodyCopyWithinTableChar"/>
          <w:rFonts w:ascii="Times" w:hAnsi="Times" w:cs="Times"/>
          <w:color w:val="auto"/>
          <w:sz w:val="24"/>
          <w:szCs w:val="24"/>
        </w:rPr>
        <w:t xml:space="preserve"> the deadliest</w:t>
      </w:r>
      <w:r w:rsidR="00E20B04">
        <w:rPr>
          <w:rStyle w:val="BodyCopyWithinTableChar"/>
          <w:rFonts w:ascii="Times" w:hAnsi="Times" w:cs="Times"/>
          <w:color w:val="auto"/>
          <w:sz w:val="24"/>
          <w:szCs w:val="24"/>
        </w:rPr>
        <w:t xml:space="preserve"> of all</w:t>
      </w:r>
      <w:r w:rsidR="00CA2070">
        <w:rPr>
          <w:rStyle w:val="BodyCopyWithinTableChar"/>
          <w:rFonts w:ascii="Times" w:hAnsi="Times" w:cs="Times"/>
          <w:color w:val="auto"/>
          <w:sz w:val="24"/>
          <w:szCs w:val="24"/>
        </w:rPr>
        <w:t xml:space="preserve"> forms of cancer. The</w:t>
      </w:r>
      <w:r w:rsidR="00792AB0">
        <w:rPr>
          <w:rStyle w:val="BodyCopyWithinTableChar"/>
          <w:rFonts w:ascii="Times" w:hAnsi="Times" w:cs="Times"/>
          <w:color w:val="auto"/>
          <w:sz w:val="24"/>
          <w:szCs w:val="24"/>
        </w:rPr>
        <w:t xml:space="preserve"> ability of these </w:t>
      </w:r>
      <w:r w:rsidR="00F23FA1">
        <w:rPr>
          <w:rStyle w:val="BodyCopyWithinTableChar"/>
          <w:rFonts w:ascii="Times" w:hAnsi="Times" w:cs="Times"/>
          <w:color w:val="auto"/>
          <w:sz w:val="24"/>
          <w:szCs w:val="24"/>
        </w:rPr>
        <w:t>tumour</w:t>
      </w:r>
      <w:r w:rsidR="00792AB0">
        <w:rPr>
          <w:rStyle w:val="BodyCopyWithinTableChar"/>
          <w:rFonts w:ascii="Times" w:hAnsi="Times" w:cs="Times"/>
          <w:color w:val="auto"/>
          <w:sz w:val="24"/>
          <w:szCs w:val="24"/>
        </w:rPr>
        <w:t xml:space="preserve">s to </w:t>
      </w:r>
      <w:r w:rsidR="00CA2070">
        <w:rPr>
          <w:rStyle w:val="BodyCopyWithinTableChar"/>
          <w:rFonts w:ascii="Times" w:hAnsi="Times" w:cs="Times"/>
          <w:color w:val="auto"/>
          <w:sz w:val="24"/>
          <w:szCs w:val="24"/>
        </w:rPr>
        <w:t>resist almost all conventional and novel treatments re</w:t>
      </w:r>
      <w:r w:rsidR="00F32B29">
        <w:rPr>
          <w:rStyle w:val="BodyCopyWithinTableChar"/>
          <w:rFonts w:ascii="Times" w:hAnsi="Times" w:cs="Times"/>
          <w:color w:val="auto"/>
          <w:sz w:val="24"/>
          <w:szCs w:val="24"/>
        </w:rPr>
        <w:t>lates, in part, to</w:t>
      </w:r>
      <w:r w:rsidR="00CA2070">
        <w:rPr>
          <w:rStyle w:val="BodyCopyWithinTableChar"/>
          <w:rFonts w:ascii="Times" w:hAnsi="Times" w:cs="Times"/>
          <w:color w:val="auto"/>
          <w:sz w:val="24"/>
          <w:szCs w:val="24"/>
        </w:rPr>
        <w:t xml:space="preserve"> the unique cell</w:t>
      </w:r>
      <w:r w:rsidR="00E20B04">
        <w:rPr>
          <w:rStyle w:val="BodyCopyWithinTableChar"/>
          <w:rFonts w:ascii="Times" w:hAnsi="Times" w:cs="Times"/>
          <w:color w:val="auto"/>
          <w:sz w:val="24"/>
          <w:szCs w:val="24"/>
        </w:rPr>
        <w:t>-</w:t>
      </w:r>
      <w:r w:rsidR="00CA2070">
        <w:rPr>
          <w:rStyle w:val="BodyCopyWithinTableChar"/>
          <w:rFonts w:ascii="Times" w:hAnsi="Times" w:cs="Times"/>
          <w:color w:val="auto"/>
          <w:sz w:val="24"/>
          <w:szCs w:val="24"/>
        </w:rPr>
        <w:t>intrinsic and microenvironmental properties of neural tissues.</w:t>
      </w:r>
      <w:r w:rsidR="00E20B04">
        <w:rPr>
          <w:rStyle w:val="BodyCopyWithinTableChar"/>
          <w:rFonts w:ascii="Times" w:hAnsi="Times" w:cs="Times"/>
          <w:color w:val="auto"/>
          <w:sz w:val="24"/>
          <w:szCs w:val="24"/>
        </w:rPr>
        <w:t xml:space="preserve"> In an attempt</w:t>
      </w:r>
      <w:r w:rsidR="00CA2070">
        <w:rPr>
          <w:rStyle w:val="BodyCopyWithinTableChar"/>
          <w:rFonts w:ascii="Times" w:hAnsi="Times" w:cs="Times"/>
          <w:color w:val="auto"/>
          <w:sz w:val="24"/>
          <w:szCs w:val="24"/>
        </w:rPr>
        <w:t xml:space="preserve"> </w:t>
      </w:r>
      <w:r w:rsidR="00E20B04">
        <w:rPr>
          <w:rStyle w:val="BodyCopyWithinTableChar"/>
          <w:rFonts w:ascii="Times" w:hAnsi="Times" w:cs="Times"/>
          <w:color w:val="auto"/>
          <w:sz w:val="24"/>
          <w:szCs w:val="24"/>
        </w:rPr>
        <w:t>t</w:t>
      </w:r>
      <w:r w:rsidR="00CA2070" w:rsidRPr="00937223">
        <w:rPr>
          <w:rStyle w:val="BodyCopyWithinTableChar"/>
          <w:rFonts w:ascii="Times" w:hAnsi="Times" w:cs="Times"/>
          <w:color w:val="auto"/>
          <w:sz w:val="24"/>
          <w:szCs w:val="24"/>
        </w:rPr>
        <w:t xml:space="preserve">o </w:t>
      </w:r>
      <w:r w:rsidR="00E20B04">
        <w:rPr>
          <w:rStyle w:val="BodyCopyWithinTableChar"/>
          <w:rFonts w:ascii="Times" w:hAnsi="Times" w:cs="Times"/>
          <w:color w:val="auto"/>
          <w:sz w:val="24"/>
          <w:szCs w:val="24"/>
        </w:rPr>
        <w:t>encourage</w:t>
      </w:r>
      <w:r w:rsidR="00CA2070">
        <w:rPr>
          <w:rStyle w:val="BodyCopyWithinTableChar"/>
          <w:rFonts w:ascii="Times" w:hAnsi="Times" w:cs="Times"/>
          <w:color w:val="auto"/>
          <w:sz w:val="24"/>
          <w:szCs w:val="24"/>
        </w:rPr>
        <w:t xml:space="preserve"> progress in</w:t>
      </w:r>
      <w:r w:rsidR="00E20B04">
        <w:rPr>
          <w:rStyle w:val="BodyCopyWithinTableChar"/>
          <w:rFonts w:ascii="Times" w:hAnsi="Times" w:cs="Times"/>
          <w:color w:val="auto"/>
          <w:sz w:val="24"/>
          <w:szCs w:val="24"/>
        </w:rPr>
        <w:t xml:space="preserve"> our</w:t>
      </w:r>
      <w:r w:rsidR="00CA2070">
        <w:rPr>
          <w:rStyle w:val="BodyCopyWithinTableChar"/>
          <w:rFonts w:ascii="Times" w:hAnsi="Times" w:cs="Times"/>
          <w:color w:val="auto"/>
          <w:sz w:val="24"/>
          <w:szCs w:val="24"/>
        </w:rPr>
        <w:t xml:space="preserve"> understanding and</w:t>
      </w:r>
      <w:r w:rsidR="00E20B04">
        <w:rPr>
          <w:rStyle w:val="BodyCopyWithinTableChar"/>
          <w:rFonts w:ascii="Times" w:hAnsi="Times" w:cs="Times"/>
          <w:color w:val="auto"/>
          <w:sz w:val="24"/>
          <w:szCs w:val="24"/>
        </w:rPr>
        <w:t xml:space="preserve"> ability to successfully</w:t>
      </w:r>
      <w:r w:rsidR="00CA2070">
        <w:rPr>
          <w:rStyle w:val="BodyCopyWithinTableChar"/>
          <w:rFonts w:ascii="Times" w:hAnsi="Times" w:cs="Times"/>
          <w:color w:val="auto"/>
          <w:sz w:val="24"/>
          <w:szCs w:val="24"/>
        </w:rPr>
        <w:t xml:space="preserve"> treat</w:t>
      </w:r>
      <w:r w:rsidR="00E20B04">
        <w:rPr>
          <w:rStyle w:val="BodyCopyWithinTableChar"/>
          <w:rFonts w:ascii="Times" w:hAnsi="Times" w:cs="Times"/>
          <w:color w:val="auto"/>
          <w:sz w:val="24"/>
          <w:szCs w:val="24"/>
        </w:rPr>
        <w:t xml:space="preserve"> patients with</w:t>
      </w:r>
      <w:r w:rsidR="00CA2070">
        <w:rPr>
          <w:rStyle w:val="BodyCopyWithinTableChar"/>
          <w:rFonts w:ascii="Times" w:hAnsi="Times" w:cs="Times"/>
          <w:color w:val="auto"/>
          <w:sz w:val="24"/>
          <w:szCs w:val="24"/>
        </w:rPr>
        <w:t xml:space="preserve"> brain </w:t>
      </w:r>
      <w:r w:rsidR="00F23FA1">
        <w:rPr>
          <w:rStyle w:val="BodyCopyWithinTableChar"/>
          <w:rFonts w:ascii="Times" w:hAnsi="Times" w:cs="Times"/>
          <w:color w:val="auto"/>
          <w:sz w:val="24"/>
          <w:szCs w:val="24"/>
        </w:rPr>
        <w:t>tumour</w:t>
      </w:r>
      <w:r w:rsidR="00CA2070">
        <w:rPr>
          <w:rStyle w:val="BodyCopyWithinTableChar"/>
          <w:rFonts w:ascii="Times" w:hAnsi="Times" w:cs="Times"/>
          <w:color w:val="auto"/>
          <w:sz w:val="24"/>
          <w:szCs w:val="24"/>
        </w:rPr>
        <w:t>s</w:t>
      </w:r>
      <w:r w:rsidR="00792AB0">
        <w:rPr>
          <w:rStyle w:val="BodyCopyWithinTableChar"/>
          <w:rFonts w:ascii="Times" w:hAnsi="Times" w:cs="Times"/>
          <w:color w:val="auto"/>
          <w:sz w:val="24"/>
          <w:szCs w:val="24"/>
        </w:rPr>
        <w:t>,</w:t>
      </w:r>
      <w:r w:rsidR="00CA2070" w:rsidRPr="00937223">
        <w:rPr>
          <w:rStyle w:val="BodyCopyWithinTableChar"/>
          <w:rFonts w:ascii="Times" w:hAnsi="Times" w:cs="Times"/>
          <w:color w:val="auto"/>
          <w:sz w:val="24"/>
          <w:szCs w:val="24"/>
        </w:rPr>
        <w:t xml:space="preserve"> Cancer Research UK convened an international panel of </w:t>
      </w:r>
      <w:r w:rsidR="00CA2070">
        <w:rPr>
          <w:rStyle w:val="BodyCopyWithinTableChar"/>
          <w:rFonts w:ascii="Times" w:hAnsi="Times" w:cs="Times"/>
          <w:color w:val="auto"/>
          <w:sz w:val="24"/>
          <w:szCs w:val="24"/>
        </w:rPr>
        <w:t>clinicians and laboratory-based scientist</w:t>
      </w:r>
      <w:r w:rsidR="00874AC0">
        <w:rPr>
          <w:rStyle w:val="BodyCopyWithinTableChar"/>
          <w:rFonts w:ascii="Times" w:hAnsi="Times" w:cs="Times"/>
          <w:color w:val="auto"/>
          <w:sz w:val="24"/>
          <w:szCs w:val="24"/>
        </w:rPr>
        <w:t>s</w:t>
      </w:r>
      <w:r w:rsidR="00CA2070">
        <w:rPr>
          <w:rStyle w:val="BodyCopyWithinTableChar"/>
          <w:rFonts w:ascii="Times" w:hAnsi="Times" w:cs="Times"/>
          <w:color w:val="auto"/>
          <w:sz w:val="24"/>
          <w:szCs w:val="24"/>
        </w:rPr>
        <w:t xml:space="preserve"> to identify challenges that must be overcome if we are to cure all patients with a brain </w:t>
      </w:r>
      <w:r w:rsidR="00F23FA1">
        <w:rPr>
          <w:rStyle w:val="BodyCopyWithinTableChar"/>
          <w:rFonts w:ascii="Times" w:hAnsi="Times" w:cs="Times"/>
          <w:color w:val="auto"/>
          <w:sz w:val="24"/>
          <w:szCs w:val="24"/>
        </w:rPr>
        <w:t>tumour</w:t>
      </w:r>
      <w:r w:rsidR="00CA2070" w:rsidRPr="00937223">
        <w:rPr>
          <w:rStyle w:val="BodyCopyWithinTableChar"/>
          <w:rFonts w:ascii="Times" w:hAnsi="Times" w:cs="Times"/>
          <w:color w:val="auto"/>
          <w:sz w:val="24"/>
          <w:szCs w:val="24"/>
        </w:rPr>
        <w:t xml:space="preserve">. </w:t>
      </w:r>
      <w:r w:rsidR="00AE1CAC">
        <w:rPr>
          <w:rStyle w:val="BodyCopyWithinTableChar"/>
          <w:rFonts w:ascii="Times" w:hAnsi="Times" w:cs="Times"/>
          <w:color w:val="auto"/>
          <w:sz w:val="24"/>
          <w:szCs w:val="24"/>
        </w:rPr>
        <w:t>The s</w:t>
      </w:r>
      <w:r w:rsidR="00CA2070">
        <w:rPr>
          <w:rStyle w:val="BodyCopyWithinTableChar"/>
          <w:rFonts w:ascii="Times" w:hAnsi="Times" w:cs="Times"/>
          <w:color w:val="auto"/>
          <w:sz w:val="24"/>
          <w:szCs w:val="24"/>
        </w:rPr>
        <w:t>even</w:t>
      </w:r>
      <w:r w:rsidR="00CA2070" w:rsidRPr="00937223">
        <w:rPr>
          <w:rStyle w:val="BodyCopyWithinTableChar"/>
          <w:rFonts w:ascii="Times" w:hAnsi="Times" w:cs="Times"/>
          <w:color w:val="auto"/>
          <w:sz w:val="24"/>
          <w:szCs w:val="24"/>
        </w:rPr>
        <w:t xml:space="preserve"> key challenges </w:t>
      </w:r>
      <w:r w:rsidR="00792AB0">
        <w:rPr>
          <w:rStyle w:val="BodyCopyWithinTableChar"/>
          <w:rFonts w:ascii="Times" w:hAnsi="Times" w:cs="Times"/>
          <w:color w:val="auto"/>
          <w:sz w:val="24"/>
          <w:szCs w:val="24"/>
        </w:rPr>
        <w:t xml:space="preserve">summarized in this </w:t>
      </w:r>
      <w:r w:rsidR="00ED3513">
        <w:rPr>
          <w:rStyle w:val="BodyCopyWithinTableChar"/>
          <w:rFonts w:ascii="Times" w:hAnsi="Times" w:cs="Times"/>
          <w:color w:val="auto"/>
          <w:sz w:val="24"/>
          <w:szCs w:val="24"/>
        </w:rPr>
        <w:t>P</w:t>
      </w:r>
      <w:r w:rsidR="00D1364E">
        <w:rPr>
          <w:rStyle w:val="BodyCopyWithinTableChar"/>
          <w:rFonts w:ascii="Times" w:hAnsi="Times" w:cs="Times"/>
          <w:color w:val="auto"/>
          <w:sz w:val="24"/>
          <w:szCs w:val="24"/>
        </w:rPr>
        <w:t xml:space="preserve">osition </w:t>
      </w:r>
      <w:r w:rsidR="00ED3513">
        <w:rPr>
          <w:rStyle w:val="BodyCopyWithinTableChar"/>
          <w:rFonts w:ascii="Times" w:hAnsi="Times" w:cs="Times"/>
          <w:color w:val="auto"/>
          <w:sz w:val="24"/>
          <w:szCs w:val="24"/>
        </w:rPr>
        <w:t>P</w:t>
      </w:r>
      <w:r w:rsidR="00D1364E">
        <w:rPr>
          <w:rStyle w:val="BodyCopyWithinTableChar"/>
          <w:rFonts w:ascii="Times" w:hAnsi="Times" w:cs="Times"/>
          <w:color w:val="auto"/>
          <w:sz w:val="24"/>
          <w:szCs w:val="24"/>
        </w:rPr>
        <w:t>aper are intended to</w:t>
      </w:r>
      <w:r w:rsidR="00CA2070">
        <w:rPr>
          <w:rStyle w:val="BodyCopyWithinTableChar"/>
          <w:rFonts w:ascii="Times" w:hAnsi="Times" w:cs="Times"/>
          <w:color w:val="auto"/>
          <w:sz w:val="24"/>
          <w:szCs w:val="24"/>
        </w:rPr>
        <w:t xml:space="preserve"> serve as foci </w:t>
      </w:r>
      <w:r w:rsidR="00F32B29">
        <w:rPr>
          <w:rStyle w:val="BodyCopyWithinTableChar"/>
          <w:rFonts w:ascii="Times" w:hAnsi="Times" w:cs="Times"/>
          <w:color w:val="auto"/>
          <w:sz w:val="24"/>
          <w:szCs w:val="24"/>
        </w:rPr>
        <w:t>for</w:t>
      </w:r>
      <w:r w:rsidR="00D1364E">
        <w:rPr>
          <w:rStyle w:val="BodyCopyWithinTableChar"/>
          <w:rFonts w:ascii="Times" w:hAnsi="Times" w:cs="Times"/>
          <w:color w:val="auto"/>
          <w:sz w:val="24"/>
          <w:szCs w:val="24"/>
        </w:rPr>
        <w:t xml:space="preserve"> future</w:t>
      </w:r>
      <w:r w:rsidR="00CA2070">
        <w:rPr>
          <w:rStyle w:val="BodyCopyWithinTableChar"/>
          <w:rFonts w:ascii="Times" w:hAnsi="Times" w:cs="Times"/>
          <w:color w:val="auto"/>
          <w:sz w:val="24"/>
          <w:szCs w:val="24"/>
        </w:rPr>
        <w:t xml:space="preserve"> research and investment</w:t>
      </w:r>
      <w:r w:rsidR="00CA2070" w:rsidRPr="00937223">
        <w:rPr>
          <w:rStyle w:val="BodyCopyWithinTableChar"/>
          <w:rFonts w:ascii="Times" w:hAnsi="Times" w:cs="Times"/>
          <w:color w:val="auto"/>
          <w:sz w:val="24"/>
          <w:szCs w:val="24"/>
        </w:rPr>
        <w:t>.</w:t>
      </w:r>
    </w:p>
    <w:p w14:paraId="751A4FD9" w14:textId="52C0F9DA" w:rsidR="006C08A7" w:rsidRPr="00937223" w:rsidRDefault="00244919" w:rsidP="00C840DF">
      <w:pPr>
        <w:pStyle w:val="BodyCopy"/>
        <w:spacing w:after="0" w:line="480" w:lineRule="auto"/>
        <w:ind w:right="-1"/>
        <w:jc w:val="both"/>
        <w:rPr>
          <w:rStyle w:val="BodyCopyWithinTableChar"/>
          <w:rFonts w:ascii="Times" w:hAnsi="Times" w:cs="Times"/>
          <w:b/>
          <w:color w:val="auto"/>
          <w:sz w:val="24"/>
          <w:szCs w:val="24"/>
        </w:rPr>
      </w:pPr>
      <w:r>
        <w:rPr>
          <w:rStyle w:val="BodyCopyWithinTableChar"/>
          <w:rFonts w:ascii="Times" w:hAnsi="Times" w:cs="Times"/>
          <w:b/>
          <w:color w:val="auto"/>
          <w:sz w:val="24"/>
          <w:szCs w:val="24"/>
        </w:rPr>
        <w:br w:type="page"/>
      </w:r>
      <w:r w:rsidR="00D80D49">
        <w:rPr>
          <w:rStyle w:val="BodyCopyWithinTableChar"/>
          <w:rFonts w:ascii="Times" w:hAnsi="Times" w:cs="Times"/>
          <w:b/>
          <w:color w:val="auto"/>
          <w:sz w:val="24"/>
          <w:szCs w:val="24"/>
        </w:rPr>
        <w:lastRenderedPageBreak/>
        <w:t xml:space="preserve">[H1] </w:t>
      </w:r>
      <w:r w:rsidR="006C08A7" w:rsidRPr="00937223">
        <w:rPr>
          <w:rStyle w:val="BodyCopyWithinTableChar"/>
          <w:rFonts w:ascii="Times" w:hAnsi="Times" w:cs="Times"/>
          <w:b/>
          <w:color w:val="auto"/>
          <w:sz w:val="24"/>
          <w:szCs w:val="24"/>
        </w:rPr>
        <w:t>I</w:t>
      </w:r>
      <w:r w:rsidR="00D80D49" w:rsidRPr="00937223">
        <w:rPr>
          <w:rStyle w:val="BodyCopyWithinTableChar"/>
          <w:rFonts w:ascii="Times" w:hAnsi="Times" w:cs="Times"/>
          <w:b/>
          <w:color w:val="auto"/>
          <w:sz w:val="24"/>
          <w:szCs w:val="24"/>
        </w:rPr>
        <w:t>ntroduction</w:t>
      </w:r>
    </w:p>
    <w:p w14:paraId="346C597B" w14:textId="187D2687" w:rsidR="00B25FD7" w:rsidRDefault="006C08A7" w:rsidP="00C840DF">
      <w:pPr>
        <w:pStyle w:val="BodyCopy"/>
        <w:spacing w:after="0" w:line="480" w:lineRule="auto"/>
        <w:ind w:right="-1"/>
        <w:jc w:val="both"/>
        <w:rPr>
          <w:rStyle w:val="BodyCopyWithinTableChar"/>
          <w:rFonts w:ascii="Times" w:hAnsi="Times" w:cs="Times"/>
          <w:color w:val="auto"/>
          <w:sz w:val="24"/>
          <w:szCs w:val="24"/>
        </w:rPr>
      </w:pPr>
      <w:r w:rsidRPr="00937223">
        <w:rPr>
          <w:rStyle w:val="BodyCopyWithinTableChar"/>
          <w:rFonts w:ascii="Times" w:hAnsi="Times" w:cs="Times"/>
          <w:color w:val="auto"/>
          <w:sz w:val="24"/>
          <w:szCs w:val="24"/>
        </w:rPr>
        <w:t xml:space="preserve">Brain </w:t>
      </w:r>
      <w:r w:rsidR="00F23FA1">
        <w:rPr>
          <w:rStyle w:val="BodyCopyWithinTableChar"/>
          <w:rFonts w:ascii="Times" w:hAnsi="Times" w:cs="Times"/>
          <w:color w:val="auto"/>
          <w:sz w:val="24"/>
          <w:szCs w:val="24"/>
        </w:rPr>
        <w:t>tumour</w:t>
      </w:r>
      <w:r w:rsidR="00CD7CD2" w:rsidRPr="00937223">
        <w:rPr>
          <w:rStyle w:val="BodyCopyWithinTableChar"/>
          <w:rFonts w:ascii="Times" w:hAnsi="Times" w:cs="Times"/>
          <w:color w:val="auto"/>
          <w:sz w:val="24"/>
          <w:szCs w:val="24"/>
        </w:rPr>
        <w:t xml:space="preserve">s </w:t>
      </w:r>
      <w:r w:rsidR="00B25FD7" w:rsidRPr="00937223">
        <w:rPr>
          <w:rStyle w:val="BodyCopyWithinTableChar"/>
          <w:rFonts w:ascii="Times" w:hAnsi="Times" w:cs="Times"/>
          <w:color w:val="auto"/>
          <w:sz w:val="24"/>
          <w:szCs w:val="24"/>
        </w:rPr>
        <w:t xml:space="preserve">are among the most feared of </w:t>
      </w:r>
      <w:r w:rsidRPr="00937223">
        <w:rPr>
          <w:rStyle w:val="BodyCopyWithinTableChar"/>
          <w:rFonts w:ascii="Times" w:hAnsi="Times" w:cs="Times"/>
          <w:color w:val="auto"/>
          <w:sz w:val="24"/>
          <w:szCs w:val="24"/>
        </w:rPr>
        <w:t>all</w:t>
      </w:r>
      <w:r w:rsidR="00D80D49">
        <w:rPr>
          <w:rStyle w:val="BodyCopyWithinTableChar"/>
          <w:rFonts w:ascii="Times" w:hAnsi="Times" w:cs="Times"/>
          <w:color w:val="auto"/>
          <w:sz w:val="24"/>
          <w:szCs w:val="24"/>
        </w:rPr>
        <w:t xml:space="preserve"> forms of</w:t>
      </w:r>
      <w:r w:rsidRPr="00937223">
        <w:rPr>
          <w:rStyle w:val="BodyCopyWithinTableChar"/>
          <w:rFonts w:ascii="Times" w:hAnsi="Times" w:cs="Times"/>
          <w:color w:val="auto"/>
          <w:sz w:val="24"/>
          <w:szCs w:val="24"/>
        </w:rPr>
        <w:t xml:space="preserve"> </w:t>
      </w:r>
      <w:r w:rsidR="00B25FD7" w:rsidRPr="00937223">
        <w:rPr>
          <w:rStyle w:val="BodyCopyWithinTableChar"/>
          <w:rFonts w:ascii="Times" w:hAnsi="Times" w:cs="Times"/>
          <w:color w:val="auto"/>
          <w:sz w:val="24"/>
          <w:szCs w:val="24"/>
        </w:rPr>
        <w:t xml:space="preserve">cancer. </w:t>
      </w:r>
      <w:r w:rsidR="00F15401">
        <w:rPr>
          <w:rStyle w:val="BodyCopyWithinTableChar"/>
          <w:rFonts w:ascii="Times" w:hAnsi="Times" w:cs="Times"/>
          <w:color w:val="auto"/>
          <w:sz w:val="24"/>
          <w:szCs w:val="24"/>
        </w:rPr>
        <w:t>M</w:t>
      </w:r>
      <w:r w:rsidR="00E23E26" w:rsidRPr="00937223">
        <w:rPr>
          <w:rStyle w:val="BodyCopyWithinTableChar"/>
          <w:rFonts w:ascii="Times" w:hAnsi="Times" w:cs="Times"/>
          <w:color w:val="auto"/>
          <w:sz w:val="24"/>
          <w:szCs w:val="24"/>
        </w:rPr>
        <w:t>ore than two-thirds</w:t>
      </w:r>
      <w:r w:rsidR="00534FE4" w:rsidRPr="00937223">
        <w:rPr>
          <w:rStyle w:val="BodyCopyWithinTableChar"/>
          <w:rFonts w:ascii="Times" w:hAnsi="Times" w:cs="Times"/>
          <w:color w:val="auto"/>
          <w:sz w:val="24"/>
          <w:szCs w:val="24"/>
        </w:rPr>
        <w:t xml:space="preserve"> of </w:t>
      </w:r>
      <w:r w:rsidR="004571D5">
        <w:rPr>
          <w:rStyle w:val="BodyCopyWithinTableChar"/>
          <w:rFonts w:ascii="Times" w:hAnsi="Times" w:cs="Times"/>
          <w:color w:val="auto"/>
          <w:sz w:val="24"/>
          <w:szCs w:val="24"/>
        </w:rPr>
        <w:t>adults</w:t>
      </w:r>
      <w:r w:rsidR="00534FE4" w:rsidRPr="00937223">
        <w:rPr>
          <w:rStyle w:val="BodyCopyWithinTableChar"/>
          <w:rFonts w:ascii="Times" w:hAnsi="Times" w:cs="Times"/>
          <w:color w:val="auto"/>
          <w:sz w:val="24"/>
          <w:szCs w:val="24"/>
        </w:rPr>
        <w:t xml:space="preserve"> </w:t>
      </w:r>
      <w:r w:rsidR="00AE1CAC">
        <w:rPr>
          <w:rStyle w:val="BodyCopyWithinTableChar"/>
          <w:rFonts w:ascii="Times" w:hAnsi="Times" w:cs="Times"/>
          <w:color w:val="auto"/>
          <w:sz w:val="24"/>
          <w:szCs w:val="24"/>
        </w:rPr>
        <w:t xml:space="preserve">diagnosed </w:t>
      </w:r>
      <w:r w:rsidR="00534FE4" w:rsidRPr="00937223">
        <w:rPr>
          <w:rStyle w:val="BodyCopyWithinTableChar"/>
          <w:rFonts w:ascii="Times" w:hAnsi="Times" w:cs="Times"/>
          <w:color w:val="auto"/>
          <w:sz w:val="24"/>
          <w:szCs w:val="24"/>
        </w:rPr>
        <w:t xml:space="preserve">with glioblastoma </w:t>
      </w:r>
      <w:r w:rsidR="00D80D49">
        <w:rPr>
          <w:rStyle w:val="BodyCopyWithinTableChar"/>
          <w:rFonts w:ascii="Times" w:hAnsi="Times" w:cs="Times"/>
          <w:color w:val="auto"/>
          <w:sz w:val="24"/>
          <w:szCs w:val="24"/>
        </w:rPr>
        <w:t>—</w:t>
      </w:r>
      <w:r w:rsidR="00534FE4" w:rsidRPr="00937223">
        <w:rPr>
          <w:rStyle w:val="BodyCopyWithinTableChar"/>
          <w:rFonts w:ascii="Times" w:hAnsi="Times" w:cs="Times"/>
          <w:color w:val="auto"/>
          <w:sz w:val="24"/>
          <w:szCs w:val="24"/>
        </w:rPr>
        <w:t xml:space="preserve"> the most </w:t>
      </w:r>
      <w:r w:rsidRPr="00937223">
        <w:rPr>
          <w:rStyle w:val="BodyCopyWithinTableChar"/>
          <w:rFonts w:ascii="Times" w:hAnsi="Times" w:cs="Times"/>
          <w:color w:val="auto"/>
          <w:sz w:val="24"/>
          <w:szCs w:val="24"/>
        </w:rPr>
        <w:t xml:space="preserve">aggressive </w:t>
      </w:r>
      <w:r w:rsidR="00534FE4" w:rsidRPr="00937223">
        <w:rPr>
          <w:rStyle w:val="BodyCopyWithinTableChar"/>
          <w:rFonts w:ascii="Times" w:hAnsi="Times" w:cs="Times"/>
          <w:color w:val="auto"/>
          <w:sz w:val="24"/>
          <w:szCs w:val="24"/>
        </w:rPr>
        <w:t xml:space="preserve">type of brain </w:t>
      </w:r>
      <w:r w:rsidR="00F15401">
        <w:rPr>
          <w:rStyle w:val="BodyCopyWithinTableChar"/>
          <w:rFonts w:ascii="Times" w:hAnsi="Times" w:cs="Times"/>
          <w:color w:val="auto"/>
          <w:sz w:val="24"/>
          <w:szCs w:val="24"/>
        </w:rPr>
        <w:t>cancer</w:t>
      </w:r>
      <w:r w:rsidR="00534FE4" w:rsidRPr="00937223">
        <w:rPr>
          <w:rStyle w:val="BodyCopyWithinTableChar"/>
          <w:rFonts w:ascii="Times" w:hAnsi="Times" w:cs="Times"/>
          <w:color w:val="auto"/>
          <w:sz w:val="24"/>
          <w:szCs w:val="24"/>
        </w:rPr>
        <w:t xml:space="preserve"> </w:t>
      </w:r>
      <w:r w:rsidR="00D80D49">
        <w:rPr>
          <w:rStyle w:val="BodyCopyWithinTableChar"/>
          <w:rFonts w:ascii="Times" w:hAnsi="Times" w:cs="Times"/>
          <w:color w:val="auto"/>
          <w:sz w:val="24"/>
          <w:szCs w:val="24"/>
        </w:rPr>
        <w:t>—</w:t>
      </w:r>
      <w:r w:rsidR="00632C4A">
        <w:rPr>
          <w:rStyle w:val="BodyCopyWithinTableChar"/>
          <w:rFonts w:ascii="Times" w:hAnsi="Times" w:cs="Times"/>
          <w:color w:val="auto"/>
          <w:sz w:val="24"/>
          <w:szCs w:val="24"/>
        </w:rPr>
        <w:t xml:space="preserve"> </w:t>
      </w:r>
      <w:r w:rsidR="00D80D49">
        <w:rPr>
          <w:rStyle w:val="BodyCopyWithinTableChar"/>
          <w:rFonts w:ascii="Times" w:hAnsi="Times" w:cs="Times"/>
          <w:color w:val="auto"/>
          <w:sz w:val="24"/>
          <w:szCs w:val="24"/>
        </w:rPr>
        <w:t xml:space="preserve">will </w:t>
      </w:r>
      <w:r w:rsidR="00534FE4" w:rsidRPr="00937223">
        <w:rPr>
          <w:rStyle w:val="BodyCopyWithinTableChar"/>
          <w:rFonts w:ascii="Times" w:hAnsi="Times" w:cs="Times"/>
          <w:color w:val="auto"/>
          <w:sz w:val="24"/>
          <w:szCs w:val="24"/>
        </w:rPr>
        <w:t xml:space="preserve">die within </w:t>
      </w:r>
      <w:r w:rsidR="00ED3513">
        <w:rPr>
          <w:rStyle w:val="BodyCopyWithinTableChar"/>
          <w:rFonts w:ascii="Times" w:hAnsi="Times" w:cs="Times"/>
          <w:color w:val="auto"/>
          <w:sz w:val="24"/>
          <w:szCs w:val="24"/>
        </w:rPr>
        <w:t>2</w:t>
      </w:r>
      <w:r w:rsidR="00ED3513" w:rsidRPr="00937223">
        <w:rPr>
          <w:rStyle w:val="BodyCopyWithinTableChar"/>
          <w:rFonts w:ascii="Times" w:hAnsi="Times" w:cs="Times"/>
          <w:color w:val="auto"/>
          <w:sz w:val="24"/>
          <w:szCs w:val="24"/>
        </w:rPr>
        <w:t xml:space="preserve"> </w:t>
      </w:r>
      <w:r w:rsidR="00534FE4" w:rsidRPr="00937223">
        <w:rPr>
          <w:rStyle w:val="BodyCopyWithinTableChar"/>
          <w:rFonts w:ascii="Times" w:hAnsi="Times" w:cs="Times"/>
          <w:color w:val="auto"/>
          <w:sz w:val="24"/>
          <w:szCs w:val="24"/>
        </w:rPr>
        <w:t>years</w:t>
      </w:r>
      <w:r w:rsidR="00D80D49">
        <w:rPr>
          <w:rStyle w:val="BodyCopyWithinTableChar"/>
          <w:rFonts w:ascii="Times" w:hAnsi="Times" w:cs="Times"/>
          <w:color w:val="auto"/>
          <w:sz w:val="24"/>
          <w:szCs w:val="24"/>
        </w:rPr>
        <w:t xml:space="preserve"> </w:t>
      </w:r>
      <w:r w:rsidR="005A36A4">
        <w:rPr>
          <w:rStyle w:val="BodyCopyWithinTableChar"/>
          <w:rFonts w:ascii="Times" w:hAnsi="Times" w:cs="Times"/>
          <w:color w:val="auto"/>
          <w:sz w:val="24"/>
          <w:szCs w:val="24"/>
        </w:rPr>
        <w:t>of diagnosis</w:t>
      </w:r>
      <w:r w:rsidR="00B349D7">
        <w:rPr>
          <w:rStyle w:val="BodyCopyWithinTableChar"/>
          <w:rFonts w:ascii="Times" w:hAnsi="Times" w:cs="Times"/>
          <w:color w:val="auto"/>
          <w:sz w:val="24"/>
          <w:szCs w:val="24"/>
        </w:rPr>
        <w:fldChar w:fldCharType="begin">
          <w:fldData xml:space="preserve">PEVuZE5vdGU+PENpdGU+PEF1dGhvcj5HaWxiZXJ0PC9BdXRob3I+PFllYXI+MjAxNDwvWWVhcj48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</w:fldData>
        </w:fldChar>
      </w:r>
      <w:r w:rsidR="00940DFD">
        <w:rPr>
          <w:rStyle w:val="BodyCopyWithinTableChar"/>
          <w:rFonts w:ascii="Times" w:hAnsi="Times" w:cs="Times"/>
          <w:color w:val="auto"/>
          <w:sz w:val="24"/>
          <w:szCs w:val="24"/>
        </w:rPr>
        <w:instrText xml:space="preserve"> ADDIN EN.CITE </w:instrText>
      </w:r>
      <w:r w:rsidR="00940DFD">
        <w:rPr>
          <w:rStyle w:val="BodyCopyWithinTableChar"/>
          <w:rFonts w:ascii="Times" w:hAnsi="Times" w:cs="Times"/>
          <w:color w:val="auto"/>
          <w:sz w:val="24"/>
          <w:szCs w:val="24"/>
        </w:rPr>
        <w:fldChar w:fldCharType="begin">
          <w:fldData xml:space="preserve">PEVuZE5vdGU+PENpdGU+PEF1dGhvcj5HaWxiZXJ0PC9BdXRob3I+PFllYXI+MjAxNDwvWWVhcj48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</w:fldData>
        </w:fldChar>
      </w:r>
      <w:r w:rsidR="00940DFD">
        <w:rPr>
          <w:rStyle w:val="BodyCopyWithinTableChar"/>
          <w:rFonts w:ascii="Times" w:hAnsi="Times" w:cs="Times"/>
          <w:color w:val="auto"/>
          <w:sz w:val="24"/>
          <w:szCs w:val="24"/>
        </w:rPr>
        <w:instrText xml:space="preserve"> ADDIN EN.CITE.DATA </w:instrText>
      </w:r>
      <w:r w:rsidR="00940DFD">
        <w:rPr>
          <w:rStyle w:val="BodyCopyWithinTableChar"/>
          <w:rFonts w:ascii="Times" w:hAnsi="Times" w:cs="Times"/>
          <w:color w:val="auto"/>
          <w:sz w:val="24"/>
          <w:szCs w:val="24"/>
        </w:rPr>
      </w:r>
      <w:r w:rsidR="00940DFD">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0C456C" w:rsidRPr="000C456C">
        <w:rPr>
          <w:rStyle w:val="BodyCopyWithinTableChar"/>
          <w:rFonts w:ascii="Times" w:hAnsi="Times" w:cs="Times"/>
          <w:noProof/>
          <w:color w:val="auto"/>
          <w:sz w:val="24"/>
          <w:szCs w:val="24"/>
          <w:vertAlign w:val="superscript"/>
        </w:rPr>
        <w:t>1,2</w:t>
      </w:r>
      <w:r w:rsidR="00B349D7">
        <w:rPr>
          <w:rStyle w:val="BodyCopyWithinTableChar"/>
          <w:rFonts w:ascii="Times" w:hAnsi="Times" w:cs="Times"/>
          <w:color w:val="auto"/>
          <w:sz w:val="24"/>
          <w:szCs w:val="24"/>
        </w:rPr>
        <w:fldChar w:fldCharType="end"/>
      </w:r>
      <w:r w:rsidR="00534FE4" w:rsidRPr="00937223">
        <w:rPr>
          <w:rStyle w:val="BodyCopyWithinTableChar"/>
          <w:rFonts w:ascii="Times" w:hAnsi="Times" w:cs="Times"/>
          <w:color w:val="auto"/>
          <w:sz w:val="24"/>
          <w:szCs w:val="24"/>
        </w:rPr>
        <w:t>.</w:t>
      </w:r>
      <w:r w:rsidR="004571D5" w:rsidRPr="00937223">
        <w:rPr>
          <w:rStyle w:val="BodyCopyWithinTableChar"/>
          <w:rFonts w:ascii="Times" w:hAnsi="Times" w:cs="Times"/>
          <w:color w:val="auto"/>
          <w:sz w:val="24"/>
          <w:szCs w:val="24"/>
        </w:rPr>
        <w:t xml:space="preserve"> </w:t>
      </w:r>
      <w:r w:rsidR="000E33BB">
        <w:rPr>
          <w:rStyle w:val="BodyCopyWithinTableChar"/>
          <w:rFonts w:ascii="Times" w:hAnsi="Times" w:cs="Times"/>
          <w:color w:val="auto"/>
          <w:sz w:val="24"/>
          <w:szCs w:val="24"/>
        </w:rPr>
        <w:t>B</w:t>
      </w:r>
      <w:r w:rsidR="004571D5" w:rsidRPr="00937223">
        <w:rPr>
          <w:rStyle w:val="BodyCopyWithinTableChar"/>
          <w:rFonts w:ascii="Times" w:hAnsi="Times" w:cs="Times"/>
          <w:color w:val="auto"/>
          <w:sz w:val="24"/>
          <w:szCs w:val="24"/>
        </w:rPr>
        <w:t xml:space="preserve">rain </w:t>
      </w:r>
      <w:r w:rsidR="00F1125D">
        <w:rPr>
          <w:rStyle w:val="BodyCopyWithinTableChar"/>
          <w:rFonts w:ascii="Times" w:hAnsi="Times" w:cs="Times"/>
          <w:color w:val="auto"/>
          <w:sz w:val="24"/>
          <w:szCs w:val="24"/>
        </w:rPr>
        <w:t>cancer</w:t>
      </w:r>
      <w:r w:rsidR="004571D5" w:rsidRPr="00937223">
        <w:rPr>
          <w:rStyle w:val="BodyCopyWithinTableChar"/>
          <w:rFonts w:ascii="Times" w:hAnsi="Times" w:cs="Times"/>
          <w:color w:val="auto"/>
          <w:sz w:val="24"/>
          <w:szCs w:val="24"/>
        </w:rPr>
        <w:t>s</w:t>
      </w:r>
      <w:r w:rsidR="00F32B29">
        <w:rPr>
          <w:rStyle w:val="BodyCopyWithinTableChar"/>
          <w:rFonts w:ascii="Times" w:hAnsi="Times" w:cs="Times"/>
          <w:color w:val="auto"/>
          <w:sz w:val="24"/>
          <w:szCs w:val="24"/>
        </w:rPr>
        <w:t xml:space="preserve"> are</w:t>
      </w:r>
      <w:r w:rsidR="000E33BB">
        <w:rPr>
          <w:rStyle w:val="BodyCopyWithinTableChar"/>
          <w:rFonts w:ascii="Times" w:hAnsi="Times" w:cs="Times"/>
          <w:color w:val="auto"/>
          <w:sz w:val="24"/>
          <w:szCs w:val="24"/>
        </w:rPr>
        <w:t xml:space="preserve"> </w:t>
      </w:r>
      <w:r w:rsidR="00F32B29">
        <w:rPr>
          <w:rStyle w:val="BodyCopyWithinTableChar"/>
          <w:rFonts w:ascii="Times" w:hAnsi="Times" w:cs="Times"/>
          <w:color w:val="auto"/>
          <w:sz w:val="24"/>
          <w:szCs w:val="24"/>
        </w:rPr>
        <w:t xml:space="preserve">also </w:t>
      </w:r>
      <w:r w:rsidR="004571D5" w:rsidRPr="00937223">
        <w:rPr>
          <w:rStyle w:val="BodyCopyWithinTableChar"/>
          <w:rFonts w:ascii="Times" w:hAnsi="Times" w:cs="Times"/>
          <w:color w:val="auto"/>
          <w:sz w:val="24"/>
          <w:szCs w:val="24"/>
        </w:rPr>
        <w:t>the most common and</w:t>
      </w:r>
      <w:r w:rsidR="00F1125D">
        <w:rPr>
          <w:rStyle w:val="BodyCopyWithinTableChar"/>
          <w:rFonts w:ascii="Times" w:hAnsi="Times" w:cs="Times"/>
          <w:color w:val="auto"/>
          <w:sz w:val="24"/>
          <w:szCs w:val="24"/>
        </w:rPr>
        <w:t xml:space="preserve"> most</w:t>
      </w:r>
      <w:r w:rsidR="004571D5" w:rsidRPr="00937223">
        <w:rPr>
          <w:rStyle w:val="BodyCopyWithinTableChar"/>
          <w:rFonts w:ascii="Times" w:hAnsi="Times" w:cs="Times"/>
          <w:color w:val="auto"/>
          <w:sz w:val="24"/>
          <w:szCs w:val="24"/>
        </w:rPr>
        <w:t xml:space="preserve"> lethal</w:t>
      </w:r>
      <w:r w:rsidR="00244919">
        <w:rPr>
          <w:rStyle w:val="BodyCopyWithinTableChar"/>
          <w:rFonts w:ascii="Times" w:hAnsi="Times" w:cs="Times"/>
          <w:color w:val="auto"/>
          <w:sz w:val="24"/>
          <w:szCs w:val="24"/>
        </w:rPr>
        <w:t xml:space="preserve"> of all</w:t>
      </w:r>
      <w:r w:rsidR="004571D5" w:rsidRPr="00937223">
        <w:rPr>
          <w:rStyle w:val="BodyCopyWithinTableChar"/>
          <w:rFonts w:ascii="Times" w:hAnsi="Times" w:cs="Times"/>
          <w:color w:val="auto"/>
          <w:sz w:val="24"/>
          <w:szCs w:val="24"/>
        </w:rPr>
        <w:t xml:space="preserve"> </w:t>
      </w:r>
      <w:r w:rsidR="00F1125D">
        <w:rPr>
          <w:rStyle w:val="BodyCopyWithinTableChar"/>
          <w:rFonts w:ascii="Times" w:hAnsi="Times" w:cs="Times"/>
          <w:color w:val="auto"/>
          <w:sz w:val="24"/>
          <w:szCs w:val="24"/>
        </w:rPr>
        <w:t xml:space="preserve">paediatric </w:t>
      </w:r>
      <w:r w:rsidR="004571D5" w:rsidRPr="00937223">
        <w:rPr>
          <w:rStyle w:val="BodyCopyWithinTableChar"/>
          <w:rFonts w:ascii="Times" w:hAnsi="Times" w:cs="Times"/>
          <w:color w:val="auto"/>
          <w:sz w:val="24"/>
          <w:szCs w:val="24"/>
        </w:rPr>
        <w:t xml:space="preserve">solid </w:t>
      </w:r>
      <w:r w:rsidR="00F1125D">
        <w:rPr>
          <w:rStyle w:val="BodyCopyWithinTableChar"/>
          <w:rFonts w:ascii="Times" w:hAnsi="Times" w:cs="Times"/>
          <w:color w:val="auto"/>
          <w:sz w:val="24"/>
          <w:szCs w:val="24"/>
        </w:rPr>
        <w:t>tumours</w:t>
      </w:r>
      <w:r w:rsidR="00417999">
        <w:rPr>
          <w:rStyle w:val="BodyCopyWithinTableChar"/>
          <w:rFonts w:ascii="Times" w:hAnsi="Times" w:cs="Times"/>
          <w:color w:val="auto"/>
          <w:sz w:val="24"/>
          <w:szCs w:val="24"/>
        </w:rPr>
        <w:fldChar w:fldCharType="begin"/>
      </w:r>
      <w:r w:rsidR="00417999">
        <w:rPr>
          <w:rStyle w:val="BodyCopyWithinTableChar"/>
          <w:rFonts w:ascii="Times" w:hAnsi="Times" w:cs="Times"/>
          <w:color w:val="auto"/>
          <w:sz w:val="24"/>
          <w:szCs w:val="24"/>
        </w:rPr>
        <w:instrText xml:space="preserve"> ADDIN EN.CITE &lt;EndNote&gt;&lt;Cite&gt;&lt;Author&gt;Smith&lt;/Author&gt;&lt;Year&gt;2015&lt;/Year&gt;&lt;RecNum&gt;137&lt;/RecNum&gt;&lt;DisplayText&gt;&lt;style face="superscript"&gt;3&lt;/style&gt;&lt;/DisplayText&gt;&lt;record&gt;&lt;rec-number&gt;137&lt;/rec-number&gt;&lt;foreign-keys&gt;&lt;key app="EN" db-id="s9pwvtp9nzep2rex0z2xaxsorfrwavww5w5d" timestamp="1546438571"&gt;137&lt;/key&gt;&lt;/foreign-keys&gt;&lt;ref-type name="Journal Article"&gt;17&lt;/ref-type&gt;&lt;contributors&gt;&lt;authors&gt;&lt;author&gt;Smith, Malcolm A.&lt;/author&gt;&lt;author&gt;Reaman, Gregory H.&lt;/author&gt;&lt;/authors&gt;&lt;/contributors&gt;&lt;titles&gt;&lt;title&gt;Remaining Challenges in Childhood Cancer and Newer Targeted Therapeutics&lt;/title&gt;&lt;secondary-title&gt;Pediatric Clinics of North America&lt;/secondary-title&gt;&lt;/titles&gt;&lt;periodical&gt;&lt;full-title&gt;Pediatric Clinics of North America&lt;/full-title&gt;&lt;/periodical&gt;&lt;pages&gt;301-312&lt;/pages&gt;&lt;volume&gt;62&lt;/volume&gt;&lt;number&gt;1&lt;/number&gt;&lt;keywords&gt;&lt;keyword&gt;Targeted therapy&lt;/keyword&gt;&lt;keyword&gt;Personalized medicine&lt;/keyword&gt;&lt;keyword&gt;Pediatric cancer drug development&lt;/keyword&gt;&lt;keyword&gt;Innovative clinical trials&lt;/keyword&gt;&lt;keyword&gt;Preclinical testing&lt;/keyword&gt;&lt;/keywords&gt;&lt;dates&gt;&lt;year&gt;2015&lt;/year&gt;&lt;pub-dates&gt;&lt;date&gt;2015/02/01/&lt;/date&gt;&lt;/pub-dates&gt;&lt;/dates&gt;&lt;isbn&gt;0031-3955&lt;/isbn&gt;&lt;urls&gt;&lt;related-urls&gt;&lt;url&gt;http://www.sciencedirect.com/science/article/pii/S0031395514001977&lt;/url&gt;&lt;/related-urls&gt;&lt;/urls&gt;&lt;electronic-resource-num&gt;https://doi.org/10.1016/j.pcl.2014.09.018&lt;/electronic-resource-num&gt;&lt;/record&gt;&lt;/Cite&gt;&lt;/EndNote&gt;</w:instrText>
      </w:r>
      <w:r w:rsidR="00417999">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3</w:t>
      </w:r>
      <w:r w:rsidR="00417999">
        <w:rPr>
          <w:rStyle w:val="BodyCopyWithinTableChar"/>
          <w:rFonts w:ascii="Times" w:hAnsi="Times" w:cs="Times"/>
          <w:color w:val="auto"/>
          <w:sz w:val="24"/>
          <w:szCs w:val="24"/>
        </w:rPr>
        <w:fldChar w:fldCharType="end"/>
      </w:r>
      <w:r w:rsidR="00954860">
        <w:rPr>
          <w:rStyle w:val="BodyCopyWithinTableChar"/>
          <w:rFonts w:ascii="Times" w:hAnsi="Times" w:cs="Times"/>
          <w:color w:val="auto"/>
          <w:sz w:val="24"/>
          <w:szCs w:val="24"/>
        </w:rPr>
        <w:t>.</w:t>
      </w:r>
      <w:r w:rsidR="00F1125D">
        <w:rPr>
          <w:rStyle w:val="BodyCopyWithinTableChar"/>
          <w:rFonts w:ascii="Times" w:hAnsi="Times" w:cs="Times"/>
          <w:color w:val="auto"/>
          <w:sz w:val="24"/>
          <w:szCs w:val="24"/>
        </w:rPr>
        <w:t xml:space="preserve"> Furthermore,</w:t>
      </w:r>
      <w:r w:rsidR="00954860">
        <w:rPr>
          <w:rStyle w:val="BodyCopyWithinTableChar"/>
          <w:rFonts w:ascii="Times" w:hAnsi="Times" w:cs="Times"/>
          <w:color w:val="auto"/>
          <w:sz w:val="24"/>
          <w:szCs w:val="24"/>
        </w:rPr>
        <w:t xml:space="preserve"> </w:t>
      </w:r>
      <w:r w:rsidR="00F1125D">
        <w:rPr>
          <w:rStyle w:val="BodyCopyWithinTableChar"/>
          <w:rFonts w:ascii="Times" w:hAnsi="Times" w:cs="Times"/>
          <w:color w:val="auto"/>
          <w:sz w:val="24"/>
          <w:szCs w:val="24"/>
        </w:rPr>
        <w:t>c</w:t>
      </w:r>
      <w:r w:rsidR="00954860">
        <w:rPr>
          <w:rStyle w:val="BodyCopyWithinTableChar"/>
          <w:rFonts w:ascii="Times" w:hAnsi="Times" w:cs="Times"/>
          <w:color w:val="auto"/>
          <w:sz w:val="24"/>
          <w:szCs w:val="24"/>
        </w:rPr>
        <w:t xml:space="preserve">hildren with these </w:t>
      </w:r>
      <w:r w:rsidR="00F23FA1">
        <w:rPr>
          <w:rStyle w:val="BodyCopyWithinTableChar"/>
          <w:rFonts w:ascii="Times" w:hAnsi="Times" w:cs="Times"/>
          <w:color w:val="auto"/>
          <w:sz w:val="24"/>
          <w:szCs w:val="24"/>
        </w:rPr>
        <w:t>tumour</w:t>
      </w:r>
      <w:r w:rsidR="00954860">
        <w:rPr>
          <w:rStyle w:val="BodyCopyWithinTableChar"/>
          <w:rFonts w:ascii="Times" w:hAnsi="Times" w:cs="Times"/>
          <w:color w:val="auto"/>
          <w:sz w:val="24"/>
          <w:szCs w:val="24"/>
        </w:rPr>
        <w:t xml:space="preserve">s who survive </w:t>
      </w:r>
      <w:r w:rsidR="00F1125D">
        <w:rPr>
          <w:rStyle w:val="BodyCopyWithinTableChar"/>
          <w:rFonts w:ascii="Times" w:hAnsi="Times" w:cs="Times"/>
          <w:color w:val="auto"/>
          <w:sz w:val="24"/>
          <w:szCs w:val="24"/>
        </w:rPr>
        <w:t>and enter</w:t>
      </w:r>
      <w:r w:rsidR="00954860">
        <w:rPr>
          <w:rStyle w:val="BodyCopyWithinTableChar"/>
          <w:rFonts w:ascii="Times" w:hAnsi="Times" w:cs="Times"/>
          <w:color w:val="auto"/>
          <w:sz w:val="24"/>
          <w:szCs w:val="24"/>
        </w:rPr>
        <w:t xml:space="preserve"> adulthood</w:t>
      </w:r>
      <w:r w:rsidR="00F1125D">
        <w:rPr>
          <w:rStyle w:val="BodyCopyWithinTableChar"/>
          <w:rFonts w:ascii="Times" w:hAnsi="Times" w:cs="Times"/>
          <w:color w:val="auto"/>
          <w:sz w:val="24"/>
          <w:szCs w:val="24"/>
        </w:rPr>
        <w:t xml:space="preserve"> will</w:t>
      </w:r>
      <w:r w:rsidR="004571D5" w:rsidRPr="00937223">
        <w:rPr>
          <w:rStyle w:val="BodyCopyWithinTableChar"/>
          <w:rFonts w:ascii="Times" w:hAnsi="Times" w:cs="Times"/>
          <w:color w:val="auto"/>
          <w:sz w:val="24"/>
          <w:szCs w:val="24"/>
        </w:rPr>
        <w:t xml:space="preserve"> </w:t>
      </w:r>
      <w:r w:rsidR="00640C47">
        <w:rPr>
          <w:rStyle w:val="BodyCopyWithinTableChar"/>
          <w:rFonts w:ascii="Times" w:hAnsi="Times" w:cs="Times"/>
          <w:color w:val="auto"/>
          <w:sz w:val="24"/>
          <w:szCs w:val="24"/>
        </w:rPr>
        <w:t xml:space="preserve">often </w:t>
      </w:r>
      <w:r w:rsidR="00F1125D">
        <w:rPr>
          <w:rStyle w:val="BodyCopyWithinTableChar"/>
          <w:rFonts w:ascii="Times" w:hAnsi="Times" w:cs="Times"/>
          <w:color w:val="auto"/>
          <w:sz w:val="24"/>
          <w:szCs w:val="24"/>
        </w:rPr>
        <w:t>be affected by</w:t>
      </w:r>
      <w:r w:rsidR="00F1125D" w:rsidRPr="00937223">
        <w:rPr>
          <w:rStyle w:val="BodyCopyWithinTableChar"/>
          <w:rFonts w:ascii="Times" w:hAnsi="Times" w:cs="Times"/>
          <w:color w:val="auto"/>
          <w:sz w:val="24"/>
          <w:szCs w:val="24"/>
        </w:rPr>
        <w:t xml:space="preserve"> </w:t>
      </w:r>
      <w:r w:rsidR="000E33BB">
        <w:rPr>
          <w:rStyle w:val="BodyCopyWithinTableChar"/>
          <w:rFonts w:ascii="Times" w:hAnsi="Times" w:cs="Times"/>
          <w:color w:val="auto"/>
          <w:sz w:val="24"/>
          <w:szCs w:val="24"/>
        </w:rPr>
        <w:t xml:space="preserve">the </w:t>
      </w:r>
      <w:r w:rsidR="004571D5" w:rsidRPr="00937223">
        <w:rPr>
          <w:rStyle w:val="BodyCopyWithinTableChar"/>
          <w:rFonts w:ascii="Times" w:hAnsi="Times" w:cs="Times"/>
          <w:color w:val="auto"/>
          <w:sz w:val="24"/>
          <w:szCs w:val="24"/>
        </w:rPr>
        <w:t xml:space="preserve">long-term </w:t>
      </w:r>
      <w:r w:rsidR="000E33BB">
        <w:rPr>
          <w:rStyle w:val="BodyCopyWithinTableChar"/>
          <w:rFonts w:ascii="Times" w:hAnsi="Times" w:cs="Times"/>
          <w:color w:val="auto"/>
          <w:sz w:val="24"/>
          <w:szCs w:val="24"/>
        </w:rPr>
        <w:t xml:space="preserve">consequences of </w:t>
      </w:r>
      <w:r w:rsidR="004571D5" w:rsidRPr="00937223">
        <w:rPr>
          <w:rStyle w:val="BodyCopyWithinTableChar"/>
          <w:rFonts w:ascii="Times" w:hAnsi="Times" w:cs="Times"/>
          <w:color w:val="auto"/>
          <w:sz w:val="24"/>
          <w:szCs w:val="24"/>
        </w:rPr>
        <w:t>exposing the developing brain to</w:t>
      </w:r>
      <w:r w:rsidR="00F1125D">
        <w:rPr>
          <w:rStyle w:val="BodyCopyWithinTableChar"/>
          <w:rFonts w:ascii="Times" w:hAnsi="Times" w:cs="Times"/>
          <w:color w:val="auto"/>
          <w:sz w:val="24"/>
          <w:szCs w:val="24"/>
        </w:rPr>
        <w:t xml:space="preserve"> medical interventions including</w:t>
      </w:r>
      <w:r w:rsidR="004571D5" w:rsidRPr="00937223">
        <w:rPr>
          <w:rStyle w:val="BodyCopyWithinTableChar"/>
          <w:rFonts w:ascii="Times" w:hAnsi="Times" w:cs="Times"/>
          <w:color w:val="auto"/>
          <w:sz w:val="24"/>
          <w:szCs w:val="24"/>
        </w:rPr>
        <w:t xml:space="preserve"> surgery</w:t>
      </w:r>
      <w:r w:rsidR="004571D5">
        <w:rPr>
          <w:rStyle w:val="BodyCopyWithinTableChar"/>
          <w:rFonts w:ascii="Times" w:hAnsi="Times" w:cs="Times"/>
          <w:color w:val="auto"/>
          <w:sz w:val="24"/>
          <w:szCs w:val="24"/>
        </w:rPr>
        <w:t xml:space="preserve">, </w:t>
      </w:r>
      <w:r w:rsidR="00CA5BC6">
        <w:rPr>
          <w:rStyle w:val="BodyCopyWithinTableChar"/>
          <w:rFonts w:ascii="Times" w:hAnsi="Times" w:cs="Times"/>
          <w:color w:val="auto"/>
          <w:sz w:val="24"/>
          <w:szCs w:val="24"/>
        </w:rPr>
        <w:t>radi</w:t>
      </w:r>
      <w:r w:rsidR="00F1125D">
        <w:rPr>
          <w:rStyle w:val="BodyCopyWithinTableChar"/>
          <w:rFonts w:ascii="Times" w:hAnsi="Times" w:cs="Times"/>
          <w:color w:val="auto"/>
          <w:sz w:val="24"/>
          <w:szCs w:val="24"/>
        </w:rPr>
        <w:t>otherapy</w:t>
      </w:r>
      <w:r w:rsidR="00CA5BC6" w:rsidRPr="00937223">
        <w:rPr>
          <w:rStyle w:val="BodyCopyWithinTableChar"/>
          <w:rFonts w:ascii="Times" w:hAnsi="Times" w:cs="Times"/>
          <w:color w:val="auto"/>
          <w:sz w:val="24"/>
          <w:szCs w:val="24"/>
        </w:rPr>
        <w:t xml:space="preserve"> </w:t>
      </w:r>
      <w:r w:rsidR="00CA5BC6">
        <w:rPr>
          <w:rStyle w:val="BodyCopyWithinTableChar"/>
          <w:rFonts w:ascii="Times" w:hAnsi="Times" w:cs="Times"/>
          <w:color w:val="auto"/>
          <w:sz w:val="24"/>
          <w:szCs w:val="24"/>
        </w:rPr>
        <w:t>and</w:t>
      </w:r>
      <w:r w:rsidR="00F1125D">
        <w:rPr>
          <w:rStyle w:val="BodyCopyWithinTableChar"/>
          <w:rFonts w:ascii="Times" w:hAnsi="Times" w:cs="Times"/>
          <w:color w:val="auto"/>
          <w:sz w:val="24"/>
          <w:szCs w:val="24"/>
        </w:rPr>
        <w:t>/or</w:t>
      </w:r>
      <w:r w:rsidR="00CA5BC6">
        <w:rPr>
          <w:rStyle w:val="BodyCopyWithinTableChar"/>
          <w:rFonts w:ascii="Times" w:hAnsi="Times" w:cs="Times"/>
          <w:color w:val="auto"/>
          <w:sz w:val="24"/>
          <w:szCs w:val="24"/>
        </w:rPr>
        <w:t xml:space="preserve"> </w:t>
      </w:r>
      <w:r w:rsidR="004571D5">
        <w:rPr>
          <w:rStyle w:val="BodyCopyWithinTableChar"/>
          <w:rFonts w:ascii="Times" w:hAnsi="Times" w:cs="Times"/>
          <w:color w:val="auto"/>
          <w:sz w:val="24"/>
          <w:szCs w:val="24"/>
        </w:rPr>
        <w:t>chemotherapy</w:t>
      </w:r>
      <w:r w:rsidR="00B349D7">
        <w:rPr>
          <w:rStyle w:val="BodyCopyWithinTableChar"/>
          <w:rFonts w:ascii="Times" w:hAnsi="Times" w:cs="Times"/>
          <w:color w:val="auto"/>
          <w:sz w:val="24"/>
          <w:szCs w:val="24"/>
        </w:rPr>
        <w:fldChar w:fldCharType="begin">
          <w:fldData xml:space="preserve">PEVuZE5vdGU+PENpdGU+PEF1dGhvcj5Ccmlua21hbjwvQXV0aG9yPjxZZWFyPjIwMTY8L1llYXI+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PEVuZE5vdGU+PENpdGU+PEF1dGhvcj5Ccmlua21hbjwvQXV0aG9yPjxZZWFyPjIwMTY8L1llYXI+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4,5</w:t>
      </w:r>
      <w:r w:rsidR="00B349D7">
        <w:rPr>
          <w:rStyle w:val="BodyCopyWithinTableChar"/>
          <w:rFonts w:ascii="Times" w:hAnsi="Times" w:cs="Times"/>
          <w:color w:val="auto"/>
          <w:sz w:val="24"/>
          <w:szCs w:val="24"/>
        </w:rPr>
        <w:fldChar w:fldCharType="end"/>
      </w:r>
      <w:r w:rsidRPr="00937223">
        <w:rPr>
          <w:rStyle w:val="BodyCopyWithinTableChar"/>
          <w:rFonts w:ascii="Times" w:hAnsi="Times" w:cs="Times"/>
          <w:color w:val="auto"/>
          <w:sz w:val="24"/>
          <w:szCs w:val="24"/>
        </w:rPr>
        <w:t xml:space="preserve">. </w:t>
      </w:r>
    </w:p>
    <w:p w14:paraId="62DFBC7A" w14:textId="77777777" w:rsidR="00776DD1" w:rsidRPr="00937223" w:rsidRDefault="00776DD1" w:rsidP="00C840DF">
      <w:pPr>
        <w:pStyle w:val="BodyCopy"/>
        <w:spacing w:after="0" w:line="480" w:lineRule="auto"/>
        <w:ind w:right="-1"/>
        <w:jc w:val="both"/>
        <w:rPr>
          <w:rStyle w:val="BodyCopyWithinTableChar"/>
          <w:rFonts w:ascii="Times" w:hAnsi="Times" w:cs="Times"/>
          <w:color w:val="auto"/>
          <w:sz w:val="24"/>
          <w:szCs w:val="24"/>
        </w:rPr>
      </w:pPr>
    </w:p>
    <w:p w14:paraId="497535BF" w14:textId="4388FDF5" w:rsidR="00EC7CEE" w:rsidRPr="00937223" w:rsidRDefault="00471449" w:rsidP="00C840DF">
      <w:pPr>
        <w:pStyle w:val="BodyCopy"/>
        <w:spacing w:after="0" w:line="480" w:lineRule="auto"/>
        <w:ind w:right="-1"/>
        <w:jc w:val="both"/>
        <w:rPr>
          <w:rStyle w:val="BodyCopyWithinTableChar"/>
          <w:rFonts w:ascii="Times" w:hAnsi="Times" w:cs="Times"/>
          <w:color w:val="auto"/>
          <w:sz w:val="24"/>
          <w:szCs w:val="24"/>
        </w:rPr>
      </w:pPr>
      <w:r>
        <w:rPr>
          <w:rStyle w:val="BodyCopyWithinTableChar"/>
          <w:rFonts w:ascii="Times" w:hAnsi="Times" w:cs="Times"/>
          <w:color w:val="auto"/>
          <w:sz w:val="24"/>
          <w:szCs w:val="24"/>
        </w:rPr>
        <w:t>B</w:t>
      </w:r>
      <w:r w:rsidR="006964E8" w:rsidRPr="00937223">
        <w:rPr>
          <w:rStyle w:val="BodyCopyWithinTableChar"/>
          <w:rFonts w:ascii="Times" w:hAnsi="Times" w:cs="Times"/>
          <w:color w:val="auto"/>
          <w:sz w:val="24"/>
          <w:szCs w:val="24"/>
        </w:rPr>
        <w:t xml:space="preserve">rain </w:t>
      </w:r>
      <w:r w:rsidR="00F23FA1">
        <w:rPr>
          <w:rStyle w:val="BodyCopyWithinTableChar"/>
          <w:rFonts w:ascii="Times" w:hAnsi="Times" w:cs="Times"/>
          <w:color w:val="auto"/>
          <w:sz w:val="24"/>
          <w:szCs w:val="24"/>
        </w:rPr>
        <w:t>tumour</w:t>
      </w:r>
      <w:r w:rsidR="006964E8" w:rsidRPr="00937223">
        <w:rPr>
          <w:rStyle w:val="BodyCopyWithinTableChar"/>
          <w:rFonts w:ascii="Times" w:hAnsi="Times" w:cs="Times"/>
          <w:color w:val="auto"/>
          <w:sz w:val="24"/>
          <w:szCs w:val="24"/>
        </w:rPr>
        <w:t>s</w:t>
      </w:r>
      <w:r>
        <w:rPr>
          <w:rStyle w:val="BodyCopyWithinTableChar"/>
          <w:rFonts w:ascii="Times" w:hAnsi="Times" w:cs="Times"/>
          <w:color w:val="auto"/>
          <w:sz w:val="24"/>
          <w:szCs w:val="24"/>
        </w:rPr>
        <w:t xml:space="preserve"> have</w:t>
      </w:r>
      <w:r w:rsidR="006964E8" w:rsidRPr="00937223">
        <w:rPr>
          <w:rStyle w:val="BodyCopyWithinTableChar"/>
          <w:rFonts w:ascii="Times" w:hAnsi="Times" w:cs="Times"/>
          <w:color w:val="auto"/>
          <w:sz w:val="24"/>
          <w:szCs w:val="24"/>
        </w:rPr>
        <w:t xml:space="preserve"> proved challenging to treat</w:t>
      </w:r>
      <w:r>
        <w:rPr>
          <w:rStyle w:val="BodyCopyWithinTableChar"/>
          <w:rFonts w:ascii="Times" w:hAnsi="Times" w:cs="Times"/>
          <w:color w:val="auto"/>
          <w:sz w:val="24"/>
          <w:szCs w:val="24"/>
        </w:rPr>
        <w:t xml:space="preserve"> largely owing to</w:t>
      </w:r>
      <w:r w:rsidR="006964E8" w:rsidRPr="00937223">
        <w:rPr>
          <w:rStyle w:val="BodyCopyWithinTableChar"/>
          <w:rFonts w:ascii="Times" w:hAnsi="Times" w:cs="Times"/>
          <w:color w:val="auto"/>
          <w:sz w:val="24"/>
          <w:szCs w:val="24"/>
        </w:rPr>
        <w:t xml:space="preserve"> </w:t>
      </w:r>
      <w:r w:rsidR="002957EF" w:rsidRPr="00937223">
        <w:rPr>
          <w:rStyle w:val="BodyCopyWithinTableChar"/>
          <w:rFonts w:ascii="Times" w:hAnsi="Times" w:cs="Times"/>
          <w:color w:val="auto"/>
          <w:sz w:val="24"/>
          <w:szCs w:val="24"/>
        </w:rPr>
        <w:t xml:space="preserve">the </w:t>
      </w:r>
      <w:r w:rsidR="00F1125D">
        <w:rPr>
          <w:rStyle w:val="BodyCopyWithinTableChar"/>
          <w:rFonts w:ascii="Times" w:hAnsi="Times" w:cs="Times"/>
          <w:color w:val="auto"/>
          <w:sz w:val="24"/>
          <w:szCs w:val="24"/>
        </w:rPr>
        <w:t xml:space="preserve">biological </w:t>
      </w:r>
      <w:r w:rsidR="00B339D0" w:rsidRPr="00937223">
        <w:rPr>
          <w:rStyle w:val="BodyCopyWithinTableChar"/>
          <w:rFonts w:ascii="Times" w:hAnsi="Times" w:cs="Times"/>
          <w:color w:val="auto"/>
          <w:sz w:val="24"/>
          <w:szCs w:val="24"/>
        </w:rPr>
        <w:t xml:space="preserve">characteristics of </w:t>
      </w:r>
      <w:r w:rsidR="006964E8" w:rsidRPr="00937223">
        <w:rPr>
          <w:rStyle w:val="BodyCopyWithinTableChar"/>
          <w:rFonts w:ascii="Times" w:hAnsi="Times" w:cs="Times"/>
          <w:color w:val="auto"/>
          <w:sz w:val="24"/>
          <w:szCs w:val="24"/>
        </w:rPr>
        <w:t>these cancers that</w:t>
      </w:r>
      <w:r w:rsidR="00F1125D">
        <w:rPr>
          <w:rStyle w:val="BodyCopyWithinTableChar"/>
          <w:rFonts w:ascii="Times" w:hAnsi="Times" w:cs="Times"/>
          <w:color w:val="auto"/>
          <w:sz w:val="24"/>
          <w:szCs w:val="24"/>
        </w:rPr>
        <w:t xml:space="preserve"> often</w:t>
      </w:r>
      <w:r w:rsidR="00B339D0" w:rsidRPr="00937223">
        <w:rPr>
          <w:rStyle w:val="BodyCopyWithinTableChar"/>
          <w:rFonts w:ascii="Times" w:hAnsi="Times" w:cs="Times"/>
          <w:color w:val="auto"/>
          <w:sz w:val="24"/>
          <w:szCs w:val="24"/>
        </w:rPr>
        <w:t xml:space="preserve"> conspire to limit progress. </w:t>
      </w:r>
      <w:r w:rsidR="00B25FD7" w:rsidRPr="00937223">
        <w:rPr>
          <w:rStyle w:val="BodyCopyWithinTableChar"/>
          <w:rFonts w:ascii="Times" w:hAnsi="Times" w:cs="Times"/>
          <w:color w:val="auto"/>
          <w:sz w:val="24"/>
          <w:szCs w:val="24"/>
        </w:rPr>
        <w:t>First</w:t>
      </w:r>
      <w:r w:rsidR="00F1125D">
        <w:rPr>
          <w:rStyle w:val="BodyCopyWithinTableChar"/>
          <w:rFonts w:ascii="Times" w:hAnsi="Times" w:cs="Times"/>
          <w:color w:val="auto"/>
          <w:sz w:val="24"/>
          <w:szCs w:val="24"/>
        </w:rPr>
        <w:t>ly</w:t>
      </w:r>
      <w:r w:rsidR="00B25FD7" w:rsidRPr="00937223">
        <w:rPr>
          <w:rStyle w:val="BodyCopyWithinTableChar"/>
          <w:rFonts w:ascii="Times" w:hAnsi="Times" w:cs="Times"/>
          <w:color w:val="auto"/>
          <w:sz w:val="24"/>
          <w:szCs w:val="24"/>
        </w:rPr>
        <w:t xml:space="preserve">, </w:t>
      </w:r>
      <w:r w:rsidR="00D67CF9" w:rsidRPr="00937223">
        <w:rPr>
          <w:rStyle w:val="BodyCopyWithinTableChar"/>
          <w:rFonts w:ascii="Times" w:hAnsi="Times" w:cs="Times"/>
          <w:color w:val="auto"/>
          <w:sz w:val="24"/>
          <w:szCs w:val="24"/>
        </w:rPr>
        <w:t xml:space="preserve">by </w:t>
      </w:r>
      <w:r w:rsidR="006964E8" w:rsidRPr="00937223">
        <w:rPr>
          <w:rStyle w:val="BodyCopyWithinTableChar"/>
          <w:rFonts w:ascii="Times" w:hAnsi="Times" w:cs="Times"/>
          <w:color w:val="auto"/>
          <w:sz w:val="24"/>
          <w:szCs w:val="24"/>
        </w:rPr>
        <w:t>infiltratin</w:t>
      </w:r>
      <w:r w:rsidR="00D67CF9" w:rsidRPr="00937223">
        <w:rPr>
          <w:rStyle w:val="BodyCopyWithinTableChar"/>
          <w:rFonts w:ascii="Times" w:hAnsi="Times" w:cs="Times"/>
          <w:color w:val="auto"/>
          <w:sz w:val="24"/>
          <w:szCs w:val="24"/>
        </w:rPr>
        <w:t>g</w:t>
      </w:r>
      <w:r w:rsidR="007B31F3" w:rsidRPr="00937223">
        <w:rPr>
          <w:rStyle w:val="BodyCopyWithinTableChar"/>
          <w:rFonts w:ascii="Times" w:hAnsi="Times" w:cs="Times"/>
          <w:color w:val="auto"/>
          <w:sz w:val="24"/>
          <w:szCs w:val="24"/>
        </w:rPr>
        <w:t xml:space="preserve"> one of the body’s most critical organs</w:t>
      </w:r>
      <w:r w:rsidR="006964E8" w:rsidRPr="00937223">
        <w:rPr>
          <w:rStyle w:val="BodyCopyWithinTableChar"/>
          <w:rFonts w:ascii="Times" w:hAnsi="Times" w:cs="Times"/>
          <w:color w:val="auto"/>
          <w:sz w:val="24"/>
          <w:szCs w:val="24"/>
        </w:rPr>
        <w:t>,</w:t>
      </w:r>
      <w:r w:rsidR="007B31F3" w:rsidRPr="00937223">
        <w:rPr>
          <w:rStyle w:val="BodyCopyWithinTableChar"/>
          <w:rFonts w:ascii="Times" w:hAnsi="Times" w:cs="Times"/>
          <w:color w:val="auto"/>
          <w:sz w:val="24"/>
          <w:szCs w:val="24"/>
        </w:rPr>
        <w:t xml:space="preserve"> </w:t>
      </w:r>
      <w:r w:rsidR="00D67CF9" w:rsidRPr="00937223">
        <w:rPr>
          <w:rStyle w:val="BodyCopyWithinTableChar"/>
          <w:rFonts w:ascii="Times" w:hAnsi="Times" w:cs="Times"/>
          <w:color w:val="auto"/>
          <w:sz w:val="24"/>
          <w:szCs w:val="24"/>
        </w:rPr>
        <w:t xml:space="preserve">these </w:t>
      </w:r>
      <w:r w:rsidR="00F23FA1">
        <w:rPr>
          <w:rStyle w:val="BodyCopyWithinTableChar"/>
          <w:rFonts w:ascii="Times" w:hAnsi="Times" w:cs="Times"/>
          <w:color w:val="auto"/>
          <w:sz w:val="24"/>
          <w:szCs w:val="24"/>
        </w:rPr>
        <w:t>tumour</w:t>
      </w:r>
      <w:r w:rsidR="00D67CF9" w:rsidRPr="00937223">
        <w:rPr>
          <w:rStyle w:val="BodyCopyWithinTableChar"/>
          <w:rFonts w:ascii="Times" w:hAnsi="Times" w:cs="Times"/>
          <w:color w:val="auto"/>
          <w:sz w:val="24"/>
          <w:szCs w:val="24"/>
        </w:rPr>
        <w:t xml:space="preserve">s are </w:t>
      </w:r>
      <w:r w:rsidR="006964E8" w:rsidRPr="00937223">
        <w:rPr>
          <w:rStyle w:val="BodyCopyWithinTableChar"/>
          <w:rFonts w:ascii="Times" w:hAnsi="Times" w:cs="Times"/>
          <w:color w:val="auto"/>
          <w:sz w:val="24"/>
          <w:szCs w:val="24"/>
        </w:rPr>
        <w:t xml:space="preserve">often </w:t>
      </w:r>
      <w:r w:rsidR="00ED3513">
        <w:rPr>
          <w:rStyle w:val="BodyCopyWithinTableChar"/>
          <w:rFonts w:ascii="Times" w:hAnsi="Times" w:cs="Times"/>
          <w:color w:val="auto"/>
          <w:sz w:val="24"/>
          <w:szCs w:val="24"/>
        </w:rPr>
        <w:t>located</w:t>
      </w:r>
      <w:r w:rsidR="00ED3513" w:rsidRPr="00937223">
        <w:rPr>
          <w:rStyle w:val="BodyCopyWithinTableChar"/>
          <w:rFonts w:ascii="Times" w:hAnsi="Times" w:cs="Times"/>
          <w:color w:val="auto"/>
          <w:sz w:val="24"/>
          <w:szCs w:val="24"/>
        </w:rPr>
        <w:t xml:space="preserve"> </w:t>
      </w:r>
      <w:r w:rsidR="007B31F3" w:rsidRPr="00937223">
        <w:rPr>
          <w:rStyle w:val="BodyCopyWithinTableChar"/>
          <w:rFonts w:ascii="Times" w:hAnsi="Times" w:cs="Times"/>
          <w:color w:val="auto"/>
          <w:sz w:val="24"/>
          <w:szCs w:val="24"/>
        </w:rPr>
        <w:t>beyond the reach of even the most skilled neurosurgeon</w:t>
      </w:r>
      <w:r w:rsidR="006964E8" w:rsidRPr="00937223">
        <w:rPr>
          <w:rStyle w:val="BodyCopyWithinTableChar"/>
          <w:rFonts w:ascii="Times" w:hAnsi="Times" w:cs="Times"/>
          <w:color w:val="auto"/>
          <w:sz w:val="24"/>
          <w:szCs w:val="24"/>
        </w:rPr>
        <w:t xml:space="preserve">. </w:t>
      </w:r>
      <w:r w:rsidR="00D67CF9" w:rsidRPr="00937223">
        <w:rPr>
          <w:rStyle w:val="BodyCopyWithinTableChar"/>
          <w:rFonts w:ascii="Times" w:hAnsi="Times" w:cs="Times"/>
          <w:color w:val="auto"/>
          <w:sz w:val="24"/>
          <w:szCs w:val="24"/>
        </w:rPr>
        <w:t>These</w:t>
      </w:r>
      <w:r w:rsidR="006964E8" w:rsidRPr="00937223">
        <w:rPr>
          <w:rStyle w:val="BodyCopyWithinTableChar"/>
          <w:rFonts w:ascii="Times" w:hAnsi="Times" w:cs="Times"/>
          <w:color w:val="auto"/>
          <w:sz w:val="24"/>
          <w:szCs w:val="24"/>
        </w:rPr>
        <w:t xml:space="preserve"> </w:t>
      </w:r>
      <w:r w:rsidR="00F23FA1">
        <w:rPr>
          <w:rStyle w:val="BodyCopyWithinTableChar"/>
          <w:rFonts w:ascii="Times" w:hAnsi="Times" w:cs="Times"/>
          <w:color w:val="auto"/>
          <w:sz w:val="24"/>
          <w:szCs w:val="24"/>
        </w:rPr>
        <w:t>tumour</w:t>
      </w:r>
      <w:r w:rsidR="006964E8" w:rsidRPr="00937223">
        <w:rPr>
          <w:rStyle w:val="BodyCopyWithinTableChar"/>
          <w:rFonts w:ascii="Times" w:hAnsi="Times" w:cs="Times"/>
          <w:color w:val="auto"/>
          <w:sz w:val="24"/>
          <w:szCs w:val="24"/>
        </w:rPr>
        <w:t>s</w:t>
      </w:r>
      <w:r>
        <w:rPr>
          <w:rStyle w:val="BodyCopyWithinTableChar"/>
          <w:rFonts w:ascii="Times" w:hAnsi="Times" w:cs="Times"/>
          <w:color w:val="auto"/>
          <w:sz w:val="24"/>
          <w:szCs w:val="24"/>
        </w:rPr>
        <w:t xml:space="preserve"> are</w:t>
      </w:r>
      <w:r w:rsidR="006964E8" w:rsidRPr="00937223">
        <w:rPr>
          <w:rStyle w:val="BodyCopyWithinTableChar"/>
          <w:rFonts w:ascii="Times" w:hAnsi="Times" w:cs="Times"/>
          <w:color w:val="auto"/>
          <w:sz w:val="24"/>
          <w:szCs w:val="24"/>
        </w:rPr>
        <w:t xml:space="preserve"> </w:t>
      </w:r>
      <w:r w:rsidR="00CE7780" w:rsidRPr="00937223">
        <w:rPr>
          <w:rStyle w:val="BodyCopyWithinTableChar"/>
          <w:rFonts w:ascii="Times" w:hAnsi="Times" w:cs="Times"/>
          <w:color w:val="auto"/>
          <w:sz w:val="24"/>
          <w:szCs w:val="24"/>
        </w:rPr>
        <w:t xml:space="preserve">also </w:t>
      </w:r>
      <w:r>
        <w:rPr>
          <w:rStyle w:val="BodyCopyWithinTableChar"/>
          <w:rFonts w:ascii="Times" w:hAnsi="Times" w:cs="Times"/>
          <w:color w:val="auto"/>
          <w:sz w:val="24"/>
          <w:szCs w:val="24"/>
        </w:rPr>
        <w:t xml:space="preserve">located </w:t>
      </w:r>
      <w:r w:rsidR="006964E8" w:rsidRPr="00937223">
        <w:rPr>
          <w:rStyle w:val="BodyCopyWithinTableChar"/>
          <w:rFonts w:ascii="Times" w:hAnsi="Times" w:cs="Times"/>
          <w:color w:val="auto"/>
          <w:sz w:val="24"/>
          <w:szCs w:val="24"/>
        </w:rPr>
        <w:t>behind the blood</w:t>
      </w:r>
      <w:r w:rsidR="002C0231">
        <w:rPr>
          <w:rStyle w:val="BodyCopyWithinTableChar"/>
          <w:rFonts w:ascii="Times" w:hAnsi="Times" w:cs="Times"/>
          <w:color w:val="auto"/>
          <w:sz w:val="24"/>
          <w:szCs w:val="24"/>
        </w:rPr>
        <w:t>–</w:t>
      </w:r>
      <w:r w:rsidR="006964E8" w:rsidRPr="00937223">
        <w:rPr>
          <w:rStyle w:val="BodyCopyWithinTableChar"/>
          <w:rFonts w:ascii="Times" w:hAnsi="Times" w:cs="Times"/>
          <w:color w:val="auto"/>
          <w:sz w:val="24"/>
          <w:szCs w:val="24"/>
        </w:rPr>
        <w:t>brain barrier</w:t>
      </w:r>
      <w:r w:rsidR="00C42F89" w:rsidRPr="00937223">
        <w:rPr>
          <w:rStyle w:val="BodyCopyWithinTableChar"/>
          <w:rFonts w:ascii="Times" w:hAnsi="Times" w:cs="Times"/>
          <w:color w:val="auto"/>
          <w:sz w:val="24"/>
          <w:szCs w:val="24"/>
        </w:rPr>
        <w:t xml:space="preserve"> </w:t>
      </w:r>
      <w:r w:rsidR="00034AE0">
        <w:rPr>
          <w:rStyle w:val="BodyCopyWithinTableChar"/>
          <w:rFonts w:ascii="Times" w:hAnsi="Times" w:cs="Times"/>
          <w:color w:val="auto"/>
          <w:sz w:val="24"/>
          <w:szCs w:val="24"/>
        </w:rPr>
        <w:t xml:space="preserve">(BBB) </w:t>
      </w:r>
      <w:r w:rsidR="00586374">
        <w:rPr>
          <w:rStyle w:val="BodyCopyWithinTableChar"/>
          <w:rFonts w:ascii="Times" w:hAnsi="Times" w:cs="Times"/>
          <w:color w:val="auto"/>
          <w:sz w:val="24"/>
          <w:szCs w:val="24"/>
        </w:rPr>
        <w:t>—</w:t>
      </w:r>
      <w:r w:rsidR="00C42F89" w:rsidRPr="00937223">
        <w:rPr>
          <w:rStyle w:val="BodyCopyWithinTableChar"/>
          <w:rFonts w:ascii="Times" w:hAnsi="Times" w:cs="Times"/>
          <w:color w:val="auto"/>
          <w:sz w:val="24"/>
          <w:szCs w:val="24"/>
        </w:rPr>
        <w:t xml:space="preserve"> a system of tigh</w:t>
      </w:r>
      <w:r w:rsidR="00954860">
        <w:rPr>
          <w:rStyle w:val="BodyCopyWithinTableChar"/>
          <w:rFonts w:ascii="Times" w:hAnsi="Times" w:cs="Times"/>
          <w:color w:val="auto"/>
          <w:sz w:val="24"/>
          <w:szCs w:val="24"/>
        </w:rPr>
        <w:t xml:space="preserve">t junctions and </w:t>
      </w:r>
      <w:r w:rsidR="00F1125D">
        <w:rPr>
          <w:rStyle w:val="BodyCopyWithinTableChar"/>
          <w:rFonts w:ascii="Times" w:hAnsi="Times" w:cs="Times"/>
          <w:color w:val="auto"/>
          <w:sz w:val="24"/>
          <w:szCs w:val="24"/>
        </w:rPr>
        <w:t>transport proteins</w:t>
      </w:r>
      <w:r w:rsidR="00C3084D" w:rsidRPr="00937223">
        <w:rPr>
          <w:rStyle w:val="BodyCopyWithinTableChar"/>
          <w:rFonts w:ascii="Times" w:hAnsi="Times" w:cs="Times"/>
          <w:color w:val="auto"/>
          <w:sz w:val="24"/>
          <w:szCs w:val="24"/>
        </w:rPr>
        <w:t xml:space="preserve"> t</w:t>
      </w:r>
      <w:r w:rsidR="00C42F89" w:rsidRPr="00937223">
        <w:rPr>
          <w:rStyle w:val="BodyCopyWithinTableChar"/>
          <w:rFonts w:ascii="Times" w:hAnsi="Times" w:cs="Times"/>
          <w:color w:val="auto"/>
          <w:sz w:val="24"/>
          <w:szCs w:val="24"/>
        </w:rPr>
        <w:t>hat protect delicate neural tissues from</w:t>
      </w:r>
      <w:r w:rsidR="0025624F">
        <w:rPr>
          <w:rStyle w:val="BodyCopyWithinTableChar"/>
          <w:rFonts w:ascii="Times" w:hAnsi="Times" w:cs="Times"/>
          <w:color w:val="auto"/>
          <w:sz w:val="24"/>
          <w:szCs w:val="24"/>
        </w:rPr>
        <w:t xml:space="preserve"> exposure to</w:t>
      </w:r>
      <w:r w:rsidR="00C42F89" w:rsidRPr="00937223">
        <w:rPr>
          <w:rStyle w:val="BodyCopyWithinTableChar"/>
          <w:rFonts w:ascii="Times" w:hAnsi="Times" w:cs="Times"/>
          <w:color w:val="auto"/>
          <w:sz w:val="24"/>
          <w:szCs w:val="24"/>
        </w:rPr>
        <w:t xml:space="preserve"> </w:t>
      </w:r>
      <w:r w:rsidR="006964E8" w:rsidRPr="00937223">
        <w:rPr>
          <w:rStyle w:val="BodyCopyWithinTableChar"/>
          <w:rFonts w:ascii="Times" w:hAnsi="Times" w:cs="Times"/>
          <w:color w:val="auto"/>
          <w:sz w:val="24"/>
          <w:szCs w:val="24"/>
        </w:rPr>
        <w:t xml:space="preserve">factors </w:t>
      </w:r>
      <w:r w:rsidR="00D67CF9" w:rsidRPr="00937223">
        <w:rPr>
          <w:rStyle w:val="BodyCopyWithinTableChar"/>
          <w:rFonts w:ascii="Times" w:hAnsi="Times" w:cs="Times"/>
          <w:color w:val="auto"/>
          <w:sz w:val="24"/>
          <w:szCs w:val="24"/>
        </w:rPr>
        <w:t>in the general circulation</w:t>
      </w:r>
      <w:r w:rsidR="00CA5BC6">
        <w:rPr>
          <w:rStyle w:val="BodyCopyWithinTableChar"/>
          <w:rFonts w:ascii="Times" w:hAnsi="Times" w:cs="Times"/>
          <w:color w:val="auto"/>
          <w:sz w:val="24"/>
          <w:szCs w:val="24"/>
        </w:rPr>
        <w:t>,</w:t>
      </w:r>
      <w:r w:rsidR="00C3084D" w:rsidRPr="00937223">
        <w:rPr>
          <w:rStyle w:val="BodyCopyWithinTableChar"/>
          <w:rFonts w:ascii="Times" w:hAnsi="Times" w:cs="Times"/>
          <w:color w:val="auto"/>
          <w:sz w:val="24"/>
          <w:szCs w:val="24"/>
        </w:rPr>
        <w:t xml:space="preserve"> </w:t>
      </w:r>
      <w:r w:rsidR="00F1125D">
        <w:rPr>
          <w:rStyle w:val="BodyCopyWithinTableChar"/>
          <w:rFonts w:ascii="Times" w:hAnsi="Times" w:cs="Times"/>
          <w:color w:val="auto"/>
          <w:sz w:val="24"/>
          <w:szCs w:val="24"/>
        </w:rPr>
        <w:t>thus also impeding exposure to systemic</w:t>
      </w:r>
      <w:r w:rsidR="00CE7780" w:rsidRPr="00937223">
        <w:rPr>
          <w:rStyle w:val="BodyCopyWithinTableChar"/>
          <w:rFonts w:ascii="Times" w:hAnsi="Times" w:cs="Times"/>
          <w:color w:val="auto"/>
          <w:sz w:val="24"/>
          <w:szCs w:val="24"/>
        </w:rPr>
        <w:t xml:space="preserve"> </w:t>
      </w:r>
      <w:r w:rsidR="00D67CF9" w:rsidRPr="00937223">
        <w:rPr>
          <w:rStyle w:val="BodyCopyWithinTableChar"/>
          <w:rFonts w:ascii="Times" w:hAnsi="Times" w:cs="Times"/>
          <w:color w:val="auto"/>
          <w:sz w:val="24"/>
          <w:szCs w:val="24"/>
        </w:rPr>
        <w:t>chemotherapy</w:t>
      </w:r>
      <w:r w:rsidR="00B349D7">
        <w:rPr>
          <w:rStyle w:val="BodyCopyWithinTableChar"/>
          <w:rFonts w:ascii="Times" w:hAnsi="Times" w:cs="Times"/>
          <w:color w:val="auto"/>
          <w:sz w:val="24"/>
          <w:szCs w:val="24"/>
        </w:rPr>
        <w:fldChar w:fldCharType="begin">
          <w:fldData xml:space="preserve">PEVuZE5vdGU+PENpdGU+PEF1dGhvcj5QaG9lbml4PC9BdXRob3I+PFllYXI+MjAxNjwvWWVhcj48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==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PEVuZE5vdGU+PENpdGU+PEF1dGhvcj5QaG9lbml4PC9BdXRob3I+PFllYXI+MjAxNjwvWWVhcj48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==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6,7</w:t>
      </w:r>
      <w:r w:rsidR="00B349D7">
        <w:rPr>
          <w:rStyle w:val="BodyCopyWithinTableChar"/>
          <w:rFonts w:ascii="Times" w:hAnsi="Times" w:cs="Times"/>
          <w:color w:val="auto"/>
          <w:sz w:val="24"/>
          <w:szCs w:val="24"/>
        </w:rPr>
        <w:fldChar w:fldCharType="end"/>
      </w:r>
      <w:r w:rsidR="00D67CF9" w:rsidRPr="00937223">
        <w:rPr>
          <w:rStyle w:val="BodyCopyWithinTableChar"/>
          <w:rFonts w:ascii="Times" w:hAnsi="Times" w:cs="Times"/>
          <w:color w:val="auto"/>
          <w:sz w:val="24"/>
          <w:szCs w:val="24"/>
        </w:rPr>
        <w:t xml:space="preserve">. </w:t>
      </w:r>
      <w:r w:rsidR="00F1125D">
        <w:rPr>
          <w:rStyle w:val="BodyCopyWithinTableChar"/>
          <w:rFonts w:ascii="Times" w:hAnsi="Times" w:cs="Times"/>
          <w:color w:val="auto"/>
          <w:sz w:val="24"/>
          <w:szCs w:val="24"/>
        </w:rPr>
        <w:t>Furthermore</w:t>
      </w:r>
      <w:r w:rsidR="00D67CF9" w:rsidRPr="00937223">
        <w:rPr>
          <w:rStyle w:val="BodyCopyWithinTableChar"/>
          <w:rFonts w:ascii="Times" w:hAnsi="Times" w:cs="Times"/>
          <w:color w:val="auto"/>
          <w:sz w:val="24"/>
          <w:szCs w:val="24"/>
        </w:rPr>
        <w:t xml:space="preserve">, the unique developmental, genetic, epigenetic and microenvironmental features of </w:t>
      </w:r>
      <w:r w:rsidR="00536A92" w:rsidRPr="00937223">
        <w:rPr>
          <w:rStyle w:val="BodyCopyWithinTableChar"/>
          <w:rFonts w:ascii="Times" w:hAnsi="Times" w:cs="Times"/>
          <w:color w:val="auto"/>
          <w:sz w:val="24"/>
          <w:szCs w:val="24"/>
        </w:rPr>
        <w:t xml:space="preserve">the </w:t>
      </w:r>
      <w:r w:rsidR="00C91435" w:rsidRPr="00937223">
        <w:rPr>
          <w:rStyle w:val="BodyCopyWithinTableChar"/>
          <w:rFonts w:ascii="Times" w:hAnsi="Times" w:cs="Times"/>
          <w:color w:val="auto"/>
          <w:sz w:val="24"/>
          <w:szCs w:val="24"/>
        </w:rPr>
        <w:t>brain</w:t>
      </w:r>
      <w:r w:rsidR="00E978A0">
        <w:rPr>
          <w:rStyle w:val="BodyCopyWithinTableChar"/>
          <w:rFonts w:ascii="Times" w:hAnsi="Times" w:cs="Times"/>
          <w:color w:val="auto"/>
          <w:sz w:val="24"/>
          <w:szCs w:val="24"/>
        </w:rPr>
        <w:t xml:space="preserve"> frequently</w:t>
      </w:r>
      <w:r w:rsidR="00D67CF9" w:rsidRPr="00937223">
        <w:rPr>
          <w:rStyle w:val="BodyCopyWithinTableChar"/>
          <w:rFonts w:ascii="Times" w:hAnsi="Times" w:cs="Times"/>
          <w:color w:val="auto"/>
          <w:sz w:val="24"/>
          <w:szCs w:val="24"/>
        </w:rPr>
        <w:t xml:space="preserve"> render </w:t>
      </w:r>
      <w:r w:rsidR="00536A92" w:rsidRPr="00937223">
        <w:rPr>
          <w:rStyle w:val="BodyCopyWithinTableChar"/>
          <w:rFonts w:ascii="Times" w:hAnsi="Times" w:cs="Times"/>
          <w:color w:val="auto"/>
          <w:sz w:val="24"/>
          <w:szCs w:val="24"/>
        </w:rPr>
        <w:t>these cancers</w:t>
      </w:r>
      <w:r w:rsidR="00D67CF9" w:rsidRPr="00937223">
        <w:rPr>
          <w:rStyle w:val="BodyCopyWithinTableChar"/>
          <w:rFonts w:ascii="Times" w:hAnsi="Times" w:cs="Times"/>
          <w:color w:val="auto"/>
          <w:sz w:val="24"/>
          <w:szCs w:val="24"/>
        </w:rPr>
        <w:t xml:space="preserve"> resistant to conventional and novel t</w:t>
      </w:r>
      <w:r w:rsidR="00C3084D" w:rsidRPr="00937223">
        <w:rPr>
          <w:rStyle w:val="BodyCopyWithinTableChar"/>
          <w:rFonts w:ascii="Times" w:hAnsi="Times" w:cs="Times"/>
          <w:color w:val="auto"/>
          <w:sz w:val="24"/>
          <w:szCs w:val="24"/>
        </w:rPr>
        <w:t>reatments</w:t>
      </w:r>
      <w:r w:rsidR="00D67CF9" w:rsidRPr="00937223">
        <w:rPr>
          <w:rStyle w:val="BodyCopyWithinTableChar"/>
          <w:rFonts w:ascii="Times" w:hAnsi="Times" w:cs="Times"/>
          <w:color w:val="auto"/>
          <w:sz w:val="24"/>
          <w:szCs w:val="24"/>
        </w:rPr>
        <w:t xml:space="preserve"> </w:t>
      </w:r>
      <w:r w:rsidR="00236C42">
        <w:rPr>
          <w:rStyle w:val="BodyCopyWithinTableChar"/>
          <w:rFonts w:ascii="Times" w:hAnsi="Times" w:cs="Times"/>
          <w:color w:val="auto"/>
          <w:sz w:val="24"/>
          <w:szCs w:val="24"/>
        </w:rPr>
        <w:t>alike</w:t>
      </w:r>
      <w:r w:rsidR="00B349D7">
        <w:rPr>
          <w:rStyle w:val="BodyCopyWithinTableChar"/>
          <w:rFonts w:ascii="Times" w:hAnsi="Times" w:cs="Times"/>
          <w:color w:val="auto"/>
          <w:sz w:val="24"/>
          <w:szCs w:val="24"/>
        </w:rPr>
        <w:fldChar w:fldCharType="begin">
          <w:fldData xml:space="preserve">PEVuZE5vdGU+PENpdGU+PEF1dGhvcj5NYWNrYXk8L0F1dGhvcj48WWVhcj4yMDE3PC9ZZWFyPjxS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PEVuZE5vdGU+PENpdGU+PEF1dGhvcj5NYWNrYXk8L0F1dGhvcj48WWVhcj4yMDE3PC9ZZWFyPjxS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8-10</w:t>
      </w:r>
      <w:r w:rsidR="00B349D7">
        <w:rPr>
          <w:rStyle w:val="BodyCopyWithinTableChar"/>
          <w:rFonts w:ascii="Times" w:hAnsi="Times" w:cs="Times"/>
          <w:color w:val="auto"/>
          <w:sz w:val="24"/>
          <w:szCs w:val="24"/>
        </w:rPr>
        <w:fldChar w:fldCharType="end"/>
      </w:r>
      <w:r w:rsidR="00D67CF9" w:rsidRPr="00937223">
        <w:rPr>
          <w:rStyle w:val="BodyCopyWithinTableChar"/>
          <w:rFonts w:ascii="Times" w:hAnsi="Times" w:cs="Times"/>
          <w:color w:val="auto"/>
          <w:sz w:val="24"/>
          <w:szCs w:val="24"/>
        </w:rPr>
        <w:t>.</w:t>
      </w:r>
      <w:r w:rsidR="00C91435" w:rsidRPr="00937223">
        <w:rPr>
          <w:rStyle w:val="BodyCopyWithinTableChar"/>
          <w:rFonts w:ascii="Times" w:hAnsi="Times" w:cs="Times"/>
          <w:color w:val="auto"/>
          <w:sz w:val="24"/>
          <w:szCs w:val="24"/>
        </w:rPr>
        <w:t xml:space="preserve"> </w:t>
      </w:r>
      <w:r w:rsidR="00B77361" w:rsidRPr="00937223">
        <w:rPr>
          <w:rStyle w:val="BodyCopyWithinTableChar"/>
          <w:rFonts w:ascii="Times" w:hAnsi="Times" w:cs="Times"/>
          <w:color w:val="auto"/>
          <w:sz w:val="24"/>
          <w:szCs w:val="24"/>
        </w:rPr>
        <w:t xml:space="preserve">These challenges are compounded by the rarity of brain </w:t>
      </w:r>
      <w:r w:rsidR="00F23FA1">
        <w:rPr>
          <w:rStyle w:val="BodyCopyWithinTableChar"/>
          <w:rFonts w:ascii="Times" w:hAnsi="Times" w:cs="Times"/>
          <w:color w:val="auto"/>
          <w:sz w:val="24"/>
          <w:szCs w:val="24"/>
        </w:rPr>
        <w:t>tumour</w:t>
      </w:r>
      <w:r w:rsidR="00B77361" w:rsidRPr="00937223">
        <w:rPr>
          <w:rStyle w:val="BodyCopyWithinTableChar"/>
          <w:rFonts w:ascii="Times" w:hAnsi="Times" w:cs="Times"/>
          <w:color w:val="auto"/>
          <w:sz w:val="24"/>
          <w:szCs w:val="24"/>
        </w:rPr>
        <w:t>s</w:t>
      </w:r>
      <w:r w:rsidR="00E978A0">
        <w:rPr>
          <w:rStyle w:val="BodyCopyWithinTableChar"/>
          <w:rFonts w:ascii="Times" w:hAnsi="Times" w:cs="Times"/>
          <w:color w:val="auto"/>
          <w:sz w:val="24"/>
          <w:szCs w:val="24"/>
        </w:rPr>
        <w:t xml:space="preserve"> relative to many other forms of cancer,</w:t>
      </w:r>
      <w:r w:rsidR="00B77361" w:rsidRPr="00937223">
        <w:rPr>
          <w:rStyle w:val="BodyCopyWithinTableChar"/>
          <w:rFonts w:ascii="Times" w:hAnsi="Times" w:cs="Times"/>
          <w:color w:val="auto"/>
          <w:sz w:val="24"/>
          <w:szCs w:val="24"/>
        </w:rPr>
        <w:t xml:space="preserve"> </w:t>
      </w:r>
      <w:r w:rsidR="00E978A0">
        <w:rPr>
          <w:rStyle w:val="BodyCopyWithinTableChar"/>
          <w:rFonts w:ascii="Times" w:hAnsi="Times" w:cs="Times"/>
          <w:color w:val="auto"/>
          <w:sz w:val="24"/>
          <w:szCs w:val="24"/>
        </w:rPr>
        <w:t>which</w:t>
      </w:r>
      <w:r w:rsidR="00B77361" w:rsidRPr="00937223">
        <w:rPr>
          <w:rStyle w:val="BodyCopyWithinTableChar"/>
          <w:rFonts w:ascii="Times" w:hAnsi="Times" w:cs="Times"/>
          <w:color w:val="auto"/>
          <w:sz w:val="24"/>
          <w:szCs w:val="24"/>
        </w:rPr>
        <w:t xml:space="preserve"> limits</w:t>
      </w:r>
      <w:r w:rsidR="00E978A0">
        <w:rPr>
          <w:rStyle w:val="BodyCopyWithinTableChar"/>
          <w:rFonts w:ascii="Times" w:hAnsi="Times" w:cs="Times"/>
          <w:color w:val="auto"/>
          <w:sz w:val="24"/>
          <w:szCs w:val="24"/>
        </w:rPr>
        <w:t xml:space="preserve"> the level of</w:t>
      </w:r>
      <w:r w:rsidR="00B77361">
        <w:rPr>
          <w:rStyle w:val="BodyCopyWithinTableChar"/>
          <w:rFonts w:ascii="Times" w:hAnsi="Times" w:cs="Times"/>
          <w:color w:val="auto"/>
          <w:sz w:val="24"/>
          <w:szCs w:val="24"/>
        </w:rPr>
        <w:t xml:space="preserve"> funding</w:t>
      </w:r>
      <w:r w:rsidR="008B25A1">
        <w:rPr>
          <w:rStyle w:val="BodyCopyWithinTableChar"/>
          <w:rFonts w:ascii="Times" w:hAnsi="Times" w:cs="Times"/>
          <w:color w:val="auto"/>
          <w:sz w:val="24"/>
          <w:szCs w:val="24"/>
        </w:rPr>
        <w:t xml:space="preserve"> and</w:t>
      </w:r>
      <w:r w:rsidR="00B77361">
        <w:rPr>
          <w:rStyle w:val="BodyCopyWithinTableChar"/>
          <w:rFonts w:ascii="Times" w:hAnsi="Times" w:cs="Times"/>
          <w:color w:val="auto"/>
          <w:sz w:val="24"/>
          <w:szCs w:val="24"/>
        </w:rPr>
        <w:t xml:space="preserve"> interest</w:t>
      </w:r>
      <w:r w:rsidR="00E978A0">
        <w:rPr>
          <w:rStyle w:val="BodyCopyWithinTableChar"/>
          <w:rFonts w:ascii="Times" w:hAnsi="Times" w:cs="Times"/>
          <w:color w:val="auto"/>
          <w:sz w:val="24"/>
          <w:szCs w:val="24"/>
        </w:rPr>
        <w:t xml:space="preserve"> from the pharmaceutical industry</w:t>
      </w:r>
      <w:r w:rsidR="00954860">
        <w:rPr>
          <w:rStyle w:val="BodyCopyWithinTableChar"/>
          <w:rFonts w:ascii="Times" w:hAnsi="Times" w:cs="Times"/>
          <w:color w:val="auto"/>
          <w:sz w:val="24"/>
          <w:szCs w:val="24"/>
        </w:rPr>
        <w:t xml:space="preserve"> and</w:t>
      </w:r>
      <w:r w:rsidR="00B77361" w:rsidRPr="00937223">
        <w:rPr>
          <w:rStyle w:val="BodyCopyWithinTableChar"/>
          <w:rFonts w:ascii="Times" w:hAnsi="Times" w:cs="Times"/>
          <w:color w:val="auto"/>
          <w:sz w:val="24"/>
          <w:szCs w:val="24"/>
        </w:rPr>
        <w:t xml:space="preserve"> attract</w:t>
      </w:r>
      <w:r w:rsidR="00954860">
        <w:rPr>
          <w:rStyle w:val="BodyCopyWithinTableChar"/>
          <w:rFonts w:ascii="Times" w:hAnsi="Times" w:cs="Times"/>
          <w:color w:val="auto"/>
          <w:sz w:val="24"/>
          <w:szCs w:val="24"/>
        </w:rPr>
        <w:t>s</w:t>
      </w:r>
      <w:r w:rsidR="00B77361" w:rsidRPr="00937223">
        <w:rPr>
          <w:rStyle w:val="BodyCopyWithinTableChar"/>
          <w:rFonts w:ascii="Times" w:hAnsi="Times" w:cs="Times"/>
          <w:color w:val="auto"/>
          <w:sz w:val="24"/>
          <w:szCs w:val="24"/>
        </w:rPr>
        <w:t xml:space="preserve"> a</w:t>
      </w:r>
      <w:r w:rsidR="00E978A0">
        <w:rPr>
          <w:rStyle w:val="BodyCopyWithinTableChar"/>
          <w:rFonts w:ascii="Times" w:hAnsi="Times" w:cs="Times"/>
          <w:color w:val="auto"/>
          <w:sz w:val="24"/>
          <w:szCs w:val="24"/>
        </w:rPr>
        <w:t xml:space="preserve"> relatively</w:t>
      </w:r>
      <w:r w:rsidR="00B77361" w:rsidRPr="00937223">
        <w:rPr>
          <w:rStyle w:val="BodyCopyWithinTableChar"/>
          <w:rFonts w:ascii="Times" w:hAnsi="Times" w:cs="Times"/>
          <w:color w:val="auto"/>
          <w:sz w:val="24"/>
          <w:szCs w:val="24"/>
        </w:rPr>
        <w:t xml:space="preserve"> small and fragmented research community.</w:t>
      </w:r>
    </w:p>
    <w:p w14:paraId="603EA038" w14:textId="77777777" w:rsidR="00536A92" w:rsidRPr="00937223" w:rsidRDefault="00536A92" w:rsidP="00C840DF">
      <w:pPr>
        <w:pStyle w:val="BodyCopy"/>
        <w:spacing w:after="0" w:line="480" w:lineRule="auto"/>
        <w:ind w:right="-1"/>
        <w:jc w:val="both"/>
        <w:rPr>
          <w:rStyle w:val="BodyCopyWithinTableChar"/>
          <w:rFonts w:ascii="Times" w:hAnsi="Times" w:cs="Times"/>
          <w:color w:val="auto"/>
          <w:sz w:val="24"/>
          <w:szCs w:val="24"/>
        </w:rPr>
      </w:pPr>
    </w:p>
    <w:p w14:paraId="6598FA02" w14:textId="798385AE" w:rsidR="008F2267" w:rsidRPr="00937223" w:rsidRDefault="00250550" w:rsidP="00236C42">
      <w:pPr>
        <w:pStyle w:val="BodyCopy"/>
        <w:spacing w:line="480" w:lineRule="auto"/>
        <w:ind w:right="-1"/>
        <w:jc w:val="both"/>
        <w:rPr>
          <w:rStyle w:val="BodyCopyWithinTableChar"/>
          <w:rFonts w:ascii="Times" w:hAnsi="Times" w:cs="Times"/>
          <w:color w:val="auto"/>
          <w:sz w:val="24"/>
          <w:szCs w:val="24"/>
        </w:rPr>
      </w:pPr>
      <w:r w:rsidRPr="00937223">
        <w:rPr>
          <w:rStyle w:val="BodyCopyWithinTableChar"/>
          <w:rFonts w:ascii="Times" w:hAnsi="Times" w:cs="Times"/>
          <w:color w:val="auto"/>
          <w:sz w:val="24"/>
          <w:szCs w:val="24"/>
        </w:rPr>
        <w:t xml:space="preserve">To begin to address these issues and </w:t>
      </w:r>
      <w:r w:rsidR="00B37ADA" w:rsidRPr="00937223">
        <w:rPr>
          <w:rStyle w:val="BodyCopyWithinTableChar"/>
          <w:rFonts w:ascii="Times" w:hAnsi="Times" w:cs="Times"/>
          <w:color w:val="auto"/>
          <w:sz w:val="24"/>
          <w:szCs w:val="24"/>
        </w:rPr>
        <w:t>improve the outcome</w:t>
      </w:r>
      <w:r w:rsidR="00E978A0">
        <w:rPr>
          <w:rStyle w:val="BodyCopyWithinTableChar"/>
          <w:rFonts w:ascii="Times" w:hAnsi="Times" w:cs="Times"/>
          <w:color w:val="auto"/>
          <w:sz w:val="24"/>
          <w:szCs w:val="24"/>
        </w:rPr>
        <w:t>s</w:t>
      </w:r>
      <w:r w:rsidR="00B37ADA" w:rsidRPr="00937223">
        <w:rPr>
          <w:rStyle w:val="BodyCopyWithinTableChar"/>
          <w:rFonts w:ascii="Times" w:hAnsi="Times" w:cs="Times"/>
          <w:color w:val="auto"/>
          <w:sz w:val="24"/>
          <w:szCs w:val="24"/>
        </w:rPr>
        <w:t xml:space="preserve"> of patients with brain </w:t>
      </w:r>
      <w:r w:rsidR="00F23FA1">
        <w:rPr>
          <w:rStyle w:val="BodyCopyWithinTableChar"/>
          <w:rFonts w:ascii="Times" w:hAnsi="Times" w:cs="Times"/>
          <w:color w:val="auto"/>
          <w:sz w:val="24"/>
          <w:szCs w:val="24"/>
        </w:rPr>
        <w:t>tumour</w:t>
      </w:r>
      <w:r w:rsidR="00B37ADA" w:rsidRPr="00937223">
        <w:rPr>
          <w:rStyle w:val="BodyCopyWithinTableChar"/>
          <w:rFonts w:ascii="Times" w:hAnsi="Times" w:cs="Times"/>
          <w:color w:val="auto"/>
          <w:sz w:val="24"/>
          <w:szCs w:val="24"/>
        </w:rPr>
        <w:t>s</w:t>
      </w:r>
      <w:r w:rsidRPr="00937223">
        <w:rPr>
          <w:rStyle w:val="BodyCopyWithinTableChar"/>
          <w:rFonts w:ascii="Times" w:hAnsi="Times" w:cs="Times"/>
          <w:color w:val="auto"/>
          <w:sz w:val="24"/>
          <w:szCs w:val="24"/>
        </w:rPr>
        <w:t xml:space="preserve">, </w:t>
      </w:r>
      <w:r w:rsidR="008F2267" w:rsidRPr="00937223">
        <w:rPr>
          <w:rStyle w:val="BodyCopyWithinTableChar"/>
          <w:rFonts w:ascii="Times" w:hAnsi="Times" w:cs="Times"/>
          <w:color w:val="auto"/>
          <w:sz w:val="24"/>
          <w:szCs w:val="24"/>
        </w:rPr>
        <w:t>Cancer Research UK</w:t>
      </w:r>
      <w:r w:rsidR="00870341" w:rsidRPr="00937223">
        <w:rPr>
          <w:rStyle w:val="BodyCopyWithinTableChar"/>
          <w:rFonts w:ascii="Times" w:hAnsi="Times" w:cs="Times"/>
          <w:color w:val="auto"/>
          <w:sz w:val="24"/>
          <w:szCs w:val="24"/>
        </w:rPr>
        <w:t xml:space="preserve"> </w:t>
      </w:r>
      <w:r w:rsidRPr="00937223">
        <w:rPr>
          <w:rStyle w:val="BodyCopyWithinTableChar"/>
          <w:rFonts w:ascii="Times" w:hAnsi="Times" w:cs="Times"/>
          <w:color w:val="auto"/>
          <w:sz w:val="24"/>
          <w:szCs w:val="24"/>
        </w:rPr>
        <w:t xml:space="preserve">(CRUK) </w:t>
      </w:r>
      <w:r w:rsidR="00870341" w:rsidRPr="00937223">
        <w:rPr>
          <w:rStyle w:val="BodyCopyWithinTableChar"/>
          <w:rFonts w:ascii="Times" w:hAnsi="Times" w:cs="Times"/>
          <w:color w:val="auto"/>
          <w:sz w:val="24"/>
          <w:szCs w:val="24"/>
        </w:rPr>
        <w:t xml:space="preserve">convened </w:t>
      </w:r>
      <w:r w:rsidR="00B37ADA" w:rsidRPr="00937223">
        <w:rPr>
          <w:rStyle w:val="BodyCopyWithinTableChar"/>
          <w:rFonts w:ascii="Times" w:hAnsi="Times" w:cs="Times"/>
          <w:color w:val="auto"/>
          <w:sz w:val="24"/>
          <w:szCs w:val="24"/>
        </w:rPr>
        <w:t>a</w:t>
      </w:r>
      <w:r w:rsidR="00A37318" w:rsidRPr="00937223">
        <w:rPr>
          <w:rStyle w:val="BodyCopyWithinTableChar"/>
          <w:rFonts w:ascii="Times" w:hAnsi="Times" w:cs="Times"/>
          <w:color w:val="auto"/>
          <w:sz w:val="24"/>
          <w:szCs w:val="24"/>
        </w:rPr>
        <w:t>n international</w:t>
      </w:r>
      <w:r w:rsidR="00B37ADA" w:rsidRPr="00937223">
        <w:rPr>
          <w:rStyle w:val="BodyCopyWithinTableChar"/>
          <w:rFonts w:ascii="Times" w:hAnsi="Times" w:cs="Times"/>
          <w:color w:val="auto"/>
          <w:sz w:val="24"/>
          <w:szCs w:val="24"/>
        </w:rPr>
        <w:t xml:space="preserve"> panel </w:t>
      </w:r>
      <w:r w:rsidR="00236C42" w:rsidRPr="00236C42">
        <w:rPr>
          <w:rStyle w:val="BodyCopyWithinTableChar"/>
          <w:rFonts w:ascii="Times" w:hAnsi="Times" w:cs="Times"/>
          <w:color w:val="auto"/>
          <w:sz w:val="24"/>
          <w:szCs w:val="24"/>
        </w:rPr>
        <w:t>of</w:t>
      </w:r>
      <w:r w:rsidR="00E978A0">
        <w:rPr>
          <w:rStyle w:val="BodyCopyWithinTableChar"/>
          <w:rFonts w:ascii="Times" w:hAnsi="Times" w:cs="Times"/>
          <w:color w:val="auto"/>
          <w:sz w:val="24"/>
          <w:szCs w:val="24"/>
        </w:rPr>
        <w:t xml:space="preserve"> brain cancer researchers with interests in</w:t>
      </w:r>
      <w:r w:rsidR="00236C42" w:rsidRPr="00236C42">
        <w:rPr>
          <w:rStyle w:val="BodyCopyWithinTableChar"/>
          <w:rFonts w:ascii="Times" w:hAnsi="Times" w:cs="Times"/>
          <w:color w:val="auto"/>
          <w:sz w:val="24"/>
          <w:szCs w:val="24"/>
        </w:rPr>
        <w:t xml:space="preserve"> neurobiolog</w:t>
      </w:r>
      <w:r w:rsidR="00E978A0">
        <w:rPr>
          <w:rStyle w:val="BodyCopyWithinTableChar"/>
          <w:rFonts w:ascii="Times" w:hAnsi="Times" w:cs="Times"/>
          <w:color w:val="auto"/>
          <w:sz w:val="24"/>
          <w:szCs w:val="24"/>
        </w:rPr>
        <w:t>y</w:t>
      </w:r>
      <w:r w:rsidR="00236C42" w:rsidRPr="00236C42">
        <w:rPr>
          <w:rStyle w:val="BodyCopyWithinTableChar"/>
          <w:rFonts w:ascii="Times" w:hAnsi="Times" w:cs="Times"/>
          <w:color w:val="auto"/>
          <w:sz w:val="24"/>
          <w:szCs w:val="24"/>
        </w:rPr>
        <w:t xml:space="preserve">, preclinical </w:t>
      </w:r>
      <w:r w:rsidR="00F23FA1">
        <w:rPr>
          <w:rStyle w:val="BodyCopyWithinTableChar"/>
          <w:rFonts w:ascii="Times" w:hAnsi="Times" w:cs="Times"/>
          <w:color w:val="auto"/>
          <w:sz w:val="24"/>
          <w:szCs w:val="24"/>
        </w:rPr>
        <w:t>tumour</w:t>
      </w:r>
      <w:r w:rsidR="00236C42">
        <w:rPr>
          <w:rStyle w:val="BodyCopyWithinTableChar"/>
          <w:rFonts w:ascii="Times" w:hAnsi="Times" w:cs="Times"/>
          <w:color w:val="auto"/>
          <w:sz w:val="24"/>
          <w:szCs w:val="24"/>
        </w:rPr>
        <w:t xml:space="preserve"> </w:t>
      </w:r>
      <w:r w:rsidR="00236C42" w:rsidRPr="00236C42">
        <w:rPr>
          <w:rStyle w:val="BodyCopyWithinTableChar"/>
          <w:rFonts w:ascii="Times" w:hAnsi="Times" w:cs="Times"/>
          <w:color w:val="auto"/>
          <w:sz w:val="24"/>
          <w:szCs w:val="24"/>
        </w:rPr>
        <w:t>modell</w:t>
      </w:r>
      <w:r w:rsidR="00E978A0">
        <w:rPr>
          <w:rStyle w:val="BodyCopyWithinTableChar"/>
          <w:rFonts w:ascii="Times" w:hAnsi="Times" w:cs="Times"/>
          <w:color w:val="auto"/>
          <w:sz w:val="24"/>
          <w:szCs w:val="24"/>
        </w:rPr>
        <w:t>ing</w:t>
      </w:r>
      <w:r w:rsidR="00236C42" w:rsidRPr="00236C42">
        <w:rPr>
          <w:rStyle w:val="BodyCopyWithinTableChar"/>
          <w:rFonts w:ascii="Times" w:hAnsi="Times" w:cs="Times"/>
          <w:color w:val="auto"/>
          <w:sz w:val="24"/>
          <w:szCs w:val="24"/>
        </w:rPr>
        <w:t xml:space="preserve">, genomics, </w:t>
      </w:r>
      <w:proofErr w:type="spellStart"/>
      <w:r w:rsidR="00236C42" w:rsidRPr="00236C42">
        <w:rPr>
          <w:rStyle w:val="BodyCopyWithinTableChar"/>
          <w:rFonts w:ascii="Times" w:hAnsi="Times" w:cs="Times"/>
          <w:color w:val="auto"/>
          <w:sz w:val="24"/>
          <w:szCs w:val="24"/>
        </w:rPr>
        <w:t>phamacolog</w:t>
      </w:r>
      <w:r w:rsidR="00E978A0">
        <w:rPr>
          <w:rStyle w:val="BodyCopyWithinTableChar"/>
          <w:rFonts w:ascii="Times" w:hAnsi="Times" w:cs="Times"/>
          <w:color w:val="auto"/>
          <w:sz w:val="24"/>
          <w:szCs w:val="24"/>
        </w:rPr>
        <w:t>y</w:t>
      </w:r>
      <w:proofErr w:type="spellEnd"/>
      <w:r w:rsidR="00236C42" w:rsidRPr="00236C42">
        <w:rPr>
          <w:rStyle w:val="BodyCopyWithinTableChar"/>
          <w:rFonts w:ascii="Times" w:hAnsi="Times" w:cs="Times"/>
          <w:color w:val="auto"/>
          <w:sz w:val="24"/>
          <w:szCs w:val="24"/>
        </w:rPr>
        <w:t xml:space="preserve">, drug </w:t>
      </w:r>
      <w:r w:rsidR="00E978A0" w:rsidRPr="00236C42">
        <w:rPr>
          <w:rStyle w:val="BodyCopyWithinTableChar"/>
          <w:rFonts w:ascii="Times" w:hAnsi="Times" w:cs="Times"/>
          <w:color w:val="auto"/>
          <w:sz w:val="24"/>
          <w:szCs w:val="24"/>
        </w:rPr>
        <w:t>discover</w:t>
      </w:r>
      <w:r w:rsidR="00E978A0">
        <w:rPr>
          <w:rStyle w:val="BodyCopyWithinTableChar"/>
          <w:rFonts w:ascii="Times" w:hAnsi="Times" w:cs="Times"/>
          <w:color w:val="auto"/>
          <w:sz w:val="24"/>
          <w:szCs w:val="24"/>
        </w:rPr>
        <w:t>y and</w:t>
      </w:r>
      <w:r w:rsidR="00236C42" w:rsidRPr="00236C42">
        <w:rPr>
          <w:rStyle w:val="BodyCopyWithinTableChar"/>
          <w:rFonts w:ascii="Times" w:hAnsi="Times" w:cs="Times"/>
          <w:color w:val="auto"/>
          <w:sz w:val="24"/>
          <w:szCs w:val="24"/>
        </w:rPr>
        <w:t>/</w:t>
      </w:r>
      <w:r w:rsidR="00E978A0">
        <w:rPr>
          <w:rStyle w:val="BodyCopyWithinTableChar"/>
          <w:rFonts w:ascii="Times" w:hAnsi="Times" w:cs="Times"/>
          <w:color w:val="auto"/>
          <w:sz w:val="24"/>
          <w:szCs w:val="24"/>
        </w:rPr>
        <w:t xml:space="preserve">or </w:t>
      </w:r>
      <w:r w:rsidR="00236C42" w:rsidRPr="00236C42">
        <w:rPr>
          <w:rStyle w:val="BodyCopyWithinTableChar"/>
          <w:rFonts w:ascii="Times" w:hAnsi="Times" w:cs="Times"/>
          <w:color w:val="auto"/>
          <w:sz w:val="24"/>
          <w:szCs w:val="24"/>
        </w:rPr>
        <w:t>develop</w:t>
      </w:r>
      <w:r w:rsidR="00E978A0">
        <w:rPr>
          <w:rStyle w:val="BodyCopyWithinTableChar"/>
          <w:rFonts w:ascii="Times" w:hAnsi="Times" w:cs="Times"/>
          <w:color w:val="auto"/>
          <w:sz w:val="24"/>
          <w:szCs w:val="24"/>
        </w:rPr>
        <w:t>ment</w:t>
      </w:r>
      <w:r w:rsidR="00236C42" w:rsidRPr="00236C42">
        <w:rPr>
          <w:rStyle w:val="BodyCopyWithinTableChar"/>
          <w:rFonts w:ascii="Times" w:hAnsi="Times" w:cs="Times"/>
          <w:color w:val="auto"/>
          <w:sz w:val="24"/>
          <w:szCs w:val="24"/>
        </w:rPr>
        <w:t>, neuropatholog</w:t>
      </w:r>
      <w:r w:rsidR="00E978A0">
        <w:rPr>
          <w:rStyle w:val="BodyCopyWithinTableChar"/>
          <w:rFonts w:ascii="Times" w:hAnsi="Times" w:cs="Times"/>
          <w:color w:val="auto"/>
          <w:sz w:val="24"/>
          <w:szCs w:val="24"/>
        </w:rPr>
        <w:t>y</w:t>
      </w:r>
      <w:r w:rsidR="00236C42" w:rsidRPr="00236C42">
        <w:rPr>
          <w:rStyle w:val="BodyCopyWithinTableChar"/>
          <w:rFonts w:ascii="Times" w:hAnsi="Times" w:cs="Times"/>
          <w:color w:val="auto"/>
          <w:sz w:val="24"/>
          <w:szCs w:val="24"/>
        </w:rPr>
        <w:t>, neurosurge</w:t>
      </w:r>
      <w:r w:rsidR="00E978A0">
        <w:rPr>
          <w:rStyle w:val="BodyCopyWithinTableChar"/>
          <w:rFonts w:ascii="Times" w:hAnsi="Times" w:cs="Times"/>
          <w:color w:val="auto"/>
          <w:sz w:val="24"/>
          <w:szCs w:val="24"/>
        </w:rPr>
        <w:t>ry</w:t>
      </w:r>
      <w:r w:rsidR="00236C42" w:rsidRPr="00236C42">
        <w:rPr>
          <w:rStyle w:val="BodyCopyWithinTableChar"/>
          <w:rFonts w:ascii="Times" w:hAnsi="Times" w:cs="Times"/>
          <w:color w:val="auto"/>
          <w:sz w:val="24"/>
          <w:szCs w:val="24"/>
        </w:rPr>
        <w:t>, imag</w:t>
      </w:r>
      <w:r w:rsidR="00E978A0">
        <w:rPr>
          <w:rStyle w:val="BodyCopyWithinTableChar"/>
          <w:rFonts w:ascii="Times" w:hAnsi="Times" w:cs="Times"/>
          <w:color w:val="auto"/>
          <w:sz w:val="24"/>
          <w:szCs w:val="24"/>
        </w:rPr>
        <w:t>ing</w:t>
      </w:r>
      <w:r w:rsidR="00236C42" w:rsidRPr="00236C42">
        <w:rPr>
          <w:rStyle w:val="BodyCopyWithinTableChar"/>
          <w:rFonts w:ascii="Times" w:hAnsi="Times" w:cs="Times"/>
          <w:color w:val="auto"/>
          <w:sz w:val="24"/>
          <w:szCs w:val="24"/>
        </w:rPr>
        <w:t>, radiotherap</w:t>
      </w:r>
      <w:r w:rsidR="00E978A0">
        <w:rPr>
          <w:rStyle w:val="BodyCopyWithinTableChar"/>
          <w:rFonts w:ascii="Times" w:hAnsi="Times" w:cs="Times"/>
          <w:color w:val="auto"/>
          <w:sz w:val="24"/>
          <w:szCs w:val="24"/>
        </w:rPr>
        <w:t>y</w:t>
      </w:r>
      <w:r w:rsidR="00236C42" w:rsidRPr="00236C42">
        <w:rPr>
          <w:rStyle w:val="BodyCopyWithinTableChar"/>
          <w:rFonts w:ascii="Times" w:hAnsi="Times" w:cs="Times"/>
          <w:color w:val="auto"/>
          <w:sz w:val="24"/>
          <w:szCs w:val="24"/>
        </w:rPr>
        <w:t xml:space="preserve"> and </w:t>
      </w:r>
      <w:r w:rsidR="00E978A0">
        <w:rPr>
          <w:rStyle w:val="BodyCopyWithinTableChar"/>
          <w:rFonts w:ascii="Times" w:hAnsi="Times" w:cs="Times"/>
          <w:color w:val="auto"/>
          <w:sz w:val="24"/>
          <w:szCs w:val="24"/>
        </w:rPr>
        <w:t>medical oncology</w:t>
      </w:r>
      <w:r w:rsidR="0025624F">
        <w:rPr>
          <w:rStyle w:val="BodyCopyWithinTableChar"/>
          <w:rFonts w:ascii="Times" w:hAnsi="Times" w:cs="Times"/>
          <w:color w:val="auto"/>
          <w:sz w:val="24"/>
          <w:szCs w:val="24"/>
        </w:rPr>
        <w:t>,</w:t>
      </w:r>
      <w:r w:rsidR="00E978A0">
        <w:rPr>
          <w:rStyle w:val="BodyCopyWithinTableChar"/>
          <w:rFonts w:ascii="Times" w:hAnsi="Times" w:cs="Times"/>
          <w:color w:val="auto"/>
          <w:sz w:val="24"/>
          <w:szCs w:val="24"/>
        </w:rPr>
        <w:t xml:space="preserve"> with the</w:t>
      </w:r>
      <w:r w:rsidR="00A37318" w:rsidRPr="00937223">
        <w:rPr>
          <w:rStyle w:val="BodyCopyWithinTableChar"/>
          <w:rFonts w:ascii="Times" w:hAnsi="Times" w:cs="Times"/>
          <w:color w:val="auto"/>
          <w:sz w:val="24"/>
          <w:szCs w:val="24"/>
        </w:rPr>
        <w:t xml:space="preserve"> task </w:t>
      </w:r>
      <w:r w:rsidR="00E978A0">
        <w:rPr>
          <w:rStyle w:val="BodyCopyWithinTableChar"/>
          <w:rFonts w:ascii="Times" w:hAnsi="Times" w:cs="Times"/>
          <w:color w:val="auto"/>
          <w:sz w:val="24"/>
          <w:szCs w:val="24"/>
        </w:rPr>
        <w:t>of</w:t>
      </w:r>
      <w:r w:rsidR="00A37318" w:rsidRPr="00937223">
        <w:rPr>
          <w:rStyle w:val="BodyCopyWithinTableChar"/>
          <w:rFonts w:ascii="Times" w:hAnsi="Times" w:cs="Times"/>
          <w:color w:val="auto"/>
          <w:sz w:val="24"/>
          <w:szCs w:val="24"/>
        </w:rPr>
        <w:t xml:space="preserve"> </w:t>
      </w:r>
      <w:r w:rsidR="00997706">
        <w:rPr>
          <w:rStyle w:val="BodyCopyWithinTableChar"/>
          <w:rFonts w:ascii="Times" w:hAnsi="Times" w:cs="Times"/>
          <w:color w:val="auto"/>
          <w:sz w:val="24"/>
          <w:szCs w:val="24"/>
        </w:rPr>
        <w:t>identifying</w:t>
      </w:r>
      <w:r w:rsidR="00E978A0">
        <w:rPr>
          <w:rStyle w:val="BodyCopyWithinTableChar"/>
          <w:rFonts w:ascii="Times" w:hAnsi="Times" w:cs="Times"/>
          <w:color w:val="auto"/>
          <w:sz w:val="24"/>
          <w:szCs w:val="24"/>
        </w:rPr>
        <w:t xml:space="preserve"> the most important</w:t>
      </w:r>
      <w:r w:rsidR="00997706">
        <w:rPr>
          <w:rStyle w:val="BodyCopyWithinTableChar"/>
          <w:rFonts w:ascii="Times" w:hAnsi="Times" w:cs="Times"/>
          <w:color w:val="auto"/>
          <w:sz w:val="24"/>
          <w:szCs w:val="24"/>
        </w:rPr>
        <w:t xml:space="preserve"> challenges that must be overcome if we are to</w:t>
      </w:r>
      <w:r w:rsidR="00E978A0">
        <w:rPr>
          <w:rStyle w:val="BodyCopyWithinTableChar"/>
          <w:rFonts w:ascii="Times" w:hAnsi="Times" w:cs="Times"/>
          <w:color w:val="auto"/>
          <w:sz w:val="24"/>
          <w:szCs w:val="24"/>
        </w:rPr>
        <w:t xml:space="preserve"> eventually be in the position to</w:t>
      </w:r>
      <w:r w:rsidR="00997706">
        <w:rPr>
          <w:rStyle w:val="BodyCopyWithinTableChar"/>
          <w:rFonts w:ascii="Times" w:hAnsi="Times" w:cs="Times"/>
          <w:color w:val="auto"/>
          <w:sz w:val="24"/>
          <w:szCs w:val="24"/>
        </w:rPr>
        <w:t xml:space="preserve"> cure all patients with a brain </w:t>
      </w:r>
      <w:r w:rsidR="00F23FA1">
        <w:rPr>
          <w:rStyle w:val="BodyCopyWithinTableChar"/>
          <w:rFonts w:ascii="Times" w:hAnsi="Times" w:cs="Times"/>
          <w:color w:val="auto"/>
          <w:sz w:val="24"/>
          <w:szCs w:val="24"/>
        </w:rPr>
        <w:t>tumour</w:t>
      </w:r>
      <w:r w:rsidR="00A37318" w:rsidRPr="00937223">
        <w:rPr>
          <w:rStyle w:val="BodyCopyWithinTableChar"/>
          <w:rFonts w:ascii="Times" w:hAnsi="Times" w:cs="Times"/>
          <w:color w:val="auto"/>
          <w:sz w:val="24"/>
          <w:szCs w:val="24"/>
        </w:rPr>
        <w:t xml:space="preserve">. </w:t>
      </w:r>
      <w:r w:rsidR="00942CAD">
        <w:rPr>
          <w:rStyle w:val="BodyCopyWithinTableChar"/>
          <w:rFonts w:ascii="Times" w:hAnsi="Times" w:cs="Times"/>
          <w:color w:val="auto"/>
          <w:sz w:val="24"/>
          <w:szCs w:val="24"/>
        </w:rPr>
        <w:t>In this Position Paper</w:t>
      </w:r>
      <w:r w:rsidR="008B25A1">
        <w:rPr>
          <w:rStyle w:val="BodyCopyWithinTableChar"/>
          <w:rFonts w:ascii="Times" w:hAnsi="Times" w:cs="Times"/>
          <w:color w:val="auto"/>
          <w:sz w:val="24"/>
          <w:szCs w:val="24"/>
        </w:rPr>
        <w:t>,</w:t>
      </w:r>
      <w:r w:rsidR="00997706">
        <w:rPr>
          <w:rStyle w:val="BodyCopyWithinTableChar"/>
          <w:rFonts w:ascii="Times" w:hAnsi="Times" w:cs="Times"/>
          <w:color w:val="auto"/>
          <w:sz w:val="24"/>
          <w:szCs w:val="24"/>
        </w:rPr>
        <w:t xml:space="preserve"> we summari</w:t>
      </w:r>
      <w:r w:rsidR="00E978A0">
        <w:rPr>
          <w:rStyle w:val="BodyCopyWithinTableChar"/>
          <w:rFonts w:ascii="Times" w:hAnsi="Times" w:cs="Times"/>
          <w:color w:val="auto"/>
          <w:sz w:val="24"/>
          <w:szCs w:val="24"/>
        </w:rPr>
        <w:t>z</w:t>
      </w:r>
      <w:r w:rsidR="00997706">
        <w:rPr>
          <w:rStyle w:val="BodyCopyWithinTableChar"/>
          <w:rFonts w:ascii="Times" w:hAnsi="Times" w:cs="Times"/>
          <w:color w:val="auto"/>
          <w:sz w:val="24"/>
          <w:szCs w:val="24"/>
        </w:rPr>
        <w:t xml:space="preserve">e </w:t>
      </w:r>
      <w:r w:rsidR="008B25A1">
        <w:rPr>
          <w:rStyle w:val="BodyCopyWithinTableChar"/>
          <w:rFonts w:ascii="Times" w:hAnsi="Times" w:cs="Times"/>
          <w:color w:val="auto"/>
          <w:sz w:val="24"/>
          <w:szCs w:val="24"/>
        </w:rPr>
        <w:t>seven</w:t>
      </w:r>
      <w:r w:rsidR="00A37318" w:rsidRPr="00937223">
        <w:rPr>
          <w:rStyle w:val="BodyCopyWithinTableChar"/>
          <w:rFonts w:ascii="Times" w:hAnsi="Times" w:cs="Times"/>
          <w:color w:val="auto"/>
          <w:sz w:val="24"/>
          <w:szCs w:val="24"/>
        </w:rPr>
        <w:t xml:space="preserve"> key </w:t>
      </w:r>
      <w:r w:rsidR="00A37318" w:rsidRPr="00937223">
        <w:rPr>
          <w:rStyle w:val="BodyCopyWithinTableChar"/>
          <w:rFonts w:ascii="Times" w:hAnsi="Times" w:cs="Times"/>
          <w:color w:val="auto"/>
          <w:sz w:val="24"/>
          <w:szCs w:val="24"/>
        </w:rPr>
        <w:lastRenderedPageBreak/>
        <w:t>challenges identified by th</w:t>
      </w:r>
      <w:r w:rsidR="001166AD">
        <w:rPr>
          <w:rStyle w:val="BodyCopyWithinTableChar"/>
          <w:rFonts w:ascii="Times" w:hAnsi="Times" w:cs="Times"/>
          <w:color w:val="auto"/>
          <w:sz w:val="24"/>
          <w:szCs w:val="24"/>
        </w:rPr>
        <w:t>e</w:t>
      </w:r>
      <w:r w:rsidR="00A37318" w:rsidRPr="00937223">
        <w:rPr>
          <w:rStyle w:val="BodyCopyWithinTableChar"/>
          <w:rFonts w:ascii="Times" w:hAnsi="Times" w:cs="Times"/>
          <w:color w:val="auto"/>
          <w:sz w:val="24"/>
          <w:szCs w:val="24"/>
        </w:rPr>
        <w:t xml:space="preserve"> panel </w:t>
      </w:r>
      <w:r w:rsidR="008B25A1">
        <w:rPr>
          <w:rStyle w:val="BodyCopyWithinTableChar"/>
          <w:rFonts w:ascii="Times" w:hAnsi="Times" w:cs="Times"/>
          <w:color w:val="auto"/>
          <w:sz w:val="24"/>
          <w:szCs w:val="24"/>
        </w:rPr>
        <w:t xml:space="preserve">that </w:t>
      </w:r>
      <w:r w:rsidR="001166AD">
        <w:rPr>
          <w:rStyle w:val="BodyCopyWithinTableChar"/>
          <w:rFonts w:ascii="Times" w:hAnsi="Times" w:cs="Times"/>
          <w:color w:val="auto"/>
          <w:sz w:val="24"/>
          <w:szCs w:val="24"/>
        </w:rPr>
        <w:t>should</w:t>
      </w:r>
      <w:r w:rsidR="008B25A1">
        <w:rPr>
          <w:rStyle w:val="BodyCopyWithinTableChar"/>
          <w:rFonts w:ascii="Times" w:hAnsi="Times" w:cs="Times"/>
          <w:color w:val="auto"/>
          <w:sz w:val="24"/>
          <w:szCs w:val="24"/>
        </w:rPr>
        <w:t xml:space="preserve"> serve as</w:t>
      </w:r>
      <w:r w:rsidR="001166AD">
        <w:rPr>
          <w:rStyle w:val="BodyCopyWithinTableChar"/>
          <w:rFonts w:ascii="Times" w:hAnsi="Times" w:cs="Times"/>
          <w:color w:val="auto"/>
          <w:sz w:val="24"/>
          <w:szCs w:val="24"/>
        </w:rPr>
        <w:t xml:space="preserve"> the</w:t>
      </w:r>
      <w:r w:rsidR="008B25A1">
        <w:rPr>
          <w:rStyle w:val="BodyCopyWithinTableChar"/>
          <w:rFonts w:ascii="Times" w:hAnsi="Times" w:cs="Times"/>
          <w:color w:val="auto"/>
          <w:sz w:val="24"/>
          <w:szCs w:val="24"/>
        </w:rPr>
        <w:t xml:space="preserve"> </w:t>
      </w:r>
      <w:r w:rsidR="002046D1">
        <w:rPr>
          <w:rStyle w:val="BodyCopyWithinTableChar"/>
          <w:rFonts w:ascii="Times" w:hAnsi="Times" w:cs="Times"/>
          <w:color w:val="auto"/>
          <w:sz w:val="24"/>
          <w:szCs w:val="24"/>
        </w:rPr>
        <w:t>foc</w:t>
      </w:r>
      <w:r w:rsidR="008B25A1">
        <w:rPr>
          <w:rStyle w:val="BodyCopyWithinTableChar"/>
          <w:rFonts w:ascii="Times" w:hAnsi="Times" w:cs="Times"/>
          <w:color w:val="auto"/>
          <w:sz w:val="24"/>
          <w:szCs w:val="24"/>
        </w:rPr>
        <w:t xml:space="preserve">i </w:t>
      </w:r>
      <w:r w:rsidR="00F32B29">
        <w:rPr>
          <w:rStyle w:val="BodyCopyWithinTableChar"/>
          <w:rFonts w:ascii="Times" w:hAnsi="Times" w:cs="Times"/>
          <w:color w:val="auto"/>
          <w:sz w:val="24"/>
          <w:szCs w:val="24"/>
        </w:rPr>
        <w:t>for</w:t>
      </w:r>
      <w:r w:rsidR="001166AD">
        <w:rPr>
          <w:rStyle w:val="BodyCopyWithinTableChar"/>
          <w:rFonts w:ascii="Times" w:hAnsi="Times" w:cs="Times"/>
          <w:color w:val="auto"/>
          <w:sz w:val="24"/>
          <w:szCs w:val="24"/>
        </w:rPr>
        <w:t xml:space="preserve"> future</w:t>
      </w:r>
      <w:r w:rsidR="002046D1">
        <w:rPr>
          <w:rStyle w:val="BodyCopyWithinTableChar"/>
          <w:rFonts w:ascii="Times" w:hAnsi="Times" w:cs="Times"/>
          <w:color w:val="auto"/>
          <w:sz w:val="24"/>
          <w:szCs w:val="24"/>
        </w:rPr>
        <w:t xml:space="preserve"> research and investment</w:t>
      </w:r>
      <w:r w:rsidR="0083527A">
        <w:rPr>
          <w:rStyle w:val="BodyCopyWithinTableChar"/>
          <w:rFonts w:ascii="Times" w:hAnsi="Times" w:cs="Times"/>
          <w:color w:val="auto"/>
          <w:sz w:val="24"/>
          <w:szCs w:val="24"/>
        </w:rPr>
        <w:t xml:space="preserve"> (F</w:t>
      </w:r>
      <w:r w:rsidR="001166AD">
        <w:rPr>
          <w:rStyle w:val="BodyCopyWithinTableChar"/>
          <w:rFonts w:ascii="Times" w:hAnsi="Times" w:cs="Times"/>
          <w:color w:val="auto"/>
          <w:sz w:val="24"/>
          <w:szCs w:val="24"/>
        </w:rPr>
        <w:t>IG</w:t>
      </w:r>
      <w:r w:rsidR="00336E37">
        <w:rPr>
          <w:rStyle w:val="BodyCopyWithinTableChar"/>
          <w:rFonts w:ascii="Times" w:hAnsi="Times" w:cs="Times"/>
          <w:color w:val="auto"/>
          <w:sz w:val="24"/>
          <w:szCs w:val="24"/>
        </w:rPr>
        <w:t>.</w:t>
      </w:r>
      <w:r w:rsidR="0083527A">
        <w:rPr>
          <w:rStyle w:val="BodyCopyWithinTableChar"/>
          <w:rFonts w:ascii="Times" w:hAnsi="Times" w:cs="Times"/>
          <w:color w:val="auto"/>
          <w:sz w:val="24"/>
          <w:szCs w:val="24"/>
        </w:rPr>
        <w:t xml:space="preserve"> 1)</w:t>
      </w:r>
      <w:r w:rsidRPr="00937223">
        <w:rPr>
          <w:rStyle w:val="BodyCopyWithinTableChar"/>
          <w:rFonts w:ascii="Times" w:hAnsi="Times" w:cs="Times"/>
          <w:color w:val="auto"/>
          <w:sz w:val="24"/>
          <w:szCs w:val="24"/>
        </w:rPr>
        <w:t>.</w:t>
      </w:r>
      <w:r w:rsidR="00E978A0">
        <w:rPr>
          <w:rStyle w:val="BodyCopyWithinTableChar"/>
          <w:rFonts w:ascii="Times" w:hAnsi="Times" w:cs="Times"/>
          <w:color w:val="auto"/>
          <w:sz w:val="24"/>
          <w:szCs w:val="24"/>
        </w:rPr>
        <w:t xml:space="preserve"> </w:t>
      </w:r>
      <w:r w:rsidR="00E64A1F">
        <w:rPr>
          <w:rStyle w:val="BodyCopyWithinTableChar"/>
          <w:rFonts w:ascii="Times" w:hAnsi="Times" w:cs="Times"/>
          <w:color w:val="auto"/>
          <w:sz w:val="24"/>
          <w:szCs w:val="24"/>
        </w:rPr>
        <w:t>Each of these challenges is worthy of extensive discussion and review</w:t>
      </w:r>
      <w:r w:rsidR="006F36B7">
        <w:rPr>
          <w:rStyle w:val="BodyCopyWithinTableChar"/>
          <w:rFonts w:ascii="Times" w:hAnsi="Times" w:cs="Times"/>
          <w:color w:val="auto"/>
          <w:sz w:val="24"/>
          <w:szCs w:val="24"/>
        </w:rPr>
        <w:t xml:space="preserve"> that is</w:t>
      </w:r>
      <w:r w:rsidR="00E64A1F">
        <w:rPr>
          <w:rStyle w:val="BodyCopyWithinTableChar"/>
          <w:rFonts w:ascii="Times" w:hAnsi="Times" w:cs="Times"/>
          <w:color w:val="auto"/>
          <w:sz w:val="24"/>
          <w:szCs w:val="24"/>
        </w:rPr>
        <w:t xml:space="preserve"> beyond the scope of th</w:t>
      </w:r>
      <w:r w:rsidR="001166AD">
        <w:rPr>
          <w:rStyle w:val="BodyCopyWithinTableChar"/>
          <w:rFonts w:ascii="Times" w:hAnsi="Times" w:cs="Times"/>
          <w:color w:val="auto"/>
          <w:sz w:val="24"/>
          <w:szCs w:val="24"/>
        </w:rPr>
        <w:t>is</w:t>
      </w:r>
      <w:r w:rsidR="00E64A1F">
        <w:rPr>
          <w:rStyle w:val="BodyCopyWithinTableChar"/>
          <w:rFonts w:ascii="Times" w:hAnsi="Times" w:cs="Times"/>
          <w:color w:val="auto"/>
          <w:sz w:val="24"/>
          <w:szCs w:val="24"/>
        </w:rPr>
        <w:t xml:space="preserve"> manuscript. Therefore, </w:t>
      </w:r>
      <w:r w:rsidR="006F36B7">
        <w:rPr>
          <w:rStyle w:val="BodyCopyWithinTableChar"/>
          <w:rFonts w:ascii="Times" w:hAnsi="Times" w:cs="Times"/>
          <w:color w:val="auto"/>
          <w:sz w:val="24"/>
          <w:szCs w:val="24"/>
        </w:rPr>
        <w:t>we highlight these challenges as a ‘call-to-arms’, summari</w:t>
      </w:r>
      <w:r w:rsidR="001166AD">
        <w:rPr>
          <w:rStyle w:val="BodyCopyWithinTableChar"/>
          <w:rFonts w:ascii="Times" w:hAnsi="Times" w:cs="Times"/>
          <w:color w:val="auto"/>
          <w:sz w:val="24"/>
          <w:szCs w:val="24"/>
        </w:rPr>
        <w:t>z</w:t>
      </w:r>
      <w:r w:rsidR="006F36B7">
        <w:rPr>
          <w:rStyle w:val="BodyCopyWithinTableChar"/>
          <w:rFonts w:ascii="Times" w:hAnsi="Times" w:cs="Times"/>
          <w:color w:val="auto"/>
          <w:sz w:val="24"/>
          <w:szCs w:val="24"/>
        </w:rPr>
        <w:t xml:space="preserve">ing the nature and </w:t>
      </w:r>
      <w:r w:rsidR="001166AD">
        <w:rPr>
          <w:rStyle w:val="BodyCopyWithinTableChar"/>
          <w:rFonts w:ascii="Times" w:hAnsi="Times" w:cs="Times"/>
          <w:color w:val="auto"/>
          <w:sz w:val="24"/>
          <w:szCs w:val="24"/>
        </w:rPr>
        <w:t>importance of each challenge</w:t>
      </w:r>
      <w:r w:rsidR="006F36B7">
        <w:rPr>
          <w:rStyle w:val="BodyCopyWithinTableChar"/>
          <w:rFonts w:ascii="Times" w:hAnsi="Times" w:cs="Times"/>
          <w:color w:val="auto"/>
          <w:sz w:val="24"/>
          <w:szCs w:val="24"/>
        </w:rPr>
        <w:t>, rather than providing an exhaustive review of the current</w:t>
      </w:r>
      <w:r w:rsidR="001166AD">
        <w:rPr>
          <w:rStyle w:val="BodyCopyWithinTableChar"/>
          <w:rFonts w:ascii="Times" w:hAnsi="Times" w:cs="Times"/>
          <w:color w:val="auto"/>
          <w:sz w:val="24"/>
          <w:szCs w:val="24"/>
        </w:rPr>
        <w:t xml:space="preserve"> level of</w:t>
      </w:r>
      <w:r w:rsidR="006F36B7">
        <w:rPr>
          <w:rStyle w:val="BodyCopyWithinTableChar"/>
          <w:rFonts w:ascii="Times" w:hAnsi="Times" w:cs="Times"/>
          <w:color w:val="auto"/>
          <w:sz w:val="24"/>
          <w:szCs w:val="24"/>
        </w:rPr>
        <w:t xml:space="preserve"> understanding. </w:t>
      </w:r>
    </w:p>
    <w:p w14:paraId="108D90AD" w14:textId="77777777" w:rsidR="004808CA" w:rsidRDefault="004808CA" w:rsidP="00C840DF">
      <w:pPr>
        <w:spacing w:line="480" w:lineRule="auto"/>
        <w:ind w:right="-1"/>
        <w:jc w:val="both"/>
        <w:rPr>
          <w:rStyle w:val="BodyCopyWithinTableChar"/>
          <w:rFonts w:ascii="Times" w:hAnsi="Times" w:cs="Times"/>
          <w:color w:val="auto"/>
          <w:sz w:val="24"/>
          <w:szCs w:val="24"/>
        </w:rPr>
      </w:pPr>
    </w:p>
    <w:p w14:paraId="71E35802" w14:textId="7EA10A30" w:rsidR="00B37ADA" w:rsidRPr="00937223" w:rsidRDefault="00C840DF" w:rsidP="00C840DF">
      <w:pPr>
        <w:spacing w:line="480" w:lineRule="auto"/>
        <w:ind w:right="-1"/>
        <w:jc w:val="both"/>
        <w:rPr>
          <w:rStyle w:val="BodyCopyWithinTableChar"/>
          <w:rFonts w:ascii="Times" w:hAnsi="Times" w:cs="Times"/>
          <w:b/>
          <w:color w:val="auto"/>
          <w:sz w:val="24"/>
          <w:szCs w:val="24"/>
        </w:rPr>
      </w:pPr>
      <w:r>
        <w:rPr>
          <w:rStyle w:val="BodyCopyWithinTableChar"/>
          <w:rFonts w:ascii="Times" w:hAnsi="Times" w:cs="Times"/>
          <w:b/>
          <w:color w:val="auto"/>
          <w:sz w:val="24"/>
          <w:szCs w:val="24"/>
        </w:rPr>
        <w:t xml:space="preserve">Challenge 1: </w:t>
      </w:r>
      <w:r w:rsidR="00640C47">
        <w:rPr>
          <w:rStyle w:val="BodyCopyWithinTableChar"/>
          <w:rFonts w:ascii="Times" w:hAnsi="Times" w:cs="Times"/>
          <w:b/>
          <w:color w:val="auto"/>
          <w:sz w:val="24"/>
          <w:szCs w:val="24"/>
        </w:rPr>
        <w:t>R</w:t>
      </w:r>
      <w:r w:rsidR="00BC6D5B">
        <w:rPr>
          <w:rStyle w:val="BodyCopyWithinTableChar"/>
          <w:rFonts w:ascii="Times" w:hAnsi="Times" w:cs="Times"/>
          <w:b/>
          <w:color w:val="auto"/>
          <w:sz w:val="24"/>
          <w:szCs w:val="24"/>
        </w:rPr>
        <w:t>edesign</w:t>
      </w:r>
      <w:r w:rsidR="00640C47">
        <w:rPr>
          <w:rStyle w:val="BodyCopyWithinTableChar"/>
          <w:rFonts w:ascii="Times" w:hAnsi="Times" w:cs="Times"/>
          <w:b/>
          <w:color w:val="auto"/>
          <w:sz w:val="24"/>
          <w:szCs w:val="24"/>
        </w:rPr>
        <w:t xml:space="preserve"> the</w:t>
      </w:r>
      <w:r w:rsidR="00BC6D5B">
        <w:rPr>
          <w:rStyle w:val="BodyCopyWithinTableChar"/>
          <w:rFonts w:ascii="Times" w:hAnsi="Times" w:cs="Times"/>
          <w:b/>
          <w:color w:val="auto"/>
          <w:sz w:val="24"/>
          <w:szCs w:val="24"/>
        </w:rPr>
        <w:t xml:space="preserve"> research pipeline</w:t>
      </w:r>
      <w:r w:rsidR="00E04290" w:rsidRPr="00937223">
        <w:rPr>
          <w:rStyle w:val="BodyCopyWithinTableChar"/>
          <w:rFonts w:ascii="Times" w:hAnsi="Times" w:cs="Times"/>
          <w:b/>
          <w:color w:val="auto"/>
          <w:sz w:val="24"/>
          <w:szCs w:val="24"/>
        </w:rPr>
        <w:t>.</w:t>
      </w:r>
      <w:r w:rsidR="00244919">
        <w:rPr>
          <w:rStyle w:val="BodyCopyWithinTableChar"/>
          <w:rFonts w:ascii="Times" w:hAnsi="Times" w:cs="Times"/>
          <w:b/>
          <w:color w:val="auto"/>
          <w:sz w:val="24"/>
          <w:szCs w:val="24"/>
        </w:rPr>
        <w:t xml:space="preserve"> </w:t>
      </w:r>
    </w:p>
    <w:p w14:paraId="3F692E11" w14:textId="1D3CF188" w:rsidR="0031519B" w:rsidRPr="00937223" w:rsidRDefault="00236C42" w:rsidP="00C840DF">
      <w:pPr>
        <w:spacing w:line="480" w:lineRule="auto"/>
        <w:ind w:right="-1"/>
        <w:jc w:val="both"/>
        <w:rPr>
          <w:rFonts w:ascii="Times" w:hAnsi="Times" w:cs="Times"/>
        </w:rPr>
      </w:pPr>
      <w:r>
        <w:rPr>
          <w:rFonts w:ascii="Times" w:hAnsi="Times" w:cs="Times"/>
        </w:rPr>
        <w:t>C</w:t>
      </w:r>
      <w:r w:rsidRPr="00236C42">
        <w:rPr>
          <w:rFonts w:ascii="Times" w:hAnsi="Times" w:cs="Times"/>
        </w:rPr>
        <w:t xml:space="preserve">linical trials have yet to </w:t>
      </w:r>
      <w:r w:rsidR="00586374">
        <w:rPr>
          <w:rFonts w:ascii="Times" w:hAnsi="Times" w:cs="Times"/>
        </w:rPr>
        <w:t>reveal</w:t>
      </w:r>
      <w:r w:rsidRPr="00236C42">
        <w:rPr>
          <w:rFonts w:ascii="Times" w:hAnsi="Times" w:cs="Times"/>
        </w:rPr>
        <w:t xml:space="preserve"> an effective </w:t>
      </w:r>
      <w:r>
        <w:rPr>
          <w:rFonts w:ascii="Times" w:hAnsi="Times" w:cs="Times"/>
        </w:rPr>
        <w:t xml:space="preserve">therapy for most </w:t>
      </w:r>
      <w:r w:rsidRPr="00236C42">
        <w:rPr>
          <w:rFonts w:ascii="Times" w:hAnsi="Times" w:cs="Times"/>
        </w:rPr>
        <w:t>brain tumour</w:t>
      </w:r>
      <w:r>
        <w:rPr>
          <w:rFonts w:ascii="Times" w:hAnsi="Times" w:cs="Times"/>
        </w:rPr>
        <w:t>s</w:t>
      </w:r>
      <w:r w:rsidR="00B9373D" w:rsidRPr="00937223">
        <w:rPr>
          <w:rFonts w:ascii="Times" w:hAnsi="Times" w:cs="Times"/>
        </w:rPr>
        <w:t>. Th</w:t>
      </w:r>
      <w:r w:rsidR="006827E1" w:rsidRPr="00937223">
        <w:rPr>
          <w:rFonts w:ascii="Times" w:hAnsi="Times" w:cs="Times"/>
        </w:rPr>
        <w:t>is</w:t>
      </w:r>
      <w:r w:rsidR="00B9373D" w:rsidRPr="00937223">
        <w:rPr>
          <w:rFonts w:ascii="Times" w:hAnsi="Times" w:cs="Times"/>
        </w:rPr>
        <w:t xml:space="preserve"> har</w:t>
      </w:r>
      <w:r w:rsidR="00632C4A">
        <w:rPr>
          <w:rFonts w:ascii="Times" w:hAnsi="Times" w:cs="Times"/>
        </w:rPr>
        <w:t>sh</w:t>
      </w:r>
      <w:r w:rsidR="00B9373D" w:rsidRPr="00937223">
        <w:rPr>
          <w:rFonts w:ascii="Times" w:hAnsi="Times" w:cs="Times"/>
        </w:rPr>
        <w:t xml:space="preserve"> reality </w:t>
      </w:r>
      <w:r w:rsidR="006827E1" w:rsidRPr="00937223">
        <w:rPr>
          <w:rFonts w:ascii="Times" w:hAnsi="Times" w:cs="Times"/>
        </w:rPr>
        <w:t>stems</w:t>
      </w:r>
      <w:r w:rsidR="00640C47">
        <w:rPr>
          <w:rFonts w:ascii="Times" w:hAnsi="Times" w:cs="Times"/>
        </w:rPr>
        <w:t>,</w:t>
      </w:r>
      <w:r w:rsidR="006827E1" w:rsidRPr="00937223">
        <w:rPr>
          <w:rFonts w:ascii="Times" w:hAnsi="Times" w:cs="Times"/>
        </w:rPr>
        <w:t xml:space="preserve"> </w:t>
      </w:r>
      <w:r w:rsidR="00640C47">
        <w:rPr>
          <w:rFonts w:ascii="Times" w:hAnsi="Times" w:cs="Times"/>
        </w:rPr>
        <w:t xml:space="preserve">in part, </w:t>
      </w:r>
      <w:r w:rsidR="006827E1" w:rsidRPr="00937223">
        <w:rPr>
          <w:rFonts w:ascii="Times" w:hAnsi="Times" w:cs="Times"/>
        </w:rPr>
        <w:t>from a</w:t>
      </w:r>
      <w:r w:rsidR="00AE1CAC">
        <w:rPr>
          <w:rFonts w:ascii="Times" w:hAnsi="Times" w:cs="Times"/>
        </w:rPr>
        <w:t>n incomplete</w:t>
      </w:r>
      <w:r w:rsidR="006827E1" w:rsidRPr="00937223">
        <w:rPr>
          <w:rFonts w:ascii="Times" w:hAnsi="Times" w:cs="Times"/>
        </w:rPr>
        <w:t xml:space="preserve"> understanding of brain </w:t>
      </w:r>
      <w:r w:rsidR="00F23FA1">
        <w:rPr>
          <w:rFonts w:ascii="Times" w:hAnsi="Times" w:cs="Times"/>
        </w:rPr>
        <w:t>tumour</w:t>
      </w:r>
      <w:r w:rsidR="00864C13" w:rsidRPr="00937223">
        <w:rPr>
          <w:rFonts w:ascii="Times" w:hAnsi="Times" w:cs="Times"/>
        </w:rPr>
        <w:t xml:space="preserve"> biology and </w:t>
      </w:r>
      <w:r>
        <w:rPr>
          <w:rFonts w:ascii="Times" w:hAnsi="Times" w:cs="Times"/>
        </w:rPr>
        <w:t>the</w:t>
      </w:r>
      <w:r w:rsidR="0025624F">
        <w:rPr>
          <w:rFonts w:ascii="Times" w:hAnsi="Times" w:cs="Times"/>
        </w:rPr>
        <w:t xml:space="preserve"> existence of a</w:t>
      </w:r>
      <w:r w:rsidR="00AE1CAC">
        <w:rPr>
          <w:rFonts w:ascii="Times" w:hAnsi="Times" w:cs="Times"/>
        </w:rPr>
        <w:t xml:space="preserve"> </w:t>
      </w:r>
      <w:r w:rsidR="006827E1" w:rsidRPr="00937223">
        <w:rPr>
          <w:rFonts w:ascii="Times" w:hAnsi="Times" w:cs="Times"/>
        </w:rPr>
        <w:t xml:space="preserve">disconnect between preclinical drug development and </w:t>
      </w:r>
      <w:r w:rsidR="00587644">
        <w:rPr>
          <w:rFonts w:ascii="Times" w:hAnsi="Times" w:cs="Times"/>
        </w:rPr>
        <w:t>accurate</w:t>
      </w:r>
      <w:r w:rsidR="00417999">
        <w:rPr>
          <w:rFonts w:ascii="Times" w:hAnsi="Times" w:cs="Times"/>
        </w:rPr>
        <w:t xml:space="preserve"> </w:t>
      </w:r>
      <w:r w:rsidR="006827E1" w:rsidRPr="00937223">
        <w:rPr>
          <w:rFonts w:ascii="Times" w:hAnsi="Times" w:cs="Times"/>
        </w:rPr>
        <w:t xml:space="preserve">testing in the clinic. </w:t>
      </w:r>
      <w:r w:rsidR="00714E68" w:rsidRPr="00937223">
        <w:rPr>
          <w:rFonts w:ascii="Times" w:hAnsi="Times" w:cs="Times"/>
        </w:rPr>
        <w:t>E</w:t>
      </w:r>
      <w:r w:rsidR="006827E1" w:rsidRPr="00937223">
        <w:rPr>
          <w:rFonts w:ascii="Times" w:hAnsi="Times" w:cs="Times"/>
        </w:rPr>
        <w:t xml:space="preserve">ach element of the </w:t>
      </w:r>
      <w:r w:rsidR="00B9373D" w:rsidRPr="00937223">
        <w:rPr>
          <w:rFonts w:ascii="Times" w:hAnsi="Times" w:cs="Times"/>
        </w:rPr>
        <w:t xml:space="preserve">brain </w:t>
      </w:r>
      <w:r w:rsidR="00F23FA1">
        <w:rPr>
          <w:rFonts w:ascii="Times" w:hAnsi="Times" w:cs="Times"/>
        </w:rPr>
        <w:t>tumour</w:t>
      </w:r>
      <w:r w:rsidR="00B9373D" w:rsidRPr="00937223">
        <w:rPr>
          <w:rFonts w:ascii="Times" w:hAnsi="Times" w:cs="Times"/>
        </w:rPr>
        <w:t xml:space="preserve"> research </w:t>
      </w:r>
      <w:r w:rsidR="006827E1" w:rsidRPr="00937223">
        <w:rPr>
          <w:rFonts w:ascii="Times" w:hAnsi="Times" w:cs="Times"/>
        </w:rPr>
        <w:t>pipeline, from basic neurobiology to clinical trial</w:t>
      </w:r>
      <w:r w:rsidR="00586374">
        <w:rPr>
          <w:rFonts w:ascii="Times" w:hAnsi="Times" w:cs="Times"/>
        </w:rPr>
        <w:t>s</w:t>
      </w:r>
      <w:r w:rsidR="006827E1" w:rsidRPr="00937223">
        <w:rPr>
          <w:rFonts w:ascii="Times" w:hAnsi="Times" w:cs="Times"/>
        </w:rPr>
        <w:t>, requires careful scrutiny and increased investment</w:t>
      </w:r>
      <w:r w:rsidR="00714E68" w:rsidRPr="00937223">
        <w:rPr>
          <w:rFonts w:ascii="Times" w:hAnsi="Times" w:cs="Times"/>
        </w:rPr>
        <w:t xml:space="preserve">; </w:t>
      </w:r>
      <w:r w:rsidR="00586374">
        <w:rPr>
          <w:rFonts w:ascii="Times" w:hAnsi="Times" w:cs="Times"/>
        </w:rPr>
        <w:t>although,</w:t>
      </w:r>
      <w:r w:rsidR="006827E1" w:rsidRPr="00937223">
        <w:rPr>
          <w:rFonts w:ascii="Times" w:hAnsi="Times" w:cs="Times"/>
        </w:rPr>
        <w:t xml:space="preserve"> </w:t>
      </w:r>
      <w:r w:rsidR="00714E68" w:rsidRPr="00937223">
        <w:rPr>
          <w:rFonts w:ascii="Times" w:hAnsi="Times" w:cs="Times"/>
        </w:rPr>
        <w:t xml:space="preserve">the development of </w:t>
      </w:r>
      <w:r w:rsidR="00511135" w:rsidRPr="00937223">
        <w:rPr>
          <w:rFonts w:ascii="Times" w:hAnsi="Times" w:cs="Times"/>
        </w:rPr>
        <w:t xml:space="preserve">an overarching strategy </w:t>
      </w:r>
      <w:r w:rsidR="00640C47">
        <w:rPr>
          <w:rFonts w:ascii="Times" w:hAnsi="Times" w:cs="Times"/>
        </w:rPr>
        <w:t>that facilitates and promotes interdisciplinary research</w:t>
      </w:r>
      <w:r w:rsidR="00586374">
        <w:rPr>
          <w:rFonts w:ascii="Times" w:hAnsi="Times" w:cs="Times"/>
        </w:rPr>
        <w:t xml:space="preserve"> is equally important</w:t>
      </w:r>
      <w:r w:rsidR="00640C47">
        <w:rPr>
          <w:rFonts w:ascii="Times" w:hAnsi="Times" w:cs="Times"/>
        </w:rPr>
        <w:t xml:space="preserve"> </w:t>
      </w:r>
      <w:r w:rsidR="00B51BBE" w:rsidRPr="00937223">
        <w:rPr>
          <w:rFonts w:ascii="Times" w:hAnsi="Times" w:cs="Times"/>
        </w:rPr>
        <w:t>(F</w:t>
      </w:r>
      <w:r w:rsidR="00105CCE">
        <w:rPr>
          <w:rFonts w:ascii="Times" w:hAnsi="Times" w:cs="Times"/>
        </w:rPr>
        <w:t>IG</w:t>
      </w:r>
      <w:r w:rsidR="00336E37">
        <w:rPr>
          <w:rFonts w:ascii="Times" w:hAnsi="Times" w:cs="Times"/>
        </w:rPr>
        <w:t>.</w:t>
      </w:r>
      <w:r w:rsidR="00B51BBE" w:rsidRPr="00937223">
        <w:rPr>
          <w:rFonts w:ascii="Times" w:hAnsi="Times" w:cs="Times"/>
        </w:rPr>
        <w:t xml:space="preserve"> 1)</w:t>
      </w:r>
      <w:r w:rsidR="00511135" w:rsidRPr="00937223">
        <w:rPr>
          <w:rFonts w:ascii="Times" w:hAnsi="Times" w:cs="Times"/>
        </w:rPr>
        <w:t xml:space="preserve">. </w:t>
      </w:r>
      <w:r w:rsidR="00714E68" w:rsidRPr="00937223">
        <w:rPr>
          <w:rFonts w:ascii="Times" w:hAnsi="Times" w:cs="Times"/>
        </w:rPr>
        <w:t xml:space="preserve">This strategy </w:t>
      </w:r>
      <w:r>
        <w:rPr>
          <w:rFonts w:ascii="Times" w:hAnsi="Times" w:cs="Times"/>
        </w:rPr>
        <w:t>w</w:t>
      </w:r>
      <w:r w:rsidR="00714E68" w:rsidRPr="00937223">
        <w:rPr>
          <w:rFonts w:ascii="Times" w:hAnsi="Times" w:cs="Times"/>
        </w:rPr>
        <w:t>ould</w:t>
      </w:r>
      <w:r w:rsidR="00586374">
        <w:rPr>
          <w:rFonts w:ascii="Times" w:hAnsi="Times" w:cs="Times"/>
        </w:rPr>
        <w:t xml:space="preserve"> bring an</w:t>
      </w:r>
      <w:r w:rsidR="00714E68" w:rsidRPr="00937223">
        <w:rPr>
          <w:rFonts w:ascii="Times" w:hAnsi="Times" w:cs="Times"/>
        </w:rPr>
        <w:t xml:space="preserve"> </w:t>
      </w:r>
      <w:r w:rsidR="004808CA">
        <w:rPr>
          <w:rFonts w:ascii="Times" w:hAnsi="Times" w:cs="Times"/>
        </w:rPr>
        <w:t>end</w:t>
      </w:r>
      <w:r w:rsidR="00586374">
        <w:rPr>
          <w:rFonts w:ascii="Times" w:hAnsi="Times" w:cs="Times"/>
        </w:rPr>
        <w:t xml:space="preserve"> to the</w:t>
      </w:r>
      <w:r w:rsidR="00714E68" w:rsidRPr="00937223">
        <w:rPr>
          <w:rFonts w:ascii="Times" w:hAnsi="Times" w:cs="Times"/>
        </w:rPr>
        <w:t xml:space="preserve"> previous </w:t>
      </w:r>
      <w:r w:rsidR="00586374">
        <w:rPr>
          <w:rFonts w:ascii="Times" w:hAnsi="Times" w:cs="Times"/>
        </w:rPr>
        <w:t>‘</w:t>
      </w:r>
      <w:r w:rsidR="004808CA">
        <w:rPr>
          <w:rFonts w:ascii="Times" w:hAnsi="Times" w:cs="Times"/>
        </w:rPr>
        <w:t>siloed</w:t>
      </w:r>
      <w:r w:rsidR="00586374">
        <w:rPr>
          <w:rFonts w:ascii="Times" w:hAnsi="Times" w:cs="Times"/>
        </w:rPr>
        <w:t>’ organization of</w:t>
      </w:r>
      <w:r w:rsidR="004808CA">
        <w:rPr>
          <w:rFonts w:ascii="Times" w:hAnsi="Times" w:cs="Times"/>
        </w:rPr>
        <w:t xml:space="preserve"> </w:t>
      </w:r>
      <w:r w:rsidR="00714E68" w:rsidRPr="00937223">
        <w:rPr>
          <w:rFonts w:ascii="Times" w:hAnsi="Times" w:cs="Times"/>
        </w:rPr>
        <w:t>work</w:t>
      </w:r>
      <w:r w:rsidR="00586374">
        <w:rPr>
          <w:rFonts w:ascii="Times" w:hAnsi="Times" w:cs="Times"/>
        </w:rPr>
        <w:t>ing</w:t>
      </w:r>
      <w:r w:rsidR="00864C13" w:rsidRPr="00937223">
        <w:rPr>
          <w:rFonts w:ascii="Times" w:hAnsi="Times" w:cs="Times"/>
        </w:rPr>
        <w:t xml:space="preserve"> practices</w:t>
      </w:r>
      <w:r w:rsidR="00714E68" w:rsidRPr="00937223">
        <w:rPr>
          <w:rFonts w:ascii="Times" w:hAnsi="Times" w:cs="Times"/>
        </w:rPr>
        <w:t>, in which basic and clinical researchers p</w:t>
      </w:r>
      <w:r w:rsidR="00632C4A">
        <w:rPr>
          <w:rFonts w:ascii="Times" w:hAnsi="Times" w:cs="Times"/>
        </w:rPr>
        <w:t>erform</w:t>
      </w:r>
      <w:r w:rsidR="00586374">
        <w:rPr>
          <w:rFonts w:ascii="Times" w:hAnsi="Times" w:cs="Times"/>
        </w:rPr>
        <w:t>ed</w:t>
      </w:r>
      <w:r w:rsidR="00714E68" w:rsidRPr="00937223">
        <w:rPr>
          <w:rFonts w:ascii="Times" w:hAnsi="Times" w:cs="Times"/>
        </w:rPr>
        <w:t xml:space="preserve"> their studies independently</w:t>
      </w:r>
      <w:r w:rsidR="004808CA">
        <w:rPr>
          <w:rFonts w:ascii="Times" w:hAnsi="Times" w:cs="Times"/>
        </w:rPr>
        <w:t>,</w:t>
      </w:r>
      <w:r w:rsidR="00586374">
        <w:rPr>
          <w:rFonts w:ascii="Times" w:hAnsi="Times" w:cs="Times"/>
        </w:rPr>
        <w:t xml:space="preserve"> and</w:t>
      </w:r>
      <w:r w:rsidR="004808CA">
        <w:rPr>
          <w:rFonts w:ascii="Times" w:hAnsi="Times" w:cs="Times"/>
        </w:rPr>
        <w:t xml:space="preserve"> collaborat</w:t>
      </w:r>
      <w:r w:rsidR="00586374">
        <w:rPr>
          <w:rFonts w:ascii="Times" w:hAnsi="Times" w:cs="Times"/>
        </w:rPr>
        <w:t>ed</w:t>
      </w:r>
      <w:r w:rsidR="004808CA">
        <w:rPr>
          <w:rFonts w:ascii="Times" w:hAnsi="Times" w:cs="Times"/>
        </w:rPr>
        <w:t xml:space="preserve"> </w:t>
      </w:r>
      <w:r w:rsidR="00336E37" w:rsidRPr="00937223">
        <w:rPr>
          <w:rFonts w:ascii="Times" w:hAnsi="Times" w:cs="Times"/>
        </w:rPr>
        <w:t xml:space="preserve">only </w:t>
      </w:r>
      <w:r w:rsidR="00714E68" w:rsidRPr="00937223">
        <w:rPr>
          <w:rFonts w:ascii="Times" w:hAnsi="Times" w:cs="Times"/>
        </w:rPr>
        <w:t xml:space="preserve">when </w:t>
      </w:r>
      <w:r w:rsidR="00BA5C02">
        <w:rPr>
          <w:rFonts w:ascii="Times" w:hAnsi="Times" w:cs="Times"/>
        </w:rPr>
        <w:t>laboratory</w:t>
      </w:r>
      <w:r w:rsidR="00714E68" w:rsidRPr="00937223">
        <w:rPr>
          <w:rFonts w:ascii="Times" w:hAnsi="Times" w:cs="Times"/>
        </w:rPr>
        <w:t xml:space="preserve"> </w:t>
      </w:r>
      <w:r w:rsidR="00586374">
        <w:rPr>
          <w:rFonts w:ascii="Times" w:hAnsi="Times" w:cs="Times"/>
        </w:rPr>
        <w:t>research</w:t>
      </w:r>
      <w:r w:rsidR="00714E68" w:rsidRPr="00937223">
        <w:rPr>
          <w:rFonts w:ascii="Times" w:hAnsi="Times" w:cs="Times"/>
        </w:rPr>
        <w:t xml:space="preserve"> </w:t>
      </w:r>
      <w:r w:rsidR="00336E37">
        <w:rPr>
          <w:rFonts w:ascii="Times" w:hAnsi="Times" w:cs="Times"/>
        </w:rPr>
        <w:t>was</w:t>
      </w:r>
      <w:r w:rsidR="00714E68" w:rsidRPr="00937223">
        <w:rPr>
          <w:rFonts w:ascii="Times" w:hAnsi="Times" w:cs="Times"/>
        </w:rPr>
        <w:t xml:space="preserve"> judged </w:t>
      </w:r>
      <w:r w:rsidR="00336E37">
        <w:rPr>
          <w:rFonts w:ascii="Times" w:hAnsi="Times" w:cs="Times"/>
        </w:rPr>
        <w:t xml:space="preserve">to be </w:t>
      </w:r>
      <w:r w:rsidR="00714E68" w:rsidRPr="00937223">
        <w:rPr>
          <w:rFonts w:ascii="Times" w:hAnsi="Times" w:cs="Times"/>
        </w:rPr>
        <w:t xml:space="preserve">‘ready for the clinic’ or </w:t>
      </w:r>
      <w:r w:rsidR="00640C47">
        <w:rPr>
          <w:rFonts w:ascii="Times" w:hAnsi="Times" w:cs="Times"/>
        </w:rPr>
        <w:t xml:space="preserve">when </w:t>
      </w:r>
      <w:r w:rsidR="00714E68" w:rsidRPr="00937223">
        <w:rPr>
          <w:rFonts w:ascii="Times" w:hAnsi="Times" w:cs="Times"/>
        </w:rPr>
        <w:t>the lab</w:t>
      </w:r>
      <w:r w:rsidR="00586374">
        <w:rPr>
          <w:rFonts w:ascii="Times" w:hAnsi="Times" w:cs="Times"/>
        </w:rPr>
        <w:t>oratory</w:t>
      </w:r>
      <w:r w:rsidR="00714E68" w:rsidRPr="00937223">
        <w:rPr>
          <w:rFonts w:ascii="Times" w:hAnsi="Times" w:cs="Times"/>
        </w:rPr>
        <w:t xml:space="preserve"> </w:t>
      </w:r>
      <w:r w:rsidR="004808CA">
        <w:rPr>
          <w:rFonts w:ascii="Times" w:hAnsi="Times" w:cs="Times"/>
        </w:rPr>
        <w:t xml:space="preserve">is engaged </w:t>
      </w:r>
      <w:r w:rsidR="00714E68" w:rsidRPr="00937223">
        <w:rPr>
          <w:rFonts w:ascii="Times" w:hAnsi="Times" w:cs="Times"/>
        </w:rPr>
        <w:t>to understand</w:t>
      </w:r>
      <w:r w:rsidR="00586374">
        <w:rPr>
          <w:rFonts w:ascii="Times" w:hAnsi="Times" w:cs="Times"/>
        </w:rPr>
        <w:t xml:space="preserve"> the reasons</w:t>
      </w:r>
      <w:r w:rsidR="00714E68" w:rsidRPr="00937223">
        <w:rPr>
          <w:rFonts w:ascii="Times" w:hAnsi="Times" w:cs="Times"/>
        </w:rPr>
        <w:t xml:space="preserve"> </w:t>
      </w:r>
      <w:r w:rsidR="0031519B" w:rsidRPr="00937223">
        <w:rPr>
          <w:rFonts w:ascii="Times" w:hAnsi="Times" w:cs="Times"/>
        </w:rPr>
        <w:t>why a</w:t>
      </w:r>
      <w:r w:rsidR="00586374">
        <w:rPr>
          <w:rFonts w:ascii="Times" w:hAnsi="Times" w:cs="Times"/>
        </w:rPr>
        <w:t xml:space="preserve"> promising</w:t>
      </w:r>
      <w:r w:rsidR="0031519B" w:rsidRPr="00937223">
        <w:rPr>
          <w:rFonts w:ascii="Times" w:hAnsi="Times" w:cs="Times"/>
        </w:rPr>
        <w:t xml:space="preserve"> drug failed</w:t>
      </w:r>
      <w:r w:rsidR="00586374">
        <w:rPr>
          <w:rFonts w:ascii="Times" w:hAnsi="Times" w:cs="Times"/>
        </w:rPr>
        <w:t xml:space="preserve"> to achieve the expected</w:t>
      </w:r>
      <w:r w:rsidR="0025624F">
        <w:rPr>
          <w:rFonts w:ascii="Times" w:hAnsi="Times" w:cs="Times"/>
        </w:rPr>
        <w:t xml:space="preserve"> level of</w:t>
      </w:r>
      <w:r w:rsidR="00586374">
        <w:rPr>
          <w:rFonts w:ascii="Times" w:hAnsi="Times" w:cs="Times"/>
        </w:rPr>
        <w:t xml:space="preserve"> efficacy</w:t>
      </w:r>
      <w:r w:rsidR="0031519B" w:rsidRPr="00937223">
        <w:rPr>
          <w:rFonts w:ascii="Times" w:hAnsi="Times" w:cs="Times"/>
        </w:rPr>
        <w:t xml:space="preserve"> in </w:t>
      </w:r>
      <w:r w:rsidR="0025624F">
        <w:rPr>
          <w:rFonts w:ascii="Times" w:hAnsi="Times" w:cs="Times"/>
        </w:rPr>
        <w:t>clinical trials</w:t>
      </w:r>
      <w:r w:rsidR="00714E68" w:rsidRPr="00937223">
        <w:rPr>
          <w:rFonts w:ascii="Times" w:hAnsi="Times" w:cs="Times"/>
        </w:rPr>
        <w:t>.</w:t>
      </w:r>
      <w:r w:rsidR="006958A4">
        <w:rPr>
          <w:rFonts w:ascii="Times" w:hAnsi="Times" w:cs="Times"/>
        </w:rPr>
        <w:t xml:space="preserve"> Much</w:t>
      </w:r>
      <w:r w:rsidR="0031519B" w:rsidRPr="00937223">
        <w:rPr>
          <w:rFonts w:ascii="Times" w:hAnsi="Times" w:cs="Times"/>
        </w:rPr>
        <w:t xml:space="preserve"> </w:t>
      </w:r>
      <w:r w:rsidR="006958A4">
        <w:rPr>
          <w:rFonts w:ascii="Times" w:hAnsi="Times" w:cs="Times"/>
        </w:rPr>
        <w:t>d</w:t>
      </w:r>
      <w:r w:rsidR="0031519B" w:rsidRPr="00937223">
        <w:rPr>
          <w:rFonts w:ascii="Times" w:hAnsi="Times" w:cs="Times"/>
        </w:rPr>
        <w:t>eep</w:t>
      </w:r>
      <w:r w:rsidR="006958A4">
        <w:rPr>
          <w:rFonts w:ascii="Times" w:hAnsi="Times" w:cs="Times"/>
        </w:rPr>
        <w:t>er,</w:t>
      </w:r>
      <w:r w:rsidR="0031519B" w:rsidRPr="00937223">
        <w:rPr>
          <w:rFonts w:ascii="Times" w:hAnsi="Times" w:cs="Times"/>
        </w:rPr>
        <w:t xml:space="preserve"> </w:t>
      </w:r>
      <w:r w:rsidR="00A37318" w:rsidRPr="00937223">
        <w:rPr>
          <w:rFonts w:ascii="Times" w:hAnsi="Times" w:cs="Times"/>
        </w:rPr>
        <w:t xml:space="preserve">longitudinal </w:t>
      </w:r>
      <w:r w:rsidR="0031519B" w:rsidRPr="00937223">
        <w:rPr>
          <w:rFonts w:ascii="Times" w:hAnsi="Times" w:cs="Times"/>
        </w:rPr>
        <w:t>collaborati</w:t>
      </w:r>
      <w:r w:rsidR="00C3084D" w:rsidRPr="00937223">
        <w:rPr>
          <w:rFonts w:ascii="Times" w:hAnsi="Times" w:cs="Times"/>
        </w:rPr>
        <w:t>on</w:t>
      </w:r>
      <w:r w:rsidR="0031519B" w:rsidRPr="00937223">
        <w:rPr>
          <w:rFonts w:ascii="Times" w:hAnsi="Times" w:cs="Times"/>
        </w:rPr>
        <w:t xml:space="preserve"> </w:t>
      </w:r>
      <w:r w:rsidR="00C3084D" w:rsidRPr="00937223">
        <w:rPr>
          <w:rFonts w:ascii="Times" w:hAnsi="Times" w:cs="Times"/>
        </w:rPr>
        <w:t>is</w:t>
      </w:r>
      <w:r w:rsidR="0031519B" w:rsidRPr="00937223">
        <w:rPr>
          <w:rFonts w:ascii="Times" w:hAnsi="Times" w:cs="Times"/>
        </w:rPr>
        <w:t xml:space="preserve"> </w:t>
      </w:r>
      <w:r w:rsidR="00B349D7">
        <w:rPr>
          <w:rFonts w:ascii="Times" w:hAnsi="Times" w:cs="Times"/>
        </w:rPr>
        <w:t>essential</w:t>
      </w:r>
      <w:r w:rsidR="00586374">
        <w:rPr>
          <w:rFonts w:ascii="Times" w:hAnsi="Times" w:cs="Times"/>
        </w:rPr>
        <w:t xml:space="preserve"> in order</w:t>
      </w:r>
      <w:r w:rsidR="0031519B" w:rsidRPr="00937223">
        <w:rPr>
          <w:rFonts w:ascii="Times" w:hAnsi="Times" w:cs="Times"/>
        </w:rPr>
        <w:t xml:space="preserve"> to </w:t>
      </w:r>
      <w:r w:rsidR="00C3084D" w:rsidRPr="00937223">
        <w:rPr>
          <w:rFonts w:ascii="Times" w:hAnsi="Times" w:cs="Times"/>
        </w:rPr>
        <w:t xml:space="preserve">drive </w:t>
      </w:r>
      <w:r w:rsidR="0031519B" w:rsidRPr="00937223">
        <w:rPr>
          <w:rFonts w:ascii="Times" w:hAnsi="Times" w:cs="Times"/>
        </w:rPr>
        <w:t>progress as rapidly as possible.</w:t>
      </w:r>
    </w:p>
    <w:p w14:paraId="7C76EA0F" w14:textId="77777777" w:rsidR="0031519B" w:rsidRPr="00937223" w:rsidRDefault="0031519B" w:rsidP="00C840DF">
      <w:pPr>
        <w:spacing w:line="480" w:lineRule="auto"/>
        <w:ind w:right="-1"/>
        <w:jc w:val="both"/>
        <w:rPr>
          <w:rFonts w:ascii="Times" w:hAnsi="Times" w:cs="Times"/>
        </w:rPr>
      </w:pPr>
    </w:p>
    <w:p w14:paraId="32BAB307" w14:textId="5B3501FD" w:rsidR="00553A7B" w:rsidRDefault="0031519B" w:rsidP="00553A7B">
      <w:pPr>
        <w:spacing w:line="480" w:lineRule="auto"/>
        <w:ind w:right="-1"/>
        <w:jc w:val="both"/>
        <w:rPr>
          <w:rFonts w:ascii="Times" w:hAnsi="Times" w:cs="Times"/>
        </w:rPr>
      </w:pPr>
      <w:r w:rsidRPr="00937223">
        <w:rPr>
          <w:rFonts w:ascii="Times" w:hAnsi="Times" w:cs="Times"/>
        </w:rPr>
        <w:t>Nascent attempts to</w:t>
      </w:r>
      <w:r w:rsidR="00864C13" w:rsidRPr="00937223">
        <w:rPr>
          <w:rFonts w:ascii="Times" w:hAnsi="Times" w:cs="Times"/>
        </w:rPr>
        <w:t xml:space="preserve"> unify the </w:t>
      </w:r>
      <w:r w:rsidRPr="00937223">
        <w:rPr>
          <w:rFonts w:ascii="Times" w:hAnsi="Times" w:cs="Times"/>
        </w:rPr>
        <w:t xml:space="preserve">brain </w:t>
      </w:r>
      <w:r w:rsidR="00F23FA1">
        <w:rPr>
          <w:rFonts w:ascii="Times" w:hAnsi="Times" w:cs="Times"/>
        </w:rPr>
        <w:t>tumour</w:t>
      </w:r>
      <w:r w:rsidRPr="00937223">
        <w:rPr>
          <w:rFonts w:ascii="Times" w:hAnsi="Times" w:cs="Times"/>
        </w:rPr>
        <w:t xml:space="preserve"> research </w:t>
      </w:r>
      <w:r w:rsidR="00864C13" w:rsidRPr="00937223">
        <w:rPr>
          <w:rFonts w:ascii="Times" w:hAnsi="Times" w:cs="Times"/>
        </w:rPr>
        <w:t>pipeline</w:t>
      </w:r>
      <w:r w:rsidRPr="00937223">
        <w:rPr>
          <w:rFonts w:ascii="Times" w:hAnsi="Times" w:cs="Times"/>
        </w:rPr>
        <w:t xml:space="preserve"> are underway.</w:t>
      </w:r>
      <w:r w:rsidR="00864C13" w:rsidRPr="00937223">
        <w:rPr>
          <w:rFonts w:ascii="Times" w:hAnsi="Times" w:cs="Times"/>
        </w:rPr>
        <w:t xml:space="preserve"> </w:t>
      </w:r>
      <w:r w:rsidR="001B4783">
        <w:rPr>
          <w:rFonts w:ascii="Times" w:hAnsi="Times" w:cs="Times"/>
        </w:rPr>
        <w:t>T</w:t>
      </w:r>
      <w:r w:rsidR="00864C13" w:rsidRPr="00937223">
        <w:rPr>
          <w:rFonts w:ascii="Times" w:hAnsi="Times" w:cs="Times"/>
        </w:rPr>
        <w:t xml:space="preserve">he </w:t>
      </w:r>
      <w:r w:rsidR="00A37318" w:rsidRPr="00937223">
        <w:rPr>
          <w:rFonts w:ascii="Times" w:hAnsi="Times" w:cs="Times"/>
        </w:rPr>
        <w:t xml:space="preserve">international </w:t>
      </w:r>
      <w:r w:rsidR="00864C13" w:rsidRPr="00937223">
        <w:rPr>
          <w:rFonts w:ascii="Times" w:hAnsi="Times" w:cs="Times"/>
        </w:rPr>
        <w:t>p</w:t>
      </w:r>
      <w:r w:rsidR="00F23FA1">
        <w:rPr>
          <w:rFonts w:ascii="Times" w:hAnsi="Times" w:cs="Times"/>
        </w:rPr>
        <w:t>a</w:t>
      </w:r>
      <w:r w:rsidR="00864C13" w:rsidRPr="00937223">
        <w:rPr>
          <w:rFonts w:ascii="Times" w:hAnsi="Times" w:cs="Times"/>
        </w:rPr>
        <w:t xml:space="preserve">ediatric brain </w:t>
      </w:r>
      <w:r w:rsidR="00F23FA1">
        <w:rPr>
          <w:rFonts w:ascii="Times" w:hAnsi="Times" w:cs="Times"/>
        </w:rPr>
        <w:t>tumour</w:t>
      </w:r>
      <w:r w:rsidR="00864C13" w:rsidRPr="00937223">
        <w:rPr>
          <w:rFonts w:ascii="Times" w:hAnsi="Times" w:cs="Times"/>
        </w:rPr>
        <w:t xml:space="preserve"> community </w:t>
      </w:r>
      <w:r w:rsidR="00A37318" w:rsidRPr="00937223">
        <w:rPr>
          <w:rFonts w:ascii="Times" w:hAnsi="Times" w:cs="Times"/>
        </w:rPr>
        <w:t>has demonstrated remarkable</w:t>
      </w:r>
      <w:r w:rsidR="00F3118D">
        <w:rPr>
          <w:rFonts w:ascii="Times" w:hAnsi="Times" w:cs="Times"/>
        </w:rPr>
        <w:t xml:space="preserve"> levels of</w:t>
      </w:r>
      <w:r w:rsidR="00A37318" w:rsidRPr="00937223">
        <w:rPr>
          <w:rFonts w:ascii="Times" w:hAnsi="Times" w:cs="Times"/>
        </w:rPr>
        <w:t xml:space="preserve"> collaborative activity </w:t>
      </w:r>
      <w:r w:rsidR="00236C42">
        <w:rPr>
          <w:rFonts w:ascii="Times" w:hAnsi="Times" w:cs="Times"/>
        </w:rPr>
        <w:t>over many years and is</w:t>
      </w:r>
      <w:r w:rsidR="00A37318" w:rsidRPr="00937223">
        <w:rPr>
          <w:rFonts w:ascii="Times" w:hAnsi="Times" w:cs="Times"/>
        </w:rPr>
        <w:t xml:space="preserve"> </w:t>
      </w:r>
      <w:r w:rsidR="00236C42">
        <w:rPr>
          <w:rFonts w:ascii="Times" w:hAnsi="Times" w:cs="Times"/>
        </w:rPr>
        <w:t xml:space="preserve">now </w:t>
      </w:r>
      <w:r w:rsidR="00A37318" w:rsidRPr="00937223">
        <w:rPr>
          <w:rFonts w:ascii="Times" w:hAnsi="Times" w:cs="Times"/>
        </w:rPr>
        <w:t>working to discover and define</w:t>
      </w:r>
      <w:r w:rsidR="00137306">
        <w:rPr>
          <w:rFonts w:ascii="Times" w:hAnsi="Times" w:cs="Times"/>
        </w:rPr>
        <w:t xml:space="preserve"> the</w:t>
      </w:r>
      <w:r w:rsidR="00A37318" w:rsidRPr="00937223">
        <w:rPr>
          <w:rFonts w:ascii="Times" w:hAnsi="Times" w:cs="Times"/>
        </w:rPr>
        <w:t xml:space="preserve"> genomic subtypes of paediatric brain </w:t>
      </w:r>
      <w:r w:rsidR="00F23FA1">
        <w:rPr>
          <w:rFonts w:ascii="Times" w:hAnsi="Times" w:cs="Times"/>
        </w:rPr>
        <w:t>tumour</w:t>
      </w:r>
      <w:r w:rsidR="00A37318" w:rsidRPr="00937223">
        <w:rPr>
          <w:rFonts w:ascii="Times" w:hAnsi="Times" w:cs="Times"/>
        </w:rPr>
        <w:t xml:space="preserve">s and </w:t>
      </w:r>
      <w:r w:rsidR="00864C13" w:rsidRPr="00937223">
        <w:rPr>
          <w:rFonts w:ascii="Times" w:hAnsi="Times" w:cs="Times"/>
        </w:rPr>
        <w:t xml:space="preserve">form </w:t>
      </w:r>
      <w:r w:rsidRPr="00937223">
        <w:rPr>
          <w:rFonts w:ascii="Times" w:hAnsi="Times" w:cs="Times"/>
        </w:rPr>
        <w:t>m</w:t>
      </w:r>
      <w:r w:rsidR="00864C13" w:rsidRPr="00937223">
        <w:rPr>
          <w:rFonts w:ascii="Times" w:hAnsi="Times" w:cs="Times"/>
        </w:rPr>
        <w:t xml:space="preserve">ultidisciplinary </w:t>
      </w:r>
      <w:r w:rsidRPr="00937223">
        <w:rPr>
          <w:rFonts w:ascii="Times" w:hAnsi="Times" w:cs="Times"/>
        </w:rPr>
        <w:t>t</w:t>
      </w:r>
      <w:r w:rsidR="00864C13" w:rsidRPr="00937223">
        <w:rPr>
          <w:rFonts w:ascii="Times" w:hAnsi="Times" w:cs="Times"/>
        </w:rPr>
        <w:t>eam</w:t>
      </w:r>
      <w:r w:rsidR="00A37318" w:rsidRPr="00937223">
        <w:rPr>
          <w:rFonts w:ascii="Times" w:hAnsi="Times" w:cs="Times"/>
        </w:rPr>
        <w:t>s</w:t>
      </w:r>
      <w:r w:rsidR="00864C13" w:rsidRPr="00937223">
        <w:rPr>
          <w:rFonts w:ascii="Times" w:hAnsi="Times" w:cs="Times"/>
        </w:rPr>
        <w:t xml:space="preserve"> </w:t>
      </w:r>
      <w:r w:rsidR="00137306">
        <w:rPr>
          <w:rFonts w:ascii="Times" w:hAnsi="Times" w:cs="Times"/>
        </w:rPr>
        <w:t xml:space="preserve">in order </w:t>
      </w:r>
      <w:r w:rsidRPr="00937223">
        <w:rPr>
          <w:rFonts w:ascii="Times" w:hAnsi="Times" w:cs="Times"/>
        </w:rPr>
        <w:t>to design preclinical</w:t>
      </w:r>
      <w:r w:rsidR="00417999">
        <w:rPr>
          <w:rFonts w:ascii="Times" w:hAnsi="Times" w:cs="Times"/>
        </w:rPr>
        <w:t xml:space="preserve"> studies</w:t>
      </w:r>
      <w:r w:rsidRPr="00937223">
        <w:rPr>
          <w:rFonts w:ascii="Times" w:hAnsi="Times" w:cs="Times"/>
        </w:rPr>
        <w:t xml:space="preserve"> </w:t>
      </w:r>
      <w:r w:rsidR="00417999">
        <w:rPr>
          <w:rFonts w:ascii="Times" w:hAnsi="Times" w:cs="Times"/>
        </w:rPr>
        <w:t xml:space="preserve">that better inform the design of </w:t>
      </w:r>
      <w:r w:rsidRPr="00937223">
        <w:rPr>
          <w:rFonts w:ascii="Times" w:hAnsi="Times" w:cs="Times"/>
        </w:rPr>
        <w:t>clinical trials</w:t>
      </w:r>
      <w:r w:rsidR="00137306">
        <w:rPr>
          <w:rFonts w:ascii="Times" w:hAnsi="Times" w:cs="Times"/>
        </w:rPr>
        <w:t xml:space="preserve"> </w:t>
      </w:r>
      <w:r w:rsidR="00B349D7">
        <w:rPr>
          <w:rFonts w:ascii="Times" w:hAnsi="Times" w:cs="Times"/>
        </w:rPr>
        <w:fldChar w:fldCharType="begin">
          <w:fldData xml:space="preserve">PEVuZE5vdGU+PENpdGU+PEF1dGhvcj5OaW1tZXJ2b2xsPC9BdXRob3I+PFllYXI+MjAxODwvWWVh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PEVuZE5vdGU+PENpdGU+PEF1dGhvcj5OaW1tZXJ2b2xsPC9BdXRob3I+PFllYXI+MjAxODwvWWVh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11,12</w:t>
      </w:r>
      <w:r w:rsidR="00B349D7">
        <w:rPr>
          <w:rFonts w:ascii="Times" w:hAnsi="Times" w:cs="Times"/>
        </w:rPr>
        <w:fldChar w:fldCharType="end"/>
      </w:r>
      <w:r w:rsidR="00864C13" w:rsidRPr="00937223">
        <w:rPr>
          <w:rFonts w:ascii="Times" w:hAnsi="Times" w:cs="Times"/>
        </w:rPr>
        <w:t>.</w:t>
      </w:r>
      <w:r w:rsidR="00E978A0">
        <w:rPr>
          <w:rFonts w:ascii="Times" w:hAnsi="Times" w:cs="Times"/>
        </w:rPr>
        <w:t xml:space="preserve"> </w:t>
      </w:r>
      <w:r w:rsidR="0025624F">
        <w:rPr>
          <w:rFonts w:ascii="Times" w:hAnsi="Times" w:cs="Times"/>
        </w:rPr>
        <w:t>However,</w:t>
      </w:r>
      <w:r w:rsidR="0025624F" w:rsidRPr="00937223">
        <w:rPr>
          <w:rFonts w:ascii="Times" w:hAnsi="Times" w:cs="Times"/>
        </w:rPr>
        <w:t xml:space="preserve"> </w:t>
      </w:r>
      <w:r w:rsidRPr="00937223">
        <w:rPr>
          <w:rFonts w:ascii="Times" w:hAnsi="Times" w:cs="Times"/>
        </w:rPr>
        <w:t xml:space="preserve">the community </w:t>
      </w:r>
      <w:r w:rsidR="001E7C5C" w:rsidRPr="00937223">
        <w:rPr>
          <w:rFonts w:ascii="Times" w:hAnsi="Times" w:cs="Times"/>
        </w:rPr>
        <w:t xml:space="preserve">must </w:t>
      </w:r>
      <w:r w:rsidRPr="00937223">
        <w:rPr>
          <w:rFonts w:ascii="Times" w:hAnsi="Times" w:cs="Times"/>
        </w:rPr>
        <w:t>go further</w:t>
      </w:r>
      <w:r w:rsidR="00C3084D" w:rsidRPr="00937223">
        <w:rPr>
          <w:rFonts w:ascii="Times" w:hAnsi="Times" w:cs="Times"/>
        </w:rPr>
        <w:t>,</w:t>
      </w:r>
      <w:r w:rsidR="00137306">
        <w:rPr>
          <w:rFonts w:ascii="Times" w:hAnsi="Times" w:cs="Times"/>
        </w:rPr>
        <w:t xml:space="preserve"> by</w:t>
      </w:r>
      <w:r w:rsidRPr="00937223">
        <w:rPr>
          <w:rFonts w:ascii="Times" w:hAnsi="Times" w:cs="Times"/>
        </w:rPr>
        <w:t xml:space="preserve"> forming international collaborati</w:t>
      </w:r>
      <w:r w:rsidR="004808CA">
        <w:rPr>
          <w:rFonts w:ascii="Times" w:hAnsi="Times" w:cs="Times"/>
        </w:rPr>
        <w:t>ons</w:t>
      </w:r>
      <w:r w:rsidR="003D763A" w:rsidRPr="00937223">
        <w:rPr>
          <w:rFonts w:ascii="Times" w:hAnsi="Times" w:cs="Times"/>
        </w:rPr>
        <w:t xml:space="preserve"> that extend beyond</w:t>
      </w:r>
      <w:r w:rsidR="00137306">
        <w:rPr>
          <w:rFonts w:ascii="Times" w:hAnsi="Times" w:cs="Times"/>
        </w:rPr>
        <w:t xml:space="preserve"> the</w:t>
      </w:r>
      <w:r w:rsidR="003D763A" w:rsidRPr="00937223">
        <w:rPr>
          <w:rFonts w:ascii="Times" w:hAnsi="Times" w:cs="Times"/>
        </w:rPr>
        <w:t xml:space="preserve"> </w:t>
      </w:r>
      <w:r w:rsidR="004808CA">
        <w:rPr>
          <w:rFonts w:ascii="Times" w:hAnsi="Times" w:cs="Times"/>
        </w:rPr>
        <w:t xml:space="preserve">borders </w:t>
      </w:r>
      <w:r w:rsidR="00137306">
        <w:rPr>
          <w:rFonts w:ascii="Times" w:hAnsi="Times" w:cs="Times"/>
        </w:rPr>
        <w:t>of</w:t>
      </w:r>
      <w:r w:rsidR="004808CA">
        <w:rPr>
          <w:rFonts w:ascii="Times" w:hAnsi="Times" w:cs="Times"/>
        </w:rPr>
        <w:t xml:space="preserve"> </w:t>
      </w:r>
      <w:r w:rsidR="003D763A" w:rsidRPr="00937223">
        <w:rPr>
          <w:rFonts w:ascii="Times" w:hAnsi="Times" w:cs="Times"/>
        </w:rPr>
        <w:t xml:space="preserve">traditional </w:t>
      </w:r>
      <w:r w:rsidR="004808CA">
        <w:rPr>
          <w:rFonts w:ascii="Times" w:hAnsi="Times" w:cs="Times"/>
        </w:rPr>
        <w:t xml:space="preserve">research </w:t>
      </w:r>
      <w:r w:rsidR="003D763A" w:rsidRPr="00937223">
        <w:rPr>
          <w:rFonts w:ascii="Times" w:hAnsi="Times" w:cs="Times"/>
        </w:rPr>
        <w:t>disciplines</w:t>
      </w:r>
      <w:r w:rsidR="00137306">
        <w:rPr>
          <w:rFonts w:ascii="Times" w:hAnsi="Times" w:cs="Times"/>
        </w:rPr>
        <w:t xml:space="preserve"> and</w:t>
      </w:r>
      <w:r w:rsidR="00776DD1">
        <w:rPr>
          <w:rFonts w:ascii="Times" w:hAnsi="Times" w:cs="Times"/>
        </w:rPr>
        <w:t xml:space="preserve"> by</w:t>
      </w:r>
      <w:r w:rsidR="003D763A" w:rsidRPr="00937223">
        <w:rPr>
          <w:rFonts w:ascii="Times" w:hAnsi="Times" w:cs="Times"/>
        </w:rPr>
        <w:t xml:space="preserve"> </w:t>
      </w:r>
      <w:r w:rsidR="004808CA">
        <w:rPr>
          <w:rFonts w:ascii="Times" w:hAnsi="Times" w:cs="Times"/>
        </w:rPr>
        <w:t>engag</w:t>
      </w:r>
      <w:r w:rsidR="00776DD1">
        <w:rPr>
          <w:rFonts w:ascii="Times" w:hAnsi="Times" w:cs="Times"/>
        </w:rPr>
        <w:t>ing</w:t>
      </w:r>
      <w:r w:rsidR="004808CA">
        <w:rPr>
          <w:rFonts w:ascii="Times" w:hAnsi="Times" w:cs="Times"/>
        </w:rPr>
        <w:t xml:space="preserve"> </w:t>
      </w:r>
      <w:r w:rsidR="003D763A" w:rsidRPr="00937223">
        <w:rPr>
          <w:rFonts w:ascii="Times" w:hAnsi="Times" w:cs="Times"/>
        </w:rPr>
        <w:t xml:space="preserve">the </w:t>
      </w:r>
      <w:r w:rsidR="00137306">
        <w:rPr>
          <w:rFonts w:ascii="Times" w:hAnsi="Times" w:cs="Times"/>
        </w:rPr>
        <w:t>entire</w:t>
      </w:r>
      <w:r w:rsidR="003D763A" w:rsidRPr="00937223">
        <w:rPr>
          <w:rFonts w:ascii="Times" w:hAnsi="Times" w:cs="Times"/>
        </w:rPr>
        <w:t xml:space="preserve"> breadth of</w:t>
      </w:r>
      <w:r w:rsidR="00137306">
        <w:rPr>
          <w:rFonts w:ascii="Times" w:hAnsi="Times" w:cs="Times"/>
        </w:rPr>
        <w:t xml:space="preserve"> expertise</w:t>
      </w:r>
      <w:r w:rsidR="0025624F">
        <w:rPr>
          <w:rFonts w:ascii="Times" w:hAnsi="Times" w:cs="Times"/>
        </w:rPr>
        <w:t xml:space="preserve"> </w:t>
      </w:r>
      <w:r w:rsidR="0025624F">
        <w:rPr>
          <w:rFonts w:ascii="Times" w:hAnsi="Times" w:cs="Times"/>
        </w:rPr>
        <w:lastRenderedPageBreak/>
        <w:t>available</w:t>
      </w:r>
      <w:r w:rsidR="00137306">
        <w:rPr>
          <w:rFonts w:ascii="Times" w:hAnsi="Times" w:cs="Times"/>
        </w:rPr>
        <w:t xml:space="preserve"> within the</w:t>
      </w:r>
      <w:r w:rsidR="003D763A" w:rsidRPr="00937223">
        <w:rPr>
          <w:rFonts w:ascii="Times" w:hAnsi="Times" w:cs="Times"/>
        </w:rPr>
        <w:t xml:space="preserve"> </w:t>
      </w:r>
      <w:r w:rsidR="000470BE">
        <w:rPr>
          <w:rFonts w:ascii="Times" w:hAnsi="Times" w:cs="Times"/>
        </w:rPr>
        <w:t xml:space="preserve">biological and </w:t>
      </w:r>
      <w:r w:rsidR="003D763A" w:rsidRPr="00937223">
        <w:rPr>
          <w:rFonts w:ascii="Times" w:hAnsi="Times" w:cs="Times"/>
        </w:rPr>
        <w:t>physical sciences</w:t>
      </w:r>
      <w:r w:rsidR="005E3C5F">
        <w:rPr>
          <w:rFonts w:ascii="Times" w:hAnsi="Times" w:cs="Times"/>
        </w:rPr>
        <w:t xml:space="preserve"> (see Challenge 2)</w:t>
      </w:r>
      <w:r w:rsidRPr="00937223">
        <w:rPr>
          <w:rFonts w:ascii="Times" w:hAnsi="Times" w:cs="Times"/>
        </w:rPr>
        <w:t xml:space="preserve">. Such congregations of experts </w:t>
      </w:r>
      <w:r w:rsidR="00C67A18" w:rsidRPr="00937223">
        <w:rPr>
          <w:rFonts w:ascii="Times" w:hAnsi="Times" w:cs="Times"/>
        </w:rPr>
        <w:t>c</w:t>
      </w:r>
      <w:r w:rsidRPr="00937223">
        <w:rPr>
          <w:rFonts w:ascii="Times" w:hAnsi="Times" w:cs="Times"/>
        </w:rPr>
        <w:t>ould provide</w:t>
      </w:r>
      <w:r w:rsidR="00137306">
        <w:rPr>
          <w:rFonts w:ascii="Times" w:hAnsi="Times" w:cs="Times"/>
        </w:rPr>
        <w:t xml:space="preserve"> a more</w:t>
      </w:r>
      <w:r w:rsidR="00C67A18" w:rsidRPr="00937223">
        <w:rPr>
          <w:rFonts w:ascii="Times" w:hAnsi="Times" w:cs="Times"/>
        </w:rPr>
        <w:t xml:space="preserve"> comprehensive understanding </w:t>
      </w:r>
      <w:r w:rsidRPr="00937223">
        <w:rPr>
          <w:rFonts w:ascii="Times" w:hAnsi="Times" w:cs="Times"/>
        </w:rPr>
        <w:t xml:space="preserve">of the </w:t>
      </w:r>
      <w:r w:rsidR="00C67A18" w:rsidRPr="00937223">
        <w:rPr>
          <w:rFonts w:ascii="Times" w:hAnsi="Times" w:cs="Times"/>
        </w:rPr>
        <w:t>workings of the</w:t>
      </w:r>
      <w:r w:rsidR="00137306">
        <w:rPr>
          <w:rFonts w:ascii="Times" w:hAnsi="Times" w:cs="Times"/>
        </w:rPr>
        <w:t xml:space="preserve"> </w:t>
      </w:r>
      <w:r w:rsidRPr="00937223">
        <w:rPr>
          <w:rFonts w:ascii="Times" w:hAnsi="Times" w:cs="Times"/>
        </w:rPr>
        <w:t>brain</w:t>
      </w:r>
      <w:r w:rsidR="000470BE">
        <w:rPr>
          <w:rFonts w:ascii="Times" w:hAnsi="Times" w:cs="Times"/>
        </w:rPr>
        <w:t xml:space="preserve"> and</w:t>
      </w:r>
      <w:r w:rsidRPr="00937223">
        <w:rPr>
          <w:rFonts w:ascii="Times" w:hAnsi="Times" w:cs="Times"/>
        </w:rPr>
        <w:t xml:space="preserve"> how these processes are subverted during malignant transformation</w:t>
      </w:r>
      <w:r w:rsidR="00553A7B" w:rsidRPr="00937223">
        <w:rPr>
          <w:rFonts w:ascii="Times" w:hAnsi="Times" w:cs="Times"/>
        </w:rPr>
        <w:t xml:space="preserve">. </w:t>
      </w:r>
    </w:p>
    <w:p w14:paraId="0A525CB1" w14:textId="77777777" w:rsidR="000470BE" w:rsidRDefault="000470BE" w:rsidP="00553A7B">
      <w:pPr>
        <w:spacing w:line="480" w:lineRule="auto"/>
        <w:ind w:right="-1"/>
        <w:jc w:val="both"/>
        <w:rPr>
          <w:rFonts w:ascii="Times" w:hAnsi="Times" w:cs="Times"/>
        </w:rPr>
      </w:pPr>
    </w:p>
    <w:p w14:paraId="1EA7E95E" w14:textId="0742853F" w:rsidR="00714E68" w:rsidRDefault="00BA5C02" w:rsidP="00C840DF">
      <w:pPr>
        <w:spacing w:line="480" w:lineRule="auto"/>
        <w:ind w:right="-1"/>
        <w:jc w:val="both"/>
        <w:rPr>
          <w:rFonts w:ascii="Times" w:hAnsi="Times" w:cs="Times"/>
        </w:rPr>
      </w:pPr>
      <w:r>
        <w:rPr>
          <w:rFonts w:ascii="Times" w:hAnsi="Times" w:cs="Times"/>
        </w:rPr>
        <w:t xml:space="preserve">The community </w:t>
      </w:r>
      <w:r w:rsidR="000470BE">
        <w:rPr>
          <w:rFonts w:ascii="Times" w:hAnsi="Times" w:cs="Times"/>
        </w:rPr>
        <w:t xml:space="preserve">should also explore innovative </w:t>
      </w:r>
      <w:r w:rsidR="00137306">
        <w:rPr>
          <w:rFonts w:ascii="Times" w:hAnsi="Times" w:cs="Times"/>
        </w:rPr>
        <w:t xml:space="preserve">methods </w:t>
      </w:r>
      <w:r w:rsidR="000470BE">
        <w:rPr>
          <w:rFonts w:ascii="Times" w:hAnsi="Times" w:cs="Times"/>
        </w:rPr>
        <w:t xml:space="preserve">of </w:t>
      </w:r>
      <w:r w:rsidR="00034AE0">
        <w:rPr>
          <w:rFonts w:ascii="Times" w:hAnsi="Times" w:cs="Times"/>
        </w:rPr>
        <w:t>designing and delivering</w:t>
      </w:r>
      <w:r w:rsidR="000470BE">
        <w:rPr>
          <w:rFonts w:ascii="Times" w:hAnsi="Times" w:cs="Times"/>
        </w:rPr>
        <w:t xml:space="preserve"> clinical trials</w:t>
      </w:r>
      <w:r w:rsidR="006958A4">
        <w:rPr>
          <w:rFonts w:ascii="Times" w:hAnsi="Times" w:cs="Times"/>
        </w:rPr>
        <w:t>. I</w:t>
      </w:r>
      <w:r w:rsidR="000470BE">
        <w:rPr>
          <w:rFonts w:ascii="Times" w:hAnsi="Times" w:cs="Times"/>
        </w:rPr>
        <w:t xml:space="preserve">nterest </w:t>
      </w:r>
      <w:r w:rsidR="00417999">
        <w:rPr>
          <w:rFonts w:ascii="Times" w:hAnsi="Times" w:cs="Times"/>
        </w:rPr>
        <w:t xml:space="preserve">among the brain tumour research community </w:t>
      </w:r>
      <w:r w:rsidR="000470BE">
        <w:rPr>
          <w:rFonts w:ascii="Times" w:hAnsi="Times" w:cs="Times"/>
        </w:rPr>
        <w:t xml:space="preserve">in the </w:t>
      </w:r>
      <w:r w:rsidR="00BC6D5B">
        <w:rPr>
          <w:rFonts w:ascii="Times" w:hAnsi="Times" w:cs="Times"/>
        </w:rPr>
        <w:t xml:space="preserve">use </w:t>
      </w:r>
      <w:r w:rsidR="000470BE">
        <w:rPr>
          <w:rFonts w:ascii="Times" w:hAnsi="Times" w:cs="Times"/>
        </w:rPr>
        <w:t>of adaptive trial designs</w:t>
      </w:r>
      <w:r w:rsidR="00EB6DC5">
        <w:rPr>
          <w:rFonts w:ascii="Times" w:hAnsi="Times" w:cs="Times"/>
        </w:rPr>
        <w:t xml:space="preserve"> </w:t>
      </w:r>
      <w:r w:rsidR="00BC6D5B">
        <w:rPr>
          <w:rFonts w:ascii="Times" w:hAnsi="Times" w:cs="Times"/>
        </w:rPr>
        <w:t>is particularly welcomed</w:t>
      </w:r>
      <w:r w:rsidR="00B349D7">
        <w:rPr>
          <w:rFonts w:ascii="Times" w:hAnsi="Times" w:cs="Times"/>
        </w:rPr>
        <w:fldChar w:fldCharType="begin">
          <w:fldData xml:space="preserve">PEVuZE5vdGU+PENpdGU+PEF1dGhvcj5DaG93PC9BdXRob3I+PFllYXI+MjAxNDwvWWVhcj48UmVj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PEVuZE5vdGU+PENpdGU+PEF1dGhvcj5DaG93PC9BdXRob3I+PFllYXI+MjAxNDwvWWVhcj48UmVj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13,14</w:t>
      </w:r>
      <w:r w:rsidR="00B349D7">
        <w:rPr>
          <w:rFonts w:ascii="Times" w:hAnsi="Times" w:cs="Times"/>
        </w:rPr>
        <w:fldChar w:fldCharType="end"/>
      </w:r>
      <w:r w:rsidR="00BC6D5B">
        <w:rPr>
          <w:rFonts w:ascii="Times" w:hAnsi="Times" w:cs="Times"/>
        </w:rPr>
        <w:t>. Such trials</w:t>
      </w:r>
      <w:r w:rsidR="00137306">
        <w:rPr>
          <w:rFonts w:ascii="Times" w:hAnsi="Times" w:cs="Times"/>
        </w:rPr>
        <w:t xml:space="preserve"> could</w:t>
      </w:r>
      <w:r w:rsidR="00BC6D5B">
        <w:rPr>
          <w:rFonts w:ascii="Times" w:hAnsi="Times" w:cs="Times"/>
        </w:rPr>
        <w:t xml:space="preserve"> </w:t>
      </w:r>
      <w:r w:rsidR="00F32B29">
        <w:rPr>
          <w:rFonts w:ascii="Times" w:hAnsi="Times" w:cs="Times"/>
        </w:rPr>
        <w:t>provide</w:t>
      </w:r>
      <w:r w:rsidR="006958A4">
        <w:rPr>
          <w:rFonts w:ascii="Times" w:hAnsi="Times" w:cs="Times"/>
        </w:rPr>
        <w:t xml:space="preserve"> prospective</w:t>
      </w:r>
      <w:r w:rsidR="000470BE" w:rsidRPr="000470BE">
        <w:rPr>
          <w:rFonts w:ascii="Times" w:hAnsi="Times" w:cs="Times"/>
        </w:rPr>
        <w:t xml:space="preserve"> opportunities </w:t>
      </w:r>
      <w:r w:rsidR="006958A4">
        <w:rPr>
          <w:rFonts w:ascii="Times" w:hAnsi="Times" w:cs="Times"/>
        </w:rPr>
        <w:t xml:space="preserve">to </w:t>
      </w:r>
      <w:r w:rsidR="000470BE" w:rsidRPr="000470BE">
        <w:rPr>
          <w:rFonts w:ascii="Times" w:hAnsi="Times" w:cs="Times"/>
        </w:rPr>
        <w:t>modif</w:t>
      </w:r>
      <w:r w:rsidR="006958A4">
        <w:rPr>
          <w:rFonts w:ascii="Times" w:hAnsi="Times" w:cs="Times"/>
        </w:rPr>
        <w:t xml:space="preserve">y ongoing </w:t>
      </w:r>
      <w:r w:rsidR="000470BE" w:rsidRPr="000470BE">
        <w:rPr>
          <w:rFonts w:ascii="Times" w:hAnsi="Times" w:cs="Times"/>
        </w:rPr>
        <w:t>stud</w:t>
      </w:r>
      <w:r w:rsidR="00950D09">
        <w:rPr>
          <w:rFonts w:ascii="Times" w:hAnsi="Times" w:cs="Times"/>
        </w:rPr>
        <w:t>ies</w:t>
      </w:r>
      <w:r w:rsidR="000470BE" w:rsidRPr="000470BE">
        <w:rPr>
          <w:rFonts w:ascii="Times" w:hAnsi="Times" w:cs="Times"/>
        </w:rPr>
        <w:t xml:space="preserve"> and integrate</w:t>
      </w:r>
      <w:r w:rsidR="00950D09">
        <w:rPr>
          <w:rFonts w:ascii="Times" w:hAnsi="Times" w:cs="Times"/>
        </w:rPr>
        <w:t xml:space="preserve"> the investigation of new</w:t>
      </w:r>
      <w:r w:rsidR="000470BE" w:rsidRPr="000470BE">
        <w:rPr>
          <w:rFonts w:ascii="Times" w:hAnsi="Times" w:cs="Times"/>
        </w:rPr>
        <w:t xml:space="preserve"> hypotheses</w:t>
      </w:r>
      <w:r w:rsidR="006958A4">
        <w:rPr>
          <w:rFonts w:ascii="Times" w:hAnsi="Times" w:cs="Times"/>
        </w:rPr>
        <w:t xml:space="preserve"> as data </w:t>
      </w:r>
      <w:r w:rsidR="00034AE0">
        <w:rPr>
          <w:rFonts w:ascii="Times" w:hAnsi="Times" w:cs="Times"/>
        </w:rPr>
        <w:t>are</w:t>
      </w:r>
      <w:r w:rsidR="006958A4">
        <w:rPr>
          <w:rFonts w:ascii="Times" w:hAnsi="Times" w:cs="Times"/>
        </w:rPr>
        <w:t xml:space="preserve"> accumulated and analysed</w:t>
      </w:r>
      <w:r w:rsidR="002046D1">
        <w:rPr>
          <w:rFonts w:ascii="Times" w:hAnsi="Times" w:cs="Times"/>
        </w:rPr>
        <w:t xml:space="preserve"> (F</w:t>
      </w:r>
      <w:r w:rsidR="00950D09">
        <w:rPr>
          <w:rFonts w:ascii="Times" w:hAnsi="Times" w:cs="Times"/>
        </w:rPr>
        <w:t>IG</w:t>
      </w:r>
      <w:r w:rsidR="001F5BD6">
        <w:rPr>
          <w:rFonts w:ascii="Times" w:hAnsi="Times" w:cs="Times"/>
        </w:rPr>
        <w:t>.</w:t>
      </w:r>
      <w:r w:rsidR="002046D1">
        <w:rPr>
          <w:rFonts w:ascii="Times" w:hAnsi="Times" w:cs="Times"/>
        </w:rPr>
        <w:t xml:space="preserve"> 2)</w:t>
      </w:r>
      <w:r w:rsidR="00BC6D5B">
        <w:rPr>
          <w:rFonts w:ascii="Times" w:hAnsi="Times" w:cs="Times"/>
        </w:rPr>
        <w:t>. This approach has distinct advantages over</w:t>
      </w:r>
      <w:r w:rsidR="00950D09">
        <w:rPr>
          <w:rFonts w:ascii="Times" w:hAnsi="Times" w:cs="Times"/>
        </w:rPr>
        <w:t xml:space="preserve"> the</w:t>
      </w:r>
      <w:r w:rsidR="00B85206">
        <w:rPr>
          <w:rFonts w:ascii="Times" w:hAnsi="Times" w:cs="Times"/>
        </w:rPr>
        <w:t xml:space="preserve"> </w:t>
      </w:r>
      <w:r w:rsidR="00950D09">
        <w:rPr>
          <w:rFonts w:ascii="Times" w:hAnsi="Times" w:cs="Times"/>
        </w:rPr>
        <w:t xml:space="preserve">less </w:t>
      </w:r>
      <w:r w:rsidR="006958A4">
        <w:rPr>
          <w:rFonts w:ascii="Times" w:hAnsi="Times" w:cs="Times"/>
        </w:rPr>
        <w:t>flexible</w:t>
      </w:r>
      <w:r w:rsidR="00BC6D5B">
        <w:rPr>
          <w:rFonts w:ascii="Times" w:hAnsi="Times" w:cs="Times"/>
        </w:rPr>
        <w:t>, traditional trial</w:t>
      </w:r>
      <w:r w:rsidR="006958A4">
        <w:rPr>
          <w:rFonts w:ascii="Times" w:hAnsi="Times" w:cs="Times"/>
        </w:rPr>
        <w:t xml:space="preserve"> designs</w:t>
      </w:r>
      <w:r w:rsidR="00BC6D5B">
        <w:rPr>
          <w:rFonts w:ascii="Times" w:hAnsi="Times" w:cs="Times"/>
        </w:rPr>
        <w:t xml:space="preserve"> that</w:t>
      </w:r>
      <w:r w:rsidR="00950D09">
        <w:rPr>
          <w:rFonts w:ascii="Times" w:hAnsi="Times" w:cs="Times"/>
        </w:rPr>
        <w:t xml:space="preserve"> are</w:t>
      </w:r>
      <w:r w:rsidR="00BC6D5B">
        <w:rPr>
          <w:rFonts w:ascii="Times" w:hAnsi="Times" w:cs="Times"/>
        </w:rPr>
        <w:t xml:space="preserve"> typically</w:t>
      </w:r>
      <w:r w:rsidR="00950D09">
        <w:rPr>
          <w:rFonts w:ascii="Times" w:hAnsi="Times" w:cs="Times"/>
        </w:rPr>
        <w:t xml:space="preserve"> designed to</w:t>
      </w:r>
      <w:r w:rsidR="00BC6D5B">
        <w:rPr>
          <w:rFonts w:ascii="Times" w:hAnsi="Times" w:cs="Times"/>
        </w:rPr>
        <w:t xml:space="preserve"> test one or two primary hypotheses</w:t>
      </w:r>
      <w:r w:rsidR="00950D09">
        <w:rPr>
          <w:rFonts w:ascii="Times" w:hAnsi="Times" w:cs="Times"/>
        </w:rPr>
        <w:t>, typically</w:t>
      </w:r>
      <w:r w:rsidR="006958A4">
        <w:rPr>
          <w:rFonts w:ascii="Times" w:hAnsi="Times" w:cs="Times"/>
        </w:rPr>
        <w:t xml:space="preserve"> </w:t>
      </w:r>
      <w:r>
        <w:rPr>
          <w:rFonts w:ascii="Times" w:hAnsi="Times" w:cs="Times"/>
        </w:rPr>
        <w:t xml:space="preserve">in heavily </w:t>
      </w:r>
      <w:proofErr w:type="spellStart"/>
      <w:r>
        <w:rPr>
          <w:rFonts w:ascii="Times" w:hAnsi="Times" w:cs="Times"/>
        </w:rPr>
        <w:t>pretreated</w:t>
      </w:r>
      <w:proofErr w:type="spellEnd"/>
      <w:r>
        <w:rPr>
          <w:rFonts w:ascii="Times" w:hAnsi="Times" w:cs="Times"/>
        </w:rPr>
        <w:t xml:space="preserve"> patients </w:t>
      </w:r>
      <w:r w:rsidR="00BC6D5B">
        <w:rPr>
          <w:rFonts w:ascii="Times" w:hAnsi="Times" w:cs="Times"/>
        </w:rPr>
        <w:t xml:space="preserve">over </w:t>
      </w:r>
      <w:r w:rsidR="006958A4">
        <w:rPr>
          <w:rFonts w:ascii="Times" w:hAnsi="Times" w:cs="Times"/>
        </w:rPr>
        <w:t xml:space="preserve">a number of </w:t>
      </w:r>
      <w:r w:rsidR="00BC6D5B">
        <w:rPr>
          <w:rFonts w:ascii="Times" w:hAnsi="Times" w:cs="Times"/>
        </w:rPr>
        <w:t xml:space="preserve">years. </w:t>
      </w:r>
      <w:r w:rsidR="00EB6DC5">
        <w:rPr>
          <w:rFonts w:ascii="Times" w:hAnsi="Times" w:cs="Times"/>
        </w:rPr>
        <w:t>However,</w:t>
      </w:r>
      <w:r w:rsidR="006958A4">
        <w:rPr>
          <w:rFonts w:ascii="Times" w:hAnsi="Times" w:cs="Times"/>
        </w:rPr>
        <w:t xml:space="preserve"> several hurdles must be overcome</w:t>
      </w:r>
      <w:r w:rsidR="00EB6DC5">
        <w:rPr>
          <w:rFonts w:ascii="Times" w:hAnsi="Times" w:cs="Times"/>
        </w:rPr>
        <w:t xml:space="preserve"> before</w:t>
      </w:r>
      <w:r w:rsidR="006958A4">
        <w:rPr>
          <w:rFonts w:ascii="Times" w:hAnsi="Times" w:cs="Times"/>
        </w:rPr>
        <w:t xml:space="preserve"> novel trial designs</w:t>
      </w:r>
      <w:r w:rsidR="00EB6DC5">
        <w:rPr>
          <w:rFonts w:ascii="Times" w:hAnsi="Times" w:cs="Times"/>
        </w:rPr>
        <w:t xml:space="preserve"> can be implemented</w:t>
      </w:r>
      <w:r w:rsidR="006958A4">
        <w:rPr>
          <w:rFonts w:ascii="Times" w:hAnsi="Times" w:cs="Times"/>
        </w:rPr>
        <w:t xml:space="preserve"> </w:t>
      </w:r>
      <w:r w:rsidR="00F32B29">
        <w:rPr>
          <w:rFonts w:ascii="Times" w:hAnsi="Times" w:cs="Times"/>
        </w:rPr>
        <w:t xml:space="preserve">successfully, </w:t>
      </w:r>
      <w:r w:rsidR="00640C47">
        <w:rPr>
          <w:rFonts w:ascii="Times" w:hAnsi="Times" w:cs="Times"/>
        </w:rPr>
        <w:t>including:</w:t>
      </w:r>
      <w:r w:rsidR="00EB6DC5">
        <w:rPr>
          <w:rFonts w:ascii="Times" w:hAnsi="Times" w:cs="Times"/>
        </w:rPr>
        <w:t xml:space="preserve"> </w:t>
      </w:r>
      <w:r w:rsidR="00EB6DC5" w:rsidRPr="00EB6DC5">
        <w:rPr>
          <w:rFonts w:ascii="Times" w:hAnsi="Times" w:cs="Times"/>
        </w:rPr>
        <w:t>identifying</w:t>
      </w:r>
      <w:r w:rsidR="00640C47">
        <w:rPr>
          <w:rFonts w:ascii="Times" w:hAnsi="Times" w:cs="Times"/>
        </w:rPr>
        <w:t xml:space="preserve"> </w:t>
      </w:r>
      <w:r w:rsidR="001B4783">
        <w:rPr>
          <w:rFonts w:ascii="Times" w:hAnsi="Times" w:cs="Times"/>
        </w:rPr>
        <w:t>a cadre of rational therapies to feed</w:t>
      </w:r>
      <w:r w:rsidR="00685D41">
        <w:rPr>
          <w:rFonts w:ascii="Times" w:hAnsi="Times" w:cs="Times"/>
        </w:rPr>
        <w:t xml:space="preserve"> into</w:t>
      </w:r>
      <w:r w:rsidR="001B4783">
        <w:rPr>
          <w:rFonts w:ascii="Times" w:hAnsi="Times" w:cs="Times"/>
        </w:rPr>
        <w:t xml:space="preserve"> these </w:t>
      </w:r>
      <w:r w:rsidR="00F32B29">
        <w:rPr>
          <w:rFonts w:ascii="Times" w:hAnsi="Times" w:cs="Times"/>
        </w:rPr>
        <w:t>new trials</w:t>
      </w:r>
      <w:r w:rsidR="001B4783">
        <w:rPr>
          <w:rFonts w:ascii="Times" w:hAnsi="Times" w:cs="Times"/>
        </w:rPr>
        <w:t>;</w:t>
      </w:r>
      <w:r w:rsidR="00EB6DC5">
        <w:rPr>
          <w:rFonts w:ascii="Times" w:hAnsi="Times" w:cs="Times"/>
        </w:rPr>
        <w:t xml:space="preserve"> developing</w:t>
      </w:r>
      <w:r w:rsidR="001B4783">
        <w:rPr>
          <w:rFonts w:ascii="Times" w:hAnsi="Times" w:cs="Times"/>
        </w:rPr>
        <w:t xml:space="preserve"> </w:t>
      </w:r>
      <w:r w:rsidR="00F32B29">
        <w:rPr>
          <w:rFonts w:ascii="Times" w:hAnsi="Times" w:cs="Times"/>
        </w:rPr>
        <w:t xml:space="preserve">robust </w:t>
      </w:r>
      <w:r w:rsidR="006958A4">
        <w:rPr>
          <w:rFonts w:ascii="Times" w:hAnsi="Times" w:cs="Times"/>
        </w:rPr>
        <w:t xml:space="preserve">biomarker-based </w:t>
      </w:r>
      <w:r w:rsidR="00BC6D5B" w:rsidRPr="00BC6D5B">
        <w:rPr>
          <w:rFonts w:ascii="Times" w:hAnsi="Times" w:cs="Times"/>
        </w:rPr>
        <w:t>patient selection</w:t>
      </w:r>
      <w:r w:rsidR="00F32B29">
        <w:rPr>
          <w:rFonts w:ascii="Times" w:hAnsi="Times" w:cs="Times"/>
        </w:rPr>
        <w:t xml:space="preserve"> criteria</w:t>
      </w:r>
      <w:r w:rsidR="009A1846">
        <w:rPr>
          <w:rFonts w:ascii="Times" w:hAnsi="Times" w:cs="Times"/>
        </w:rPr>
        <w:t>;</w:t>
      </w:r>
      <w:r w:rsidR="00EB6DC5">
        <w:rPr>
          <w:rFonts w:ascii="Times" w:hAnsi="Times" w:cs="Times"/>
        </w:rPr>
        <w:t xml:space="preserve"> constructing</w:t>
      </w:r>
      <w:r w:rsidR="00640C47">
        <w:rPr>
          <w:rFonts w:ascii="Times" w:hAnsi="Times" w:cs="Times"/>
        </w:rPr>
        <w:t xml:space="preserve"> </w:t>
      </w:r>
      <w:r w:rsidR="009A1846">
        <w:rPr>
          <w:rFonts w:ascii="Times" w:hAnsi="Times" w:cs="Times"/>
        </w:rPr>
        <w:t>systems t</w:t>
      </w:r>
      <w:r w:rsidR="00EB6DC5">
        <w:rPr>
          <w:rFonts w:ascii="Times" w:hAnsi="Times" w:cs="Times"/>
        </w:rPr>
        <w:t>hat enable the</w:t>
      </w:r>
      <w:r w:rsidR="009A1846">
        <w:rPr>
          <w:rFonts w:ascii="Times" w:hAnsi="Times" w:cs="Times"/>
        </w:rPr>
        <w:t xml:space="preserve"> provi</w:t>
      </w:r>
      <w:r w:rsidR="00EB6DC5">
        <w:rPr>
          <w:rFonts w:ascii="Times" w:hAnsi="Times" w:cs="Times"/>
        </w:rPr>
        <w:t>sion of</w:t>
      </w:r>
      <w:r w:rsidR="009A1846">
        <w:rPr>
          <w:rFonts w:ascii="Times" w:hAnsi="Times" w:cs="Times"/>
        </w:rPr>
        <w:t xml:space="preserve"> </w:t>
      </w:r>
      <w:r w:rsidR="00640C47" w:rsidRPr="00BC6D5B">
        <w:rPr>
          <w:rFonts w:ascii="Times" w:hAnsi="Times" w:cs="Times"/>
        </w:rPr>
        <w:t>real-time</w:t>
      </w:r>
      <w:r w:rsidR="009A1846">
        <w:rPr>
          <w:rFonts w:ascii="Times" w:hAnsi="Times" w:cs="Times"/>
        </w:rPr>
        <w:t>, in-trial,</w:t>
      </w:r>
      <w:r w:rsidR="00640C47" w:rsidRPr="00BC6D5B">
        <w:rPr>
          <w:rFonts w:ascii="Times" w:hAnsi="Times" w:cs="Times"/>
        </w:rPr>
        <w:t xml:space="preserve"> biomarker and end</w:t>
      </w:r>
      <w:r w:rsidR="001F5BD6">
        <w:rPr>
          <w:rFonts w:ascii="Times" w:hAnsi="Times" w:cs="Times"/>
        </w:rPr>
        <w:t xml:space="preserve"> </w:t>
      </w:r>
      <w:r w:rsidR="00640C47" w:rsidRPr="00BC6D5B">
        <w:rPr>
          <w:rFonts w:ascii="Times" w:hAnsi="Times" w:cs="Times"/>
        </w:rPr>
        <w:t>point data</w:t>
      </w:r>
      <w:r w:rsidR="009A1846">
        <w:rPr>
          <w:rFonts w:ascii="Times" w:hAnsi="Times" w:cs="Times"/>
        </w:rPr>
        <w:t>; and</w:t>
      </w:r>
      <w:r w:rsidR="00EB6DC5">
        <w:rPr>
          <w:rFonts w:ascii="Times" w:hAnsi="Times" w:cs="Times"/>
        </w:rPr>
        <w:t xml:space="preserve"> </w:t>
      </w:r>
      <w:r w:rsidR="001F5BD6">
        <w:rPr>
          <w:rFonts w:ascii="Times" w:hAnsi="Times" w:cs="Times"/>
        </w:rPr>
        <w:t xml:space="preserve">formulating </w:t>
      </w:r>
      <w:r w:rsidR="00EB6DC5">
        <w:rPr>
          <w:rFonts w:ascii="Times" w:hAnsi="Times" w:cs="Times"/>
        </w:rPr>
        <w:t>optimal</w:t>
      </w:r>
      <w:r w:rsidR="009A1846" w:rsidRPr="009A1846">
        <w:rPr>
          <w:rFonts w:ascii="Times" w:hAnsi="Times" w:cs="Times"/>
        </w:rPr>
        <w:t xml:space="preserve"> </w:t>
      </w:r>
      <w:r w:rsidR="00F32B29">
        <w:rPr>
          <w:rFonts w:ascii="Times" w:hAnsi="Times" w:cs="Times"/>
        </w:rPr>
        <w:t xml:space="preserve">mechanisms </w:t>
      </w:r>
      <w:r w:rsidR="00EB6DC5">
        <w:rPr>
          <w:rFonts w:ascii="Times" w:hAnsi="Times" w:cs="Times"/>
        </w:rPr>
        <w:t>of</w:t>
      </w:r>
      <w:r w:rsidR="009A1846">
        <w:rPr>
          <w:rFonts w:ascii="Times" w:hAnsi="Times" w:cs="Times"/>
        </w:rPr>
        <w:t xml:space="preserve"> generat</w:t>
      </w:r>
      <w:r w:rsidR="00EB6DC5">
        <w:rPr>
          <w:rFonts w:ascii="Times" w:hAnsi="Times" w:cs="Times"/>
        </w:rPr>
        <w:t>ing</w:t>
      </w:r>
      <w:r w:rsidR="009A1846">
        <w:rPr>
          <w:rFonts w:ascii="Times" w:hAnsi="Times" w:cs="Times"/>
        </w:rPr>
        <w:t xml:space="preserve"> </w:t>
      </w:r>
      <w:r w:rsidR="00F32B29">
        <w:rPr>
          <w:rFonts w:ascii="Times" w:hAnsi="Times" w:cs="Times"/>
        </w:rPr>
        <w:t>and shar</w:t>
      </w:r>
      <w:r w:rsidR="00EB6DC5">
        <w:rPr>
          <w:rFonts w:ascii="Times" w:hAnsi="Times" w:cs="Times"/>
        </w:rPr>
        <w:t>ing</w:t>
      </w:r>
      <w:r w:rsidR="00F32B29">
        <w:rPr>
          <w:rFonts w:ascii="Times" w:hAnsi="Times" w:cs="Times"/>
        </w:rPr>
        <w:t xml:space="preserve"> </w:t>
      </w:r>
      <w:r w:rsidR="005E3C5F">
        <w:rPr>
          <w:rFonts w:ascii="Times" w:hAnsi="Times" w:cs="Times"/>
        </w:rPr>
        <w:t>complex</w:t>
      </w:r>
      <w:r w:rsidR="00EB6DC5">
        <w:rPr>
          <w:rFonts w:ascii="Times" w:hAnsi="Times" w:cs="Times"/>
        </w:rPr>
        <w:t xml:space="preserve"> research</w:t>
      </w:r>
      <w:r w:rsidR="005E3C5F">
        <w:rPr>
          <w:rFonts w:ascii="Times" w:hAnsi="Times" w:cs="Times"/>
        </w:rPr>
        <w:t xml:space="preserve"> </w:t>
      </w:r>
      <w:r w:rsidR="009A1846">
        <w:rPr>
          <w:rFonts w:ascii="Times" w:hAnsi="Times" w:cs="Times"/>
        </w:rPr>
        <w:t xml:space="preserve">data </w:t>
      </w:r>
      <w:r w:rsidR="00EB6DC5">
        <w:rPr>
          <w:rFonts w:ascii="Times" w:hAnsi="Times" w:cs="Times"/>
        </w:rPr>
        <w:t>between</w:t>
      </w:r>
      <w:r w:rsidR="009A1846">
        <w:rPr>
          <w:rFonts w:ascii="Times" w:hAnsi="Times" w:cs="Times"/>
        </w:rPr>
        <w:t xml:space="preserve"> centres</w:t>
      </w:r>
      <w:r w:rsidR="00EB6DC5">
        <w:rPr>
          <w:rFonts w:ascii="Times" w:hAnsi="Times" w:cs="Times"/>
        </w:rPr>
        <w:t xml:space="preserve"> worldwide </w:t>
      </w:r>
      <w:r w:rsidR="002046D1">
        <w:rPr>
          <w:rFonts w:ascii="Times" w:hAnsi="Times" w:cs="Times"/>
        </w:rPr>
        <w:t>(F</w:t>
      </w:r>
      <w:r w:rsidR="00105CCE">
        <w:rPr>
          <w:rFonts w:ascii="Times" w:hAnsi="Times" w:cs="Times"/>
        </w:rPr>
        <w:t>IG</w:t>
      </w:r>
      <w:r w:rsidR="001F5BD6">
        <w:rPr>
          <w:rFonts w:ascii="Times" w:hAnsi="Times" w:cs="Times"/>
        </w:rPr>
        <w:t>.</w:t>
      </w:r>
      <w:r w:rsidR="002046D1">
        <w:rPr>
          <w:rFonts w:ascii="Times" w:hAnsi="Times" w:cs="Times"/>
        </w:rPr>
        <w:t xml:space="preserve"> 2)</w:t>
      </w:r>
      <w:r w:rsidR="006958A4">
        <w:rPr>
          <w:rFonts w:ascii="Times" w:hAnsi="Times" w:cs="Times"/>
        </w:rPr>
        <w:t xml:space="preserve">. </w:t>
      </w:r>
      <w:r w:rsidR="009A1846">
        <w:rPr>
          <w:rFonts w:ascii="Times" w:hAnsi="Times" w:cs="Times"/>
        </w:rPr>
        <w:t xml:space="preserve">Notwithstanding these challenges, </w:t>
      </w:r>
      <w:r>
        <w:rPr>
          <w:rFonts w:ascii="Times" w:hAnsi="Times" w:cs="Times"/>
        </w:rPr>
        <w:t>improving the current</w:t>
      </w:r>
      <w:r w:rsidR="00EB6DC5">
        <w:rPr>
          <w:rFonts w:ascii="Times" w:hAnsi="Times" w:cs="Times"/>
        </w:rPr>
        <w:t xml:space="preserve"> approach to clinical</w:t>
      </w:r>
      <w:r>
        <w:rPr>
          <w:rFonts w:ascii="Times" w:hAnsi="Times" w:cs="Times"/>
        </w:rPr>
        <w:t xml:space="preserve"> trials </w:t>
      </w:r>
      <w:r w:rsidR="002046D1">
        <w:rPr>
          <w:rFonts w:ascii="Times" w:hAnsi="Times" w:cs="Times"/>
        </w:rPr>
        <w:t>is an urgent</w:t>
      </w:r>
      <w:r>
        <w:rPr>
          <w:rFonts w:ascii="Times" w:hAnsi="Times" w:cs="Times"/>
        </w:rPr>
        <w:t xml:space="preserve"> objective </w:t>
      </w:r>
      <w:r w:rsidR="002046D1">
        <w:rPr>
          <w:rFonts w:ascii="Times" w:hAnsi="Times" w:cs="Times"/>
        </w:rPr>
        <w:t>for</w:t>
      </w:r>
      <w:r>
        <w:rPr>
          <w:rFonts w:ascii="Times" w:hAnsi="Times" w:cs="Times"/>
        </w:rPr>
        <w:t xml:space="preserve"> the community. </w:t>
      </w:r>
      <w:r w:rsidR="00034AE0" w:rsidRPr="00034AE0">
        <w:rPr>
          <w:rFonts w:ascii="Times" w:hAnsi="Times" w:cs="Times"/>
        </w:rPr>
        <w:t>In the context of small</w:t>
      </w:r>
      <w:r w:rsidR="00034AE0">
        <w:rPr>
          <w:rFonts w:ascii="Times" w:hAnsi="Times" w:cs="Times"/>
        </w:rPr>
        <w:t>,</w:t>
      </w:r>
      <w:r w:rsidR="00034AE0" w:rsidRPr="00034AE0">
        <w:rPr>
          <w:rFonts w:ascii="Times" w:hAnsi="Times" w:cs="Times"/>
        </w:rPr>
        <w:t xml:space="preserve"> </w:t>
      </w:r>
      <w:proofErr w:type="spellStart"/>
      <w:r w:rsidR="00034AE0" w:rsidRPr="00034AE0">
        <w:rPr>
          <w:rFonts w:ascii="Times" w:hAnsi="Times" w:cs="Times"/>
        </w:rPr>
        <w:t>genomically</w:t>
      </w:r>
      <w:proofErr w:type="spellEnd"/>
      <w:r w:rsidR="00034AE0" w:rsidRPr="00034AE0">
        <w:rPr>
          <w:rFonts w:ascii="Times" w:hAnsi="Times" w:cs="Times"/>
        </w:rPr>
        <w:t xml:space="preserve"> defined</w:t>
      </w:r>
      <w:r w:rsidR="00EB6DC5">
        <w:rPr>
          <w:rFonts w:ascii="Times" w:hAnsi="Times" w:cs="Times"/>
        </w:rPr>
        <w:t xml:space="preserve"> patient</w:t>
      </w:r>
      <w:r w:rsidR="00034AE0" w:rsidRPr="00034AE0">
        <w:rPr>
          <w:rFonts w:ascii="Times" w:hAnsi="Times" w:cs="Times"/>
        </w:rPr>
        <w:t xml:space="preserve"> subgroups, international collaborati</w:t>
      </w:r>
      <w:r w:rsidR="00034AE0">
        <w:rPr>
          <w:rFonts w:ascii="Times" w:hAnsi="Times" w:cs="Times"/>
        </w:rPr>
        <w:t>ve</w:t>
      </w:r>
      <w:r w:rsidR="00034AE0" w:rsidRPr="00034AE0">
        <w:rPr>
          <w:rFonts w:ascii="Times" w:hAnsi="Times" w:cs="Times"/>
        </w:rPr>
        <w:t xml:space="preserve"> clinical trials </w:t>
      </w:r>
      <w:r w:rsidR="00034AE0">
        <w:rPr>
          <w:rFonts w:ascii="Times" w:hAnsi="Times" w:cs="Times"/>
        </w:rPr>
        <w:t>are</w:t>
      </w:r>
      <w:r w:rsidR="00034AE0" w:rsidRPr="00034AE0">
        <w:rPr>
          <w:rFonts w:ascii="Times" w:hAnsi="Times" w:cs="Times"/>
        </w:rPr>
        <w:t xml:space="preserve"> crucial. A comprehensive review of the current logistic</w:t>
      </w:r>
      <w:r w:rsidR="00776DD1">
        <w:rPr>
          <w:rFonts w:ascii="Times" w:hAnsi="Times" w:cs="Times"/>
        </w:rPr>
        <w:t>al</w:t>
      </w:r>
      <w:r w:rsidR="00034AE0" w:rsidRPr="00034AE0">
        <w:rPr>
          <w:rFonts w:ascii="Times" w:hAnsi="Times" w:cs="Times"/>
        </w:rPr>
        <w:t xml:space="preserve">, regulatory and financial hurdles that inhibit </w:t>
      </w:r>
      <w:r w:rsidR="00EB6DC5">
        <w:rPr>
          <w:rFonts w:ascii="Times" w:hAnsi="Times" w:cs="Times"/>
        </w:rPr>
        <w:t>the initiation of such</w:t>
      </w:r>
      <w:r w:rsidR="00034AE0" w:rsidRPr="00034AE0">
        <w:rPr>
          <w:rFonts w:ascii="Times" w:hAnsi="Times" w:cs="Times"/>
        </w:rPr>
        <w:t xml:space="preserve"> trials is </w:t>
      </w:r>
      <w:r w:rsidR="00034AE0">
        <w:rPr>
          <w:rFonts w:ascii="Times" w:hAnsi="Times" w:cs="Times"/>
        </w:rPr>
        <w:t xml:space="preserve">therefore </w:t>
      </w:r>
      <w:r w:rsidR="00034AE0" w:rsidRPr="00034AE0">
        <w:rPr>
          <w:rFonts w:ascii="Times" w:hAnsi="Times" w:cs="Times"/>
        </w:rPr>
        <w:t>warranted</w:t>
      </w:r>
      <w:r w:rsidR="00F23FA1">
        <w:rPr>
          <w:rFonts w:ascii="Times" w:hAnsi="Times" w:cs="Times"/>
        </w:rPr>
        <w:t>.</w:t>
      </w:r>
    </w:p>
    <w:p w14:paraId="2ADF83C5" w14:textId="14CD3B38" w:rsidR="0024492F" w:rsidRDefault="0024492F" w:rsidP="00C840DF">
      <w:pPr>
        <w:spacing w:line="480" w:lineRule="auto"/>
        <w:ind w:right="-1"/>
        <w:jc w:val="both"/>
        <w:rPr>
          <w:rFonts w:ascii="Times" w:hAnsi="Times" w:cs="Times"/>
        </w:rPr>
      </w:pPr>
    </w:p>
    <w:p w14:paraId="20657FA1" w14:textId="1DFE8134" w:rsidR="0024492F" w:rsidRDefault="0024492F" w:rsidP="00C840DF">
      <w:pPr>
        <w:spacing w:line="480" w:lineRule="auto"/>
        <w:ind w:right="-1"/>
        <w:jc w:val="both"/>
        <w:rPr>
          <w:rFonts w:ascii="Times" w:hAnsi="Times" w:cs="Times"/>
        </w:rPr>
      </w:pPr>
      <w:r>
        <w:rPr>
          <w:rFonts w:ascii="Times" w:hAnsi="Times" w:cs="Times"/>
        </w:rPr>
        <w:t xml:space="preserve">Greater integration of research disciplines will also require a change in </w:t>
      </w:r>
      <w:r w:rsidR="00EB6DC5">
        <w:rPr>
          <w:rFonts w:ascii="Times" w:hAnsi="Times" w:cs="Times"/>
        </w:rPr>
        <w:t xml:space="preserve">the current </w:t>
      </w:r>
      <w:r>
        <w:rPr>
          <w:rFonts w:ascii="Times" w:hAnsi="Times" w:cs="Times"/>
        </w:rPr>
        <w:t xml:space="preserve">research culture. </w:t>
      </w:r>
      <w:r w:rsidR="00A255F3">
        <w:rPr>
          <w:rFonts w:ascii="Times" w:hAnsi="Times" w:cs="Times"/>
        </w:rPr>
        <w:t>The principal metrics used to reward success</w:t>
      </w:r>
      <w:r w:rsidR="007F60F1">
        <w:rPr>
          <w:rFonts w:ascii="Times" w:hAnsi="Times" w:cs="Times"/>
        </w:rPr>
        <w:t xml:space="preserve"> in most academic environments</w:t>
      </w:r>
      <w:r w:rsidR="00A255F3">
        <w:rPr>
          <w:rFonts w:ascii="Times" w:hAnsi="Times" w:cs="Times"/>
        </w:rPr>
        <w:t xml:space="preserve"> </w:t>
      </w:r>
      <w:r w:rsidR="00A25D08">
        <w:rPr>
          <w:rFonts w:ascii="Times" w:hAnsi="Times" w:cs="Times"/>
        </w:rPr>
        <w:t xml:space="preserve">are </w:t>
      </w:r>
      <w:r w:rsidR="00A255F3">
        <w:rPr>
          <w:rFonts w:ascii="Times" w:hAnsi="Times" w:cs="Times"/>
        </w:rPr>
        <w:t>focus</w:t>
      </w:r>
      <w:r w:rsidR="00A25D08">
        <w:rPr>
          <w:rFonts w:ascii="Times" w:hAnsi="Times" w:cs="Times"/>
        </w:rPr>
        <w:t>ed</w:t>
      </w:r>
      <w:r w:rsidR="00A255F3">
        <w:rPr>
          <w:rFonts w:ascii="Times" w:hAnsi="Times" w:cs="Times"/>
        </w:rPr>
        <w:t xml:space="preserve"> on competitive activit</w:t>
      </w:r>
      <w:r w:rsidR="00EB6DC5">
        <w:rPr>
          <w:rFonts w:ascii="Times" w:hAnsi="Times" w:cs="Times"/>
        </w:rPr>
        <w:t>ies</w:t>
      </w:r>
      <w:r w:rsidR="00A25D08">
        <w:rPr>
          <w:rFonts w:ascii="Times" w:hAnsi="Times" w:cs="Times"/>
        </w:rPr>
        <w:t>,</w:t>
      </w:r>
      <w:r w:rsidR="00EB6DC5">
        <w:rPr>
          <w:rFonts w:ascii="Times" w:hAnsi="Times" w:cs="Times"/>
        </w:rPr>
        <w:t xml:space="preserve"> such as</w:t>
      </w:r>
      <w:r w:rsidR="00A255F3">
        <w:rPr>
          <w:rFonts w:ascii="Times" w:hAnsi="Times" w:cs="Times"/>
        </w:rPr>
        <w:t xml:space="preserve"> publi</w:t>
      </w:r>
      <w:r w:rsidR="00EB6DC5">
        <w:rPr>
          <w:rFonts w:ascii="Times" w:hAnsi="Times" w:cs="Times"/>
        </w:rPr>
        <w:t xml:space="preserve">cation in high-impact journals </w:t>
      </w:r>
      <w:r w:rsidR="00A255F3">
        <w:rPr>
          <w:rFonts w:ascii="Times" w:hAnsi="Times" w:cs="Times"/>
        </w:rPr>
        <w:t>and</w:t>
      </w:r>
      <w:r w:rsidR="00EE042C">
        <w:rPr>
          <w:rFonts w:ascii="Times" w:hAnsi="Times" w:cs="Times"/>
        </w:rPr>
        <w:t xml:space="preserve"> the</w:t>
      </w:r>
      <w:r w:rsidR="00A255F3">
        <w:rPr>
          <w:rFonts w:ascii="Times" w:hAnsi="Times" w:cs="Times"/>
        </w:rPr>
        <w:t xml:space="preserve"> acquisition</w:t>
      </w:r>
      <w:r w:rsidR="00EE042C">
        <w:rPr>
          <w:rFonts w:ascii="Times" w:hAnsi="Times" w:cs="Times"/>
        </w:rPr>
        <w:t xml:space="preserve"> of grant funding</w:t>
      </w:r>
      <w:r w:rsidR="00A255F3">
        <w:rPr>
          <w:rFonts w:ascii="Times" w:hAnsi="Times" w:cs="Times"/>
        </w:rPr>
        <w:t xml:space="preserve">. </w:t>
      </w:r>
      <w:r w:rsidR="00EB6DC5">
        <w:rPr>
          <w:rFonts w:ascii="Times" w:hAnsi="Times" w:cs="Times"/>
        </w:rPr>
        <w:t>T</w:t>
      </w:r>
      <w:r w:rsidR="00A255F3">
        <w:rPr>
          <w:rFonts w:ascii="Times" w:hAnsi="Times" w:cs="Times"/>
        </w:rPr>
        <w:t>hese metric</w:t>
      </w:r>
      <w:r w:rsidR="003E3426">
        <w:rPr>
          <w:rFonts w:ascii="Times" w:hAnsi="Times" w:cs="Times"/>
        </w:rPr>
        <w:t>s</w:t>
      </w:r>
      <w:r w:rsidR="00A255F3">
        <w:rPr>
          <w:rFonts w:ascii="Times" w:hAnsi="Times" w:cs="Times"/>
        </w:rPr>
        <w:t xml:space="preserve"> have some value in</w:t>
      </w:r>
      <w:r w:rsidR="007F60F1">
        <w:rPr>
          <w:rFonts w:ascii="Times" w:hAnsi="Times" w:cs="Times"/>
        </w:rPr>
        <w:t xml:space="preserve"> enabling the</w:t>
      </w:r>
      <w:r w:rsidR="00A255F3">
        <w:rPr>
          <w:rFonts w:ascii="Times" w:hAnsi="Times" w:cs="Times"/>
        </w:rPr>
        <w:t xml:space="preserve"> assess</w:t>
      </w:r>
      <w:r w:rsidR="007F60F1">
        <w:rPr>
          <w:rFonts w:ascii="Times" w:hAnsi="Times" w:cs="Times"/>
        </w:rPr>
        <w:t>ment and quantification of</w:t>
      </w:r>
      <w:r w:rsidR="00712B63">
        <w:rPr>
          <w:rFonts w:ascii="Times" w:hAnsi="Times" w:cs="Times"/>
        </w:rPr>
        <w:t xml:space="preserve"> the extent of</w:t>
      </w:r>
      <w:r w:rsidR="00A255F3">
        <w:rPr>
          <w:rFonts w:ascii="Times" w:hAnsi="Times" w:cs="Times"/>
        </w:rPr>
        <w:t xml:space="preserve"> innovative thought and discovery,</w:t>
      </w:r>
      <w:r w:rsidR="00712B63">
        <w:rPr>
          <w:rFonts w:ascii="Times" w:hAnsi="Times" w:cs="Times"/>
        </w:rPr>
        <w:t xml:space="preserve"> although</w:t>
      </w:r>
      <w:r w:rsidR="00A255F3">
        <w:rPr>
          <w:rFonts w:ascii="Times" w:hAnsi="Times" w:cs="Times"/>
        </w:rPr>
        <w:t xml:space="preserve"> the</w:t>
      </w:r>
      <w:r w:rsidR="003E3426">
        <w:rPr>
          <w:rFonts w:ascii="Times" w:hAnsi="Times" w:cs="Times"/>
        </w:rPr>
        <w:t>y</w:t>
      </w:r>
      <w:r w:rsidR="00712B63">
        <w:rPr>
          <w:rFonts w:ascii="Times" w:hAnsi="Times" w:cs="Times"/>
        </w:rPr>
        <w:t xml:space="preserve"> arguably also</w:t>
      </w:r>
      <w:r w:rsidR="00A255F3">
        <w:rPr>
          <w:rFonts w:ascii="Times" w:hAnsi="Times" w:cs="Times"/>
        </w:rPr>
        <w:t xml:space="preserve"> work agai</w:t>
      </w:r>
      <w:r w:rsidR="003E3426">
        <w:rPr>
          <w:rFonts w:ascii="Times" w:hAnsi="Times" w:cs="Times"/>
        </w:rPr>
        <w:t>n</w:t>
      </w:r>
      <w:r w:rsidR="00A255F3">
        <w:rPr>
          <w:rFonts w:ascii="Times" w:hAnsi="Times" w:cs="Times"/>
        </w:rPr>
        <w:t xml:space="preserve">st </w:t>
      </w:r>
      <w:r w:rsidR="003E3426">
        <w:rPr>
          <w:rFonts w:ascii="Times" w:hAnsi="Times" w:cs="Times"/>
        </w:rPr>
        <w:t>the</w:t>
      </w:r>
      <w:r w:rsidR="00712B63">
        <w:rPr>
          <w:rFonts w:ascii="Times" w:hAnsi="Times" w:cs="Times"/>
        </w:rPr>
        <w:t xml:space="preserve"> development of</w:t>
      </w:r>
      <w:r w:rsidR="00EE042C">
        <w:rPr>
          <w:rFonts w:ascii="Times" w:hAnsi="Times" w:cs="Times"/>
        </w:rPr>
        <w:t xml:space="preserve"> the</w:t>
      </w:r>
      <w:r w:rsidR="003E3426">
        <w:rPr>
          <w:rFonts w:ascii="Times" w:hAnsi="Times" w:cs="Times"/>
        </w:rPr>
        <w:t xml:space="preserve"> deep</w:t>
      </w:r>
      <w:r w:rsidR="00712B63">
        <w:rPr>
          <w:rFonts w:ascii="Times" w:hAnsi="Times" w:cs="Times"/>
        </w:rPr>
        <w:t xml:space="preserve">er levels </w:t>
      </w:r>
      <w:r w:rsidR="00712B63">
        <w:rPr>
          <w:rFonts w:ascii="Times" w:hAnsi="Times" w:cs="Times"/>
        </w:rPr>
        <w:lastRenderedPageBreak/>
        <w:t>of</w:t>
      </w:r>
      <w:r w:rsidR="003E3426">
        <w:rPr>
          <w:rFonts w:ascii="Times" w:hAnsi="Times" w:cs="Times"/>
        </w:rPr>
        <w:t xml:space="preserve"> collaborative activit</w:t>
      </w:r>
      <w:r w:rsidR="00712B63">
        <w:rPr>
          <w:rFonts w:ascii="Times" w:hAnsi="Times" w:cs="Times"/>
        </w:rPr>
        <w:t>y</w:t>
      </w:r>
      <w:r w:rsidR="003E3426">
        <w:rPr>
          <w:rFonts w:ascii="Times" w:hAnsi="Times" w:cs="Times"/>
        </w:rPr>
        <w:t xml:space="preserve"> that will</w:t>
      </w:r>
      <w:r w:rsidR="00712B63">
        <w:rPr>
          <w:rFonts w:ascii="Times" w:hAnsi="Times" w:cs="Times"/>
        </w:rPr>
        <w:t xml:space="preserve"> ultimately</w:t>
      </w:r>
      <w:r w:rsidR="003E3426">
        <w:rPr>
          <w:rFonts w:ascii="Times" w:hAnsi="Times" w:cs="Times"/>
        </w:rPr>
        <w:t xml:space="preserve"> be required to cure</w:t>
      </w:r>
      <w:r w:rsidR="00712B63">
        <w:rPr>
          <w:rFonts w:ascii="Times" w:hAnsi="Times" w:cs="Times"/>
        </w:rPr>
        <w:t xml:space="preserve"> patients with</w:t>
      </w:r>
      <w:r w:rsidR="003E3426">
        <w:rPr>
          <w:rFonts w:ascii="Times" w:hAnsi="Times" w:cs="Times"/>
        </w:rPr>
        <w:t xml:space="preserve"> brain tumours.</w:t>
      </w:r>
      <w:r w:rsidR="00E978A0">
        <w:rPr>
          <w:rFonts w:ascii="Times" w:hAnsi="Times" w:cs="Times"/>
        </w:rPr>
        <w:t xml:space="preserve"> </w:t>
      </w:r>
      <w:r w:rsidR="003E3426">
        <w:rPr>
          <w:rFonts w:ascii="Times" w:hAnsi="Times" w:cs="Times"/>
        </w:rPr>
        <w:t>This change in academic culture must go beyond a cursory recognition of</w:t>
      </w:r>
      <w:r w:rsidR="00712B63">
        <w:rPr>
          <w:rFonts w:ascii="Times" w:hAnsi="Times" w:cs="Times"/>
        </w:rPr>
        <w:t xml:space="preserve"> the value of</w:t>
      </w:r>
      <w:r w:rsidR="003E3426">
        <w:rPr>
          <w:rFonts w:ascii="Times" w:hAnsi="Times" w:cs="Times"/>
        </w:rPr>
        <w:t xml:space="preserve"> ‘team science’. Rather, akin to the complex and multidisciplinary groups that operate in the pharmaceutical industry, new reward and promotion structures should be developed for laboratory and clinical researchers alike that inspire and encourage their participation in</w:t>
      </w:r>
      <w:r w:rsidR="00712B63">
        <w:rPr>
          <w:rFonts w:ascii="Times" w:hAnsi="Times" w:cs="Times"/>
        </w:rPr>
        <w:t xml:space="preserve"> collaborative</w:t>
      </w:r>
      <w:r w:rsidR="003E3426">
        <w:rPr>
          <w:rFonts w:ascii="Times" w:hAnsi="Times" w:cs="Times"/>
        </w:rPr>
        <w:t xml:space="preserve"> academic brain tumour research. </w:t>
      </w:r>
    </w:p>
    <w:p w14:paraId="2A2486F6" w14:textId="77777777" w:rsidR="006958A4" w:rsidRPr="00937223" w:rsidRDefault="006958A4" w:rsidP="00C840DF">
      <w:pPr>
        <w:spacing w:line="480" w:lineRule="auto"/>
        <w:ind w:right="-1"/>
        <w:jc w:val="both"/>
        <w:rPr>
          <w:rFonts w:ascii="Times" w:hAnsi="Times" w:cs="Times"/>
        </w:rPr>
      </w:pPr>
    </w:p>
    <w:p w14:paraId="18D185C0" w14:textId="47AF6E06" w:rsidR="008C40BC" w:rsidRPr="00937223" w:rsidRDefault="00C840DF" w:rsidP="00C840DF">
      <w:pPr>
        <w:spacing w:line="480" w:lineRule="auto"/>
        <w:ind w:right="-1"/>
        <w:jc w:val="both"/>
        <w:rPr>
          <w:rStyle w:val="BodyCopyWithinTableChar"/>
          <w:rFonts w:ascii="Times" w:hAnsi="Times"/>
          <w:b/>
          <w:color w:val="auto"/>
          <w:sz w:val="24"/>
          <w:szCs w:val="24"/>
        </w:rPr>
      </w:pPr>
      <w:r>
        <w:rPr>
          <w:rStyle w:val="BodyCopyWithinTableChar"/>
          <w:rFonts w:ascii="Times" w:hAnsi="Times" w:cs="Times"/>
          <w:b/>
          <w:color w:val="auto"/>
          <w:sz w:val="24"/>
          <w:szCs w:val="24"/>
        </w:rPr>
        <w:t xml:space="preserve">Challenge 2: </w:t>
      </w:r>
      <w:r w:rsidR="00073B54">
        <w:rPr>
          <w:rStyle w:val="BodyCopyWithinTableChar"/>
          <w:rFonts w:ascii="Times" w:hAnsi="Times"/>
          <w:b/>
          <w:color w:val="auto"/>
          <w:sz w:val="24"/>
          <w:szCs w:val="24"/>
        </w:rPr>
        <w:t>L</w:t>
      </w:r>
      <w:r w:rsidR="00073B54" w:rsidRPr="00937223">
        <w:rPr>
          <w:rStyle w:val="BodyCopyWithinTableChar"/>
          <w:rFonts w:ascii="Times" w:hAnsi="Times"/>
          <w:b/>
          <w:color w:val="auto"/>
          <w:sz w:val="24"/>
          <w:szCs w:val="24"/>
        </w:rPr>
        <w:t>everage neuroscience research</w:t>
      </w:r>
      <w:r w:rsidR="00073B54">
        <w:rPr>
          <w:rStyle w:val="BodyCopyWithinTableChar"/>
          <w:rFonts w:ascii="Times" w:hAnsi="Times"/>
          <w:b/>
          <w:color w:val="auto"/>
          <w:sz w:val="24"/>
          <w:szCs w:val="24"/>
        </w:rPr>
        <w:t>.</w:t>
      </w:r>
    </w:p>
    <w:p w14:paraId="0123B041" w14:textId="301CB69F" w:rsidR="009C5E8A" w:rsidRPr="00937223" w:rsidRDefault="008C40BC" w:rsidP="00C840DF">
      <w:pPr>
        <w:spacing w:line="480" w:lineRule="auto"/>
        <w:ind w:right="-1"/>
        <w:jc w:val="both"/>
        <w:rPr>
          <w:rStyle w:val="BodyCopyWithinTableChar"/>
          <w:rFonts w:ascii="Times" w:hAnsi="Times"/>
          <w:color w:val="auto"/>
          <w:sz w:val="24"/>
          <w:szCs w:val="24"/>
        </w:rPr>
      </w:pPr>
      <w:r w:rsidRPr="00937223">
        <w:rPr>
          <w:rStyle w:val="BodyCopyWithinTableChar"/>
          <w:rFonts w:ascii="Times" w:hAnsi="Times"/>
          <w:color w:val="auto"/>
          <w:sz w:val="24"/>
          <w:szCs w:val="24"/>
        </w:rPr>
        <w:t>We now have</w:t>
      </w:r>
      <w:r w:rsidR="00712B63">
        <w:rPr>
          <w:rStyle w:val="BodyCopyWithinTableChar"/>
          <w:rFonts w:ascii="Times" w:hAnsi="Times"/>
          <w:color w:val="auto"/>
          <w:sz w:val="24"/>
          <w:szCs w:val="24"/>
        </w:rPr>
        <w:t xml:space="preserve"> a</w:t>
      </w:r>
      <w:r w:rsidRPr="00937223">
        <w:rPr>
          <w:rStyle w:val="BodyCopyWithinTableChar"/>
          <w:rFonts w:ascii="Times" w:hAnsi="Times"/>
          <w:color w:val="auto"/>
          <w:sz w:val="24"/>
          <w:szCs w:val="24"/>
        </w:rPr>
        <w:t xml:space="preserve"> considerable</w:t>
      </w:r>
      <w:r w:rsidR="00712B63">
        <w:rPr>
          <w:rStyle w:val="BodyCopyWithinTableChar"/>
          <w:rFonts w:ascii="Times" w:hAnsi="Times"/>
          <w:color w:val="auto"/>
          <w:sz w:val="24"/>
          <w:szCs w:val="24"/>
        </w:rPr>
        <w:t xml:space="preserve"> level of</w:t>
      </w:r>
      <w:r w:rsidRPr="00937223">
        <w:rPr>
          <w:rStyle w:val="BodyCopyWithinTableChar"/>
          <w:rFonts w:ascii="Times" w:hAnsi="Times"/>
          <w:color w:val="auto"/>
          <w:sz w:val="24"/>
          <w:szCs w:val="24"/>
        </w:rPr>
        <w:t xml:space="preserve"> understanding of the cell</w:t>
      </w:r>
      <w:r w:rsidR="00EE042C">
        <w:rPr>
          <w:rStyle w:val="BodyCopyWithinTableChar"/>
          <w:rFonts w:ascii="Times" w:hAnsi="Times"/>
          <w:color w:val="auto"/>
          <w:sz w:val="24"/>
          <w:szCs w:val="24"/>
        </w:rPr>
        <w:t>ular</w:t>
      </w:r>
      <w:r w:rsidRPr="00937223">
        <w:rPr>
          <w:rStyle w:val="BodyCopyWithinTableChar"/>
          <w:rFonts w:ascii="Times" w:hAnsi="Times"/>
          <w:color w:val="auto"/>
          <w:sz w:val="24"/>
          <w:szCs w:val="24"/>
        </w:rPr>
        <w:t xml:space="preserve"> hierarchies </w:t>
      </w:r>
      <w:r w:rsidR="00036AA0" w:rsidRPr="00937223">
        <w:rPr>
          <w:rStyle w:val="BodyCopyWithinTableChar"/>
          <w:rFonts w:ascii="Times" w:hAnsi="Times"/>
          <w:color w:val="auto"/>
          <w:sz w:val="24"/>
          <w:szCs w:val="24"/>
        </w:rPr>
        <w:t xml:space="preserve">and signals </w:t>
      </w:r>
      <w:r w:rsidRPr="00937223">
        <w:rPr>
          <w:rStyle w:val="BodyCopyWithinTableChar"/>
          <w:rFonts w:ascii="Times" w:hAnsi="Times"/>
          <w:color w:val="auto"/>
          <w:sz w:val="24"/>
          <w:szCs w:val="24"/>
        </w:rPr>
        <w:t>that generate and maintain</w:t>
      </w:r>
      <w:r w:rsidR="00036AA0" w:rsidRPr="00937223">
        <w:rPr>
          <w:rStyle w:val="BodyCopyWithinTableChar"/>
          <w:rFonts w:ascii="Times" w:hAnsi="Times"/>
          <w:color w:val="auto"/>
          <w:sz w:val="24"/>
          <w:szCs w:val="24"/>
        </w:rPr>
        <w:t xml:space="preserve"> </w:t>
      </w:r>
      <w:r w:rsidRPr="00937223">
        <w:rPr>
          <w:rStyle w:val="BodyCopyWithinTableChar"/>
          <w:rFonts w:ascii="Times" w:hAnsi="Times"/>
          <w:color w:val="auto"/>
          <w:sz w:val="24"/>
          <w:szCs w:val="24"/>
        </w:rPr>
        <w:t>brain</w:t>
      </w:r>
      <w:r w:rsidR="00712B63">
        <w:rPr>
          <w:rStyle w:val="BodyCopyWithinTableChar"/>
          <w:rFonts w:ascii="Times" w:hAnsi="Times"/>
          <w:color w:val="auto"/>
          <w:sz w:val="24"/>
          <w:szCs w:val="24"/>
        </w:rPr>
        <w:t xml:space="preserve"> activity in the absence of cancer</w:t>
      </w:r>
      <w:r w:rsidR="00B349D7">
        <w:rPr>
          <w:rStyle w:val="BodyCopyWithinTableChar"/>
          <w:rFonts w:ascii="Times" w:hAnsi="Times"/>
          <w:color w:val="auto"/>
          <w:sz w:val="24"/>
          <w:szCs w:val="24"/>
        </w:rPr>
        <w:fldChar w:fldCharType="begin"/>
      </w:r>
      <w:r w:rsidR="00417999">
        <w:rPr>
          <w:rStyle w:val="BodyCopyWithinTableChar"/>
          <w:rFonts w:ascii="Times" w:hAnsi="Times"/>
          <w:color w:val="auto"/>
          <w:sz w:val="24"/>
          <w:szCs w:val="24"/>
        </w:rPr>
        <w:instrText xml:space="preserve"> ADDIN EN.CITE &lt;EndNote&gt;&lt;Cite&gt;&lt;Author&gt;Kriegstein&lt;/Author&gt;&lt;Year&gt;2009&lt;/Year&gt;&lt;RecNum&gt;23&lt;/RecNum&gt;&lt;DisplayText&gt;&lt;style face="superscript"&gt;15&lt;/style&gt;&lt;/DisplayText&gt;&lt;record&gt;&lt;rec-number&gt;23&lt;/rec-number&gt;&lt;foreign-keys&gt;&lt;key app="EN" db-id="s9pwvtp9nzep2rex0z2xaxsorfrwavww5w5d" timestamp="1528293156"&gt;23&lt;/key&gt;&lt;/foreign-keys&gt;&lt;ref-type name="Journal Article"&gt;17&lt;/ref-type&gt;&lt;contributors&gt;&lt;authors&gt;&lt;author&gt;Kriegstein, Arnold&lt;/author&gt;&lt;author&gt;Alvarez-Buylla, Arturo&lt;/author&gt;&lt;/authors&gt;&lt;/contributors&gt;&lt;titles&gt;&lt;title&gt;The Glial Nature of Embryonic and Adult Neural Stem Cells&lt;/title&gt;&lt;secondary-title&gt;Annual Review of Neuroscience&lt;/secondary-title&gt;&lt;/titles&gt;&lt;periodical&gt;&lt;full-title&gt;Annual Review of Neuroscience&lt;/full-title&gt;&lt;/periodical&gt;&lt;pages&gt;149-184&lt;/pages&gt;&lt;volume&gt;32&lt;/volume&gt;&lt;number&gt;1&lt;/number&gt;&lt;dates&gt;&lt;year&gt;2009&lt;/year&gt;&lt;pub-dates&gt;&lt;date&gt;2009/06/01&lt;/date&gt;&lt;/pub-dates&gt;&lt;/dates&gt;&lt;publisher&gt;Annual Reviews&lt;/publisher&gt;&lt;isbn&gt;0147-006X&lt;/isbn&gt;&lt;urls&gt;&lt;related-urls&gt;&lt;url&gt;https://doi.org/10.1146/annurev.neuro.051508.135600&lt;/url&gt;&lt;/related-urls&gt;&lt;/urls&gt;&lt;electronic-resource-num&gt;10.1146/annurev.neuro.051508.135600&lt;/electronic-resource-num&gt;&lt;access-date&gt;2018/02/06&lt;/access-date&gt;&lt;/record&gt;&lt;/Cite&gt;&lt;/EndNote&gt;</w:instrText>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15</w:t>
      </w:r>
      <w:r w:rsidR="00B349D7">
        <w:rPr>
          <w:rStyle w:val="BodyCopyWithinTableChar"/>
          <w:rFonts w:ascii="Times" w:hAnsi="Times"/>
          <w:color w:val="auto"/>
          <w:sz w:val="24"/>
          <w:szCs w:val="24"/>
        </w:rPr>
        <w:fldChar w:fldCharType="end"/>
      </w:r>
      <w:r w:rsidRPr="00937223">
        <w:rPr>
          <w:rStyle w:val="BodyCopyWithinTableChar"/>
          <w:rFonts w:ascii="Times" w:hAnsi="Times"/>
          <w:color w:val="auto"/>
          <w:sz w:val="24"/>
          <w:szCs w:val="24"/>
        </w:rPr>
        <w:t xml:space="preserve">. </w:t>
      </w:r>
      <w:r w:rsidR="00EE2D98" w:rsidRPr="00937223">
        <w:rPr>
          <w:rStyle w:val="BodyCopyWithinTableChar"/>
          <w:rFonts w:ascii="Times" w:hAnsi="Times"/>
          <w:color w:val="auto"/>
          <w:sz w:val="24"/>
          <w:szCs w:val="24"/>
        </w:rPr>
        <w:t>Special</w:t>
      </w:r>
      <w:r w:rsidR="001B1D6E">
        <w:rPr>
          <w:rStyle w:val="BodyCopyWithinTableChar"/>
          <w:rFonts w:ascii="Times" w:hAnsi="Times"/>
          <w:color w:val="auto"/>
          <w:sz w:val="24"/>
          <w:szCs w:val="24"/>
        </w:rPr>
        <w:t>ize</w:t>
      </w:r>
      <w:r w:rsidR="00EE2D98" w:rsidRPr="00937223">
        <w:rPr>
          <w:rStyle w:val="BodyCopyWithinTableChar"/>
          <w:rFonts w:ascii="Times" w:hAnsi="Times"/>
          <w:color w:val="auto"/>
          <w:sz w:val="24"/>
          <w:szCs w:val="24"/>
        </w:rPr>
        <w:t xml:space="preserve">d glial cells serve as neural stem cells </w:t>
      </w:r>
      <w:r w:rsidR="00F23FA1">
        <w:rPr>
          <w:rStyle w:val="BodyCopyWithinTableChar"/>
          <w:rFonts w:ascii="Times" w:hAnsi="Times"/>
          <w:color w:val="auto"/>
          <w:sz w:val="24"/>
          <w:szCs w:val="24"/>
        </w:rPr>
        <w:t xml:space="preserve">(NSC) </w:t>
      </w:r>
      <w:r w:rsidR="00EE2D98" w:rsidRPr="00937223">
        <w:rPr>
          <w:rStyle w:val="BodyCopyWithinTableChar"/>
          <w:rFonts w:ascii="Times" w:hAnsi="Times"/>
          <w:color w:val="auto"/>
          <w:sz w:val="24"/>
          <w:szCs w:val="24"/>
        </w:rPr>
        <w:t>in both the embryonic and adult brain</w:t>
      </w:r>
      <w:r w:rsidR="00712B63">
        <w:rPr>
          <w:rStyle w:val="BodyCopyWithinTableChar"/>
          <w:rFonts w:ascii="Times" w:hAnsi="Times"/>
          <w:color w:val="auto"/>
          <w:sz w:val="24"/>
          <w:szCs w:val="24"/>
        </w:rPr>
        <w:t>,</w:t>
      </w:r>
      <w:r w:rsidR="00EE2D98" w:rsidRPr="00937223">
        <w:rPr>
          <w:rStyle w:val="BodyCopyWithinTableChar"/>
          <w:rFonts w:ascii="Times" w:hAnsi="Times"/>
          <w:color w:val="auto"/>
          <w:sz w:val="24"/>
          <w:szCs w:val="24"/>
        </w:rPr>
        <w:t xml:space="preserve"> </w:t>
      </w:r>
      <w:r w:rsidR="00712B63">
        <w:rPr>
          <w:rStyle w:val="BodyCopyWithinTableChar"/>
          <w:rFonts w:ascii="Times" w:hAnsi="Times"/>
          <w:color w:val="auto"/>
          <w:sz w:val="24"/>
          <w:szCs w:val="24"/>
        </w:rPr>
        <w:t>in which</w:t>
      </w:r>
      <w:r w:rsidR="00EE2D98" w:rsidRPr="00937223">
        <w:rPr>
          <w:rStyle w:val="BodyCopyWithinTableChar"/>
          <w:rFonts w:ascii="Times" w:hAnsi="Times"/>
          <w:color w:val="auto"/>
          <w:sz w:val="24"/>
          <w:szCs w:val="24"/>
        </w:rPr>
        <w:t xml:space="preserve"> they reside in neurogenic niches</w:t>
      </w:r>
      <w:r w:rsidR="00712B63">
        <w:rPr>
          <w:rStyle w:val="BodyCopyWithinTableChar"/>
          <w:rFonts w:ascii="Times" w:hAnsi="Times"/>
          <w:color w:val="auto"/>
          <w:sz w:val="24"/>
          <w:szCs w:val="24"/>
        </w:rPr>
        <w:t xml:space="preserve"> and</w:t>
      </w:r>
      <w:r w:rsidR="00F354FB" w:rsidRPr="00937223">
        <w:rPr>
          <w:rStyle w:val="BodyCopyWithinTableChar"/>
          <w:rFonts w:ascii="Times" w:hAnsi="Times"/>
          <w:color w:val="auto"/>
          <w:sz w:val="24"/>
          <w:szCs w:val="24"/>
        </w:rPr>
        <w:t xml:space="preserve"> </w:t>
      </w:r>
      <w:r w:rsidR="00E376E1">
        <w:rPr>
          <w:rStyle w:val="BodyCopyWithinTableChar"/>
          <w:rFonts w:ascii="Times" w:hAnsi="Times"/>
          <w:color w:val="auto"/>
          <w:sz w:val="24"/>
          <w:szCs w:val="24"/>
        </w:rPr>
        <w:t xml:space="preserve">differentiate into </w:t>
      </w:r>
      <w:r w:rsidR="00F354FB" w:rsidRPr="00937223">
        <w:rPr>
          <w:rStyle w:val="BodyCopyWithinTableChar"/>
          <w:rFonts w:ascii="Times" w:hAnsi="Times"/>
          <w:color w:val="auto"/>
          <w:sz w:val="24"/>
          <w:szCs w:val="24"/>
        </w:rPr>
        <w:t>neurons</w:t>
      </w:r>
      <w:r w:rsidR="00DC5843" w:rsidRPr="00937223">
        <w:rPr>
          <w:rStyle w:val="BodyCopyWithinTableChar"/>
          <w:rFonts w:ascii="Times" w:hAnsi="Times"/>
          <w:color w:val="auto"/>
          <w:sz w:val="24"/>
          <w:szCs w:val="24"/>
        </w:rPr>
        <w:t>, astrocytes and oligodendrocytes</w:t>
      </w:r>
      <w:r w:rsidR="00F354FB" w:rsidRPr="00937223">
        <w:rPr>
          <w:rStyle w:val="BodyCopyWithinTableChar"/>
          <w:rFonts w:ascii="Times" w:hAnsi="Times"/>
          <w:color w:val="auto"/>
          <w:sz w:val="24"/>
          <w:szCs w:val="24"/>
        </w:rPr>
        <w:t xml:space="preserve"> </w:t>
      </w:r>
      <w:r w:rsidR="009C5E8A" w:rsidRPr="00937223">
        <w:rPr>
          <w:rStyle w:val="BodyCopyWithinTableChar"/>
          <w:rFonts w:ascii="Times" w:hAnsi="Times"/>
          <w:color w:val="auto"/>
          <w:sz w:val="24"/>
          <w:szCs w:val="24"/>
        </w:rPr>
        <w:t>(F</w:t>
      </w:r>
      <w:r w:rsidR="00E376E1">
        <w:rPr>
          <w:rStyle w:val="BodyCopyWithinTableChar"/>
          <w:rFonts w:ascii="Times" w:hAnsi="Times"/>
          <w:color w:val="auto"/>
          <w:sz w:val="24"/>
          <w:szCs w:val="24"/>
        </w:rPr>
        <w:t>IG</w:t>
      </w:r>
      <w:r w:rsidR="00A25D08">
        <w:rPr>
          <w:rStyle w:val="BodyCopyWithinTableChar"/>
          <w:rFonts w:ascii="Times" w:hAnsi="Times"/>
          <w:color w:val="auto"/>
          <w:sz w:val="24"/>
          <w:szCs w:val="24"/>
        </w:rPr>
        <w:t>.</w:t>
      </w:r>
      <w:r w:rsidR="009C5E8A" w:rsidRPr="00937223">
        <w:rPr>
          <w:rStyle w:val="BodyCopyWithinTableChar"/>
          <w:rFonts w:ascii="Times" w:hAnsi="Times"/>
          <w:color w:val="auto"/>
          <w:sz w:val="24"/>
          <w:szCs w:val="24"/>
        </w:rPr>
        <w:t xml:space="preserve"> 1)</w:t>
      </w:r>
      <w:r w:rsidR="00EE2D98" w:rsidRPr="00937223">
        <w:rPr>
          <w:rStyle w:val="BodyCopyWithinTableChar"/>
          <w:rFonts w:ascii="Times" w:hAnsi="Times"/>
          <w:color w:val="auto"/>
          <w:sz w:val="24"/>
          <w:szCs w:val="24"/>
        </w:rPr>
        <w:t>.</w:t>
      </w:r>
      <w:r w:rsidR="009C5E8A" w:rsidRPr="00937223">
        <w:rPr>
          <w:rStyle w:val="BodyCopyWithinTableChar"/>
          <w:rFonts w:ascii="Times" w:hAnsi="Times"/>
          <w:color w:val="auto"/>
          <w:sz w:val="24"/>
          <w:szCs w:val="24"/>
        </w:rPr>
        <w:t xml:space="preserve"> </w:t>
      </w:r>
      <w:r w:rsidR="00036AA0" w:rsidRPr="00937223">
        <w:rPr>
          <w:rStyle w:val="BodyCopyWithinTableChar"/>
          <w:rFonts w:ascii="Times" w:hAnsi="Times"/>
          <w:color w:val="auto"/>
          <w:sz w:val="24"/>
          <w:szCs w:val="24"/>
        </w:rPr>
        <w:t>These niches</w:t>
      </w:r>
      <w:r w:rsidR="00E376E1">
        <w:rPr>
          <w:rStyle w:val="BodyCopyWithinTableChar"/>
          <w:rFonts w:ascii="Times" w:hAnsi="Times"/>
          <w:color w:val="auto"/>
          <w:sz w:val="24"/>
          <w:szCs w:val="24"/>
        </w:rPr>
        <w:t xml:space="preserve"> also</w:t>
      </w:r>
      <w:r w:rsidR="00036AA0" w:rsidRPr="00937223">
        <w:rPr>
          <w:rStyle w:val="BodyCopyWithinTableChar"/>
          <w:rFonts w:ascii="Times" w:hAnsi="Times"/>
          <w:color w:val="auto"/>
          <w:sz w:val="24"/>
          <w:szCs w:val="24"/>
        </w:rPr>
        <w:t xml:space="preserve"> </w:t>
      </w:r>
      <w:r w:rsidR="005E3C5F">
        <w:rPr>
          <w:rStyle w:val="BodyCopyWithinTableChar"/>
          <w:rFonts w:ascii="Times" w:hAnsi="Times"/>
          <w:color w:val="auto"/>
          <w:sz w:val="24"/>
          <w:szCs w:val="24"/>
        </w:rPr>
        <w:t>include</w:t>
      </w:r>
      <w:r w:rsidR="009C5E8A" w:rsidRPr="00937223">
        <w:rPr>
          <w:rStyle w:val="BodyCopyWithinTableChar"/>
          <w:rFonts w:ascii="Times" w:hAnsi="Times"/>
          <w:color w:val="auto"/>
          <w:sz w:val="24"/>
          <w:szCs w:val="24"/>
        </w:rPr>
        <w:t xml:space="preserve"> supporting cells and secreted factors that</w:t>
      </w:r>
      <w:r w:rsidR="00E376E1">
        <w:rPr>
          <w:rStyle w:val="BodyCopyWithinTableChar"/>
          <w:rFonts w:ascii="Times" w:hAnsi="Times"/>
          <w:color w:val="auto"/>
          <w:sz w:val="24"/>
          <w:szCs w:val="24"/>
        </w:rPr>
        <w:t xml:space="preserve"> are critical for the</w:t>
      </w:r>
      <w:r w:rsidR="009C5E8A" w:rsidRPr="00937223">
        <w:rPr>
          <w:rStyle w:val="BodyCopyWithinTableChar"/>
          <w:rFonts w:ascii="Times" w:hAnsi="Times"/>
          <w:color w:val="auto"/>
          <w:sz w:val="24"/>
          <w:szCs w:val="24"/>
        </w:rPr>
        <w:t xml:space="preserve"> </w:t>
      </w:r>
      <w:r w:rsidR="00EE042C">
        <w:rPr>
          <w:rStyle w:val="BodyCopyWithinTableChar"/>
          <w:rFonts w:ascii="Times" w:hAnsi="Times"/>
          <w:color w:val="auto"/>
          <w:sz w:val="24"/>
          <w:szCs w:val="24"/>
        </w:rPr>
        <w:t>close</w:t>
      </w:r>
      <w:r w:rsidR="009C5E8A" w:rsidRPr="00937223">
        <w:rPr>
          <w:rStyle w:val="BodyCopyWithinTableChar"/>
          <w:rFonts w:ascii="Times" w:hAnsi="Times"/>
          <w:color w:val="auto"/>
          <w:sz w:val="24"/>
          <w:szCs w:val="24"/>
        </w:rPr>
        <w:t xml:space="preserve"> regulat</w:t>
      </w:r>
      <w:r w:rsidR="00E376E1">
        <w:rPr>
          <w:rStyle w:val="BodyCopyWithinTableChar"/>
          <w:rFonts w:ascii="Times" w:hAnsi="Times"/>
          <w:color w:val="auto"/>
          <w:sz w:val="24"/>
          <w:szCs w:val="24"/>
        </w:rPr>
        <w:t>ion of both</w:t>
      </w:r>
      <w:r w:rsidR="009C5E8A" w:rsidRPr="00937223">
        <w:rPr>
          <w:rStyle w:val="BodyCopyWithinTableChar"/>
          <w:rFonts w:ascii="Times" w:hAnsi="Times"/>
          <w:color w:val="auto"/>
          <w:sz w:val="24"/>
          <w:szCs w:val="24"/>
        </w:rPr>
        <w:t xml:space="preserve"> NSC self-renewal and the early stages of daughter cell differentiation: an intimate relationship between NSCs and blood vessels </w:t>
      </w:r>
      <w:r w:rsidR="00A25D08">
        <w:rPr>
          <w:rStyle w:val="BodyCopyWithinTableChar"/>
          <w:rFonts w:ascii="Times" w:hAnsi="Times"/>
          <w:color w:val="auto"/>
          <w:sz w:val="24"/>
          <w:szCs w:val="24"/>
        </w:rPr>
        <w:t>seem</w:t>
      </w:r>
      <w:r w:rsidR="00A25D08" w:rsidRPr="00937223">
        <w:rPr>
          <w:rStyle w:val="BodyCopyWithinTableChar"/>
          <w:rFonts w:ascii="Times" w:hAnsi="Times"/>
          <w:color w:val="auto"/>
          <w:sz w:val="24"/>
          <w:szCs w:val="24"/>
        </w:rPr>
        <w:t xml:space="preserve">s </w:t>
      </w:r>
      <w:r w:rsidR="00036AA0" w:rsidRPr="00937223">
        <w:rPr>
          <w:rStyle w:val="BodyCopyWithinTableChar"/>
          <w:rFonts w:ascii="Times" w:hAnsi="Times"/>
          <w:color w:val="auto"/>
          <w:sz w:val="24"/>
          <w:szCs w:val="24"/>
        </w:rPr>
        <w:t xml:space="preserve">to be </w:t>
      </w:r>
      <w:r w:rsidR="009C5E8A" w:rsidRPr="00937223">
        <w:rPr>
          <w:rStyle w:val="BodyCopyWithinTableChar"/>
          <w:rFonts w:ascii="Times" w:hAnsi="Times"/>
          <w:color w:val="auto"/>
          <w:sz w:val="24"/>
          <w:szCs w:val="24"/>
        </w:rPr>
        <w:t>especially important</w:t>
      </w:r>
      <w:r w:rsidR="00443919" w:rsidRPr="00937223">
        <w:rPr>
          <w:rStyle w:val="BodyCopyWithinTableChar"/>
          <w:rFonts w:ascii="Times" w:hAnsi="Times"/>
          <w:color w:val="auto"/>
          <w:sz w:val="24"/>
          <w:szCs w:val="24"/>
        </w:rPr>
        <w:t xml:space="preserve"> in the neurogenic niche</w:t>
      </w:r>
      <w:r w:rsidR="00B349D7">
        <w:rPr>
          <w:rStyle w:val="BodyCopyWithinTableChar"/>
          <w:rFonts w:ascii="Times" w:hAnsi="Times"/>
          <w:color w:val="auto"/>
          <w:sz w:val="24"/>
          <w:szCs w:val="24"/>
        </w:rPr>
        <w:fldChar w:fldCharType="begin"/>
      </w:r>
      <w:r w:rsidR="00417999">
        <w:rPr>
          <w:rStyle w:val="BodyCopyWithinTableChar"/>
          <w:rFonts w:ascii="Times" w:hAnsi="Times"/>
          <w:color w:val="auto"/>
          <w:sz w:val="24"/>
          <w:szCs w:val="24"/>
        </w:rPr>
        <w:instrText xml:space="preserve"> ADDIN EN.CITE &lt;EndNote&gt;&lt;Cite&gt;&lt;Author&gt;Bjornsson&lt;/Author&gt;&lt;Year&gt;2015&lt;/Year&gt;&lt;RecNum&gt;24&lt;/RecNum&gt;&lt;DisplayText&gt;&lt;style face="superscript"&gt;16&lt;/style&gt;&lt;/DisplayText&gt;&lt;record&gt;&lt;rec-number&gt;24&lt;/rec-number&gt;&lt;foreign-keys&gt;&lt;key app="EN" db-id="s9pwvtp9nzep2rex0z2xaxsorfrwavww5w5d" timestamp="1528293156"&gt;24&lt;/key&gt;&lt;/foreign-keys&gt;&lt;ref-type name="Journal Article"&gt;17&lt;/ref-type&gt;&lt;contributors&gt;&lt;authors&gt;&lt;author&gt;Bjornsson, C. S.&lt;/author&gt;&lt;author&gt;Apostolopoulou, M.&lt;/author&gt;&lt;author&gt;Tian, Y.&lt;/author&gt;&lt;author&gt;Temple, S.&lt;/author&gt;&lt;/authors&gt;&lt;/contributors&gt;&lt;auth-address&gt;Neural Stem Cell Institute, Rensselaer, NY 12144, USA.&amp;#xD;SUNY Polytechnic Institute, College of Nanoscale Science and Engineering, Albany, NY 12203, USA.&amp;#xD;Neural Stem Cell Institute, Rensselaer, NY 12144, USA. Electronic address: sallytemple@neuralsci.org.&lt;/auth-address&gt;&lt;titles&gt;&lt;title&gt;It takes a village: constructing the neurogenic niche&lt;/title&gt;&lt;secondary-title&gt;Dev Cell&lt;/secondary-title&gt;&lt;alt-title&gt;Developmental cell&lt;/alt-title&gt;&lt;/titles&gt;&lt;periodical&gt;&lt;full-title&gt;Dev Cell&lt;/full-title&gt;&lt;abbr-1&gt;Developmental cell&lt;/abbr-1&gt;&lt;/periodical&gt;&lt;alt-periodical&gt;&lt;full-title&gt;Dev Cell&lt;/full-title&gt;&lt;abbr-1&gt;Developmental cell&lt;/abbr-1&gt;&lt;/alt-periodical&gt;&lt;pages&gt;435-46&lt;/pages&gt;&lt;volume&gt;32&lt;/volume&gt;&lt;number&gt;4&lt;/number&gt;&lt;edition&gt;2015/02/25&lt;/edition&gt;&lt;keywords&gt;&lt;keyword&gt;Animals&lt;/keyword&gt;&lt;keyword&gt;Brain/*metabolism&lt;/keyword&gt;&lt;keyword&gt;Humans&lt;/keyword&gt;&lt;keyword&gt;Neural Stem Cells/*cytology&lt;/keyword&gt;&lt;keyword&gt;Neurogenesis/*physiology&lt;/keyword&gt;&lt;keyword&gt;Neurons/*cytology&lt;/keyword&gt;&lt;keyword&gt;Stem Cell Niche/*physiology&lt;/keyword&gt;&lt;/keywords&gt;&lt;dates&gt;&lt;year&gt;2015&lt;/year&gt;&lt;pub-dates&gt;&lt;date&gt;Feb 23&lt;/date&gt;&lt;/pub-dates&gt;&lt;/dates&gt;&lt;isbn&gt;1534-5807&lt;/isbn&gt;&lt;accession-num&gt;25710530&lt;/accession-num&gt;&lt;urls&gt;&lt;/urls&gt;&lt;custom2&gt;PMC4886554&lt;/custom2&gt;&lt;custom6&gt;NIHMS779850&lt;/custom6&gt;&lt;electronic-resource-num&gt;10.1016/j.devcel.2015.01.010&lt;/electronic-resource-num&gt;&lt;remote-database-provider&gt;NLM&lt;/remote-database-provider&gt;&lt;language&gt;eng&lt;/language&gt;&lt;/record&gt;&lt;/Cite&gt;&lt;/EndNote&gt;</w:instrText>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16</w:t>
      </w:r>
      <w:r w:rsidR="00B349D7">
        <w:rPr>
          <w:rStyle w:val="BodyCopyWithinTableChar"/>
          <w:rFonts w:ascii="Times" w:hAnsi="Times"/>
          <w:color w:val="auto"/>
          <w:sz w:val="24"/>
          <w:szCs w:val="24"/>
        </w:rPr>
        <w:fldChar w:fldCharType="end"/>
      </w:r>
      <w:r w:rsidR="003475AB" w:rsidRPr="00937223">
        <w:rPr>
          <w:rStyle w:val="BodyCopyWithinTableChar"/>
          <w:rFonts w:ascii="Times" w:hAnsi="Times"/>
          <w:color w:val="auto"/>
          <w:sz w:val="24"/>
          <w:szCs w:val="24"/>
        </w:rPr>
        <w:t>.</w:t>
      </w:r>
    </w:p>
    <w:p w14:paraId="567F2F2E" w14:textId="77777777" w:rsidR="009C5E8A" w:rsidRPr="00937223" w:rsidRDefault="009C5E8A" w:rsidP="00C840DF">
      <w:pPr>
        <w:spacing w:line="480" w:lineRule="auto"/>
        <w:ind w:right="-1"/>
        <w:jc w:val="both"/>
        <w:rPr>
          <w:rStyle w:val="BodyCopyWithinTableChar"/>
          <w:rFonts w:ascii="Times" w:hAnsi="Times"/>
          <w:color w:val="auto"/>
          <w:sz w:val="24"/>
          <w:szCs w:val="24"/>
        </w:rPr>
      </w:pPr>
    </w:p>
    <w:p w14:paraId="47C54A1B" w14:textId="27AF76ED" w:rsidR="008E388C" w:rsidRDefault="009C5E8A" w:rsidP="00C840DF">
      <w:pPr>
        <w:spacing w:line="480" w:lineRule="auto"/>
        <w:ind w:right="-1"/>
        <w:jc w:val="both"/>
        <w:rPr>
          <w:rStyle w:val="BodyCopyWithinTableChar"/>
          <w:rFonts w:ascii="Times" w:hAnsi="Times"/>
          <w:color w:val="auto"/>
          <w:sz w:val="24"/>
          <w:szCs w:val="24"/>
        </w:rPr>
      </w:pPr>
      <w:r w:rsidRPr="00937223">
        <w:rPr>
          <w:rStyle w:val="BodyCopyWithinTableChar"/>
          <w:rFonts w:ascii="Times" w:hAnsi="Times"/>
          <w:color w:val="auto"/>
          <w:sz w:val="24"/>
          <w:szCs w:val="24"/>
        </w:rPr>
        <w:t xml:space="preserve">Several lines of evidence suggest that brain </w:t>
      </w:r>
      <w:r w:rsidR="00F23FA1">
        <w:rPr>
          <w:rStyle w:val="BodyCopyWithinTableChar"/>
          <w:rFonts w:ascii="Times" w:hAnsi="Times"/>
          <w:color w:val="auto"/>
          <w:sz w:val="24"/>
          <w:szCs w:val="24"/>
        </w:rPr>
        <w:t>tumour</w:t>
      </w:r>
      <w:r w:rsidRPr="00937223">
        <w:rPr>
          <w:rStyle w:val="BodyCopyWithinTableChar"/>
          <w:rFonts w:ascii="Times" w:hAnsi="Times"/>
          <w:color w:val="auto"/>
          <w:sz w:val="24"/>
          <w:szCs w:val="24"/>
        </w:rPr>
        <w:t xml:space="preserve">s arise </w:t>
      </w:r>
      <w:r w:rsidR="00036AA0" w:rsidRPr="00937223">
        <w:rPr>
          <w:rStyle w:val="BodyCopyWithinTableChar"/>
          <w:rFonts w:ascii="Times" w:hAnsi="Times"/>
          <w:color w:val="auto"/>
          <w:sz w:val="24"/>
          <w:szCs w:val="24"/>
        </w:rPr>
        <w:t>within</w:t>
      </w:r>
      <w:r w:rsidR="00BD3A4F" w:rsidRPr="00937223">
        <w:rPr>
          <w:rStyle w:val="BodyCopyWithinTableChar"/>
          <w:rFonts w:ascii="Times" w:hAnsi="Times"/>
          <w:color w:val="auto"/>
          <w:sz w:val="24"/>
          <w:szCs w:val="24"/>
        </w:rPr>
        <w:t>, or are driven by</w:t>
      </w:r>
      <w:r w:rsidR="001B4783">
        <w:rPr>
          <w:rStyle w:val="BodyCopyWithinTableChar"/>
          <w:rFonts w:ascii="Times" w:hAnsi="Times"/>
          <w:color w:val="auto"/>
          <w:sz w:val="24"/>
          <w:szCs w:val="24"/>
        </w:rPr>
        <w:t>,</w:t>
      </w:r>
      <w:r w:rsidR="00BD3A4F" w:rsidRPr="00937223">
        <w:rPr>
          <w:rStyle w:val="BodyCopyWithinTableChar"/>
          <w:rFonts w:ascii="Times" w:hAnsi="Times"/>
          <w:color w:val="auto"/>
          <w:sz w:val="24"/>
          <w:szCs w:val="24"/>
        </w:rPr>
        <w:t xml:space="preserve"> cells that recapitulate the neurogenic niche</w:t>
      </w:r>
      <w:r w:rsidR="00A878DE">
        <w:rPr>
          <w:rStyle w:val="BodyCopyWithinTableChar"/>
          <w:rFonts w:ascii="Times" w:hAnsi="Times"/>
          <w:color w:val="auto"/>
          <w:sz w:val="24"/>
          <w:szCs w:val="24"/>
        </w:rPr>
        <w:t xml:space="preserve"> (F</w:t>
      </w:r>
      <w:r w:rsidR="00E376E1">
        <w:rPr>
          <w:rStyle w:val="BodyCopyWithinTableChar"/>
          <w:rFonts w:ascii="Times" w:hAnsi="Times"/>
          <w:color w:val="auto"/>
          <w:sz w:val="24"/>
          <w:szCs w:val="24"/>
        </w:rPr>
        <w:t>IG</w:t>
      </w:r>
      <w:r w:rsidR="001B4A30">
        <w:rPr>
          <w:rStyle w:val="BodyCopyWithinTableChar"/>
          <w:rFonts w:ascii="Times" w:hAnsi="Times"/>
          <w:color w:val="auto"/>
          <w:sz w:val="24"/>
          <w:szCs w:val="24"/>
        </w:rPr>
        <w:t>.</w:t>
      </w:r>
      <w:r w:rsidR="00A878DE">
        <w:rPr>
          <w:rStyle w:val="BodyCopyWithinTableChar"/>
          <w:rFonts w:ascii="Times" w:hAnsi="Times"/>
          <w:color w:val="auto"/>
          <w:sz w:val="24"/>
          <w:szCs w:val="24"/>
        </w:rPr>
        <w:t xml:space="preserve"> 3)</w:t>
      </w:r>
      <w:r w:rsidR="00BD3A4F" w:rsidRPr="00937223">
        <w:rPr>
          <w:rStyle w:val="BodyCopyWithinTableChar"/>
          <w:rFonts w:ascii="Times" w:hAnsi="Times"/>
          <w:color w:val="auto"/>
          <w:sz w:val="24"/>
          <w:szCs w:val="24"/>
        </w:rPr>
        <w:t>.</w:t>
      </w:r>
      <w:r w:rsidR="00E978A0">
        <w:rPr>
          <w:rStyle w:val="BodyCopyWithinTableChar"/>
          <w:rFonts w:ascii="Times" w:hAnsi="Times"/>
          <w:color w:val="auto"/>
          <w:sz w:val="24"/>
          <w:szCs w:val="24"/>
        </w:rPr>
        <w:t xml:space="preserve"> </w:t>
      </w:r>
      <w:r w:rsidR="00BD3A4F" w:rsidRPr="00937223">
        <w:rPr>
          <w:rStyle w:val="BodyCopyWithinTableChar"/>
          <w:rFonts w:ascii="Times" w:hAnsi="Times"/>
          <w:color w:val="auto"/>
          <w:sz w:val="24"/>
          <w:szCs w:val="24"/>
        </w:rPr>
        <w:t>S</w:t>
      </w:r>
      <w:r w:rsidR="003475AB" w:rsidRPr="00937223">
        <w:rPr>
          <w:rStyle w:val="BodyCopyWithinTableChar"/>
          <w:rFonts w:ascii="Times" w:hAnsi="Times"/>
          <w:color w:val="auto"/>
          <w:sz w:val="24"/>
          <w:szCs w:val="24"/>
        </w:rPr>
        <w:t xml:space="preserve">tem-like cells </w:t>
      </w:r>
      <w:r w:rsidR="00BD3A4F" w:rsidRPr="00937223">
        <w:rPr>
          <w:rStyle w:val="BodyCopyWithinTableChar"/>
          <w:rFonts w:ascii="Times" w:hAnsi="Times"/>
          <w:color w:val="auto"/>
          <w:sz w:val="24"/>
          <w:szCs w:val="24"/>
        </w:rPr>
        <w:t xml:space="preserve">have </w:t>
      </w:r>
      <w:r w:rsidR="003475AB" w:rsidRPr="00937223">
        <w:rPr>
          <w:rStyle w:val="BodyCopyWithinTableChar"/>
          <w:rFonts w:ascii="Times" w:hAnsi="Times"/>
          <w:color w:val="auto"/>
          <w:sz w:val="24"/>
          <w:szCs w:val="24"/>
        </w:rPr>
        <w:t xml:space="preserve">been </w:t>
      </w:r>
      <w:r w:rsidR="00443919" w:rsidRPr="00937223">
        <w:rPr>
          <w:rStyle w:val="BodyCopyWithinTableChar"/>
          <w:rFonts w:ascii="Times" w:hAnsi="Times"/>
          <w:color w:val="auto"/>
          <w:sz w:val="24"/>
          <w:szCs w:val="24"/>
        </w:rPr>
        <w:t>isolated from</w:t>
      </w:r>
      <w:r w:rsidR="00BD3A4F" w:rsidRPr="00937223">
        <w:rPr>
          <w:rStyle w:val="BodyCopyWithinTableChar"/>
          <w:rFonts w:ascii="Times" w:hAnsi="Times"/>
          <w:color w:val="auto"/>
          <w:sz w:val="24"/>
          <w:szCs w:val="24"/>
        </w:rPr>
        <w:t xml:space="preserve"> </w:t>
      </w:r>
      <w:r w:rsidR="00716A20" w:rsidRPr="00937223">
        <w:rPr>
          <w:rStyle w:val="BodyCopyWithinTableChar"/>
          <w:rFonts w:ascii="Times" w:hAnsi="Times"/>
          <w:color w:val="auto"/>
          <w:sz w:val="24"/>
          <w:szCs w:val="24"/>
        </w:rPr>
        <w:t xml:space="preserve">paediatric and adult </w:t>
      </w:r>
      <w:r w:rsidR="00BD3A4F" w:rsidRPr="00937223">
        <w:rPr>
          <w:rStyle w:val="BodyCopyWithinTableChar"/>
          <w:rFonts w:ascii="Times" w:hAnsi="Times"/>
          <w:color w:val="auto"/>
          <w:sz w:val="24"/>
          <w:szCs w:val="24"/>
        </w:rPr>
        <w:t xml:space="preserve">brain </w:t>
      </w:r>
      <w:r w:rsidR="00F23FA1">
        <w:rPr>
          <w:rStyle w:val="BodyCopyWithinTableChar"/>
          <w:rFonts w:ascii="Times" w:hAnsi="Times"/>
          <w:color w:val="auto"/>
          <w:sz w:val="24"/>
          <w:szCs w:val="24"/>
        </w:rPr>
        <w:t>tumour</w:t>
      </w:r>
      <w:r w:rsidR="00716A20" w:rsidRPr="00937223">
        <w:rPr>
          <w:rStyle w:val="BodyCopyWithinTableChar"/>
          <w:rFonts w:ascii="Times" w:hAnsi="Times"/>
          <w:color w:val="auto"/>
          <w:sz w:val="24"/>
          <w:szCs w:val="24"/>
        </w:rPr>
        <w:t>s</w:t>
      </w:r>
      <w:r w:rsidR="00B349D7">
        <w:rPr>
          <w:rStyle w:val="BodyCopyWithinTableChar"/>
          <w:rFonts w:ascii="Times" w:hAnsi="Times"/>
          <w:color w:val="auto"/>
          <w:sz w:val="24"/>
          <w:szCs w:val="24"/>
        </w:rPr>
        <w:fldChar w:fldCharType="begin">
          <w:fldData xml:space="preserve">PEVuZE5vdGU+PENpdGU+PEF1dGhvcj5TaW5naDwvQXV0aG9yPjxZZWFyPjIwMDQ8L1llYXI+PFJl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YmJyLTE+PC9hbHQtcGVyaW9kaWNhbD48cGFnZXM+Mzk2LTQwMTwvcGFnZXM+PHZvbHVtZT40MzI8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==
</w:fldData>
        </w:fldChar>
      </w:r>
      <w:r w:rsidR="00417999">
        <w:rPr>
          <w:rStyle w:val="BodyCopyWithinTableChar"/>
          <w:rFonts w:ascii="Times" w:hAnsi="Times"/>
          <w:color w:val="auto"/>
          <w:sz w:val="24"/>
          <w:szCs w:val="24"/>
        </w:rPr>
        <w:instrText xml:space="preserve"> ADDIN EN.CITE </w:instrText>
      </w:r>
      <w:r w:rsidR="00417999">
        <w:rPr>
          <w:rStyle w:val="BodyCopyWithinTableChar"/>
          <w:rFonts w:ascii="Times" w:hAnsi="Times"/>
          <w:color w:val="auto"/>
          <w:sz w:val="24"/>
          <w:szCs w:val="24"/>
        </w:rPr>
        <w:fldChar w:fldCharType="begin">
          <w:fldData xml:space="preserve">PEVuZE5vdGU+PENpdGU+PEF1dGhvcj5TaW5naDwvQXV0aG9yPjxZZWFyPjIwMDQ8L1llYXI+PFJl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YmJyLTE+PC9hbHQtcGVyaW9kaWNhbD48cGFnZXM+Mzk2LTQwMTwvcGFnZXM+PHZvbHVtZT40MzI8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==
</w:fldData>
        </w:fldChar>
      </w:r>
      <w:r w:rsidR="00417999">
        <w:rPr>
          <w:rStyle w:val="BodyCopyWithinTableChar"/>
          <w:rFonts w:ascii="Times" w:hAnsi="Times"/>
          <w:color w:val="auto"/>
          <w:sz w:val="24"/>
          <w:szCs w:val="24"/>
        </w:rPr>
        <w:instrText xml:space="preserve"> ADDIN EN.CITE.DATA </w:instrText>
      </w:r>
      <w:r w:rsidR="00417999">
        <w:rPr>
          <w:rStyle w:val="BodyCopyWithinTableChar"/>
          <w:rFonts w:ascii="Times" w:hAnsi="Times"/>
          <w:color w:val="auto"/>
          <w:sz w:val="24"/>
          <w:szCs w:val="24"/>
        </w:rPr>
      </w:r>
      <w:r w:rsidR="00417999">
        <w:rPr>
          <w:rStyle w:val="BodyCopyWithinTableChar"/>
          <w:rFonts w:ascii="Times" w:hAnsi="Times"/>
          <w:color w:val="auto"/>
          <w:sz w:val="24"/>
          <w:szCs w:val="24"/>
        </w:rPr>
        <w:fldChar w:fldCharType="end"/>
      </w:r>
      <w:r w:rsidR="00B349D7">
        <w:rPr>
          <w:rStyle w:val="BodyCopyWithinTableChar"/>
          <w:rFonts w:ascii="Times" w:hAnsi="Times"/>
          <w:color w:val="auto"/>
          <w:sz w:val="24"/>
          <w:szCs w:val="24"/>
        </w:rPr>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17-19</w:t>
      </w:r>
      <w:r w:rsidR="00B349D7">
        <w:rPr>
          <w:rStyle w:val="BodyCopyWithinTableChar"/>
          <w:rFonts w:ascii="Times" w:hAnsi="Times"/>
          <w:color w:val="auto"/>
          <w:sz w:val="24"/>
          <w:szCs w:val="24"/>
        </w:rPr>
        <w:fldChar w:fldCharType="end"/>
      </w:r>
      <w:r w:rsidR="00716A20" w:rsidRPr="00937223">
        <w:rPr>
          <w:rStyle w:val="BodyCopyWithinTableChar"/>
          <w:rFonts w:ascii="Times" w:hAnsi="Times"/>
          <w:color w:val="auto"/>
          <w:sz w:val="24"/>
          <w:szCs w:val="24"/>
        </w:rPr>
        <w:t xml:space="preserve"> and brain </w:t>
      </w:r>
      <w:r w:rsidR="00F23FA1">
        <w:rPr>
          <w:rStyle w:val="BodyCopyWithinTableChar"/>
          <w:rFonts w:ascii="Times" w:hAnsi="Times"/>
          <w:color w:val="auto"/>
          <w:sz w:val="24"/>
          <w:szCs w:val="24"/>
        </w:rPr>
        <w:t>tumour</w:t>
      </w:r>
      <w:r w:rsidR="00716A20" w:rsidRPr="00937223">
        <w:rPr>
          <w:rStyle w:val="BodyCopyWithinTableChar"/>
          <w:rFonts w:ascii="Times" w:hAnsi="Times"/>
          <w:color w:val="auto"/>
          <w:sz w:val="24"/>
          <w:szCs w:val="24"/>
        </w:rPr>
        <w:t>s</w:t>
      </w:r>
      <w:r w:rsidR="00E376E1">
        <w:rPr>
          <w:rStyle w:val="BodyCopyWithinTableChar"/>
          <w:rFonts w:ascii="Times" w:hAnsi="Times"/>
          <w:color w:val="auto"/>
          <w:sz w:val="24"/>
          <w:szCs w:val="24"/>
        </w:rPr>
        <w:t xml:space="preserve"> have been shown to</w:t>
      </w:r>
      <w:r w:rsidR="00716A20" w:rsidRPr="00937223">
        <w:rPr>
          <w:rStyle w:val="BodyCopyWithinTableChar"/>
          <w:rFonts w:ascii="Times" w:hAnsi="Times"/>
          <w:color w:val="auto"/>
          <w:sz w:val="24"/>
          <w:szCs w:val="24"/>
        </w:rPr>
        <w:t xml:space="preserve"> </w:t>
      </w:r>
      <w:r w:rsidR="003475AB" w:rsidRPr="00937223">
        <w:rPr>
          <w:rStyle w:val="BodyCopyWithinTableChar"/>
          <w:rFonts w:ascii="Times" w:hAnsi="Times"/>
          <w:color w:val="auto"/>
          <w:sz w:val="24"/>
          <w:szCs w:val="24"/>
        </w:rPr>
        <w:t>contain ‘</w:t>
      </w:r>
      <w:r w:rsidR="00716A20" w:rsidRPr="00937223">
        <w:rPr>
          <w:rStyle w:val="BodyCopyWithinTableChar"/>
          <w:rFonts w:ascii="Times" w:hAnsi="Times"/>
          <w:color w:val="auto"/>
          <w:sz w:val="24"/>
          <w:szCs w:val="24"/>
        </w:rPr>
        <w:t>malignant niches</w:t>
      </w:r>
      <w:r w:rsidR="003475AB" w:rsidRPr="00937223">
        <w:rPr>
          <w:rStyle w:val="BodyCopyWithinTableChar"/>
          <w:rFonts w:ascii="Times" w:hAnsi="Times"/>
          <w:color w:val="auto"/>
          <w:sz w:val="24"/>
          <w:szCs w:val="24"/>
        </w:rPr>
        <w:t>’</w:t>
      </w:r>
      <w:r w:rsidR="00716A20" w:rsidRPr="00937223">
        <w:rPr>
          <w:rStyle w:val="BodyCopyWithinTableChar"/>
          <w:rFonts w:ascii="Times" w:hAnsi="Times"/>
          <w:color w:val="auto"/>
          <w:sz w:val="24"/>
          <w:szCs w:val="24"/>
        </w:rPr>
        <w:t xml:space="preserve"> that </w:t>
      </w:r>
      <w:r w:rsidR="00CC75B6">
        <w:rPr>
          <w:rStyle w:val="BodyCopyWithinTableChar"/>
          <w:rFonts w:ascii="Times" w:hAnsi="Times"/>
          <w:color w:val="auto"/>
          <w:sz w:val="24"/>
          <w:szCs w:val="24"/>
        </w:rPr>
        <w:t>seem</w:t>
      </w:r>
      <w:r w:rsidR="00CC75B6" w:rsidRPr="00937223">
        <w:rPr>
          <w:rStyle w:val="BodyCopyWithinTableChar"/>
          <w:rFonts w:ascii="Times" w:hAnsi="Times"/>
          <w:color w:val="auto"/>
          <w:sz w:val="24"/>
          <w:szCs w:val="24"/>
        </w:rPr>
        <w:t xml:space="preserve"> </w:t>
      </w:r>
      <w:r w:rsidR="003475AB" w:rsidRPr="00937223">
        <w:rPr>
          <w:rStyle w:val="BodyCopyWithinTableChar"/>
          <w:rFonts w:ascii="Times" w:hAnsi="Times"/>
          <w:color w:val="auto"/>
          <w:sz w:val="24"/>
          <w:szCs w:val="24"/>
        </w:rPr>
        <w:t xml:space="preserve">to </w:t>
      </w:r>
      <w:r w:rsidR="00716A20" w:rsidRPr="00937223">
        <w:rPr>
          <w:rStyle w:val="BodyCopyWithinTableChar"/>
          <w:rFonts w:ascii="Times" w:hAnsi="Times"/>
          <w:color w:val="auto"/>
          <w:sz w:val="24"/>
          <w:szCs w:val="24"/>
        </w:rPr>
        <w:t>recapitulate</w:t>
      </w:r>
      <w:r w:rsidR="00E376E1">
        <w:rPr>
          <w:rStyle w:val="BodyCopyWithinTableChar"/>
          <w:rFonts w:ascii="Times" w:hAnsi="Times"/>
          <w:color w:val="auto"/>
          <w:sz w:val="24"/>
          <w:szCs w:val="24"/>
        </w:rPr>
        <w:t xml:space="preserve"> the</w:t>
      </w:r>
      <w:r w:rsidR="00716A20" w:rsidRPr="00937223">
        <w:rPr>
          <w:rStyle w:val="BodyCopyWithinTableChar"/>
          <w:rFonts w:ascii="Times" w:hAnsi="Times"/>
          <w:color w:val="auto"/>
          <w:sz w:val="24"/>
          <w:szCs w:val="24"/>
        </w:rPr>
        <w:t xml:space="preserve"> micro-architectur</w:t>
      </w:r>
      <w:r w:rsidR="003475AB" w:rsidRPr="00937223">
        <w:rPr>
          <w:rStyle w:val="BodyCopyWithinTableChar"/>
          <w:rFonts w:ascii="Times" w:hAnsi="Times"/>
          <w:color w:val="auto"/>
          <w:sz w:val="24"/>
          <w:szCs w:val="24"/>
        </w:rPr>
        <w:t>al</w:t>
      </w:r>
      <w:r w:rsidR="00E376E1">
        <w:rPr>
          <w:rStyle w:val="BodyCopyWithinTableChar"/>
          <w:rFonts w:ascii="Times" w:hAnsi="Times"/>
          <w:color w:val="auto"/>
          <w:sz w:val="24"/>
          <w:szCs w:val="24"/>
        </w:rPr>
        <w:t xml:space="preserve"> features</w:t>
      </w:r>
      <w:r w:rsidR="00716A20" w:rsidRPr="00937223">
        <w:rPr>
          <w:rStyle w:val="BodyCopyWithinTableChar"/>
          <w:rFonts w:ascii="Times" w:hAnsi="Times"/>
          <w:color w:val="auto"/>
          <w:sz w:val="24"/>
          <w:szCs w:val="24"/>
        </w:rPr>
        <w:t xml:space="preserve"> and signalling</w:t>
      </w:r>
      <w:r w:rsidR="00E376E1">
        <w:rPr>
          <w:rStyle w:val="BodyCopyWithinTableChar"/>
          <w:rFonts w:ascii="Times" w:hAnsi="Times"/>
          <w:color w:val="auto"/>
          <w:sz w:val="24"/>
          <w:szCs w:val="24"/>
        </w:rPr>
        <w:t xml:space="preserve"> properties</w:t>
      </w:r>
      <w:r w:rsidR="003475AB" w:rsidRPr="00937223">
        <w:rPr>
          <w:rStyle w:val="BodyCopyWithinTableChar"/>
          <w:rFonts w:ascii="Times" w:hAnsi="Times"/>
          <w:color w:val="auto"/>
          <w:sz w:val="24"/>
          <w:szCs w:val="24"/>
        </w:rPr>
        <w:t xml:space="preserve"> of </w:t>
      </w:r>
      <w:r w:rsidR="00CC75B6">
        <w:rPr>
          <w:rStyle w:val="BodyCopyWithinTableChar"/>
          <w:rFonts w:ascii="Times" w:hAnsi="Times"/>
          <w:color w:val="auto"/>
          <w:sz w:val="24"/>
          <w:szCs w:val="24"/>
        </w:rPr>
        <w:t xml:space="preserve">the </w:t>
      </w:r>
      <w:proofErr w:type="spellStart"/>
      <w:r w:rsidR="00716A20" w:rsidRPr="00937223">
        <w:rPr>
          <w:rStyle w:val="BodyCopyWithinTableChar"/>
          <w:rFonts w:ascii="Times" w:hAnsi="Times"/>
          <w:color w:val="auto"/>
          <w:sz w:val="24"/>
          <w:szCs w:val="24"/>
        </w:rPr>
        <w:t>no</w:t>
      </w:r>
      <w:r w:rsidR="00E376E1">
        <w:rPr>
          <w:rStyle w:val="BodyCopyWithinTableChar"/>
          <w:rFonts w:ascii="Times" w:hAnsi="Times"/>
          <w:color w:val="auto"/>
          <w:sz w:val="24"/>
          <w:szCs w:val="24"/>
        </w:rPr>
        <w:t>nmalignant</w:t>
      </w:r>
      <w:proofErr w:type="spellEnd"/>
      <w:r w:rsidR="00716A20" w:rsidRPr="00937223">
        <w:rPr>
          <w:rStyle w:val="BodyCopyWithinTableChar"/>
          <w:rFonts w:ascii="Times" w:hAnsi="Times"/>
          <w:color w:val="auto"/>
          <w:sz w:val="24"/>
          <w:szCs w:val="24"/>
        </w:rPr>
        <w:t xml:space="preserve"> neurogenic niche</w:t>
      </w:r>
      <w:r w:rsidR="00B349D7">
        <w:rPr>
          <w:rStyle w:val="BodyCopyWithinTableChar"/>
          <w:rFonts w:ascii="Times" w:hAnsi="Times"/>
          <w:color w:val="auto"/>
          <w:sz w:val="24"/>
          <w:szCs w:val="24"/>
        </w:rPr>
        <w:fldChar w:fldCharType="begin">
          <w:fldData xml:space="preserve">PEVuZE5vdGU+PENpdGU+PEF1dGhvcj5DYWxhYnJlc2U8L0F1dGhvcj48WWVhcj4yMDA3PC9ZZWFy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</w:fldData>
        </w:fldChar>
      </w:r>
      <w:r w:rsidR="00417999">
        <w:rPr>
          <w:rStyle w:val="BodyCopyWithinTableChar"/>
          <w:rFonts w:ascii="Times" w:hAnsi="Times"/>
          <w:color w:val="auto"/>
          <w:sz w:val="24"/>
          <w:szCs w:val="24"/>
        </w:rPr>
        <w:instrText xml:space="preserve"> ADDIN EN.CITE </w:instrText>
      </w:r>
      <w:r w:rsidR="00417999">
        <w:rPr>
          <w:rStyle w:val="BodyCopyWithinTableChar"/>
          <w:rFonts w:ascii="Times" w:hAnsi="Times"/>
          <w:color w:val="auto"/>
          <w:sz w:val="24"/>
          <w:szCs w:val="24"/>
        </w:rPr>
        <w:fldChar w:fldCharType="begin">
          <w:fldData xml:space="preserve">PEVuZE5vdGU+PENpdGU+PEF1dGhvcj5DYWxhYnJlc2U8L0F1dGhvcj48WWVhcj4yMDA3PC9ZZWFy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</w:fldData>
        </w:fldChar>
      </w:r>
      <w:r w:rsidR="00417999">
        <w:rPr>
          <w:rStyle w:val="BodyCopyWithinTableChar"/>
          <w:rFonts w:ascii="Times" w:hAnsi="Times"/>
          <w:color w:val="auto"/>
          <w:sz w:val="24"/>
          <w:szCs w:val="24"/>
        </w:rPr>
        <w:instrText xml:space="preserve"> ADDIN EN.CITE.DATA </w:instrText>
      </w:r>
      <w:r w:rsidR="00417999">
        <w:rPr>
          <w:rStyle w:val="BodyCopyWithinTableChar"/>
          <w:rFonts w:ascii="Times" w:hAnsi="Times"/>
          <w:color w:val="auto"/>
          <w:sz w:val="24"/>
          <w:szCs w:val="24"/>
        </w:rPr>
      </w:r>
      <w:r w:rsidR="00417999">
        <w:rPr>
          <w:rStyle w:val="BodyCopyWithinTableChar"/>
          <w:rFonts w:ascii="Times" w:hAnsi="Times"/>
          <w:color w:val="auto"/>
          <w:sz w:val="24"/>
          <w:szCs w:val="24"/>
        </w:rPr>
        <w:fldChar w:fldCharType="end"/>
      </w:r>
      <w:r w:rsidR="00B349D7">
        <w:rPr>
          <w:rStyle w:val="BodyCopyWithinTableChar"/>
          <w:rFonts w:ascii="Times" w:hAnsi="Times"/>
          <w:color w:val="auto"/>
          <w:sz w:val="24"/>
          <w:szCs w:val="24"/>
        </w:rPr>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20,21</w:t>
      </w:r>
      <w:r w:rsidR="00B349D7">
        <w:rPr>
          <w:rStyle w:val="BodyCopyWithinTableChar"/>
          <w:rFonts w:ascii="Times" w:hAnsi="Times"/>
          <w:color w:val="auto"/>
          <w:sz w:val="24"/>
          <w:szCs w:val="24"/>
        </w:rPr>
        <w:fldChar w:fldCharType="end"/>
      </w:r>
      <w:r w:rsidR="00716A20" w:rsidRPr="00937223">
        <w:rPr>
          <w:rStyle w:val="BodyCopyWithinTableChar"/>
          <w:rFonts w:ascii="Times" w:hAnsi="Times"/>
          <w:color w:val="auto"/>
          <w:sz w:val="24"/>
          <w:szCs w:val="24"/>
        </w:rPr>
        <w:t xml:space="preserve">. </w:t>
      </w:r>
      <w:r w:rsidR="0024179A" w:rsidRPr="00937223">
        <w:rPr>
          <w:rStyle w:val="BodyCopyWithinTableChar"/>
          <w:rFonts w:ascii="Times" w:hAnsi="Times"/>
          <w:color w:val="auto"/>
          <w:sz w:val="24"/>
          <w:szCs w:val="24"/>
        </w:rPr>
        <w:t xml:space="preserve">Recurrent mutations in brain </w:t>
      </w:r>
      <w:r w:rsidR="00F23FA1">
        <w:rPr>
          <w:rStyle w:val="BodyCopyWithinTableChar"/>
          <w:rFonts w:ascii="Times" w:hAnsi="Times"/>
          <w:color w:val="auto"/>
          <w:sz w:val="24"/>
          <w:szCs w:val="24"/>
        </w:rPr>
        <w:t>tumour</w:t>
      </w:r>
      <w:r w:rsidR="0024179A" w:rsidRPr="00937223">
        <w:rPr>
          <w:rStyle w:val="BodyCopyWithinTableChar"/>
          <w:rFonts w:ascii="Times" w:hAnsi="Times"/>
          <w:color w:val="auto"/>
          <w:sz w:val="24"/>
          <w:szCs w:val="24"/>
        </w:rPr>
        <w:t>s</w:t>
      </w:r>
      <w:r w:rsidR="00E376E1">
        <w:rPr>
          <w:rStyle w:val="BodyCopyWithinTableChar"/>
          <w:rFonts w:ascii="Times" w:hAnsi="Times"/>
          <w:color w:val="auto"/>
          <w:sz w:val="24"/>
          <w:szCs w:val="24"/>
        </w:rPr>
        <w:t xml:space="preserve"> can</w:t>
      </w:r>
      <w:r w:rsidR="0024179A" w:rsidRPr="00937223">
        <w:rPr>
          <w:rStyle w:val="BodyCopyWithinTableChar"/>
          <w:rFonts w:ascii="Times" w:hAnsi="Times"/>
          <w:color w:val="auto"/>
          <w:sz w:val="24"/>
          <w:szCs w:val="24"/>
        </w:rPr>
        <w:t xml:space="preserve"> also perturb </w:t>
      </w:r>
      <w:r w:rsidR="00E376E1">
        <w:rPr>
          <w:rStyle w:val="BodyCopyWithinTableChar"/>
          <w:rFonts w:ascii="Times" w:hAnsi="Times"/>
          <w:color w:val="auto"/>
          <w:sz w:val="24"/>
          <w:szCs w:val="24"/>
        </w:rPr>
        <w:t xml:space="preserve">the signalling </w:t>
      </w:r>
      <w:r w:rsidR="0024179A" w:rsidRPr="00937223">
        <w:rPr>
          <w:rStyle w:val="BodyCopyWithinTableChar"/>
          <w:rFonts w:ascii="Times" w:hAnsi="Times"/>
          <w:color w:val="auto"/>
          <w:sz w:val="24"/>
          <w:szCs w:val="24"/>
        </w:rPr>
        <w:t xml:space="preserve">pathways that regulate </w:t>
      </w:r>
      <w:r w:rsidR="00E376E1">
        <w:rPr>
          <w:rStyle w:val="BodyCopyWithinTableChar"/>
          <w:rFonts w:ascii="Times" w:hAnsi="Times"/>
          <w:color w:val="auto"/>
          <w:sz w:val="24"/>
          <w:szCs w:val="24"/>
        </w:rPr>
        <w:t>brain</w:t>
      </w:r>
      <w:r w:rsidR="00E376E1" w:rsidRPr="00937223">
        <w:rPr>
          <w:rStyle w:val="BodyCopyWithinTableChar"/>
          <w:rFonts w:ascii="Times" w:hAnsi="Times"/>
          <w:color w:val="auto"/>
          <w:sz w:val="24"/>
          <w:szCs w:val="24"/>
        </w:rPr>
        <w:t xml:space="preserve"> </w:t>
      </w:r>
      <w:r w:rsidR="0024179A" w:rsidRPr="00937223">
        <w:rPr>
          <w:rStyle w:val="BodyCopyWithinTableChar"/>
          <w:rFonts w:ascii="Times" w:hAnsi="Times"/>
          <w:color w:val="auto"/>
          <w:sz w:val="24"/>
          <w:szCs w:val="24"/>
        </w:rPr>
        <w:t>development</w:t>
      </w:r>
      <w:r w:rsidR="00B349D7">
        <w:rPr>
          <w:rStyle w:val="BodyCopyWithinTableChar"/>
          <w:rFonts w:ascii="Times" w:hAnsi="Times"/>
          <w:color w:val="auto"/>
          <w:sz w:val="24"/>
          <w:szCs w:val="24"/>
        </w:rPr>
        <w:fldChar w:fldCharType="begin">
          <w:fldData xml:space="preserve">PEVuZE5vdGU+PENpdGU+PEF1dGhvcj5Ob3J0aGNvdHQ8L0F1dGhvcj48WWVhcj4yMDEyPC9ZZWFy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</w:fldData>
        </w:fldChar>
      </w:r>
      <w:r w:rsidR="00417999">
        <w:rPr>
          <w:rStyle w:val="BodyCopyWithinTableChar"/>
          <w:rFonts w:ascii="Times" w:hAnsi="Times"/>
          <w:color w:val="auto"/>
          <w:sz w:val="24"/>
          <w:szCs w:val="24"/>
        </w:rPr>
        <w:instrText xml:space="preserve"> ADDIN EN.CITE </w:instrText>
      </w:r>
      <w:r w:rsidR="00417999">
        <w:rPr>
          <w:rStyle w:val="BodyCopyWithinTableChar"/>
          <w:rFonts w:ascii="Times" w:hAnsi="Times"/>
          <w:color w:val="auto"/>
          <w:sz w:val="24"/>
          <w:szCs w:val="24"/>
        </w:rPr>
        <w:fldChar w:fldCharType="begin">
          <w:fldData xml:space="preserve">PEVuZE5vdGU+PENpdGU+PEF1dGhvcj5Ob3J0aGNvdHQ8L0F1dGhvcj48WWVhcj4yMDEyPC9ZZWFy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</w:fldData>
        </w:fldChar>
      </w:r>
      <w:r w:rsidR="00417999">
        <w:rPr>
          <w:rStyle w:val="BodyCopyWithinTableChar"/>
          <w:rFonts w:ascii="Times" w:hAnsi="Times"/>
          <w:color w:val="auto"/>
          <w:sz w:val="24"/>
          <w:szCs w:val="24"/>
        </w:rPr>
        <w:instrText xml:space="preserve"> ADDIN EN.CITE.DATA </w:instrText>
      </w:r>
      <w:r w:rsidR="00417999">
        <w:rPr>
          <w:rStyle w:val="BodyCopyWithinTableChar"/>
          <w:rFonts w:ascii="Times" w:hAnsi="Times"/>
          <w:color w:val="auto"/>
          <w:sz w:val="24"/>
          <w:szCs w:val="24"/>
        </w:rPr>
      </w:r>
      <w:r w:rsidR="00417999">
        <w:rPr>
          <w:rStyle w:val="BodyCopyWithinTableChar"/>
          <w:rFonts w:ascii="Times" w:hAnsi="Times"/>
          <w:color w:val="auto"/>
          <w:sz w:val="24"/>
          <w:szCs w:val="24"/>
        </w:rPr>
        <w:fldChar w:fldCharType="end"/>
      </w:r>
      <w:r w:rsidR="00B349D7">
        <w:rPr>
          <w:rStyle w:val="BodyCopyWithinTableChar"/>
          <w:rFonts w:ascii="Times" w:hAnsi="Times"/>
          <w:color w:val="auto"/>
          <w:sz w:val="24"/>
          <w:szCs w:val="24"/>
        </w:rPr>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12</w:t>
      </w:r>
      <w:r w:rsidR="00B349D7">
        <w:rPr>
          <w:rStyle w:val="BodyCopyWithinTableChar"/>
          <w:rFonts w:ascii="Times" w:hAnsi="Times"/>
          <w:color w:val="auto"/>
          <w:sz w:val="24"/>
          <w:szCs w:val="24"/>
        </w:rPr>
        <w:fldChar w:fldCharType="end"/>
      </w:r>
      <w:r w:rsidR="00443919" w:rsidRPr="00937223">
        <w:rPr>
          <w:rStyle w:val="BodyCopyWithinTableChar"/>
          <w:rFonts w:ascii="Times" w:hAnsi="Times"/>
          <w:color w:val="auto"/>
          <w:sz w:val="24"/>
          <w:szCs w:val="24"/>
        </w:rPr>
        <w:t xml:space="preserve"> and</w:t>
      </w:r>
      <w:r w:rsidR="0066037A">
        <w:rPr>
          <w:rStyle w:val="BodyCopyWithinTableChar"/>
          <w:rFonts w:ascii="Times" w:hAnsi="Times"/>
          <w:color w:val="auto"/>
          <w:sz w:val="24"/>
          <w:szCs w:val="24"/>
        </w:rPr>
        <w:t xml:space="preserve"> </w:t>
      </w:r>
      <w:r w:rsidR="00036AA0" w:rsidRPr="00937223">
        <w:rPr>
          <w:rStyle w:val="BodyCopyWithinTableChar"/>
          <w:rFonts w:ascii="Times" w:hAnsi="Times"/>
          <w:color w:val="auto"/>
          <w:sz w:val="24"/>
          <w:szCs w:val="24"/>
        </w:rPr>
        <w:t xml:space="preserve">subgroups of brain </w:t>
      </w:r>
      <w:r w:rsidR="00F23FA1">
        <w:rPr>
          <w:rStyle w:val="BodyCopyWithinTableChar"/>
          <w:rFonts w:ascii="Times" w:hAnsi="Times"/>
          <w:color w:val="auto"/>
          <w:sz w:val="24"/>
          <w:szCs w:val="24"/>
        </w:rPr>
        <w:t>tumour</w:t>
      </w:r>
      <w:r w:rsidR="00036AA0" w:rsidRPr="00937223">
        <w:rPr>
          <w:rStyle w:val="BodyCopyWithinTableChar"/>
          <w:rFonts w:ascii="Times" w:hAnsi="Times"/>
          <w:color w:val="auto"/>
          <w:sz w:val="24"/>
          <w:szCs w:val="24"/>
        </w:rPr>
        <w:t>s</w:t>
      </w:r>
      <w:r w:rsidR="006F1AB7">
        <w:rPr>
          <w:rStyle w:val="BodyCopyWithinTableChar"/>
          <w:rFonts w:ascii="Times" w:hAnsi="Times"/>
          <w:color w:val="auto"/>
          <w:sz w:val="24"/>
          <w:szCs w:val="24"/>
        </w:rPr>
        <w:t xml:space="preserve"> have been shown to</w:t>
      </w:r>
      <w:r w:rsidR="00036AA0" w:rsidRPr="00937223">
        <w:rPr>
          <w:rStyle w:val="BodyCopyWithinTableChar"/>
          <w:rFonts w:ascii="Times" w:hAnsi="Times"/>
          <w:color w:val="auto"/>
          <w:sz w:val="24"/>
          <w:szCs w:val="24"/>
        </w:rPr>
        <w:t xml:space="preserve"> </w:t>
      </w:r>
      <w:r w:rsidR="003D763A" w:rsidRPr="00937223">
        <w:rPr>
          <w:rStyle w:val="BodyCopyWithinTableChar"/>
          <w:rFonts w:ascii="Times" w:hAnsi="Times"/>
          <w:color w:val="auto"/>
          <w:sz w:val="24"/>
          <w:szCs w:val="24"/>
        </w:rPr>
        <w:t>contain</w:t>
      </w:r>
      <w:r w:rsidR="00BA0B0C" w:rsidRPr="00937223">
        <w:rPr>
          <w:rStyle w:val="BodyCopyWithinTableChar"/>
          <w:rFonts w:ascii="Times" w:hAnsi="Times"/>
          <w:color w:val="auto"/>
          <w:sz w:val="24"/>
          <w:szCs w:val="24"/>
        </w:rPr>
        <w:t xml:space="preserve"> the </w:t>
      </w:r>
      <w:r w:rsidR="00036AA0" w:rsidRPr="00937223">
        <w:rPr>
          <w:rStyle w:val="BodyCopyWithinTableChar"/>
          <w:rFonts w:ascii="Times" w:hAnsi="Times"/>
          <w:color w:val="auto"/>
          <w:sz w:val="24"/>
          <w:szCs w:val="24"/>
        </w:rPr>
        <w:t xml:space="preserve">transcriptomes </w:t>
      </w:r>
      <w:r w:rsidR="001275FA" w:rsidRPr="00937223">
        <w:rPr>
          <w:rStyle w:val="BodyCopyWithinTableChar"/>
          <w:rFonts w:ascii="Times" w:hAnsi="Times"/>
          <w:color w:val="auto"/>
          <w:sz w:val="24"/>
          <w:szCs w:val="24"/>
        </w:rPr>
        <w:t xml:space="preserve">and epigenomes </w:t>
      </w:r>
      <w:r w:rsidR="007674D2" w:rsidRPr="00937223">
        <w:rPr>
          <w:rStyle w:val="BodyCopyWithinTableChar"/>
          <w:rFonts w:ascii="Times" w:hAnsi="Times"/>
          <w:color w:val="auto"/>
          <w:sz w:val="24"/>
          <w:szCs w:val="24"/>
        </w:rPr>
        <w:t xml:space="preserve">of </w:t>
      </w:r>
      <w:r w:rsidR="005E3C5F">
        <w:rPr>
          <w:rStyle w:val="BodyCopyWithinTableChar"/>
          <w:rFonts w:ascii="Times" w:hAnsi="Times"/>
          <w:color w:val="auto"/>
          <w:sz w:val="24"/>
          <w:szCs w:val="24"/>
        </w:rPr>
        <w:t xml:space="preserve">their </w:t>
      </w:r>
      <w:r w:rsidR="00954860">
        <w:rPr>
          <w:rStyle w:val="BodyCopyWithinTableChar"/>
          <w:rFonts w:ascii="Times" w:hAnsi="Times"/>
          <w:color w:val="auto"/>
          <w:sz w:val="24"/>
          <w:szCs w:val="24"/>
        </w:rPr>
        <w:t xml:space="preserve">originating </w:t>
      </w:r>
      <w:r w:rsidR="005E3C5F">
        <w:rPr>
          <w:rStyle w:val="BodyCopyWithinTableChar"/>
          <w:rFonts w:ascii="Times" w:hAnsi="Times"/>
          <w:color w:val="auto"/>
          <w:sz w:val="24"/>
          <w:szCs w:val="24"/>
        </w:rPr>
        <w:t xml:space="preserve">parental </w:t>
      </w:r>
      <w:r w:rsidR="00BA0B0C" w:rsidRPr="00937223">
        <w:rPr>
          <w:rStyle w:val="BodyCopyWithinTableChar"/>
          <w:rFonts w:ascii="Times" w:hAnsi="Times"/>
          <w:color w:val="auto"/>
          <w:sz w:val="24"/>
          <w:szCs w:val="24"/>
        </w:rPr>
        <w:t>NSC</w:t>
      </w:r>
      <w:r w:rsidR="00954860">
        <w:rPr>
          <w:rStyle w:val="BodyCopyWithinTableChar"/>
          <w:rFonts w:ascii="Times" w:hAnsi="Times"/>
          <w:color w:val="auto"/>
          <w:sz w:val="24"/>
          <w:szCs w:val="24"/>
        </w:rPr>
        <w:t>s</w:t>
      </w:r>
      <w:r w:rsidR="00036AA0" w:rsidRPr="00937223">
        <w:rPr>
          <w:rStyle w:val="BodyCopyWithinTableChar"/>
          <w:rFonts w:ascii="Times" w:hAnsi="Times"/>
          <w:color w:val="auto"/>
          <w:sz w:val="24"/>
          <w:szCs w:val="24"/>
        </w:rPr>
        <w:t xml:space="preserve"> </w:t>
      </w:r>
      <w:r w:rsidR="00BA0B0C" w:rsidRPr="00937223">
        <w:rPr>
          <w:rStyle w:val="BodyCopyWithinTableChar"/>
          <w:rFonts w:ascii="Times" w:hAnsi="Times"/>
          <w:color w:val="auto"/>
          <w:sz w:val="24"/>
          <w:szCs w:val="24"/>
        </w:rPr>
        <w:t xml:space="preserve">that </w:t>
      </w:r>
      <w:r w:rsidR="00036AA0" w:rsidRPr="00937223">
        <w:rPr>
          <w:rStyle w:val="BodyCopyWithinTableChar"/>
          <w:rFonts w:ascii="Times" w:hAnsi="Times"/>
          <w:color w:val="auto"/>
          <w:sz w:val="24"/>
          <w:szCs w:val="24"/>
        </w:rPr>
        <w:t>generate</w:t>
      </w:r>
      <w:r w:rsidR="006F1AB7">
        <w:rPr>
          <w:rStyle w:val="BodyCopyWithinTableChar"/>
          <w:rFonts w:ascii="Times" w:hAnsi="Times"/>
          <w:color w:val="auto"/>
          <w:sz w:val="24"/>
          <w:szCs w:val="24"/>
        </w:rPr>
        <w:t>d</w:t>
      </w:r>
      <w:r w:rsidR="00036AA0" w:rsidRPr="00937223">
        <w:rPr>
          <w:rStyle w:val="BodyCopyWithinTableChar"/>
          <w:rFonts w:ascii="Times" w:hAnsi="Times"/>
          <w:color w:val="auto"/>
          <w:sz w:val="24"/>
          <w:szCs w:val="24"/>
        </w:rPr>
        <w:t xml:space="preserve"> these </w:t>
      </w:r>
      <w:r w:rsidR="00F23FA1">
        <w:rPr>
          <w:rStyle w:val="BodyCopyWithinTableChar"/>
          <w:rFonts w:ascii="Times" w:hAnsi="Times"/>
          <w:color w:val="auto"/>
          <w:sz w:val="24"/>
          <w:szCs w:val="24"/>
        </w:rPr>
        <w:t>tumour</w:t>
      </w:r>
      <w:r w:rsidR="00036AA0" w:rsidRPr="00937223">
        <w:rPr>
          <w:rStyle w:val="BodyCopyWithinTableChar"/>
          <w:rFonts w:ascii="Times" w:hAnsi="Times"/>
          <w:color w:val="auto"/>
          <w:sz w:val="24"/>
          <w:szCs w:val="24"/>
        </w:rPr>
        <w:t>s</w:t>
      </w:r>
      <w:r w:rsidR="007674D2" w:rsidRPr="00937223">
        <w:rPr>
          <w:rStyle w:val="BodyCopyWithinTableChar"/>
          <w:rFonts w:ascii="Times" w:hAnsi="Times"/>
          <w:color w:val="auto"/>
          <w:sz w:val="24"/>
          <w:szCs w:val="24"/>
        </w:rPr>
        <w:t xml:space="preserve"> </w:t>
      </w:r>
      <w:r w:rsidR="00DC5843" w:rsidRPr="00937223">
        <w:rPr>
          <w:rStyle w:val="BodyCopyWithinTableChar"/>
          <w:rFonts w:ascii="Times" w:hAnsi="Times"/>
          <w:color w:val="auto"/>
          <w:sz w:val="24"/>
          <w:szCs w:val="24"/>
        </w:rPr>
        <w:t xml:space="preserve">in </w:t>
      </w:r>
      <w:r w:rsidR="007674D2" w:rsidRPr="00937223">
        <w:rPr>
          <w:rStyle w:val="BodyCopyWithinTableChar"/>
          <w:rFonts w:ascii="Times" w:hAnsi="Times"/>
          <w:color w:val="auto"/>
          <w:sz w:val="24"/>
          <w:szCs w:val="24"/>
        </w:rPr>
        <w:t xml:space="preserve">the </w:t>
      </w:r>
      <w:r w:rsidR="00DC5843" w:rsidRPr="00937223">
        <w:rPr>
          <w:rStyle w:val="BodyCopyWithinTableChar"/>
          <w:rFonts w:ascii="Times" w:hAnsi="Times"/>
          <w:color w:val="auto"/>
          <w:sz w:val="24"/>
          <w:szCs w:val="24"/>
        </w:rPr>
        <w:t xml:space="preserve">mouse </w:t>
      </w:r>
      <w:r w:rsidR="007674D2" w:rsidRPr="00937223">
        <w:rPr>
          <w:rStyle w:val="BodyCopyWithinTableChar"/>
          <w:rFonts w:ascii="Times" w:hAnsi="Times"/>
          <w:color w:val="auto"/>
          <w:sz w:val="24"/>
          <w:szCs w:val="24"/>
        </w:rPr>
        <w:t>brain</w:t>
      </w:r>
      <w:r w:rsidR="00942CAD">
        <w:rPr>
          <w:rStyle w:val="BodyCopyWithinTableChar"/>
          <w:rFonts w:ascii="Times" w:hAnsi="Times"/>
          <w:color w:val="auto"/>
          <w:sz w:val="24"/>
          <w:szCs w:val="24"/>
        </w:rPr>
        <w:t xml:space="preserve"> </w:t>
      </w:r>
      <w:r w:rsidR="00B349D7">
        <w:rPr>
          <w:rStyle w:val="BodyCopyWithinTableChar"/>
          <w:rFonts w:ascii="Times" w:hAnsi="Times"/>
          <w:color w:val="auto"/>
          <w:sz w:val="24"/>
          <w:szCs w:val="24"/>
        </w:rPr>
        <w:fldChar w:fldCharType="begin">
          <w:fldData xml:space="preserve">PEVuZE5vdGU+PENpdGU+PEF1dGhvcj5QZWk8L0F1dGhvcj48WWVhcj4yMDEyPC9ZZWFyPjxSZWNO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LXRpdGxlPjxhYmJyLTE+TmF0dXJlPC9hYmJyLTE+PC9hbHQtcGVyaW9kaWNhbD48cGFnZXM+MTA5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aXRsZT48YWJici0xPk5hdHVyZTwvYWJici0xPjwvYWx0LXBlcmlvZGljYWw+PHBhZ2VzPjQ1MS01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</w:fldData>
        </w:fldChar>
      </w:r>
      <w:r w:rsidR="00417999">
        <w:rPr>
          <w:rStyle w:val="BodyCopyWithinTableChar"/>
          <w:rFonts w:ascii="Times" w:hAnsi="Times"/>
          <w:color w:val="auto"/>
          <w:sz w:val="24"/>
          <w:szCs w:val="24"/>
        </w:rPr>
        <w:instrText xml:space="preserve"> ADDIN EN.CITE </w:instrText>
      </w:r>
      <w:r w:rsidR="00417999">
        <w:rPr>
          <w:rStyle w:val="BodyCopyWithinTableChar"/>
          <w:rFonts w:ascii="Times" w:hAnsi="Times"/>
          <w:color w:val="auto"/>
          <w:sz w:val="24"/>
          <w:szCs w:val="24"/>
        </w:rPr>
        <w:fldChar w:fldCharType="begin">
          <w:fldData xml:space="preserve">PEVuZE5vdGU+PENpdGU+PEF1dGhvcj5QZWk8L0F1dGhvcj48WWVhcj4yMDEyPC9ZZWFyPjxSZWNO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LXRpdGxlPjxhYmJyLTE+TmF0dXJlPC9hYmJyLTE+PC9hbHQtcGVyaW9kaWNhbD48cGFnZXM+MTA5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aXRsZT48YWJici0xPk5hdHVyZTwvYWJici0xPjwvYWx0LXBlcmlvZGljYWw+PHBhZ2VzPjQ1MS01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</w:fldData>
        </w:fldChar>
      </w:r>
      <w:r w:rsidR="00417999">
        <w:rPr>
          <w:rStyle w:val="BodyCopyWithinTableChar"/>
          <w:rFonts w:ascii="Times" w:hAnsi="Times"/>
          <w:color w:val="auto"/>
          <w:sz w:val="24"/>
          <w:szCs w:val="24"/>
        </w:rPr>
        <w:instrText xml:space="preserve"> ADDIN EN.CITE.DATA </w:instrText>
      </w:r>
      <w:r w:rsidR="00417999">
        <w:rPr>
          <w:rStyle w:val="BodyCopyWithinTableChar"/>
          <w:rFonts w:ascii="Times" w:hAnsi="Times"/>
          <w:color w:val="auto"/>
          <w:sz w:val="24"/>
          <w:szCs w:val="24"/>
        </w:rPr>
      </w:r>
      <w:r w:rsidR="00417999">
        <w:rPr>
          <w:rStyle w:val="BodyCopyWithinTableChar"/>
          <w:rFonts w:ascii="Times" w:hAnsi="Times"/>
          <w:color w:val="auto"/>
          <w:sz w:val="24"/>
          <w:szCs w:val="24"/>
        </w:rPr>
        <w:fldChar w:fldCharType="end"/>
      </w:r>
      <w:r w:rsidR="00B349D7">
        <w:rPr>
          <w:rStyle w:val="BodyCopyWithinTableChar"/>
          <w:rFonts w:ascii="Times" w:hAnsi="Times"/>
          <w:color w:val="auto"/>
          <w:sz w:val="24"/>
          <w:szCs w:val="24"/>
        </w:rPr>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22-29</w:t>
      </w:r>
      <w:r w:rsidR="00B349D7">
        <w:rPr>
          <w:rStyle w:val="BodyCopyWithinTableChar"/>
          <w:rFonts w:ascii="Times" w:hAnsi="Times"/>
          <w:color w:val="auto"/>
          <w:sz w:val="24"/>
          <w:szCs w:val="24"/>
        </w:rPr>
        <w:fldChar w:fldCharType="end"/>
      </w:r>
      <w:r w:rsidR="00443919" w:rsidRPr="00937223">
        <w:rPr>
          <w:rStyle w:val="BodyCopyWithinTableChar"/>
          <w:rFonts w:ascii="Times" w:hAnsi="Times"/>
          <w:color w:val="auto"/>
          <w:sz w:val="24"/>
          <w:szCs w:val="24"/>
        </w:rPr>
        <w:t xml:space="preserve">. </w:t>
      </w:r>
    </w:p>
    <w:p w14:paraId="2C202256" w14:textId="77777777" w:rsidR="008E388C" w:rsidRDefault="008E388C" w:rsidP="00C840DF">
      <w:pPr>
        <w:spacing w:line="480" w:lineRule="auto"/>
        <w:ind w:right="-1"/>
        <w:jc w:val="both"/>
        <w:rPr>
          <w:rStyle w:val="BodyCopyWithinTableChar"/>
          <w:rFonts w:ascii="Times" w:hAnsi="Times"/>
          <w:color w:val="auto"/>
          <w:sz w:val="24"/>
          <w:szCs w:val="24"/>
        </w:rPr>
      </w:pPr>
    </w:p>
    <w:p w14:paraId="44E782F9" w14:textId="6527A6BB" w:rsidR="00443919" w:rsidRPr="00937223" w:rsidRDefault="00BA5C02" w:rsidP="00C840DF">
      <w:pPr>
        <w:spacing w:line="480" w:lineRule="auto"/>
        <w:ind w:right="-1"/>
        <w:jc w:val="both"/>
        <w:rPr>
          <w:rStyle w:val="BodyCopyWithinTableChar"/>
          <w:rFonts w:ascii="Times" w:hAnsi="Times"/>
          <w:color w:val="auto"/>
          <w:sz w:val="24"/>
          <w:szCs w:val="24"/>
        </w:rPr>
      </w:pPr>
      <w:r>
        <w:rPr>
          <w:rStyle w:val="BodyCopyWithinTableChar"/>
          <w:rFonts w:ascii="Times" w:hAnsi="Times"/>
          <w:color w:val="auto"/>
          <w:sz w:val="24"/>
          <w:szCs w:val="24"/>
        </w:rPr>
        <w:t xml:space="preserve">Evidence that brain </w:t>
      </w:r>
      <w:r w:rsidR="00F23FA1">
        <w:rPr>
          <w:rStyle w:val="BodyCopyWithinTableChar"/>
          <w:rFonts w:ascii="Times" w:hAnsi="Times"/>
          <w:color w:val="auto"/>
          <w:sz w:val="24"/>
          <w:szCs w:val="24"/>
        </w:rPr>
        <w:t>tumour</w:t>
      </w:r>
      <w:r>
        <w:rPr>
          <w:rStyle w:val="BodyCopyWithinTableChar"/>
          <w:rFonts w:ascii="Times" w:hAnsi="Times"/>
          <w:color w:val="auto"/>
          <w:sz w:val="24"/>
          <w:szCs w:val="24"/>
        </w:rPr>
        <w:t xml:space="preserve">s </w:t>
      </w:r>
      <w:r w:rsidR="009A1846">
        <w:rPr>
          <w:rStyle w:val="BodyCopyWithinTableChar"/>
          <w:rFonts w:ascii="Times" w:hAnsi="Times"/>
          <w:color w:val="auto"/>
          <w:sz w:val="24"/>
          <w:szCs w:val="24"/>
        </w:rPr>
        <w:t xml:space="preserve">are a consequence of </w:t>
      </w:r>
      <w:r w:rsidR="00EE042C">
        <w:rPr>
          <w:rStyle w:val="BodyCopyWithinTableChar"/>
          <w:rFonts w:ascii="Times" w:hAnsi="Times"/>
          <w:color w:val="auto"/>
          <w:sz w:val="24"/>
          <w:szCs w:val="24"/>
        </w:rPr>
        <w:t xml:space="preserve">aberrant </w:t>
      </w:r>
      <w:r>
        <w:rPr>
          <w:rStyle w:val="BodyCopyWithinTableChar"/>
          <w:rFonts w:ascii="Times" w:hAnsi="Times"/>
          <w:color w:val="auto"/>
          <w:sz w:val="24"/>
          <w:szCs w:val="24"/>
        </w:rPr>
        <w:t>brain</w:t>
      </w:r>
      <w:r w:rsidR="009A1846">
        <w:rPr>
          <w:rStyle w:val="BodyCopyWithinTableChar"/>
          <w:rFonts w:ascii="Times" w:hAnsi="Times"/>
          <w:color w:val="auto"/>
          <w:sz w:val="24"/>
          <w:szCs w:val="24"/>
        </w:rPr>
        <w:t xml:space="preserve"> development or repair</w:t>
      </w:r>
      <w:r>
        <w:rPr>
          <w:rStyle w:val="BodyCopyWithinTableChar"/>
          <w:rFonts w:ascii="Times" w:hAnsi="Times"/>
          <w:color w:val="auto"/>
          <w:sz w:val="24"/>
          <w:szCs w:val="24"/>
        </w:rPr>
        <w:t xml:space="preserve"> underscores the importance </w:t>
      </w:r>
      <w:r w:rsidR="00674F49">
        <w:rPr>
          <w:rStyle w:val="BodyCopyWithinTableChar"/>
          <w:rFonts w:ascii="Times" w:hAnsi="Times"/>
          <w:color w:val="auto"/>
          <w:sz w:val="24"/>
          <w:szCs w:val="24"/>
        </w:rPr>
        <w:t xml:space="preserve">of </w:t>
      </w:r>
      <w:r w:rsidR="008E388C">
        <w:rPr>
          <w:rStyle w:val="BodyCopyWithinTableChar"/>
          <w:rFonts w:ascii="Times" w:hAnsi="Times"/>
          <w:color w:val="auto"/>
          <w:sz w:val="24"/>
          <w:szCs w:val="24"/>
        </w:rPr>
        <w:t xml:space="preserve">closer integration </w:t>
      </w:r>
      <w:r w:rsidR="009A1846">
        <w:rPr>
          <w:rStyle w:val="BodyCopyWithinTableChar"/>
          <w:rFonts w:ascii="Times" w:hAnsi="Times"/>
          <w:color w:val="auto"/>
          <w:sz w:val="24"/>
          <w:szCs w:val="24"/>
        </w:rPr>
        <w:t>between</w:t>
      </w:r>
      <w:r w:rsidR="008E388C">
        <w:rPr>
          <w:rStyle w:val="BodyCopyWithinTableChar"/>
          <w:rFonts w:ascii="Times" w:hAnsi="Times"/>
          <w:color w:val="auto"/>
          <w:sz w:val="24"/>
          <w:szCs w:val="24"/>
        </w:rPr>
        <w:t xml:space="preserve"> neurobiological and cancer research</w:t>
      </w:r>
      <w:r w:rsidR="003D763A" w:rsidRPr="00937223">
        <w:rPr>
          <w:rStyle w:val="BodyCopyWithinTableChar"/>
          <w:rFonts w:ascii="Times" w:hAnsi="Times"/>
          <w:color w:val="auto"/>
          <w:sz w:val="24"/>
          <w:szCs w:val="24"/>
        </w:rPr>
        <w:t>;</w:t>
      </w:r>
      <w:r w:rsidR="006F1AB7">
        <w:rPr>
          <w:rStyle w:val="BodyCopyWithinTableChar"/>
          <w:rFonts w:ascii="Times" w:hAnsi="Times"/>
          <w:color w:val="auto"/>
          <w:sz w:val="24"/>
          <w:szCs w:val="24"/>
        </w:rPr>
        <w:t xml:space="preserve"> however,</w:t>
      </w:r>
      <w:r w:rsidR="003D763A" w:rsidRPr="00937223">
        <w:rPr>
          <w:rStyle w:val="BodyCopyWithinTableChar"/>
          <w:rFonts w:ascii="Times" w:hAnsi="Times"/>
          <w:color w:val="auto"/>
          <w:sz w:val="24"/>
          <w:szCs w:val="24"/>
        </w:rPr>
        <w:t xml:space="preserve"> </w:t>
      </w:r>
      <w:r w:rsidR="00322C0E">
        <w:rPr>
          <w:rStyle w:val="BodyCopyWithinTableChar"/>
          <w:rFonts w:ascii="Times" w:hAnsi="Times"/>
          <w:color w:val="auto"/>
          <w:sz w:val="24"/>
          <w:szCs w:val="24"/>
        </w:rPr>
        <w:t xml:space="preserve">clear </w:t>
      </w:r>
      <w:r w:rsidR="003D763A" w:rsidRPr="00937223">
        <w:rPr>
          <w:rStyle w:val="BodyCopyWithinTableChar"/>
          <w:rFonts w:ascii="Times" w:hAnsi="Times"/>
          <w:color w:val="auto"/>
          <w:sz w:val="24"/>
          <w:szCs w:val="24"/>
        </w:rPr>
        <w:lastRenderedPageBreak/>
        <w:t>e</w:t>
      </w:r>
      <w:r w:rsidR="00DF4FE6" w:rsidRPr="00937223">
        <w:rPr>
          <w:rStyle w:val="BodyCopyWithinTableChar"/>
          <w:rFonts w:ascii="Times" w:hAnsi="Times"/>
          <w:color w:val="auto"/>
          <w:sz w:val="24"/>
          <w:szCs w:val="24"/>
        </w:rPr>
        <w:t xml:space="preserve">xamples of </w:t>
      </w:r>
      <w:r w:rsidR="009A1846">
        <w:rPr>
          <w:rStyle w:val="BodyCopyWithinTableChar"/>
          <w:rFonts w:ascii="Times" w:hAnsi="Times"/>
          <w:color w:val="auto"/>
          <w:sz w:val="24"/>
          <w:szCs w:val="24"/>
        </w:rPr>
        <w:t xml:space="preserve">such </w:t>
      </w:r>
      <w:r w:rsidR="00FB59C9" w:rsidRPr="00937223">
        <w:rPr>
          <w:rStyle w:val="BodyCopyWithinTableChar"/>
          <w:rFonts w:ascii="Times" w:hAnsi="Times"/>
          <w:color w:val="auto"/>
          <w:sz w:val="24"/>
          <w:szCs w:val="24"/>
        </w:rPr>
        <w:t>collaboration</w:t>
      </w:r>
      <w:r w:rsidR="006F1AB7">
        <w:rPr>
          <w:rStyle w:val="BodyCopyWithinTableChar"/>
          <w:rFonts w:ascii="Times" w:hAnsi="Times"/>
          <w:color w:val="auto"/>
          <w:sz w:val="24"/>
          <w:szCs w:val="24"/>
        </w:rPr>
        <w:t>s</w:t>
      </w:r>
      <w:r w:rsidR="00FB59C9" w:rsidRPr="00937223">
        <w:rPr>
          <w:rStyle w:val="BodyCopyWithinTableChar"/>
          <w:rFonts w:ascii="Times" w:hAnsi="Times"/>
          <w:color w:val="auto"/>
          <w:sz w:val="24"/>
          <w:szCs w:val="24"/>
        </w:rPr>
        <w:t xml:space="preserve"> </w:t>
      </w:r>
      <w:r w:rsidR="00DF4FE6" w:rsidRPr="00937223">
        <w:rPr>
          <w:rStyle w:val="BodyCopyWithinTableChar"/>
          <w:rFonts w:ascii="Times" w:hAnsi="Times"/>
          <w:color w:val="auto"/>
          <w:sz w:val="24"/>
          <w:szCs w:val="24"/>
        </w:rPr>
        <w:t>are</w:t>
      </w:r>
      <w:r w:rsidR="003D763A" w:rsidRPr="00937223">
        <w:rPr>
          <w:rStyle w:val="BodyCopyWithinTableChar"/>
          <w:rFonts w:ascii="Times" w:hAnsi="Times"/>
          <w:color w:val="auto"/>
          <w:sz w:val="24"/>
          <w:szCs w:val="24"/>
        </w:rPr>
        <w:t xml:space="preserve"> rare</w:t>
      </w:r>
      <w:r w:rsidR="00DF4FE6" w:rsidRPr="00937223">
        <w:rPr>
          <w:rStyle w:val="BodyCopyWithinTableChar"/>
          <w:rFonts w:ascii="Times" w:hAnsi="Times"/>
          <w:color w:val="auto"/>
          <w:sz w:val="24"/>
          <w:szCs w:val="24"/>
        </w:rPr>
        <w:t>.</w:t>
      </w:r>
      <w:r w:rsidR="00FB59C9" w:rsidRPr="00937223">
        <w:rPr>
          <w:rStyle w:val="BodyCopyWithinTableChar"/>
          <w:rFonts w:ascii="Times" w:hAnsi="Times"/>
          <w:color w:val="auto"/>
          <w:sz w:val="24"/>
          <w:szCs w:val="24"/>
        </w:rPr>
        <w:t xml:space="preserve"> </w:t>
      </w:r>
      <w:r w:rsidR="009A1846">
        <w:rPr>
          <w:rStyle w:val="BodyCopyWithinTableChar"/>
          <w:rFonts w:ascii="Times" w:hAnsi="Times"/>
          <w:color w:val="auto"/>
          <w:sz w:val="24"/>
          <w:szCs w:val="24"/>
        </w:rPr>
        <w:t>O</w:t>
      </w:r>
      <w:r w:rsidR="00FB59C9" w:rsidRPr="00937223">
        <w:rPr>
          <w:rStyle w:val="BodyCopyWithinTableChar"/>
          <w:rFonts w:ascii="Times" w:hAnsi="Times"/>
          <w:color w:val="auto"/>
          <w:sz w:val="24"/>
          <w:szCs w:val="24"/>
        </w:rPr>
        <w:t xml:space="preserve">nly </w:t>
      </w:r>
      <w:r w:rsidR="00EE042C" w:rsidRPr="00937223">
        <w:rPr>
          <w:rStyle w:val="BodyCopyWithinTableChar"/>
          <w:rFonts w:ascii="Times" w:hAnsi="Times"/>
          <w:color w:val="auto"/>
          <w:sz w:val="24"/>
          <w:szCs w:val="24"/>
        </w:rPr>
        <w:t>~</w:t>
      </w:r>
      <w:r w:rsidR="008C2AD2" w:rsidRPr="00937223">
        <w:rPr>
          <w:rStyle w:val="BodyCopyWithinTableChar"/>
          <w:rFonts w:ascii="Times" w:hAnsi="Times"/>
          <w:color w:val="auto"/>
          <w:sz w:val="24"/>
          <w:szCs w:val="24"/>
        </w:rPr>
        <w:t>1% (</w:t>
      </w:r>
      <w:r w:rsidR="006F1AB7">
        <w:rPr>
          <w:rStyle w:val="BodyCopyWithinTableChar"/>
          <w:rFonts w:ascii="Times" w:hAnsi="Times"/>
          <w:color w:val="auto"/>
          <w:sz w:val="24"/>
          <w:szCs w:val="24"/>
        </w:rPr>
        <w:t>US</w:t>
      </w:r>
      <w:r w:rsidR="008C2AD2" w:rsidRPr="00937223">
        <w:rPr>
          <w:rStyle w:val="BodyCopyWithinTableChar"/>
          <w:rFonts w:ascii="Times" w:hAnsi="Times"/>
          <w:color w:val="auto"/>
          <w:sz w:val="24"/>
          <w:szCs w:val="24"/>
        </w:rPr>
        <w:t>$260</w:t>
      </w:r>
      <w:r w:rsidR="006F1AB7">
        <w:rPr>
          <w:rStyle w:val="BodyCopyWithinTableChar"/>
          <w:rFonts w:ascii="Times" w:hAnsi="Times"/>
          <w:color w:val="auto"/>
          <w:sz w:val="24"/>
          <w:szCs w:val="24"/>
        </w:rPr>
        <w:t xml:space="preserve"> million</w:t>
      </w:r>
      <w:r w:rsidR="008C2AD2" w:rsidRPr="00937223">
        <w:rPr>
          <w:rStyle w:val="BodyCopyWithinTableChar"/>
          <w:rFonts w:ascii="Times" w:hAnsi="Times"/>
          <w:color w:val="auto"/>
          <w:sz w:val="24"/>
          <w:szCs w:val="24"/>
        </w:rPr>
        <w:t xml:space="preserve">) of the </w:t>
      </w:r>
      <w:r w:rsidR="00FB59C9" w:rsidRPr="00937223">
        <w:rPr>
          <w:rStyle w:val="BodyCopyWithinTableChar"/>
          <w:rFonts w:ascii="Times" w:hAnsi="Times"/>
          <w:color w:val="auto"/>
          <w:sz w:val="24"/>
          <w:szCs w:val="24"/>
        </w:rPr>
        <w:t>$</w:t>
      </w:r>
      <w:r w:rsidR="00FB59C9" w:rsidRPr="00937223">
        <w:rPr>
          <w:rStyle w:val="BodyCopyWithinTableChar"/>
          <w:rFonts w:ascii="Symbol" w:hAnsi="Symbol"/>
          <w:color w:val="auto"/>
          <w:sz w:val="24"/>
          <w:szCs w:val="24"/>
        </w:rPr>
        <w:t></w:t>
      </w:r>
      <w:r w:rsidR="00FB59C9" w:rsidRPr="00937223">
        <w:rPr>
          <w:rStyle w:val="BodyCopyWithinTableChar"/>
          <w:rFonts w:ascii="Times" w:hAnsi="Times"/>
          <w:color w:val="auto"/>
          <w:sz w:val="24"/>
          <w:szCs w:val="24"/>
        </w:rPr>
        <w:t>1</w:t>
      </w:r>
      <w:r w:rsidR="006F1AB7">
        <w:rPr>
          <w:rStyle w:val="BodyCopyWithinTableChar"/>
          <w:rFonts w:ascii="Times" w:hAnsi="Times"/>
          <w:color w:val="auto"/>
          <w:sz w:val="24"/>
          <w:szCs w:val="24"/>
        </w:rPr>
        <w:t xml:space="preserve"> billion</w:t>
      </w:r>
      <w:r w:rsidR="008C2AD2" w:rsidRPr="00937223">
        <w:rPr>
          <w:rStyle w:val="BodyCopyWithinTableChar"/>
          <w:rFonts w:ascii="Times" w:hAnsi="Times"/>
          <w:color w:val="auto"/>
          <w:sz w:val="24"/>
          <w:szCs w:val="24"/>
        </w:rPr>
        <w:t xml:space="preserve"> invested </w:t>
      </w:r>
      <w:r w:rsidR="009A1846" w:rsidRPr="00937223">
        <w:rPr>
          <w:rStyle w:val="BodyCopyWithinTableChar"/>
          <w:rFonts w:ascii="Times" w:hAnsi="Times"/>
          <w:color w:val="auto"/>
          <w:sz w:val="24"/>
          <w:szCs w:val="24"/>
        </w:rPr>
        <w:t xml:space="preserve">in neuroscience research </w:t>
      </w:r>
      <w:r w:rsidR="008C2AD2" w:rsidRPr="00937223">
        <w:rPr>
          <w:rStyle w:val="BodyCopyWithinTableChar"/>
          <w:rFonts w:ascii="Times" w:hAnsi="Times"/>
          <w:color w:val="auto"/>
          <w:sz w:val="24"/>
          <w:szCs w:val="24"/>
        </w:rPr>
        <w:t xml:space="preserve">by the US NIH in 2018 is aimed </w:t>
      </w:r>
      <w:r w:rsidR="008E388C">
        <w:rPr>
          <w:rStyle w:val="BodyCopyWithinTableChar"/>
          <w:rFonts w:ascii="Times" w:hAnsi="Times"/>
          <w:color w:val="auto"/>
          <w:sz w:val="24"/>
          <w:szCs w:val="24"/>
        </w:rPr>
        <w:t xml:space="preserve">specifically </w:t>
      </w:r>
      <w:r w:rsidR="008C2AD2" w:rsidRPr="00937223">
        <w:rPr>
          <w:rStyle w:val="BodyCopyWithinTableChar"/>
          <w:rFonts w:ascii="Times" w:hAnsi="Times"/>
          <w:color w:val="auto"/>
          <w:sz w:val="24"/>
          <w:szCs w:val="24"/>
        </w:rPr>
        <w:t xml:space="preserve">at brain </w:t>
      </w:r>
      <w:r w:rsidR="00F23FA1">
        <w:rPr>
          <w:rStyle w:val="BodyCopyWithinTableChar"/>
          <w:rFonts w:ascii="Times" w:hAnsi="Times"/>
          <w:color w:val="auto"/>
          <w:sz w:val="24"/>
          <w:szCs w:val="24"/>
        </w:rPr>
        <w:t>tumour</w:t>
      </w:r>
      <w:r w:rsidR="008C2AD2" w:rsidRPr="00937223">
        <w:rPr>
          <w:rStyle w:val="BodyCopyWithinTableChar"/>
          <w:rFonts w:ascii="Times" w:hAnsi="Times"/>
          <w:color w:val="auto"/>
          <w:sz w:val="24"/>
          <w:szCs w:val="24"/>
        </w:rPr>
        <w:t xml:space="preserve"> research. </w:t>
      </w:r>
      <w:r w:rsidR="00BC3F44" w:rsidRPr="00937223">
        <w:rPr>
          <w:rStyle w:val="BodyCopyWithinTableChar"/>
          <w:rFonts w:ascii="Times" w:hAnsi="Times"/>
          <w:color w:val="auto"/>
          <w:sz w:val="24"/>
          <w:szCs w:val="24"/>
        </w:rPr>
        <w:t xml:space="preserve">Furthermore, </w:t>
      </w:r>
      <w:r w:rsidR="00BB72A6">
        <w:rPr>
          <w:rStyle w:val="BodyCopyWithinTableChar"/>
          <w:rFonts w:ascii="Times" w:hAnsi="Times"/>
          <w:color w:val="auto"/>
          <w:sz w:val="24"/>
          <w:szCs w:val="24"/>
        </w:rPr>
        <w:t>although the</w:t>
      </w:r>
      <w:r w:rsidR="00BB72A6" w:rsidRPr="00937223">
        <w:rPr>
          <w:rStyle w:val="BodyCopyWithinTableChar"/>
          <w:rFonts w:ascii="Times" w:hAnsi="Times"/>
          <w:color w:val="auto"/>
          <w:sz w:val="24"/>
          <w:szCs w:val="24"/>
        </w:rPr>
        <w:t xml:space="preserve"> </w:t>
      </w:r>
      <w:r w:rsidR="00BC3F44" w:rsidRPr="00937223">
        <w:rPr>
          <w:rStyle w:val="BodyCopyWithinTableChar"/>
          <w:rFonts w:ascii="Times" w:hAnsi="Times"/>
          <w:color w:val="auto"/>
          <w:sz w:val="24"/>
          <w:szCs w:val="24"/>
        </w:rPr>
        <w:t>PubMed</w:t>
      </w:r>
      <w:r w:rsidR="00BB72A6">
        <w:rPr>
          <w:rStyle w:val="BodyCopyWithinTableChar"/>
          <w:rFonts w:ascii="Times" w:hAnsi="Times"/>
          <w:color w:val="auto"/>
          <w:sz w:val="24"/>
          <w:szCs w:val="24"/>
        </w:rPr>
        <w:t xml:space="preserve"> database</w:t>
      </w:r>
      <w:r w:rsidR="00BC3F44" w:rsidRPr="00937223">
        <w:rPr>
          <w:rStyle w:val="BodyCopyWithinTableChar"/>
          <w:rFonts w:ascii="Times" w:hAnsi="Times"/>
          <w:color w:val="auto"/>
          <w:sz w:val="24"/>
          <w:szCs w:val="24"/>
        </w:rPr>
        <w:t xml:space="preserve"> currently contains ~320,000 and 198,000 articles </w:t>
      </w:r>
      <w:r w:rsidR="00BB72A6">
        <w:rPr>
          <w:rStyle w:val="BodyCopyWithinTableChar"/>
          <w:rFonts w:ascii="Times" w:hAnsi="Times"/>
          <w:color w:val="auto"/>
          <w:sz w:val="24"/>
          <w:szCs w:val="24"/>
        </w:rPr>
        <w:t>on</w:t>
      </w:r>
      <w:r w:rsidR="00BC3F44" w:rsidRPr="00937223">
        <w:rPr>
          <w:rStyle w:val="BodyCopyWithinTableChar"/>
          <w:rFonts w:ascii="Times" w:hAnsi="Times"/>
          <w:color w:val="auto"/>
          <w:sz w:val="24"/>
          <w:szCs w:val="24"/>
        </w:rPr>
        <w:t xml:space="preserve"> neuroscience and brain </w:t>
      </w:r>
      <w:r w:rsidR="00F23FA1">
        <w:rPr>
          <w:rStyle w:val="BodyCopyWithinTableChar"/>
          <w:rFonts w:ascii="Times" w:hAnsi="Times"/>
          <w:color w:val="auto"/>
          <w:sz w:val="24"/>
          <w:szCs w:val="24"/>
        </w:rPr>
        <w:t>tumour</w:t>
      </w:r>
      <w:r w:rsidR="00BC3F44" w:rsidRPr="00937223">
        <w:rPr>
          <w:rStyle w:val="BodyCopyWithinTableChar"/>
          <w:rFonts w:ascii="Times" w:hAnsi="Times"/>
          <w:color w:val="auto"/>
          <w:sz w:val="24"/>
          <w:szCs w:val="24"/>
        </w:rPr>
        <w:t xml:space="preserve"> research, respectively, only 6,000</w:t>
      </w:r>
      <w:r w:rsidR="00BB72A6">
        <w:rPr>
          <w:rStyle w:val="BodyCopyWithinTableChar"/>
          <w:rFonts w:ascii="Times" w:hAnsi="Times"/>
          <w:color w:val="auto"/>
          <w:sz w:val="24"/>
          <w:szCs w:val="24"/>
        </w:rPr>
        <w:t xml:space="preserve"> (</w:t>
      </w:r>
      <w:r w:rsidR="007F60F1" w:rsidRPr="00937223">
        <w:rPr>
          <w:rStyle w:val="BodyCopyWithinTableChar"/>
          <w:rFonts w:ascii="Times" w:hAnsi="Times"/>
          <w:color w:val="auto"/>
          <w:sz w:val="24"/>
          <w:szCs w:val="24"/>
        </w:rPr>
        <w:t>~</w:t>
      </w:r>
      <w:r w:rsidR="00BB72A6">
        <w:rPr>
          <w:rStyle w:val="BodyCopyWithinTableChar"/>
          <w:rFonts w:ascii="Times" w:hAnsi="Times"/>
          <w:color w:val="auto"/>
          <w:sz w:val="24"/>
          <w:szCs w:val="24"/>
        </w:rPr>
        <w:t xml:space="preserve">2% and </w:t>
      </w:r>
      <w:r w:rsidR="007F60F1" w:rsidRPr="00937223">
        <w:rPr>
          <w:rStyle w:val="BodyCopyWithinTableChar"/>
          <w:rFonts w:ascii="Times" w:hAnsi="Times"/>
          <w:color w:val="auto"/>
          <w:sz w:val="24"/>
          <w:szCs w:val="24"/>
        </w:rPr>
        <w:t>~</w:t>
      </w:r>
      <w:r w:rsidR="00BB72A6">
        <w:rPr>
          <w:rStyle w:val="BodyCopyWithinTableChar"/>
          <w:rFonts w:ascii="Times" w:hAnsi="Times"/>
          <w:color w:val="auto"/>
          <w:sz w:val="24"/>
          <w:szCs w:val="24"/>
        </w:rPr>
        <w:t xml:space="preserve">3.5%, </w:t>
      </w:r>
      <w:proofErr w:type="gramStart"/>
      <w:r w:rsidR="00BB72A6">
        <w:rPr>
          <w:rStyle w:val="BodyCopyWithinTableChar"/>
          <w:rFonts w:ascii="Times" w:hAnsi="Times"/>
          <w:color w:val="auto"/>
          <w:sz w:val="24"/>
          <w:szCs w:val="24"/>
        </w:rPr>
        <w:t xml:space="preserve">respectively </w:t>
      </w:r>
      <w:r w:rsidR="00BC3F44" w:rsidRPr="00937223">
        <w:rPr>
          <w:rStyle w:val="BodyCopyWithinTableChar"/>
          <w:rFonts w:ascii="Times" w:hAnsi="Times"/>
          <w:color w:val="auto"/>
          <w:sz w:val="24"/>
          <w:szCs w:val="24"/>
        </w:rPr>
        <w:t xml:space="preserve"> overlap</w:t>
      </w:r>
      <w:proofErr w:type="gramEnd"/>
      <w:r w:rsidR="00BC3F44" w:rsidRPr="00937223">
        <w:rPr>
          <w:rStyle w:val="BodyCopyWithinTableChar"/>
          <w:rFonts w:ascii="Times" w:hAnsi="Times"/>
          <w:color w:val="auto"/>
          <w:sz w:val="24"/>
          <w:szCs w:val="24"/>
        </w:rPr>
        <w:t xml:space="preserve">. </w:t>
      </w:r>
      <w:r w:rsidR="00765CB0">
        <w:rPr>
          <w:rStyle w:val="BodyCopyWithinTableChar"/>
          <w:rFonts w:ascii="Times" w:hAnsi="Times"/>
          <w:color w:val="auto"/>
          <w:sz w:val="24"/>
          <w:szCs w:val="24"/>
        </w:rPr>
        <w:t>T</w:t>
      </w:r>
      <w:r w:rsidR="00BC3F44" w:rsidRPr="00937223">
        <w:rPr>
          <w:rStyle w:val="BodyCopyWithinTableChar"/>
          <w:rFonts w:ascii="Times" w:hAnsi="Times"/>
          <w:color w:val="auto"/>
          <w:sz w:val="24"/>
          <w:szCs w:val="24"/>
        </w:rPr>
        <w:t>hese</w:t>
      </w:r>
      <w:r w:rsidR="00BB72A6">
        <w:rPr>
          <w:rStyle w:val="BodyCopyWithinTableChar"/>
          <w:rFonts w:ascii="Times" w:hAnsi="Times"/>
          <w:color w:val="auto"/>
          <w:sz w:val="24"/>
          <w:szCs w:val="24"/>
        </w:rPr>
        <w:t xml:space="preserve"> observations</w:t>
      </w:r>
      <w:r w:rsidR="00BC3F44" w:rsidRPr="00937223">
        <w:rPr>
          <w:rStyle w:val="BodyCopyWithinTableChar"/>
          <w:rFonts w:ascii="Times" w:hAnsi="Times"/>
          <w:color w:val="auto"/>
          <w:sz w:val="24"/>
          <w:szCs w:val="24"/>
        </w:rPr>
        <w:t xml:space="preserve"> are crude </w:t>
      </w:r>
      <w:r w:rsidR="00BB72A6">
        <w:rPr>
          <w:rStyle w:val="BodyCopyWithinTableChar"/>
          <w:rFonts w:ascii="Times" w:hAnsi="Times"/>
          <w:color w:val="auto"/>
          <w:sz w:val="24"/>
          <w:szCs w:val="24"/>
        </w:rPr>
        <w:t>indicators</w:t>
      </w:r>
      <w:r w:rsidR="00BC3F44" w:rsidRPr="00937223">
        <w:rPr>
          <w:rStyle w:val="BodyCopyWithinTableChar"/>
          <w:rFonts w:ascii="Times" w:hAnsi="Times"/>
          <w:color w:val="auto"/>
          <w:sz w:val="24"/>
          <w:szCs w:val="24"/>
        </w:rPr>
        <w:t xml:space="preserve"> of</w:t>
      </w:r>
      <w:r w:rsidR="00BB72A6">
        <w:rPr>
          <w:rStyle w:val="BodyCopyWithinTableChar"/>
          <w:rFonts w:ascii="Times" w:hAnsi="Times"/>
          <w:color w:val="auto"/>
          <w:sz w:val="24"/>
          <w:szCs w:val="24"/>
        </w:rPr>
        <w:t xml:space="preserve"> the level of</w:t>
      </w:r>
      <w:r w:rsidR="00BC3F44" w:rsidRPr="00937223">
        <w:rPr>
          <w:rStyle w:val="BodyCopyWithinTableChar"/>
          <w:rFonts w:ascii="Times" w:hAnsi="Times"/>
          <w:color w:val="auto"/>
          <w:sz w:val="24"/>
          <w:szCs w:val="24"/>
        </w:rPr>
        <w:t xml:space="preserve"> interaction, </w:t>
      </w:r>
      <w:r w:rsidR="00765CB0">
        <w:rPr>
          <w:rStyle w:val="BodyCopyWithinTableChar"/>
          <w:rFonts w:ascii="Times" w:hAnsi="Times"/>
          <w:color w:val="auto"/>
          <w:sz w:val="24"/>
          <w:szCs w:val="24"/>
        </w:rPr>
        <w:t xml:space="preserve">but </w:t>
      </w:r>
      <w:r w:rsidR="00BC3F44" w:rsidRPr="00937223">
        <w:rPr>
          <w:rStyle w:val="BodyCopyWithinTableChar"/>
          <w:rFonts w:ascii="Times" w:hAnsi="Times"/>
          <w:color w:val="auto"/>
          <w:sz w:val="24"/>
          <w:szCs w:val="24"/>
        </w:rPr>
        <w:t xml:space="preserve">they </w:t>
      </w:r>
      <w:r w:rsidR="00322C0E">
        <w:rPr>
          <w:rStyle w:val="BodyCopyWithinTableChar"/>
          <w:rFonts w:ascii="Times" w:hAnsi="Times"/>
          <w:color w:val="auto"/>
          <w:sz w:val="24"/>
          <w:szCs w:val="24"/>
        </w:rPr>
        <w:t xml:space="preserve">suggest </w:t>
      </w:r>
      <w:r w:rsidR="00BB4168">
        <w:rPr>
          <w:rStyle w:val="BodyCopyWithinTableChar"/>
          <w:rFonts w:ascii="Times" w:hAnsi="Times"/>
          <w:color w:val="auto"/>
          <w:sz w:val="24"/>
          <w:szCs w:val="24"/>
        </w:rPr>
        <w:t xml:space="preserve">that </w:t>
      </w:r>
      <w:r w:rsidR="00BC3F44" w:rsidRPr="00937223">
        <w:rPr>
          <w:rStyle w:val="BodyCopyWithinTableChar"/>
          <w:rFonts w:ascii="Times" w:hAnsi="Times"/>
          <w:color w:val="auto"/>
          <w:sz w:val="24"/>
          <w:szCs w:val="24"/>
        </w:rPr>
        <w:t xml:space="preserve">the brain </w:t>
      </w:r>
      <w:r w:rsidR="00F23FA1">
        <w:rPr>
          <w:rStyle w:val="BodyCopyWithinTableChar"/>
          <w:rFonts w:ascii="Times" w:hAnsi="Times"/>
          <w:color w:val="auto"/>
          <w:sz w:val="24"/>
          <w:szCs w:val="24"/>
        </w:rPr>
        <w:t>tumour</w:t>
      </w:r>
      <w:r w:rsidR="00BC3F44" w:rsidRPr="00937223">
        <w:rPr>
          <w:rStyle w:val="BodyCopyWithinTableChar"/>
          <w:rFonts w:ascii="Times" w:hAnsi="Times"/>
          <w:color w:val="auto"/>
          <w:sz w:val="24"/>
          <w:szCs w:val="24"/>
        </w:rPr>
        <w:t xml:space="preserve"> research community </w:t>
      </w:r>
      <w:r w:rsidR="00322C0E">
        <w:rPr>
          <w:rStyle w:val="BodyCopyWithinTableChar"/>
          <w:rFonts w:ascii="Times" w:hAnsi="Times"/>
          <w:color w:val="auto"/>
          <w:sz w:val="24"/>
          <w:szCs w:val="24"/>
        </w:rPr>
        <w:t xml:space="preserve">is not </w:t>
      </w:r>
      <w:r w:rsidR="00BC3F44" w:rsidRPr="00937223">
        <w:rPr>
          <w:rStyle w:val="BodyCopyWithinTableChar"/>
          <w:rFonts w:ascii="Times" w:hAnsi="Times"/>
          <w:color w:val="auto"/>
          <w:sz w:val="24"/>
          <w:szCs w:val="24"/>
        </w:rPr>
        <w:t>capitalis</w:t>
      </w:r>
      <w:r w:rsidR="00322C0E">
        <w:rPr>
          <w:rStyle w:val="BodyCopyWithinTableChar"/>
          <w:rFonts w:ascii="Times" w:hAnsi="Times"/>
          <w:color w:val="auto"/>
          <w:sz w:val="24"/>
          <w:szCs w:val="24"/>
        </w:rPr>
        <w:t>ing</w:t>
      </w:r>
      <w:r w:rsidR="00BC3F44" w:rsidRPr="00937223">
        <w:rPr>
          <w:rStyle w:val="BodyCopyWithinTableChar"/>
          <w:rFonts w:ascii="Times" w:hAnsi="Times"/>
          <w:color w:val="auto"/>
          <w:sz w:val="24"/>
          <w:szCs w:val="24"/>
        </w:rPr>
        <w:t xml:space="preserve"> </w:t>
      </w:r>
      <w:r w:rsidR="00BB4168">
        <w:rPr>
          <w:rStyle w:val="BodyCopyWithinTableChar"/>
          <w:rFonts w:ascii="Times" w:hAnsi="Times"/>
          <w:color w:val="auto"/>
          <w:sz w:val="24"/>
          <w:szCs w:val="24"/>
        </w:rPr>
        <w:t xml:space="preserve">fully </w:t>
      </w:r>
      <w:r w:rsidR="00BC3F44" w:rsidRPr="00937223">
        <w:rPr>
          <w:rStyle w:val="BodyCopyWithinTableChar"/>
          <w:rFonts w:ascii="Times" w:hAnsi="Times"/>
          <w:color w:val="auto"/>
          <w:sz w:val="24"/>
          <w:szCs w:val="24"/>
        </w:rPr>
        <w:t xml:space="preserve">on the </w:t>
      </w:r>
      <w:r w:rsidR="00EE042C">
        <w:rPr>
          <w:rStyle w:val="BodyCopyWithinTableChar"/>
          <w:rFonts w:ascii="Times" w:hAnsi="Times"/>
          <w:color w:val="auto"/>
          <w:sz w:val="24"/>
          <w:szCs w:val="24"/>
        </w:rPr>
        <w:t>available</w:t>
      </w:r>
      <w:r w:rsidR="00DC5843" w:rsidRPr="00937223">
        <w:rPr>
          <w:rStyle w:val="BodyCopyWithinTableChar"/>
          <w:rFonts w:ascii="Times" w:hAnsi="Times"/>
          <w:color w:val="auto"/>
          <w:sz w:val="24"/>
          <w:szCs w:val="24"/>
        </w:rPr>
        <w:t xml:space="preserve"> research</w:t>
      </w:r>
      <w:r w:rsidR="00EE042C">
        <w:rPr>
          <w:rStyle w:val="BodyCopyWithinTableChar"/>
          <w:rFonts w:ascii="Times" w:hAnsi="Times"/>
          <w:color w:val="auto"/>
          <w:sz w:val="24"/>
          <w:szCs w:val="24"/>
        </w:rPr>
        <w:t xml:space="preserve"> data</w:t>
      </w:r>
      <w:r w:rsidR="00BC3F44" w:rsidRPr="00937223">
        <w:rPr>
          <w:rStyle w:val="BodyCopyWithinTableChar"/>
          <w:rFonts w:ascii="Times" w:hAnsi="Times"/>
          <w:color w:val="auto"/>
          <w:sz w:val="24"/>
          <w:szCs w:val="24"/>
        </w:rPr>
        <w:t>.</w:t>
      </w:r>
      <w:r w:rsidR="00EE042C">
        <w:rPr>
          <w:rStyle w:val="BodyCopyWithinTableChar"/>
          <w:rFonts w:ascii="Times" w:hAnsi="Times"/>
          <w:color w:val="auto"/>
          <w:sz w:val="24"/>
          <w:szCs w:val="24"/>
        </w:rPr>
        <w:t xml:space="preserve"> An</w:t>
      </w:r>
      <w:r w:rsidR="008E388C">
        <w:rPr>
          <w:rStyle w:val="BodyCopyWithinTableChar"/>
          <w:rFonts w:ascii="Times" w:hAnsi="Times"/>
          <w:color w:val="auto"/>
          <w:sz w:val="24"/>
          <w:szCs w:val="24"/>
        </w:rPr>
        <w:t xml:space="preserve"> </w:t>
      </w:r>
      <w:r w:rsidR="00EE042C">
        <w:rPr>
          <w:rStyle w:val="BodyCopyWithinTableChar"/>
          <w:rFonts w:ascii="Times" w:hAnsi="Times"/>
          <w:color w:val="auto"/>
          <w:sz w:val="24"/>
          <w:szCs w:val="24"/>
        </w:rPr>
        <w:t>i</w:t>
      </w:r>
      <w:r w:rsidR="008E388C">
        <w:rPr>
          <w:rStyle w:val="BodyCopyWithinTableChar"/>
          <w:rFonts w:ascii="Times" w:hAnsi="Times"/>
          <w:color w:val="auto"/>
          <w:sz w:val="24"/>
          <w:szCs w:val="24"/>
        </w:rPr>
        <w:t>ncreas</w:t>
      </w:r>
      <w:r w:rsidR="00135B7B">
        <w:rPr>
          <w:rStyle w:val="BodyCopyWithinTableChar"/>
          <w:rFonts w:ascii="Times" w:hAnsi="Times"/>
          <w:color w:val="auto"/>
          <w:sz w:val="24"/>
          <w:szCs w:val="24"/>
        </w:rPr>
        <w:t>ed focus on</w:t>
      </w:r>
      <w:r w:rsidR="009A1846">
        <w:rPr>
          <w:rStyle w:val="BodyCopyWithinTableChar"/>
          <w:rFonts w:ascii="Times" w:hAnsi="Times"/>
          <w:color w:val="auto"/>
          <w:sz w:val="24"/>
          <w:szCs w:val="24"/>
        </w:rPr>
        <w:t xml:space="preserve"> areas of </w:t>
      </w:r>
      <w:r w:rsidR="008E388C">
        <w:rPr>
          <w:rStyle w:val="BodyCopyWithinTableChar"/>
          <w:rFonts w:ascii="Times" w:hAnsi="Times"/>
          <w:color w:val="auto"/>
          <w:sz w:val="24"/>
          <w:szCs w:val="24"/>
        </w:rPr>
        <w:t xml:space="preserve">common </w:t>
      </w:r>
      <w:r w:rsidR="009A1846">
        <w:rPr>
          <w:rStyle w:val="BodyCopyWithinTableChar"/>
          <w:rFonts w:ascii="Times" w:hAnsi="Times"/>
          <w:color w:val="auto"/>
          <w:sz w:val="24"/>
          <w:szCs w:val="24"/>
        </w:rPr>
        <w:t>interest</w:t>
      </w:r>
      <w:r w:rsidR="007F60F1">
        <w:rPr>
          <w:rStyle w:val="BodyCopyWithinTableChar"/>
          <w:rFonts w:ascii="Times" w:hAnsi="Times"/>
          <w:color w:val="auto"/>
          <w:sz w:val="24"/>
          <w:szCs w:val="24"/>
        </w:rPr>
        <w:t>,</w:t>
      </w:r>
      <w:r w:rsidR="009A1846">
        <w:rPr>
          <w:rStyle w:val="BodyCopyWithinTableChar"/>
          <w:rFonts w:ascii="Times" w:hAnsi="Times"/>
          <w:color w:val="auto"/>
          <w:sz w:val="24"/>
          <w:szCs w:val="24"/>
        </w:rPr>
        <w:t xml:space="preserve"> </w:t>
      </w:r>
      <w:r w:rsidR="00EE042C">
        <w:rPr>
          <w:rStyle w:val="BodyCopyWithinTableChar"/>
          <w:rFonts w:ascii="Times" w:hAnsi="Times"/>
          <w:color w:val="auto"/>
          <w:sz w:val="24"/>
          <w:szCs w:val="24"/>
        </w:rPr>
        <w:t>such as</w:t>
      </w:r>
      <w:r w:rsidR="008E388C">
        <w:rPr>
          <w:rStyle w:val="BodyCopyWithinTableChar"/>
          <w:rFonts w:ascii="Times" w:hAnsi="Times"/>
          <w:color w:val="auto"/>
          <w:sz w:val="24"/>
          <w:szCs w:val="24"/>
        </w:rPr>
        <w:t xml:space="preserve"> immune </w:t>
      </w:r>
      <w:r w:rsidR="00322C0E">
        <w:rPr>
          <w:rStyle w:val="BodyCopyWithinTableChar"/>
          <w:rFonts w:ascii="Times" w:hAnsi="Times"/>
          <w:color w:val="auto"/>
          <w:sz w:val="24"/>
          <w:szCs w:val="24"/>
        </w:rPr>
        <w:t xml:space="preserve">dysregulation </w:t>
      </w:r>
      <w:r w:rsidR="008E388C">
        <w:rPr>
          <w:rStyle w:val="BodyCopyWithinTableChar"/>
          <w:rFonts w:ascii="Times" w:hAnsi="Times"/>
          <w:color w:val="auto"/>
          <w:sz w:val="24"/>
          <w:szCs w:val="24"/>
        </w:rPr>
        <w:t>in</w:t>
      </w:r>
      <w:r w:rsidR="00EE042C">
        <w:rPr>
          <w:rStyle w:val="BodyCopyWithinTableChar"/>
          <w:rFonts w:ascii="Times" w:hAnsi="Times"/>
          <w:color w:val="auto"/>
          <w:sz w:val="24"/>
          <w:szCs w:val="24"/>
        </w:rPr>
        <w:t xml:space="preserve"> patients with</w:t>
      </w:r>
      <w:r w:rsidR="008E388C">
        <w:rPr>
          <w:rStyle w:val="BodyCopyWithinTableChar"/>
          <w:rFonts w:ascii="Times" w:hAnsi="Times"/>
          <w:color w:val="auto"/>
          <w:sz w:val="24"/>
          <w:szCs w:val="24"/>
        </w:rPr>
        <w:t xml:space="preserve"> cancer and</w:t>
      </w:r>
      <w:r w:rsidR="00EE042C">
        <w:rPr>
          <w:rStyle w:val="BodyCopyWithinTableChar"/>
          <w:rFonts w:ascii="Times" w:hAnsi="Times"/>
          <w:color w:val="auto"/>
          <w:sz w:val="24"/>
          <w:szCs w:val="24"/>
        </w:rPr>
        <w:t xml:space="preserve"> in those with</w:t>
      </w:r>
      <w:r w:rsidR="008E388C">
        <w:rPr>
          <w:rStyle w:val="BodyCopyWithinTableChar"/>
          <w:rFonts w:ascii="Times" w:hAnsi="Times"/>
          <w:color w:val="auto"/>
          <w:sz w:val="24"/>
          <w:szCs w:val="24"/>
        </w:rPr>
        <w:t xml:space="preserve"> dementia</w:t>
      </w:r>
      <w:r w:rsidR="009A1846">
        <w:rPr>
          <w:rStyle w:val="BodyCopyWithinTableChar"/>
          <w:rFonts w:ascii="Times" w:hAnsi="Times"/>
          <w:color w:val="auto"/>
          <w:sz w:val="24"/>
          <w:szCs w:val="24"/>
        </w:rPr>
        <w:t>,</w:t>
      </w:r>
      <w:r w:rsidR="008E388C">
        <w:rPr>
          <w:rStyle w:val="BodyCopyWithinTableChar"/>
          <w:rFonts w:ascii="Times" w:hAnsi="Times"/>
          <w:color w:val="auto"/>
          <w:sz w:val="24"/>
          <w:szCs w:val="24"/>
        </w:rPr>
        <w:t xml:space="preserve"> should drive </w:t>
      </w:r>
      <w:r w:rsidR="009A1846">
        <w:rPr>
          <w:rStyle w:val="BodyCopyWithinTableChar"/>
          <w:rFonts w:ascii="Times" w:hAnsi="Times"/>
          <w:color w:val="auto"/>
          <w:sz w:val="24"/>
          <w:szCs w:val="24"/>
        </w:rPr>
        <w:t xml:space="preserve">joint </w:t>
      </w:r>
      <w:r w:rsidR="008C2AD2" w:rsidRPr="00937223">
        <w:rPr>
          <w:rStyle w:val="BodyCopyWithinTableChar"/>
          <w:rFonts w:ascii="Times" w:hAnsi="Times"/>
          <w:color w:val="auto"/>
          <w:sz w:val="24"/>
          <w:szCs w:val="24"/>
        </w:rPr>
        <w:t>funding</w:t>
      </w:r>
      <w:r w:rsidR="00EE042C">
        <w:rPr>
          <w:rStyle w:val="BodyCopyWithinTableChar"/>
          <w:rFonts w:ascii="Times" w:hAnsi="Times"/>
          <w:color w:val="auto"/>
          <w:sz w:val="24"/>
          <w:szCs w:val="24"/>
        </w:rPr>
        <w:t xml:space="preserve"> initiatives</w:t>
      </w:r>
      <w:r w:rsidR="00135B7B">
        <w:rPr>
          <w:rStyle w:val="BodyCopyWithinTableChar"/>
          <w:rFonts w:ascii="Times" w:hAnsi="Times"/>
          <w:color w:val="auto"/>
          <w:sz w:val="24"/>
          <w:szCs w:val="24"/>
        </w:rPr>
        <w:t xml:space="preserve"> </w:t>
      </w:r>
      <w:r w:rsidR="009A1846">
        <w:rPr>
          <w:rStyle w:val="BodyCopyWithinTableChar"/>
          <w:rFonts w:ascii="Times" w:hAnsi="Times"/>
          <w:color w:val="auto"/>
          <w:sz w:val="24"/>
          <w:szCs w:val="24"/>
        </w:rPr>
        <w:t>and</w:t>
      </w:r>
      <w:r w:rsidR="00EE042C">
        <w:rPr>
          <w:rStyle w:val="BodyCopyWithinTableChar"/>
          <w:rFonts w:ascii="Times" w:hAnsi="Times"/>
          <w:color w:val="auto"/>
          <w:sz w:val="24"/>
          <w:szCs w:val="24"/>
        </w:rPr>
        <w:t xml:space="preserve"> ultimately</w:t>
      </w:r>
      <w:r w:rsidR="007F60F1">
        <w:rPr>
          <w:rStyle w:val="BodyCopyWithinTableChar"/>
          <w:rFonts w:ascii="Times" w:hAnsi="Times"/>
          <w:color w:val="auto"/>
          <w:sz w:val="24"/>
          <w:szCs w:val="24"/>
        </w:rPr>
        <w:t xml:space="preserve"> result in</w:t>
      </w:r>
      <w:r w:rsidR="009A1846">
        <w:rPr>
          <w:rStyle w:val="BodyCopyWithinTableChar"/>
          <w:rFonts w:ascii="Times" w:hAnsi="Times"/>
          <w:color w:val="auto"/>
          <w:sz w:val="24"/>
          <w:szCs w:val="24"/>
        </w:rPr>
        <w:t xml:space="preserve"> progress </w:t>
      </w:r>
      <w:r w:rsidR="00135B7B">
        <w:rPr>
          <w:rStyle w:val="BodyCopyWithinTableChar"/>
          <w:rFonts w:ascii="Times" w:hAnsi="Times"/>
          <w:color w:val="auto"/>
          <w:sz w:val="24"/>
          <w:szCs w:val="24"/>
        </w:rPr>
        <w:t>for</w:t>
      </w:r>
      <w:r w:rsidR="009A1846">
        <w:rPr>
          <w:rStyle w:val="BodyCopyWithinTableChar"/>
          <w:rFonts w:ascii="Times" w:hAnsi="Times"/>
          <w:color w:val="auto"/>
          <w:sz w:val="24"/>
          <w:szCs w:val="24"/>
        </w:rPr>
        <w:t xml:space="preserve"> patients</w:t>
      </w:r>
      <w:r w:rsidR="00B349D7">
        <w:rPr>
          <w:rStyle w:val="BodyCopyWithinTableChar"/>
          <w:rFonts w:ascii="Times" w:hAnsi="Times"/>
          <w:color w:val="auto"/>
          <w:sz w:val="24"/>
          <w:szCs w:val="24"/>
        </w:rPr>
        <w:fldChar w:fldCharType="begin">
          <w:fldData xml:space="preserve">PEVuZE5vdGU+PENpdGU+PEF1dGhvcj5BYmJvdHQ8L0F1dGhvcj48WWVhcj4yMDE4PC9ZZWFyPjxS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</w:fldData>
        </w:fldChar>
      </w:r>
      <w:r w:rsidR="00417999">
        <w:rPr>
          <w:rStyle w:val="BodyCopyWithinTableChar"/>
          <w:rFonts w:ascii="Times" w:hAnsi="Times"/>
          <w:color w:val="auto"/>
          <w:sz w:val="24"/>
          <w:szCs w:val="24"/>
        </w:rPr>
        <w:instrText xml:space="preserve"> ADDIN EN.CITE </w:instrText>
      </w:r>
      <w:r w:rsidR="00417999">
        <w:rPr>
          <w:rStyle w:val="BodyCopyWithinTableChar"/>
          <w:rFonts w:ascii="Times" w:hAnsi="Times"/>
          <w:color w:val="auto"/>
          <w:sz w:val="24"/>
          <w:szCs w:val="24"/>
        </w:rPr>
        <w:fldChar w:fldCharType="begin">
          <w:fldData xml:space="preserve">PEVuZE5vdGU+PENpdGU+PEF1dGhvcj5BYmJvdHQ8L0F1dGhvcj48WWVhcj4yMDE4PC9ZZWFyPjxS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</w:fldData>
        </w:fldChar>
      </w:r>
      <w:r w:rsidR="00417999">
        <w:rPr>
          <w:rStyle w:val="BodyCopyWithinTableChar"/>
          <w:rFonts w:ascii="Times" w:hAnsi="Times"/>
          <w:color w:val="auto"/>
          <w:sz w:val="24"/>
          <w:szCs w:val="24"/>
        </w:rPr>
        <w:instrText xml:space="preserve"> ADDIN EN.CITE.DATA </w:instrText>
      </w:r>
      <w:r w:rsidR="00417999">
        <w:rPr>
          <w:rStyle w:val="BodyCopyWithinTableChar"/>
          <w:rFonts w:ascii="Times" w:hAnsi="Times"/>
          <w:color w:val="auto"/>
          <w:sz w:val="24"/>
          <w:szCs w:val="24"/>
        </w:rPr>
      </w:r>
      <w:r w:rsidR="00417999">
        <w:rPr>
          <w:rStyle w:val="BodyCopyWithinTableChar"/>
          <w:rFonts w:ascii="Times" w:hAnsi="Times"/>
          <w:color w:val="auto"/>
          <w:sz w:val="24"/>
          <w:szCs w:val="24"/>
        </w:rPr>
        <w:fldChar w:fldCharType="end"/>
      </w:r>
      <w:r w:rsidR="00B349D7">
        <w:rPr>
          <w:rStyle w:val="BodyCopyWithinTableChar"/>
          <w:rFonts w:ascii="Times" w:hAnsi="Times"/>
          <w:color w:val="auto"/>
          <w:sz w:val="24"/>
          <w:szCs w:val="24"/>
        </w:rPr>
      </w:r>
      <w:r w:rsidR="00B349D7">
        <w:rPr>
          <w:rStyle w:val="BodyCopyWithinTableChar"/>
          <w:rFonts w:ascii="Times" w:hAnsi="Times"/>
          <w:color w:val="auto"/>
          <w:sz w:val="24"/>
          <w:szCs w:val="24"/>
        </w:rPr>
        <w:fldChar w:fldCharType="separate"/>
      </w:r>
      <w:r w:rsidR="00417999" w:rsidRPr="00417999">
        <w:rPr>
          <w:rStyle w:val="BodyCopyWithinTableChar"/>
          <w:rFonts w:ascii="Times" w:hAnsi="Times"/>
          <w:noProof/>
          <w:color w:val="auto"/>
          <w:sz w:val="24"/>
          <w:szCs w:val="24"/>
          <w:vertAlign w:val="superscript"/>
        </w:rPr>
        <w:t>30,31</w:t>
      </w:r>
      <w:r w:rsidR="00B349D7">
        <w:rPr>
          <w:rStyle w:val="BodyCopyWithinTableChar"/>
          <w:rFonts w:ascii="Times" w:hAnsi="Times"/>
          <w:color w:val="auto"/>
          <w:sz w:val="24"/>
          <w:szCs w:val="24"/>
        </w:rPr>
        <w:fldChar w:fldCharType="end"/>
      </w:r>
      <w:r w:rsidR="008C2AD2" w:rsidRPr="00937223">
        <w:rPr>
          <w:rStyle w:val="BodyCopyWithinTableChar"/>
          <w:rFonts w:ascii="Times" w:hAnsi="Times"/>
          <w:color w:val="auto"/>
          <w:sz w:val="24"/>
          <w:szCs w:val="24"/>
        </w:rPr>
        <w:t xml:space="preserve">. </w:t>
      </w:r>
    </w:p>
    <w:p w14:paraId="236EE546" w14:textId="0FB9E964" w:rsidR="00EE2D98" w:rsidRPr="00937223" w:rsidRDefault="00EE2D98" w:rsidP="00C840DF">
      <w:pPr>
        <w:spacing w:line="480" w:lineRule="auto"/>
        <w:ind w:right="-1"/>
        <w:jc w:val="both"/>
        <w:rPr>
          <w:rStyle w:val="BodyCopyWithinTableChar"/>
          <w:rFonts w:ascii="Times" w:hAnsi="Times"/>
          <w:color w:val="auto"/>
          <w:sz w:val="24"/>
          <w:szCs w:val="24"/>
        </w:rPr>
      </w:pPr>
    </w:p>
    <w:p w14:paraId="5F73D2BA" w14:textId="3D343AE3" w:rsidR="000D1AEC" w:rsidRPr="00937223" w:rsidRDefault="000D1AEC" w:rsidP="000D1AEC">
      <w:pPr>
        <w:spacing w:line="480" w:lineRule="auto"/>
        <w:ind w:right="-1"/>
        <w:jc w:val="both"/>
        <w:rPr>
          <w:rFonts w:ascii="Times" w:hAnsi="Times" w:cs="Times"/>
          <w:b/>
        </w:rPr>
      </w:pPr>
      <w:r>
        <w:rPr>
          <w:rStyle w:val="BodyCopyWithinTableChar"/>
          <w:rFonts w:ascii="Times" w:hAnsi="Times" w:cs="Times"/>
          <w:b/>
          <w:color w:val="auto"/>
          <w:sz w:val="24"/>
          <w:szCs w:val="24"/>
        </w:rPr>
        <w:t xml:space="preserve">Challenge 3: </w:t>
      </w:r>
      <w:r>
        <w:rPr>
          <w:rFonts w:ascii="Times" w:hAnsi="Times" w:cs="Times"/>
          <w:b/>
        </w:rPr>
        <w:t>U</w:t>
      </w:r>
      <w:r w:rsidRPr="00937223">
        <w:rPr>
          <w:rFonts w:ascii="Times" w:hAnsi="Times" w:cs="Times"/>
          <w:b/>
        </w:rPr>
        <w:t xml:space="preserve">nderstand the </w:t>
      </w:r>
      <w:r w:rsidR="00417999">
        <w:rPr>
          <w:rFonts w:ascii="Times" w:hAnsi="Times" w:cs="Times"/>
          <w:b/>
        </w:rPr>
        <w:t xml:space="preserve">tumour </w:t>
      </w:r>
      <w:r w:rsidRPr="00937223">
        <w:rPr>
          <w:rFonts w:ascii="Times" w:hAnsi="Times" w:cs="Times"/>
          <w:b/>
        </w:rPr>
        <w:t>microenvironment.</w:t>
      </w:r>
    </w:p>
    <w:p w14:paraId="651D474C" w14:textId="4E3A8D27" w:rsidR="0066037A" w:rsidRDefault="000D1AEC" w:rsidP="000D1AEC">
      <w:pPr>
        <w:spacing w:line="480" w:lineRule="auto"/>
        <w:ind w:right="-1"/>
        <w:jc w:val="both"/>
        <w:rPr>
          <w:rFonts w:ascii="Times New Roman" w:hAnsi="Times New Roman" w:cs="Times New Roman"/>
        </w:rPr>
      </w:pPr>
      <w:r>
        <w:rPr>
          <w:rFonts w:ascii="Times New Roman" w:hAnsi="Times New Roman" w:cs="Times New Roman"/>
        </w:rPr>
        <w:t>A</w:t>
      </w:r>
      <w:r w:rsidRPr="00937223">
        <w:rPr>
          <w:rFonts w:ascii="Times New Roman" w:hAnsi="Times New Roman" w:cs="Times New Roman"/>
        </w:rPr>
        <w:t xml:space="preserve"> thorough understanding of the</w:t>
      </w:r>
      <w:r w:rsidR="00EE042C">
        <w:rPr>
          <w:rFonts w:ascii="Times New Roman" w:hAnsi="Times New Roman" w:cs="Times New Roman"/>
        </w:rPr>
        <w:t xml:space="preserve"> </w:t>
      </w:r>
      <w:r w:rsidR="00CC75B6">
        <w:rPr>
          <w:rFonts w:ascii="Times New Roman" w:hAnsi="Times New Roman" w:cs="Times New Roman"/>
        </w:rPr>
        <w:t>properties and functions</w:t>
      </w:r>
      <w:r w:rsidR="00EE042C">
        <w:rPr>
          <w:rFonts w:ascii="Times New Roman" w:hAnsi="Times New Roman" w:cs="Times New Roman"/>
        </w:rPr>
        <w:t xml:space="preserve"> of the</w:t>
      </w:r>
      <w:r w:rsidRPr="00937223">
        <w:rPr>
          <w:rFonts w:ascii="Times New Roman" w:hAnsi="Times New Roman" w:cs="Times New Roman"/>
        </w:rPr>
        <w:t xml:space="preserve"> </w:t>
      </w:r>
      <w:r w:rsidR="00F23FA1">
        <w:rPr>
          <w:rFonts w:ascii="Times New Roman" w:hAnsi="Times New Roman" w:cs="Times New Roman"/>
        </w:rPr>
        <w:t>tumour</w:t>
      </w:r>
      <w:r w:rsidRPr="00937223">
        <w:rPr>
          <w:rFonts w:ascii="Times New Roman" w:hAnsi="Times New Roman" w:cs="Times New Roman"/>
        </w:rPr>
        <w:t xml:space="preserve"> microenvironment </w:t>
      </w:r>
      <w:r>
        <w:rPr>
          <w:rFonts w:ascii="Times New Roman" w:hAnsi="Times New Roman" w:cs="Times New Roman"/>
        </w:rPr>
        <w:t xml:space="preserve">(TME) is </w:t>
      </w:r>
      <w:r w:rsidRPr="00937223">
        <w:rPr>
          <w:rFonts w:ascii="Times New Roman" w:hAnsi="Times New Roman" w:cs="Times New Roman"/>
        </w:rPr>
        <w:t>required i</w:t>
      </w:r>
      <w:r w:rsidR="00EE042C">
        <w:rPr>
          <w:rFonts w:ascii="Times New Roman" w:hAnsi="Times New Roman" w:cs="Times New Roman"/>
        </w:rPr>
        <w:t>n order to</w:t>
      </w:r>
      <w:r w:rsidRPr="00937223">
        <w:rPr>
          <w:rFonts w:ascii="Times New Roman" w:hAnsi="Times New Roman" w:cs="Times New Roman"/>
        </w:rPr>
        <w:t xml:space="preserve"> </w:t>
      </w:r>
      <w:r w:rsidR="00EE042C">
        <w:rPr>
          <w:rFonts w:ascii="Times New Roman" w:hAnsi="Times New Roman" w:cs="Times New Roman"/>
        </w:rPr>
        <w:t>obtain</w:t>
      </w:r>
      <w:r>
        <w:rPr>
          <w:rFonts w:ascii="Times New Roman" w:hAnsi="Times New Roman" w:cs="Times New Roman"/>
        </w:rPr>
        <w:t xml:space="preserve"> a complete </w:t>
      </w:r>
      <w:r w:rsidRPr="00937223">
        <w:rPr>
          <w:rFonts w:ascii="Times New Roman" w:hAnsi="Times New Roman" w:cs="Times New Roman"/>
        </w:rPr>
        <w:t>understand</w:t>
      </w:r>
      <w:r>
        <w:rPr>
          <w:rFonts w:ascii="Times New Roman" w:hAnsi="Times New Roman" w:cs="Times New Roman"/>
        </w:rPr>
        <w:t>ing</w:t>
      </w:r>
      <w:r w:rsidRPr="00937223">
        <w:rPr>
          <w:rFonts w:ascii="Times New Roman" w:hAnsi="Times New Roman" w:cs="Times New Roman"/>
        </w:rPr>
        <w:t xml:space="preserve"> </w:t>
      </w:r>
      <w:r>
        <w:rPr>
          <w:rFonts w:ascii="Times New Roman" w:hAnsi="Times New Roman" w:cs="Times New Roman"/>
        </w:rPr>
        <w:t xml:space="preserve">of </w:t>
      </w:r>
      <w:r w:rsidRPr="00937223">
        <w:rPr>
          <w:rFonts w:ascii="Times New Roman" w:hAnsi="Times New Roman" w:cs="Times New Roman"/>
        </w:rPr>
        <w:t xml:space="preserve">brain </w:t>
      </w:r>
      <w:r w:rsidR="00F23FA1">
        <w:rPr>
          <w:rFonts w:ascii="Times New Roman" w:hAnsi="Times New Roman" w:cs="Times New Roman"/>
        </w:rPr>
        <w:t>tumour</w:t>
      </w:r>
      <w:r>
        <w:rPr>
          <w:rFonts w:ascii="Times New Roman" w:hAnsi="Times New Roman" w:cs="Times New Roman"/>
        </w:rPr>
        <w:t xml:space="preserve"> </w:t>
      </w:r>
      <w:r w:rsidRPr="00937223">
        <w:rPr>
          <w:rFonts w:ascii="Times New Roman" w:hAnsi="Times New Roman" w:cs="Times New Roman"/>
        </w:rPr>
        <w:t xml:space="preserve">biology </w:t>
      </w:r>
      <w:r>
        <w:rPr>
          <w:rFonts w:ascii="Times New Roman" w:hAnsi="Times New Roman" w:cs="Times New Roman"/>
        </w:rPr>
        <w:t>and treatment</w:t>
      </w:r>
      <w:r w:rsidR="00B349D7">
        <w:rPr>
          <w:rFonts w:ascii="Times New Roman" w:hAnsi="Times New Roman" w:cs="Times New Roman"/>
        </w:rPr>
        <w:fldChar w:fldCharType="begin">
          <w:fldData xml:space="preserve">PEVuZE5vdGU+PENpdGU+PEF1dGhvcj5RdWFpbDwvQXV0aG9yPjxZZWFyPjIwMTM8L1llYXI+PFJl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PEVuZE5vdGU+PENpdGU+PEF1dGhvcj5RdWFpbDwvQXV0aG9yPjxZZWFyPjIwMTM8L1llYXI+PFJl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9,32</w:t>
      </w:r>
      <w:r w:rsidR="00B349D7">
        <w:rPr>
          <w:rFonts w:ascii="Times New Roman" w:hAnsi="Times New Roman" w:cs="Times New Roman"/>
        </w:rPr>
        <w:fldChar w:fldCharType="end"/>
      </w:r>
      <w:r w:rsidR="005E67FB">
        <w:rPr>
          <w:rFonts w:ascii="Times New Roman" w:hAnsi="Times New Roman" w:cs="Times New Roman"/>
        </w:rPr>
        <w:t xml:space="preserve"> (F</w:t>
      </w:r>
      <w:r w:rsidR="00105CCE">
        <w:rPr>
          <w:rFonts w:ascii="Times New Roman" w:hAnsi="Times New Roman" w:cs="Times New Roman"/>
        </w:rPr>
        <w:t>IG</w:t>
      </w:r>
      <w:r w:rsidR="00CC75B6">
        <w:rPr>
          <w:rFonts w:ascii="Times New Roman" w:hAnsi="Times New Roman" w:cs="Times New Roman"/>
        </w:rPr>
        <w:t>. </w:t>
      </w:r>
      <w:r w:rsidR="005C5E55">
        <w:rPr>
          <w:rFonts w:ascii="Times New Roman" w:hAnsi="Times New Roman" w:cs="Times New Roman"/>
        </w:rPr>
        <w:t>4</w:t>
      </w:r>
      <w:r w:rsidR="005E67FB">
        <w:rPr>
          <w:rFonts w:ascii="Times New Roman" w:hAnsi="Times New Roman" w:cs="Times New Roman"/>
        </w:rPr>
        <w:t>)</w:t>
      </w:r>
      <w:r w:rsidRPr="00937223">
        <w:rPr>
          <w:rFonts w:ascii="Times New Roman" w:hAnsi="Times New Roman" w:cs="Times New Roman"/>
        </w:rPr>
        <w:t xml:space="preserve">. </w:t>
      </w:r>
      <w:r>
        <w:rPr>
          <w:rFonts w:ascii="Times New Roman" w:hAnsi="Times New Roman" w:cs="Times New Roman"/>
        </w:rPr>
        <w:t xml:space="preserve">As discussed </w:t>
      </w:r>
      <w:r w:rsidR="00CC75B6">
        <w:rPr>
          <w:rFonts w:ascii="Times New Roman" w:hAnsi="Times New Roman" w:cs="Times New Roman"/>
        </w:rPr>
        <w:t>with regard to ‘</w:t>
      </w:r>
      <w:r>
        <w:rPr>
          <w:rFonts w:ascii="Times New Roman" w:hAnsi="Times New Roman" w:cs="Times New Roman"/>
        </w:rPr>
        <w:t>Challenge 2</w:t>
      </w:r>
      <w:r w:rsidR="00CC75B6">
        <w:rPr>
          <w:rFonts w:ascii="Times New Roman" w:hAnsi="Times New Roman" w:cs="Times New Roman"/>
        </w:rPr>
        <w:t>’</w:t>
      </w:r>
      <w:r>
        <w:rPr>
          <w:rFonts w:ascii="Times New Roman" w:hAnsi="Times New Roman" w:cs="Times New Roman"/>
        </w:rPr>
        <w:t xml:space="preserve">, </w:t>
      </w:r>
      <w:r w:rsidRPr="00937223">
        <w:rPr>
          <w:rFonts w:ascii="Times New Roman" w:hAnsi="Times New Roman" w:cs="Times New Roman"/>
        </w:rPr>
        <w:t xml:space="preserve">closer interactions with scientists </w:t>
      </w:r>
      <w:r w:rsidR="00EE042C">
        <w:rPr>
          <w:rFonts w:ascii="Times New Roman" w:hAnsi="Times New Roman" w:cs="Times New Roman"/>
        </w:rPr>
        <w:t>investigating</w:t>
      </w:r>
      <w:r w:rsidRPr="00937223">
        <w:rPr>
          <w:rFonts w:ascii="Times New Roman" w:hAnsi="Times New Roman" w:cs="Times New Roman"/>
        </w:rPr>
        <w:t xml:space="preserve"> </w:t>
      </w:r>
      <w:proofErr w:type="spellStart"/>
      <w:r w:rsidRPr="00937223">
        <w:rPr>
          <w:rFonts w:ascii="Times New Roman" w:hAnsi="Times New Roman" w:cs="Times New Roman"/>
        </w:rPr>
        <w:t>nonmalignant</w:t>
      </w:r>
      <w:proofErr w:type="spellEnd"/>
      <w:r w:rsidRPr="00937223">
        <w:rPr>
          <w:rFonts w:ascii="Times New Roman" w:hAnsi="Times New Roman" w:cs="Times New Roman"/>
        </w:rPr>
        <w:t xml:space="preserve"> brain diseases</w:t>
      </w:r>
      <w:r w:rsidR="0066037A">
        <w:rPr>
          <w:rFonts w:ascii="Times New Roman" w:hAnsi="Times New Roman" w:cs="Times New Roman"/>
        </w:rPr>
        <w:t xml:space="preserve"> </w:t>
      </w:r>
      <w:r w:rsidRPr="00A60344">
        <w:rPr>
          <w:rFonts w:ascii="Times New Roman" w:hAnsi="Times New Roman" w:cs="Times New Roman"/>
        </w:rPr>
        <w:t>will be espe</w:t>
      </w:r>
      <w:r w:rsidR="00034AE0">
        <w:rPr>
          <w:rFonts w:ascii="Times New Roman" w:hAnsi="Times New Roman" w:cs="Times New Roman"/>
        </w:rPr>
        <w:t xml:space="preserve">cially important </w:t>
      </w:r>
      <w:r w:rsidR="00EE042C">
        <w:rPr>
          <w:rFonts w:ascii="Times New Roman" w:hAnsi="Times New Roman" w:cs="Times New Roman"/>
        </w:rPr>
        <w:t>to</w:t>
      </w:r>
      <w:r w:rsidR="00034AE0">
        <w:rPr>
          <w:rFonts w:ascii="Times New Roman" w:hAnsi="Times New Roman" w:cs="Times New Roman"/>
        </w:rPr>
        <w:t xml:space="preserve"> this effort.</w:t>
      </w:r>
      <w:r w:rsidR="00E978A0">
        <w:rPr>
          <w:rFonts w:ascii="Times New Roman" w:hAnsi="Times New Roman" w:cs="Times New Roman"/>
        </w:rPr>
        <w:t xml:space="preserve"> </w:t>
      </w:r>
      <w:r w:rsidR="00034AE0">
        <w:rPr>
          <w:rFonts w:ascii="Times New Roman" w:hAnsi="Times New Roman" w:cs="Times New Roman"/>
        </w:rPr>
        <w:t>O</w:t>
      </w:r>
      <w:r w:rsidRPr="00A60344">
        <w:rPr>
          <w:rFonts w:ascii="Times New Roman" w:hAnsi="Times New Roman" w:cs="Times New Roman"/>
        </w:rPr>
        <w:t>ver many decades,</w:t>
      </w:r>
      <w:r w:rsidR="00EE042C">
        <w:rPr>
          <w:rFonts w:ascii="Times New Roman" w:hAnsi="Times New Roman" w:cs="Times New Roman"/>
        </w:rPr>
        <w:t xml:space="preserve"> research</w:t>
      </w:r>
      <w:r w:rsidRPr="00A60344">
        <w:rPr>
          <w:rFonts w:ascii="Times New Roman" w:hAnsi="Times New Roman" w:cs="Times New Roman"/>
        </w:rPr>
        <w:t xml:space="preserve"> groups </w:t>
      </w:r>
      <w:r w:rsidR="0066037A">
        <w:rPr>
          <w:rFonts w:ascii="Times New Roman" w:hAnsi="Times New Roman" w:cs="Times New Roman"/>
        </w:rPr>
        <w:t xml:space="preserve">studying neurodegeneration and other </w:t>
      </w:r>
      <w:proofErr w:type="spellStart"/>
      <w:r w:rsidR="0066037A">
        <w:rPr>
          <w:rFonts w:ascii="Times New Roman" w:hAnsi="Times New Roman" w:cs="Times New Roman"/>
        </w:rPr>
        <w:t>nonmalignant</w:t>
      </w:r>
      <w:proofErr w:type="spellEnd"/>
      <w:r w:rsidR="0066037A">
        <w:rPr>
          <w:rFonts w:ascii="Times New Roman" w:hAnsi="Times New Roman" w:cs="Times New Roman"/>
        </w:rPr>
        <w:t xml:space="preserve"> brain diseases </w:t>
      </w:r>
      <w:r w:rsidRPr="00A60344">
        <w:rPr>
          <w:rFonts w:ascii="Times New Roman" w:hAnsi="Times New Roman" w:cs="Times New Roman"/>
        </w:rPr>
        <w:t xml:space="preserve">have generated </w:t>
      </w:r>
      <w:r w:rsidR="00EE042C">
        <w:rPr>
          <w:rFonts w:ascii="Times New Roman" w:hAnsi="Times New Roman" w:cs="Times New Roman"/>
        </w:rPr>
        <w:t xml:space="preserve">a </w:t>
      </w:r>
      <w:r w:rsidRPr="00A60344">
        <w:rPr>
          <w:rFonts w:ascii="Times New Roman" w:hAnsi="Times New Roman" w:cs="Times New Roman"/>
        </w:rPr>
        <w:t>considerable</w:t>
      </w:r>
      <w:r w:rsidR="00EE042C">
        <w:rPr>
          <w:rFonts w:ascii="Times New Roman" w:hAnsi="Times New Roman" w:cs="Times New Roman"/>
        </w:rPr>
        <w:t xml:space="preserve"> level of</w:t>
      </w:r>
      <w:r w:rsidRPr="00A60344">
        <w:rPr>
          <w:rFonts w:ascii="Times New Roman" w:hAnsi="Times New Roman" w:cs="Times New Roman"/>
        </w:rPr>
        <w:t xml:space="preserve"> understanding of the</w:t>
      </w:r>
      <w:r w:rsidR="00EE042C">
        <w:rPr>
          <w:rFonts w:ascii="Times New Roman" w:hAnsi="Times New Roman" w:cs="Times New Roman"/>
        </w:rPr>
        <w:t xml:space="preserve"> biology of the</w:t>
      </w:r>
      <w:r w:rsidRPr="00A60344">
        <w:rPr>
          <w:rFonts w:ascii="Times New Roman" w:hAnsi="Times New Roman" w:cs="Times New Roman"/>
        </w:rPr>
        <w:t xml:space="preserve"> extracellular matrix,</w:t>
      </w:r>
      <w:r w:rsidR="007F60F1">
        <w:rPr>
          <w:rFonts w:ascii="Times New Roman" w:hAnsi="Times New Roman" w:cs="Times New Roman"/>
        </w:rPr>
        <w:t xml:space="preserve"> of</w:t>
      </w:r>
      <w:r w:rsidR="00EE042C">
        <w:rPr>
          <w:rFonts w:ascii="Times New Roman" w:hAnsi="Times New Roman" w:cs="Times New Roman"/>
        </w:rPr>
        <w:t xml:space="preserve"> specific</w:t>
      </w:r>
      <w:r w:rsidRPr="00A60344">
        <w:rPr>
          <w:rFonts w:ascii="Times New Roman" w:hAnsi="Times New Roman" w:cs="Times New Roman"/>
        </w:rPr>
        <w:t xml:space="preserve"> brain-resident cell</w:t>
      </w:r>
      <w:r w:rsidR="00EE042C">
        <w:rPr>
          <w:rFonts w:ascii="Times New Roman" w:hAnsi="Times New Roman" w:cs="Times New Roman"/>
        </w:rPr>
        <w:t>ular</w:t>
      </w:r>
      <w:r w:rsidRPr="00A60344">
        <w:rPr>
          <w:rFonts w:ascii="Times New Roman" w:hAnsi="Times New Roman" w:cs="Times New Roman"/>
        </w:rPr>
        <w:t xml:space="preserve"> populations (</w:t>
      </w:r>
      <w:r w:rsidR="00EE042C">
        <w:rPr>
          <w:rFonts w:ascii="Times New Roman" w:hAnsi="Times New Roman" w:cs="Times New Roman"/>
        </w:rPr>
        <w:t>such as</w:t>
      </w:r>
      <w:r w:rsidRPr="00A60344">
        <w:rPr>
          <w:rFonts w:ascii="Times New Roman" w:hAnsi="Times New Roman" w:cs="Times New Roman"/>
        </w:rPr>
        <w:t xml:space="preserve"> microglia, astrocytes and neur</w:t>
      </w:r>
      <w:r w:rsidR="008519E6">
        <w:rPr>
          <w:rFonts w:ascii="Times New Roman" w:hAnsi="Times New Roman" w:cs="Times New Roman"/>
        </w:rPr>
        <w:t>ons) and</w:t>
      </w:r>
      <w:r w:rsidR="007F60F1">
        <w:rPr>
          <w:rFonts w:ascii="Times New Roman" w:hAnsi="Times New Roman" w:cs="Times New Roman"/>
        </w:rPr>
        <w:t xml:space="preserve"> of</w:t>
      </w:r>
      <w:r w:rsidR="00EE042C">
        <w:rPr>
          <w:rFonts w:ascii="Times New Roman" w:hAnsi="Times New Roman" w:cs="Times New Roman"/>
        </w:rPr>
        <w:t xml:space="preserve"> blood</w:t>
      </w:r>
      <w:r w:rsidR="008519E6">
        <w:rPr>
          <w:rFonts w:ascii="Times New Roman" w:hAnsi="Times New Roman" w:cs="Times New Roman"/>
        </w:rPr>
        <w:t xml:space="preserve"> vessels (including</w:t>
      </w:r>
      <w:r w:rsidR="00D530EA">
        <w:rPr>
          <w:rFonts w:ascii="Times New Roman" w:hAnsi="Times New Roman" w:cs="Times New Roman"/>
        </w:rPr>
        <w:t xml:space="preserve"> those </w:t>
      </w:r>
      <w:r w:rsidR="00CC75B6">
        <w:rPr>
          <w:rFonts w:ascii="Times New Roman" w:hAnsi="Times New Roman" w:cs="Times New Roman"/>
        </w:rPr>
        <w:t>forming</w:t>
      </w:r>
      <w:r w:rsidR="008519E6">
        <w:rPr>
          <w:rFonts w:ascii="Times New Roman" w:hAnsi="Times New Roman" w:cs="Times New Roman"/>
        </w:rPr>
        <w:t xml:space="preserve"> the BBB</w:t>
      </w:r>
      <w:r w:rsidRPr="00A60344">
        <w:rPr>
          <w:rFonts w:ascii="Times New Roman" w:hAnsi="Times New Roman" w:cs="Times New Roman"/>
        </w:rPr>
        <w:t xml:space="preserve">) that comprise the TME. </w:t>
      </w:r>
    </w:p>
    <w:p w14:paraId="04456C2E" w14:textId="77777777" w:rsidR="0066037A" w:rsidRDefault="0066037A" w:rsidP="000D1AEC">
      <w:pPr>
        <w:spacing w:line="480" w:lineRule="auto"/>
        <w:ind w:right="-1"/>
        <w:jc w:val="both"/>
        <w:rPr>
          <w:rFonts w:ascii="Times New Roman" w:hAnsi="Times New Roman" w:cs="Times New Roman"/>
        </w:rPr>
      </w:pPr>
    </w:p>
    <w:p w14:paraId="0ECB3033" w14:textId="7109058D" w:rsidR="000D1AEC" w:rsidRPr="00937223" w:rsidRDefault="000D1AEC" w:rsidP="000D1AEC">
      <w:pPr>
        <w:spacing w:line="480" w:lineRule="auto"/>
        <w:ind w:right="-1"/>
        <w:jc w:val="both"/>
        <w:rPr>
          <w:rFonts w:ascii="Times New Roman" w:hAnsi="Times New Roman" w:cs="Times New Roman"/>
        </w:rPr>
      </w:pPr>
      <w:r w:rsidRPr="00A60344">
        <w:rPr>
          <w:rFonts w:ascii="Times New Roman" w:hAnsi="Times New Roman" w:cs="Times New Roman"/>
        </w:rPr>
        <w:t xml:space="preserve">The immune and vascular components of the TME are likely to have particular relevance for </w:t>
      </w:r>
      <w:r w:rsidR="00D530EA">
        <w:rPr>
          <w:rFonts w:ascii="Times New Roman" w:hAnsi="Times New Roman" w:cs="Times New Roman"/>
        </w:rPr>
        <w:t>improving</w:t>
      </w:r>
      <w:r w:rsidR="00D530EA" w:rsidRPr="00A60344">
        <w:rPr>
          <w:rFonts w:ascii="Times New Roman" w:hAnsi="Times New Roman" w:cs="Times New Roman"/>
        </w:rPr>
        <w:t xml:space="preserve"> </w:t>
      </w:r>
      <w:r w:rsidRPr="00A60344">
        <w:rPr>
          <w:rFonts w:ascii="Times New Roman" w:hAnsi="Times New Roman" w:cs="Times New Roman"/>
        </w:rPr>
        <w:t xml:space="preserve">the treatment of brain </w:t>
      </w:r>
      <w:r w:rsidR="00F23FA1">
        <w:rPr>
          <w:rFonts w:ascii="Times New Roman" w:hAnsi="Times New Roman" w:cs="Times New Roman"/>
        </w:rPr>
        <w:t>tumour</w:t>
      </w:r>
      <w:r w:rsidRPr="00A60344">
        <w:rPr>
          <w:rFonts w:ascii="Times New Roman" w:hAnsi="Times New Roman" w:cs="Times New Roman"/>
        </w:rPr>
        <w:t>s</w:t>
      </w:r>
      <w:r w:rsidR="00B349D7">
        <w:rPr>
          <w:rFonts w:ascii="Times New Roman" w:hAnsi="Times New Roman" w:cs="Times New Roman"/>
        </w:rPr>
        <w:fldChar w:fldCharType="begin">
          <w:fldData xml:space="preserve">PEVuZE5vdGU+PENpdGU+PEF1dGhvcj5QaG9lbml4PC9BdXRob3I+PFllYXI+MjAxNjwvWWVhcj48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PEVuZE5vdGU+PENpdGU+PEF1dGhvcj5QaG9lbml4PC9BdXRob3I+PFllYXI+MjAxNjwvWWVhcj48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6,33</w:t>
      </w:r>
      <w:r w:rsidR="00B349D7">
        <w:rPr>
          <w:rFonts w:ascii="Times New Roman" w:hAnsi="Times New Roman" w:cs="Times New Roman"/>
        </w:rPr>
        <w:fldChar w:fldCharType="end"/>
      </w:r>
      <w:r w:rsidRPr="00A60344">
        <w:rPr>
          <w:rFonts w:ascii="Times New Roman" w:hAnsi="Times New Roman" w:cs="Times New Roman"/>
        </w:rPr>
        <w:t>.</w:t>
      </w:r>
      <w:r w:rsidR="0066037A">
        <w:rPr>
          <w:rFonts w:ascii="Times New Roman" w:hAnsi="Times New Roman" w:cs="Times New Roman"/>
        </w:rPr>
        <w:t xml:space="preserve"> For example, t</w:t>
      </w:r>
      <w:r w:rsidRPr="00937223">
        <w:rPr>
          <w:rFonts w:ascii="Times New Roman" w:hAnsi="Times New Roman" w:cs="Times New Roman"/>
        </w:rPr>
        <w:t xml:space="preserve">he </w:t>
      </w:r>
      <w:r>
        <w:rPr>
          <w:rFonts w:ascii="Times New Roman" w:hAnsi="Times New Roman" w:cs="Times New Roman"/>
        </w:rPr>
        <w:t>discovery of the immune or</w:t>
      </w:r>
      <w:r w:rsidRPr="00937223">
        <w:rPr>
          <w:rFonts w:ascii="Times New Roman" w:hAnsi="Times New Roman" w:cs="Times New Roman"/>
        </w:rPr>
        <w:t xml:space="preserve"> ‘glymphatic’ system</w:t>
      </w:r>
      <w:r w:rsidR="00D530EA">
        <w:rPr>
          <w:rFonts w:ascii="Times New Roman" w:hAnsi="Times New Roman" w:cs="Times New Roman"/>
        </w:rPr>
        <w:t xml:space="preserve"> </w:t>
      </w:r>
      <w:r w:rsidR="007F60F1">
        <w:rPr>
          <w:rFonts w:ascii="Times New Roman" w:hAnsi="Times New Roman" w:cs="Times New Roman"/>
        </w:rPr>
        <w:t>of</w:t>
      </w:r>
      <w:r w:rsidR="00D530EA">
        <w:rPr>
          <w:rFonts w:ascii="Times New Roman" w:hAnsi="Times New Roman" w:cs="Times New Roman"/>
        </w:rPr>
        <w:t xml:space="preserve"> the brain</w:t>
      </w:r>
      <w:r w:rsidRPr="00937223">
        <w:rPr>
          <w:rFonts w:ascii="Times New Roman" w:hAnsi="Times New Roman" w:cs="Times New Roman"/>
        </w:rPr>
        <w:t xml:space="preserve"> </w:t>
      </w:r>
      <w:r>
        <w:rPr>
          <w:rFonts w:ascii="Times New Roman" w:hAnsi="Times New Roman" w:cs="Times New Roman"/>
        </w:rPr>
        <w:t xml:space="preserve">and evidence that immunotherapies </w:t>
      </w:r>
      <w:r w:rsidRPr="00937223">
        <w:rPr>
          <w:rFonts w:ascii="Times New Roman" w:hAnsi="Times New Roman" w:cs="Times New Roman"/>
        </w:rPr>
        <w:t xml:space="preserve">are effective </w:t>
      </w:r>
      <w:r>
        <w:rPr>
          <w:rFonts w:ascii="Times New Roman" w:hAnsi="Times New Roman" w:cs="Times New Roman"/>
        </w:rPr>
        <w:t>treatments</w:t>
      </w:r>
      <w:r w:rsidRPr="00937223">
        <w:rPr>
          <w:rFonts w:ascii="Times New Roman" w:hAnsi="Times New Roman" w:cs="Times New Roman"/>
        </w:rPr>
        <w:t xml:space="preserve"> </w:t>
      </w:r>
      <w:r w:rsidR="00674F49">
        <w:rPr>
          <w:rFonts w:ascii="Times New Roman" w:hAnsi="Times New Roman" w:cs="Times New Roman"/>
        </w:rPr>
        <w:t xml:space="preserve">for an increasing number </w:t>
      </w:r>
      <w:r>
        <w:rPr>
          <w:rFonts w:ascii="Times New Roman" w:hAnsi="Times New Roman" w:cs="Times New Roman"/>
        </w:rPr>
        <w:t>of cancer</w:t>
      </w:r>
      <w:r w:rsidR="00674F49">
        <w:rPr>
          <w:rFonts w:ascii="Times New Roman" w:hAnsi="Times New Roman" w:cs="Times New Roman"/>
        </w:rPr>
        <w:t>s</w:t>
      </w:r>
      <w:r>
        <w:rPr>
          <w:rFonts w:ascii="Times New Roman" w:hAnsi="Times New Roman" w:cs="Times New Roman"/>
        </w:rPr>
        <w:t xml:space="preserve">, </w:t>
      </w:r>
      <w:r w:rsidRPr="00937223">
        <w:rPr>
          <w:rFonts w:ascii="Times New Roman" w:hAnsi="Times New Roman" w:cs="Times New Roman"/>
        </w:rPr>
        <w:t>ha</w:t>
      </w:r>
      <w:r>
        <w:rPr>
          <w:rFonts w:ascii="Times New Roman" w:hAnsi="Times New Roman" w:cs="Times New Roman"/>
        </w:rPr>
        <w:t>ve</w:t>
      </w:r>
      <w:r w:rsidRPr="00937223">
        <w:rPr>
          <w:rFonts w:ascii="Times New Roman" w:hAnsi="Times New Roman" w:cs="Times New Roman"/>
        </w:rPr>
        <w:t xml:space="preserve"> prompted studies of</w:t>
      </w:r>
      <w:r w:rsidR="00D530EA">
        <w:rPr>
          <w:rFonts w:ascii="Times New Roman" w:hAnsi="Times New Roman" w:cs="Times New Roman"/>
        </w:rPr>
        <w:t xml:space="preserve"> the efficacy of such</w:t>
      </w:r>
      <w:r w:rsidRPr="00937223">
        <w:rPr>
          <w:rFonts w:ascii="Times New Roman" w:hAnsi="Times New Roman" w:cs="Times New Roman"/>
        </w:rPr>
        <w:t xml:space="preserve"> therapies </w:t>
      </w:r>
      <w:r w:rsidR="00D530EA">
        <w:rPr>
          <w:rFonts w:ascii="Times New Roman" w:hAnsi="Times New Roman" w:cs="Times New Roman"/>
        </w:rPr>
        <w:t>in patients with</w:t>
      </w:r>
      <w:r w:rsidRPr="00937223">
        <w:rPr>
          <w:rFonts w:ascii="Times New Roman" w:hAnsi="Times New Roman" w:cs="Times New Roman"/>
        </w:rPr>
        <w:t xml:space="preserve"> brain </w:t>
      </w:r>
      <w:r w:rsidR="00F23FA1">
        <w:rPr>
          <w:rFonts w:ascii="Times New Roman" w:hAnsi="Times New Roman" w:cs="Times New Roman"/>
        </w:rPr>
        <w:t>tumour</w:t>
      </w:r>
      <w:r w:rsidRPr="00937223">
        <w:rPr>
          <w:rFonts w:ascii="Times New Roman" w:hAnsi="Times New Roman" w:cs="Times New Roman"/>
        </w:rPr>
        <w:t>s</w:t>
      </w:r>
      <w:r w:rsidR="00B349D7">
        <w:rPr>
          <w:rFonts w:ascii="Times New Roman" w:hAnsi="Times New Roman" w:cs="Times New Roman"/>
        </w:rPr>
        <w:fldChar w:fldCharType="begin">
          <w:fldData xml:space="preserve">PEVuZE5vdGU+PENpdGU+PEF1dGhvcj5Mb3V2ZWF1PC9BdXRob3I+PFllYXI+MjAxNTwvWWVhcj48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PEVuZE5vdGU+PENpdGU+PEF1dGhvcj5Mb3V2ZWF1PC9BdXRob3I+PFllYXI+MjAxNTwvWWVhcj48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31,34-36</w:t>
      </w:r>
      <w:r w:rsidR="00B349D7">
        <w:rPr>
          <w:rFonts w:ascii="Times New Roman" w:hAnsi="Times New Roman" w:cs="Times New Roman"/>
        </w:rPr>
        <w:fldChar w:fldCharType="end"/>
      </w:r>
      <w:r w:rsidRPr="00937223">
        <w:rPr>
          <w:rFonts w:ascii="Times New Roman" w:hAnsi="Times New Roman" w:cs="Times New Roman"/>
        </w:rPr>
        <w:t xml:space="preserve">. The </w:t>
      </w:r>
      <w:r>
        <w:rPr>
          <w:rFonts w:ascii="Times New Roman" w:hAnsi="Times New Roman" w:cs="Times New Roman"/>
        </w:rPr>
        <w:t>major</w:t>
      </w:r>
      <w:r w:rsidRPr="00937223">
        <w:rPr>
          <w:rFonts w:ascii="Times New Roman" w:hAnsi="Times New Roman" w:cs="Times New Roman"/>
        </w:rPr>
        <w:t xml:space="preserve"> myeloid </w:t>
      </w:r>
      <w:r>
        <w:rPr>
          <w:rFonts w:ascii="Times New Roman" w:hAnsi="Times New Roman" w:cs="Times New Roman"/>
        </w:rPr>
        <w:t xml:space="preserve">cell </w:t>
      </w:r>
      <w:r w:rsidRPr="00937223">
        <w:rPr>
          <w:rFonts w:ascii="Times New Roman" w:hAnsi="Times New Roman" w:cs="Times New Roman"/>
        </w:rPr>
        <w:t>population</w:t>
      </w:r>
      <w:r w:rsidR="00D530EA">
        <w:rPr>
          <w:rFonts w:ascii="Times New Roman" w:hAnsi="Times New Roman" w:cs="Times New Roman"/>
        </w:rPr>
        <w:t xml:space="preserve">s of the </w:t>
      </w:r>
      <w:r w:rsidR="00D530EA" w:rsidRPr="00D530EA">
        <w:rPr>
          <w:rFonts w:ascii="Times New Roman" w:hAnsi="Times New Roman" w:cs="Times New Roman"/>
        </w:rPr>
        <w:t>brain TME</w:t>
      </w:r>
      <w:r w:rsidR="00D530EA">
        <w:rPr>
          <w:rFonts w:ascii="Times New Roman" w:hAnsi="Times New Roman" w:cs="Times New Roman"/>
        </w:rPr>
        <w:t xml:space="preserve"> </w:t>
      </w:r>
      <w:r w:rsidRPr="00937223">
        <w:rPr>
          <w:rFonts w:ascii="Times New Roman" w:hAnsi="Times New Roman" w:cs="Times New Roman"/>
        </w:rPr>
        <w:t>comprise macrophages and microglia</w:t>
      </w:r>
      <w:r w:rsidR="00CC75B6">
        <w:rPr>
          <w:rFonts w:ascii="Times New Roman" w:hAnsi="Times New Roman" w:cs="Times New Roman"/>
        </w:rPr>
        <w:t> — </w:t>
      </w:r>
      <w:r>
        <w:rPr>
          <w:rFonts w:ascii="Times New Roman" w:hAnsi="Times New Roman" w:cs="Times New Roman"/>
        </w:rPr>
        <w:t>together</w:t>
      </w:r>
      <w:r w:rsidR="00D530EA">
        <w:rPr>
          <w:rFonts w:ascii="Times New Roman" w:hAnsi="Times New Roman" w:cs="Times New Roman"/>
        </w:rPr>
        <w:t xml:space="preserve"> referred to as</w:t>
      </w:r>
      <w:r>
        <w:rPr>
          <w:rFonts w:ascii="Times New Roman" w:hAnsi="Times New Roman" w:cs="Times New Roman"/>
        </w:rPr>
        <w:t xml:space="preserve"> </w:t>
      </w:r>
      <w:r w:rsidR="00F23FA1">
        <w:rPr>
          <w:rFonts w:ascii="Times New Roman" w:hAnsi="Times New Roman" w:cs="Times New Roman"/>
        </w:rPr>
        <w:t>tumour</w:t>
      </w:r>
      <w:r w:rsidR="00674F49">
        <w:rPr>
          <w:rFonts w:ascii="Times New Roman" w:hAnsi="Times New Roman" w:cs="Times New Roman"/>
        </w:rPr>
        <w:t>-</w:t>
      </w:r>
      <w:r>
        <w:rPr>
          <w:rFonts w:ascii="Times New Roman" w:hAnsi="Times New Roman" w:cs="Times New Roman"/>
        </w:rPr>
        <w:t>associated macrophages (TAMs)</w:t>
      </w:r>
      <w:r w:rsidR="00B349D7">
        <w:rPr>
          <w:rFonts w:ascii="Times New Roman" w:hAnsi="Times New Roman" w:cs="Times New Roman"/>
        </w:rPr>
        <w:fldChar w:fldCharType="begin">
          <w:fldData xml:space="preserve">PEVuZE5vdGU+PENpdGU+PEF1dGhvcj5HcmFlYmVyPC9BdXRob3I+PFllYXI+MjAwMjwvWWVhcj48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PEVuZE5vdGU+PENpdGU+PEF1dGhvcj5HcmFlYmVyPC9BdXRob3I+PFllYXI+MjAwMjwvWWVhcj48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37,38</w:t>
      </w:r>
      <w:r w:rsidR="00B349D7">
        <w:rPr>
          <w:rFonts w:ascii="Times New Roman" w:hAnsi="Times New Roman" w:cs="Times New Roman"/>
        </w:rPr>
        <w:fldChar w:fldCharType="end"/>
      </w:r>
      <w:r w:rsidRPr="00937223">
        <w:rPr>
          <w:rFonts w:ascii="Times New Roman" w:hAnsi="Times New Roman" w:cs="Times New Roman"/>
        </w:rPr>
        <w:t xml:space="preserve">. Glioblastoma cells stimulate TAMs to </w:t>
      </w:r>
      <w:r w:rsidRPr="00937223">
        <w:rPr>
          <w:rFonts w:ascii="Times New Roman" w:hAnsi="Times New Roman" w:cs="Times New Roman"/>
        </w:rPr>
        <w:lastRenderedPageBreak/>
        <w:t>produce immunosuppressive</w:t>
      </w:r>
      <w:r>
        <w:rPr>
          <w:rFonts w:ascii="Times New Roman" w:hAnsi="Times New Roman" w:cs="Times New Roman"/>
        </w:rPr>
        <w:t>,</w:t>
      </w:r>
      <w:r w:rsidRPr="00937223">
        <w:rPr>
          <w:rFonts w:ascii="Times New Roman" w:hAnsi="Times New Roman" w:cs="Times New Roman"/>
        </w:rPr>
        <w:t xml:space="preserve"> </w:t>
      </w:r>
      <w:r w:rsidR="00F23FA1">
        <w:rPr>
          <w:rFonts w:ascii="Times New Roman" w:hAnsi="Times New Roman" w:cs="Times New Roman"/>
        </w:rPr>
        <w:t>tumour</w:t>
      </w:r>
      <w:r w:rsidR="007F60F1">
        <w:rPr>
          <w:rFonts w:ascii="Times New Roman" w:hAnsi="Times New Roman" w:cs="Times New Roman"/>
        </w:rPr>
        <w:t>-promoting</w:t>
      </w:r>
      <w:r w:rsidRPr="00937223">
        <w:rPr>
          <w:rFonts w:ascii="Times New Roman" w:hAnsi="Times New Roman" w:cs="Times New Roman"/>
        </w:rPr>
        <w:t xml:space="preserve"> cytokines and </w:t>
      </w:r>
      <w:r w:rsidR="00674F49">
        <w:rPr>
          <w:rFonts w:ascii="Times New Roman" w:hAnsi="Times New Roman" w:cs="Times New Roman"/>
        </w:rPr>
        <w:t>enhance</w:t>
      </w:r>
      <w:r w:rsidR="00685D41">
        <w:rPr>
          <w:rFonts w:ascii="Times New Roman" w:hAnsi="Times New Roman" w:cs="Times New Roman"/>
        </w:rPr>
        <w:t>d apoptosis of</w:t>
      </w:r>
      <w:r w:rsidR="00674F49">
        <w:rPr>
          <w:rFonts w:ascii="Times New Roman" w:hAnsi="Times New Roman" w:cs="Times New Roman"/>
        </w:rPr>
        <w:t xml:space="preserve"> </w:t>
      </w:r>
      <w:r w:rsidRPr="00937223">
        <w:rPr>
          <w:rFonts w:ascii="Times New Roman" w:hAnsi="Times New Roman" w:cs="Times New Roman"/>
        </w:rPr>
        <w:t>T cells</w:t>
      </w:r>
      <w:r w:rsidR="00B349D7">
        <w:rPr>
          <w:rFonts w:ascii="Times New Roman" w:hAnsi="Times New Roman" w:cs="Times New Roman"/>
        </w:rPr>
        <w:fldChar w:fldCharType="begin"/>
      </w:r>
      <w:r w:rsidR="00417999">
        <w:rPr>
          <w:rFonts w:ascii="Times New Roman" w:hAnsi="Times New Roman" w:cs="Times New Roman"/>
        </w:rPr>
        <w:instrText xml:space="preserve"> ADDIN EN.CITE &lt;EndNote&gt;&lt;Cite&gt;&lt;Author&gt;Hambardzumyan&lt;/Author&gt;&lt;Year&gt;2015&lt;/Year&gt;&lt;RecNum&gt;65&lt;/RecNum&gt;&lt;DisplayText&gt;&lt;style face="superscript"&gt;39&lt;/style&gt;&lt;/DisplayText&gt;&lt;record&gt;&lt;rec-number&gt;65&lt;/rec-number&gt;&lt;foreign-keys&gt;&lt;key app="EN" db-id="s9pwvtp9nzep2rex0z2xaxsorfrwavww5w5d" timestamp="1528293160"&gt;65&lt;/key&gt;&lt;/foreign-keys&gt;&lt;ref-type name="Journal Article"&gt;17&lt;/ref-type&gt;&lt;contributors&gt;&lt;authors&gt;&lt;author&gt;Hambardzumyan, Dolores&lt;/author&gt;&lt;author&gt;Gutmann, David H.&lt;/author&gt;&lt;author&gt;Kettenmann, Helmut&lt;/author&gt;&lt;/authors&gt;&lt;/contributors&gt;&lt;titles&gt;&lt;title&gt;The role of microglia and macrophages in glioma maintenance and progression&lt;/title&gt;&lt;secondary-title&gt;Nature Neuroscience&lt;/secondary-title&gt;&lt;/titles&gt;&lt;periodical&gt;&lt;full-title&gt;Nat Neurosci&lt;/full-title&gt;&lt;abbr-1&gt;Nature neuroscience&lt;/abbr-1&gt;&lt;/periodical&gt;&lt;pages&gt;20&lt;/pages&gt;&lt;volume&gt;19&lt;/volume&gt;&lt;dates&gt;&lt;year&gt;2015&lt;/year&gt;&lt;pub-dates&gt;&lt;date&gt;12/29/online&lt;/date&gt;&lt;/pub-dates&gt;&lt;/dates&gt;&lt;publisher&gt;Nature Publishing Group, a division of Macmillan Publishers Limited. All Rights Reserved.&lt;/publisher&gt;&lt;work-type&gt;Review Article&lt;/work-type&gt;&lt;urls&gt;&lt;related-urls&gt;&lt;url&gt;http://dx.doi.org/10.1038/nn.4185&lt;/url&gt;&lt;/related-urls&gt;&lt;/urls&gt;&lt;electronic-resource-num&gt;10.1038/nn.4185&lt;/electronic-resource-num&gt;&lt;/record&gt;&lt;/Cite&gt;&lt;/EndNote&gt;</w:instrText>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39</w:t>
      </w:r>
      <w:r w:rsidR="00B349D7">
        <w:rPr>
          <w:rFonts w:ascii="Times New Roman" w:hAnsi="Times New Roman" w:cs="Times New Roman"/>
        </w:rPr>
        <w:fldChar w:fldCharType="end"/>
      </w:r>
      <w:r w:rsidRPr="00937223">
        <w:rPr>
          <w:rFonts w:ascii="Times New Roman" w:hAnsi="Times New Roman" w:cs="Times New Roman"/>
        </w:rPr>
        <w:t xml:space="preserve">. </w:t>
      </w:r>
      <w:r>
        <w:rPr>
          <w:rFonts w:ascii="Times New Roman" w:hAnsi="Times New Roman" w:cs="Times New Roman"/>
        </w:rPr>
        <w:t>G</w:t>
      </w:r>
      <w:r w:rsidRPr="00937223">
        <w:rPr>
          <w:rFonts w:ascii="Times New Roman" w:hAnsi="Times New Roman" w:cs="Times New Roman"/>
        </w:rPr>
        <w:t xml:space="preserve">lioblastoma cells can </w:t>
      </w:r>
      <w:r>
        <w:rPr>
          <w:rFonts w:ascii="Times New Roman" w:hAnsi="Times New Roman" w:cs="Times New Roman"/>
        </w:rPr>
        <w:t xml:space="preserve">also </w:t>
      </w:r>
      <w:r w:rsidRPr="00937223">
        <w:rPr>
          <w:rFonts w:ascii="Times New Roman" w:hAnsi="Times New Roman" w:cs="Times New Roman"/>
        </w:rPr>
        <w:t>inhibit the production of immunostimulatory cytokines and</w:t>
      </w:r>
      <w:r w:rsidR="00B85206">
        <w:rPr>
          <w:rFonts w:ascii="Times New Roman" w:hAnsi="Times New Roman" w:cs="Times New Roman"/>
        </w:rPr>
        <w:t xml:space="preserve"> </w:t>
      </w:r>
      <w:r w:rsidR="00A444A1">
        <w:rPr>
          <w:rFonts w:ascii="Times New Roman" w:hAnsi="Times New Roman" w:cs="Times New Roman"/>
        </w:rPr>
        <w:t>activate</w:t>
      </w:r>
      <w:r w:rsidR="00A444A1" w:rsidRPr="00937223">
        <w:rPr>
          <w:rFonts w:ascii="Times New Roman" w:hAnsi="Times New Roman" w:cs="Times New Roman"/>
        </w:rPr>
        <w:t xml:space="preserve"> </w:t>
      </w:r>
      <w:r w:rsidR="00A444A1">
        <w:rPr>
          <w:rFonts w:ascii="Times New Roman" w:hAnsi="Times New Roman" w:cs="Times New Roman"/>
        </w:rPr>
        <w:t xml:space="preserve">the </w:t>
      </w:r>
      <w:r w:rsidRPr="00937223">
        <w:rPr>
          <w:rFonts w:ascii="Times New Roman" w:hAnsi="Times New Roman" w:cs="Times New Roman"/>
        </w:rPr>
        <w:t xml:space="preserve">recruitment of </w:t>
      </w:r>
      <w:proofErr w:type="spellStart"/>
      <w:r w:rsidRPr="00937223">
        <w:rPr>
          <w:rFonts w:ascii="Times New Roman" w:hAnsi="Times New Roman" w:cs="Times New Roman"/>
        </w:rPr>
        <w:t>T</w:t>
      </w:r>
      <w:r w:rsidRPr="00937223">
        <w:rPr>
          <w:rFonts w:ascii="Times New Roman" w:hAnsi="Times New Roman" w:cs="Times New Roman"/>
          <w:vertAlign w:val="subscript"/>
        </w:rPr>
        <w:t>reg</w:t>
      </w:r>
      <w:proofErr w:type="spellEnd"/>
      <w:r w:rsidRPr="00937223">
        <w:rPr>
          <w:rFonts w:ascii="Times New Roman" w:hAnsi="Times New Roman" w:cs="Times New Roman"/>
        </w:rPr>
        <w:t xml:space="preserve"> cells,</w:t>
      </w:r>
      <w:r w:rsidR="00757929">
        <w:rPr>
          <w:rFonts w:ascii="Times New Roman" w:hAnsi="Times New Roman" w:cs="Times New Roman"/>
        </w:rPr>
        <w:t xml:space="preserve"> </w:t>
      </w:r>
      <w:r w:rsidR="00F666C2">
        <w:rPr>
          <w:rFonts w:ascii="Times New Roman" w:hAnsi="Times New Roman" w:cs="Times New Roman"/>
        </w:rPr>
        <w:t>thus</w:t>
      </w:r>
      <w:r w:rsidRPr="00937223">
        <w:rPr>
          <w:rFonts w:ascii="Times New Roman" w:hAnsi="Times New Roman" w:cs="Times New Roman"/>
        </w:rPr>
        <w:t xml:space="preserve"> </w:t>
      </w:r>
      <w:r w:rsidR="00F666C2">
        <w:rPr>
          <w:rFonts w:ascii="Times New Roman" w:hAnsi="Times New Roman" w:cs="Times New Roman"/>
        </w:rPr>
        <w:t>inhibiting</w:t>
      </w:r>
      <w:r w:rsidRPr="00937223">
        <w:rPr>
          <w:rFonts w:ascii="Times New Roman" w:hAnsi="Times New Roman" w:cs="Times New Roman"/>
        </w:rPr>
        <w:t xml:space="preserve"> </w:t>
      </w:r>
      <w:proofErr w:type="spellStart"/>
      <w:r w:rsidRPr="00937223">
        <w:rPr>
          <w:rFonts w:ascii="Times New Roman" w:hAnsi="Times New Roman" w:cs="Times New Roman"/>
        </w:rPr>
        <w:t>anti</w:t>
      </w:r>
      <w:r w:rsidR="00F23FA1">
        <w:rPr>
          <w:rFonts w:ascii="Times New Roman" w:hAnsi="Times New Roman" w:cs="Times New Roman"/>
        </w:rPr>
        <w:t>tumour</w:t>
      </w:r>
      <w:proofErr w:type="spellEnd"/>
      <w:r w:rsidRPr="00937223">
        <w:rPr>
          <w:rFonts w:ascii="Times New Roman" w:hAnsi="Times New Roman" w:cs="Times New Roman"/>
        </w:rPr>
        <w:t xml:space="preserve"> immune responses</w:t>
      </w:r>
      <w:r w:rsidR="00B349D7">
        <w:rPr>
          <w:rFonts w:ascii="Times New Roman" w:hAnsi="Times New Roman" w:cs="Times New Roman"/>
        </w:rPr>
        <w:fldChar w:fldCharType="begin"/>
      </w:r>
      <w:r w:rsidR="00417999">
        <w:rPr>
          <w:rFonts w:ascii="Times New Roman" w:hAnsi="Times New Roman" w:cs="Times New Roman"/>
        </w:rPr>
        <w:instrText xml:space="preserve"> ADDIN EN.CITE &lt;EndNote&gt;&lt;Cite&gt;&lt;Author&gt;Razavi&lt;/Author&gt;&lt;Year&gt;2016&lt;/Year&gt;&lt;RecNum&gt;66&lt;/RecNum&gt;&lt;DisplayText&gt;&lt;style face="superscript"&gt;40&lt;/style&gt;&lt;/DisplayText&gt;&lt;record&gt;&lt;rec-number&gt;66&lt;/rec-number&gt;&lt;foreign-keys&gt;&lt;key app="EN" db-id="s9pwvtp9nzep2rex0z2xaxsorfrwavww5w5d" timestamp="1528293160"&gt;66&lt;/key&gt;&lt;/foreign-keys&gt;&lt;ref-type name="Journal Article"&gt;17&lt;/ref-type&gt;&lt;contributors&gt;&lt;authors&gt;&lt;author&gt;Razavi,Seyed-Mostafa&lt;/author&gt;&lt;author&gt;Lee,Karen E.&lt;/author&gt;&lt;author&gt;Jin,Benjamin E.&lt;/author&gt;&lt;author&gt;Aujla,Parvir S.&lt;/author&gt;&lt;author&gt;Gholamin,Sharareh&lt;/author&gt;&lt;author&gt;Li,Gordon&lt;/author&gt;&lt;/authors&gt;&lt;/contributors&gt;&lt;auth-address&gt;Gordon Li,Department of Neurosurgery, Stanford University School of Medicine,USA,gordonli@stanford.edu&lt;/auth-address&gt;&lt;titles&gt;&lt;title&gt;Immune Evasion Strategies of Glioblastoma&lt;/title&gt;&lt;secondary-title&gt;Frontiers in Surgery&lt;/secondary-title&gt;&lt;short-title&gt;Immune Evasion Strategies of Glioblastoma&lt;/short-title&gt;&lt;/titles&gt;&lt;periodical&gt;&lt;full-title&gt;Frontiers in Surgery&lt;/full-title&gt;&lt;/periodical&gt;&lt;volume&gt;3&lt;/volume&gt;&lt;number&gt;11&lt;/number&gt;&lt;keywords&gt;&lt;keyword&gt;Glioblastoma,Immune System,Immunosuppression,Immune Evasion,cancer immunotherapy&lt;/keyword&gt;&lt;/keywords&gt;&lt;dates&gt;&lt;year&gt;2016&lt;/year&gt;&lt;pub-dates&gt;&lt;date&gt;2016-March-02&lt;/date&gt;&lt;/pub-dates&gt;&lt;/dates&gt;&lt;isbn&gt;2296-875X&lt;/isbn&gt;&lt;work-type&gt;Mini Review&lt;/work-type&gt;&lt;urls&gt;&lt;related-urls&gt;&lt;url&gt;https://www.frontiersin.org/article/10.3389/fsurg.2016.00011&lt;/url&gt;&lt;/related-urls&gt;&lt;/urls&gt;&lt;electronic-resource-num&gt;10.3389/fsurg.2016.00011&lt;/electronic-resource-num&gt;&lt;language&gt;English&lt;/language&gt;&lt;/record&gt;&lt;/Cite&gt;&lt;/EndNote&gt;</w:instrText>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40</w:t>
      </w:r>
      <w:r w:rsidR="00B349D7">
        <w:rPr>
          <w:rFonts w:ascii="Times New Roman" w:hAnsi="Times New Roman" w:cs="Times New Roman"/>
        </w:rPr>
        <w:fldChar w:fldCharType="end"/>
      </w:r>
      <w:r w:rsidRPr="00937223">
        <w:rPr>
          <w:rFonts w:ascii="Times New Roman" w:hAnsi="Times New Roman" w:cs="Times New Roman"/>
        </w:rPr>
        <w:t>.</w:t>
      </w:r>
      <w:r>
        <w:rPr>
          <w:rFonts w:ascii="Times New Roman" w:hAnsi="Times New Roman" w:cs="Times New Roman"/>
        </w:rPr>
        <w:t xml:space="preserve"> </w:t>
      </w:r>
      <w:r w:rsidR="00F666C2">
        <w:rPr>
          <w:rFonts w:ascii="Times New Roman" w:hAnsi="Times New Roman" w:cs="Times New Roman"/>
        </w:rPr>
        <w:t>T</w:t>
      </w:r>
      <w:r w:rsidRPr="00937223">
        <w:rPr>
          <w:rFonts w:ascii="Times New Roman" w:hAnsi="Times New Roman" w:cs="Times New Roman"/>
        </w:rPr>
        <w:t>hese data suggest</w:t>
      </w:r>
      <w:r w:rsidR="00F666C2">
        <w:rPr>
          <w:rFonts w:ascii="Times New Roman" w:hAnsi="Times New Roman" w:cs="Times New Roman"/>
        </w:rPr>
        <w:t xml:space="preserve"> that</w:t>
      </w:r>
      <w:r w:rsidRPr="00937223">
        <w:rPr>
          <w:rFonts w:ascii="Times New Roman" w:hAnsi="Times New Roman" w:cs="Times New Roman"/>
        </w:rPr>
        <w:t xml:space="preserve"> </w:t>
      </w:r>
      <w:r>
        <w:rPr>
          <w:rFonts w:ascii="Times New Roman" w:hAnsi="Times New Roman" w:cs="Times New Roman"/>
        </w:rPr>
        <w:t>inhibitin</w:t>
      </w:r>
      <w:r w:rsidR="00F666C2">
        <w:rPr>
          <w:rFonts w:ascii="Times New Roman" w:hAnsi="Times New Roman" w:cs="Times New Roman"/>
        </w:rPr>
        <w:t>g the activity</w:t>
      </w:r>
      <w:r>
        <w:rPr>
          <w:rFonts w:ascii="Times New Roman" w:hAnsi="Times New Roman" w:cs="Times New Roman"/>
        </w:rPr>
        <w:t xml:space="preserve"> of</w:t>
      </w:r>
      <w:r w:rsidRPr="00937223">
        <w:rPr>
          <w:rFonts w:ascii="Times New Roman" w:hAnsi="Times New Roman" w:cs="Times New Roman"/>
        </w:rPr>
        <w:t xml:space="preserve"> TAM</w:t>
      </w:r>
      <w:r w:rsidR="00F666C2">
        <w:rPr>
          <w:rFonts w:ascii="Times New Roman" w:hAnsi="Times New Roman" w:cs="Times New Roman"/>
        </w:rPr>
        <w:t>s</w:t>
      </w:r>
      <w:r w:rsidRPr="00937223">
        <w:rPr>
          <w:rFonts w:ascii="Times New Roman" w:hAnsi="Times New Roman" w:cs="Times New Roman"/>
        </w:rPr>
        <w:t xml:space="preserve"> </w:t>
      </w:r>
      <w:r>
        <w:rPr>
          <w:rFonts w:ascii="Times New Roman" w:hAnsi="Times New Roman" w:cs="Times New Roman"/>
        </w:rPr>
        <w:t xml:space="preserve">might </w:t>
      </w:r>
      <w:r w:rsidR="00F666C2">
        <w:rPr>
          <w:rFonts w:ascii="Times New Roman" w:hAnsi="Times New Roman" w:cs="Times New Roman"/>
        </w:rPr>
        <w:t>provide</w:t>
      </w:r>
      <w:r w:rsidRPr="00937223">
        <w:rPr>
          <w:rFonts w:ascii="Times New Roman" w:hAnsi="Times New Roman" w:cs="Times New Roman"/>
        </w:rPr>
        <w:t xml:space="preserve"> therapeutic benefit in</w:t>
      </w:r>
      <w:r w:rsidR="00F666C2">
        <w:rPr>
          <w:rFonts w:ascii="Times New Roman" w:hAnsi="Times New Roman" w:cs="Times New Roman"/>
        </w:rPr>
        <w:t xml:space="preserve"> patients with</w:t>
      </w:r>
      <w:r w:rsidRPr="00937223">
        <w:rPr>
          <w:rFonts w:ascii="Times New Roman" w:hAnsi="Times New Roman" w:cs="Times New Roman"/>
        </w:rPr>
        <w:t xml:space="preserve"> brain </w:t>
      </w:r>
      <w:r w:rsidR="00F23FA1">
        <w:rPr>
          <w:rFonts w:ascii="Times New Roman" w:hAnsi="Times New Roman" w:cs="Times New Roman"/>
        </w:rPr>
        <w:t>tumour</w:t>
      </w:r>
      <w:r w:rsidRPr="00937223">
        <w:rPr>
          <w:rFonts w:ascii="Times New Roman" w:hAnsi="Times New Roman" w:cs="Times New Roman"/>
        </w:rPr>
        <w:t>s,</w:t>
      </w:r>
      <w:r w:rsidR="00F666C2">
        <w:rPr>
          <w:rFonts w:ascii="Times New Roman" w:hAnsi="Times New Roman" w:cs="Times New Roman"/>
        </w:rPr>
        <w:t xml:space="preserve"> although,</w:t>
      </w:r>
      <w:r w:rsidRPr="00937223">
        <w:rPr>
          <w:rFonts w:ascii="Times New Roman" w:hAnsi="Times New Roman" w:cs="Times New Roman"/>
        </w:rPr>
        <w:t xml:space="preserve"> the</w:t>
      </w:r>
      <w:r w:rsidR="00F666C2">
        <w:rPr>
          <w:rFonts w:ascii="Times New Roman" w:hAnsi="Times New Roman" w:cs="Times New Roman"/>
        </w:rPr>
        <w:t xml:space="preserve"> clinical reality </w:t>
      </w:r>
      <w:r w:rsidRPr="00937223">
        <w:rPr>
          <w:rFonts w:ascii="Times New Roman" w:hAnsi="Times New Roman" w:cs="Times New Roman"/>
        </w:rPr>
        <w:t>is likely to be more complex</w:t>
      </w:r>
      <w:r>
        <w:rPr>
          <w:rFonts w:ascii="Times New Roman" w:hAnsi="Times New Roman" w:cs="Times New Roman"/>
        </w:rPr>
        <w:t>.</w:t>
      </w:r>
      <w:r w:rsidRPr="00937223">
        <w:rPr>
          <w:rFonts w:ascii="Times New Roman" w:hAnsi="Times New Roman" w:cs="Times New Roman"/>
        </w:rPr>
        <w:t xml:space="preserve"> </w:t>
      </w:r>
      <w:r w:rsidR="00A444A1">
        <w:rPr>
          <w:rFonts w:ascii="Times New Roman" w:hAnsi="Times New Roman" w:cs="Times New Roman"/>
        </w:rPr>
        <w:t xml:space="preserve">Within the last decade </w:t>
      </w:r>
      <w:r>
        <w:rPr>
          <w:rFonts w:ascii="Times New Roman" w:hAnsi="Times New Roman" w:cs="Times New Roman"/>
        </w:rPr>
        <w:t>studies</w:t>
      </w:r>
      <w:r w:rsidRPr="00937223">
        <w:rPr>
          <w:rFonts w:ascii="Times New Roman" w:hAnsi="Times New Roman" w:cs="Times New Roman"/>
        </w:rPr>
        <w:t xml:space="preserve"> suggest that re-educating TAMs to adopt phenotypes</w:t>
      </w:r>
      <w:r w:rsidR="00683643">
        <w:rPr>
          <w:rFonts w:ascii="Times New Roman" w:hAnsi="Times New Roman" w:cs="Times New Roman"/>
        </w:rPr>
        <w:t xml:space="preserve"> that are likely to prevent or inhibit the progression of brain tumours </w:t>
      </w:r>
      <w:r w:rsidRPr="00937223">
        <w:rPr>
          <w:rFonts w:ascii="Times New Roman" w:hAnsi="Times New Roman" w:cs="Times New Roman"/>
        </w:rPr>
        <w:t>m</w:t>
      </w:r>
      <w:r w:rsidR="00683643">
        <w:rPr>
          <w:rFonts w:ascii="Times New Roman" w:hAnsi="Times New Roman" w:cs="Times New Roman"/>
        </w:rPr>
        <w:t>ight</w:t>
      </w:r>
      <w:r w:rsidRPr="00937223">
        <w:rPr>
          <w:rFonts w:ascii="Times New Roman" w:hAnsi="Times New Roman" w:cs="Times New Roman"/>
        </w:rPr>
        <w:t xml:space="preserve"> be more eff</w:t>
      </w:r>
      <w:r w:rsidR="00683643">
        <w:rPr>
          <w:rFonts w:ascii="Times New Roman" w:hAnsi="Times New Roman" w:cs="Times New Roman"/>
        </w:rPr>
        <w:t>ective</w:t>
      </w:r>
      <w:r w:rsidRPr="00937223">
        <w:rPr>
          <w:rFonts w:ascii="Times New Roman" w:hAnsi="Times New Roman" w:cs="Times New Roman"/>
        </w:rPr>
        <w:t xml:space="preserve"> than depleting all TAM populations</w:t>
      </w:r>
      <w:r w:rsidR="00B349D7">
        <w:rPr>
          <w:rFonts w:ascii="Times New Roman" w:hAnsi="Times New Roman" w:cs="Times New Roman"/>
        </w:rPr>
        <w:fldChar w:fldCharType="begin">
          <w:fldData xml:space="preserve">PEVuZE5vdGU+PENpdGU+PEF1dGhvcj5Cb3dtYW48L0F1dGhvcj48WWVhcj4yMDE0PC9ZZWFyPjxS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PEVuZE5vdGU+PENpdGU+PEF1dGhvcj5Cb3dtYW48L0F1dGhvcj48WWVhcj4yMDE0PC9ZZWFyPjxS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32,41</w:t>
      </w:r>
      <w:r w:rsidR="00B349D7">
        <w:rPr>
          <w:rFonts w:ascii="Times New Roman" w:hAnsi="Times New Roman" w:cs="Times New Roman"/>
        </w:rPr>
        <w:fldChar w:fldCharType="end"/>
      </w:r>
      <w:r w:rsidRPr="00937223">
        <w:rPr>
          <w:rFonts w:ascii="Times New Roman" w:hAnsi="Times New Roman" w:cs="Times New Roman"/>
        </w:rPr>
        <w:t>.</w:t>
      </w:r>
      <w:r w:rsidR="00E978A0">
        <w:rPr>
          <w:rFonts w:ascii="Times New Roman" w:hAnsi="Times New Roman" w:cs="Times New Roman"/>
        </w:rPr>
        <w:t xml:space="preserve"> </w:t>
      </w:r>
      <w:r w:rsidR="00683643">
        <w:rPr>
          <w:rFonts w:ascii="Times New Roman" w:hAnsi="Times New Roman" w:cs="Times New Roman"/>
        </w:rPr>
        <w:t>A range of a</w:t>
      </w:r>
      <w:r w:rsidRPr="00937223">
        <w:rPr>
          <w:rFonts w:ascii="Times New Roman" w:hAnsi="Times New Roman" w:cs="Times New Roman"/>
        </w:rPr>
        <w:t>dditional</w:t>
      </w:r>
      <w:r w:rsidR="00B85206">
        <w:rPr>
          <w:rFonts w:ascii="Times New Roman" w:hAnsi="Times New Roman" w:cs="Times New Roman"/>
        </w:rPr>
        <w:t xml:space="preserve"> </w:t>
      </w:r>
      <w:r w:rsidRPr="00937223">
        <w:rPr>
          <w:rFonts w:ascii="Times New Roman" w:hAnsi="Times New Roman" w:cs="Times New Roman"/>
        </w:rPr>
        <w:t xml:space="preserve">immune-based  therapies </w:t>
      </w:r>
      <w:r>
        <w:rPr>
          <w:rFonts w:ascii="Times New Roman" w:hAnsi="Times New Roman" w:cs="Times New Roman"/>
        </w:rPr>
        <w:t>are also</w:t>
      </w:r>
      <w:r w:rsidR="00683643">
        <w:rPr>
          <w:rFonts w:ascii="Times New Roman" w:hAnsi="Times New Roman" w:cs="Times New Roman"/>
        </w:rPr>
        <w:t xml:space="preserve"> currently</w:t>
      </w:r>
      <w:r>
        <w:rPr>
          <w:rFonts w:ascii="Times New Roman" w:hAnsi="Times New Roman" w:cs="Times New Roman"/>
        </w:rPr>
        <w:t xml:space="preserve"> </w:t>
      </w:r>
      <w:r w:rsidR="00683643">
        <w:rPr>
          <w:rFonts w:ascii="Times New Roman" w:hAnsi="Times New Roman" w:cs="Times New Roman"/>
        </w:rPr>
        <w:t>in</w:t>
      </w:r>
      <w:r w:rsidRPr="00937223">
        <w:rPr>
          <w:rFonts w:ascii="Times New Roman" w:hAnsi="Times New Roman" w:cs="Times New Roman"/>
        </w:rPr>
        <w:t xml:space="preserve"> </w:t>
      </w:r>
      <w:r>
        <w:rPr>
          <w:rFonts w:ascii="Times New Roman" w:hAnsi="Times New Roman" w:cs="Times New Roman"/>
        </w:rPr>
        <w:t xml:space="preserve">development </w:t>
      </w:r>
      <w:r w:rsidRPr="00937223">
        <w:rPr>
          <w:rFonts w:ascii="Times New Roman" w:hAnsi="Times New Roman" w:cs="Times New Roman"/>
        </w:rPr>
        <w:t>includ</w:t>
      </w:r>
      <w:r>
        <w:rPr>
          <w:rFonts w:ascii="Times New Roman" w:hAnsi="Times New Roman" w:cs="Times New Roman"/>
        </w:rPr>
        <w:t>ing</w:t>
      </w:r>
      <w:r w:rsidRPr="00937223">
        <w:rPr>
          <w:rFonts w:ascii="Times New Roman" w:hAnsi="Times New Roman" w:cs="Times New Roman"/>
        </w:rPr>
        <w:t xml:space="preserve"> vaccines, cellular therapies (</w:t>
      </w:r>
      <w:r w:rsidR="00683643">
        <w:rPr>
          <w:rFonts w:ascii="Times New Roman" w:hAnsi="Times New Roman" w:cs="Times New Roman"/>
        </w:rPr>
        <w:t>such as</w:t>
      </w:r>
      <w:r w:rsidRPr="00937223">
        <w:rPr>
          <w:rFonts w:ascii="Times New Roman" w:hAnsi="Times New Roman" w:cs="Times New Roman"/>
        </w:rPr>
        <w:t xml:space="preserve"> chimeric antigen receptor </w:t>
      </w:r>
      <w:r w:rsidR="00683643">
        <w:rPr>
          <w:rFonts w:ascii="Times New Roman" w:hAnsi="Times New Roman" w:cs="Times New Roman"/>
        </w:rPr>
        <w:t>(</w:t>
      </w:r>
      <w:r w:rsidR="00674F49">
        <w:rPr>
          <w:rFonts w:ascii="Times New Roman" w:hAnsi="Times New Roman" w:cs="Times New Roman"/>
        </w:rPr>
        <w:t>CAR</w:t>
      </w:r>
      <w:r w:rsidR="00683643">
        <w:rPr>
          <w:rFonts w:ascii="Times New Roman" w:hAnsi="Times New Roman" w:cs="Times New Roman"/>
        </w:rPr>
        <w:t>)</w:t>
      </w:r>
      <w:r w:rsidR="00674F49">
        <w:rPr>
          <w:rFonts w:ascii="Times New Roman" w:hAnsi="Times New Roman" w:cs="Times New Roman"/>
        </w:rPr>
        <w:t xml:space="preserve"> </w:t>
      </w:r>
      <w:r w:rsidRPr="00937223">
        <w:rPr>
          <w:rFonts w:ascii="Times New Roman" w:hAnsi="Times New Roman" w:cs="Times New Roman"/>
        </w:rPr>
        <w:t>T cells) and</w:t>
      </w:r>
      <w:r w:rsidR="00683643">
        <w:rPr>
          <w:rFonts w:ascii="Times New Roman" w:hAnsi="Times New Roman" w:cs="Times New Roman"/>
        </w:rPr>
        <w:t xml:space="preserve"> immune-</w:t>
      </w:r>
      <w:r w:rsidRPr="00937223">
        <w:rPr>
          <w:rFonts w:ascii="Times New Roman" w:hAnsi="Times New Roman" w:cs="Times New Roman"/>
        </w:rPr>
        <w:t>checkpoint inhibitors</w:t>
      </w:r>
      <w:r w:rsidR="00B349D7">
        <w:rPr>
          <w:rFonts w:ascii="Times New Roman" w:hAnsi="Times New Roman" w:cs="Times New Roman"/>
        </w:rPr>
        <w:fldChar w:fldCharType="begin">
          <w:fldData xml:space="preserve">PEVuZE5vdGU+PENpdGU+PEF1dGhvcj5Cb3dtYW48L0F1dGhvcj48WWVhcj4yMDE0PC9ZZWFyPjxS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PEVuZE5vdGU+PENpdGU+PEF1dGhvcj5Cb3dtYW48L0F1dGhvcj48WWVhcj4yMDE0PC9ZZWFyPjxS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9,31,34,40-42</w:t>
      </w:r>
      <w:r w:rsidR="00B349D7">
        <w:rPr>
          <w:rFonts w:ascii="Times New Roman" w:hAnsi="Times New Roman" w:cs="Times New Roman"/>
        </w:rPr>
        <w:fldChar w:fldCharType="end"/>
      </w:r>
      <w:r w:rsidRPr="00937223">
        <w:rPr>
          <w:rFonts w:ascii="Times New Roman" w:hAnsi="Times New Roman" w:cs="Times New Roman"/>
        </w:rPr>
        <w:t>.</w:t>
      </w:r>
      <w:r w:rsidR="00E978A0">
        <w:rPr>
          <w:rFonts w:ascii="Times New Roman" w:hAnsi="Times New Roman" w:cs="Times New Roman"/>
        </w:rPr>
        <w:t xml:space="preserve"> </w:t>
      </w:r>
    </w:p>
    <w:p w14:paraId="2404DAAA" w14:textId="77777777" w:rsidR="000D1AEC" w:rsidRPr="00937223" w:rsidRDefault="000D1AEC" w:rsidP="000D1AEC">
      <w:pPr>
        <w:spacing w:line="480" w:lineRule="auto"/>
        <w:ind w:right="-1"/>
        <w:jc w:val="both"/>
        <w:rPr>
          <w:rFonts w:ascii="Times New Roman" w:hAnsi="Times New Roman" w:cs="Times New Roman"/>
        </w:rPr>
      </w:pPr>
    </w:p>
    <w:p w14:paraId="6092EE1B" w14:textId="0226DB34" w:rsidR="000D1AEC" w:rsidRPr="00937223" w:rsidRDefault="000D1AEC" w:rsidP="000D1AEC">
      <w:pPr>
        <w:spacing w:line="480" w:lineRule="auto"/>
        <w:ind w:right="-1"/>
        <w:jc w:val="both"/>
        <w:rPr>
          <w:rFonts w:ascii="Times New Roman" w:hAnsi="Times New Roman" w:cs="Times New Roman"/>
        </w:rPr>
      </w:pPr>
      <w:r w:rsidRPr="00937223">
        <w:rPr>
          <w:rFonts w:ascii="Times New Roman" w:hAnsi="Times New Roman" w:cs="Times New Roman"/>
        </w:rPr>
        <w:t>Regardless of the type of immunotherapy</w:t>
      </w:r>
      <w:r w:rsidR="00683643">
        <w:rPr>
          <w:rFonts w:ascii="Times New Roman" w:hAnsi="Times New Roman" w:cs="Times New Roman"/>
        </w:rPr>
        <w:t xml:space="preserve"> that is being developed</w:t>
      </w:r>
      <w:r w:rsidRPr="00937223">
        <w:rPr>
          <w:rFonts w:ascii="Times New Roman" w:hAnsi="Times New Roman" w:cs="Times New Roman"/>
        </w:rPr>
        <w:t xml:space="preserve">, several key challenges must be addressed if we are to deploy these </w:t>
      </w:r>
      <w:r w:rsidR="00757929">
        <w:rPr>
          <w:rFonts w:ascii="Times New Roman" w:hAnsi="Times New Roman" w:cs="Times New Roman"/>
        </w:rPr>
        <w:t xml:space="preserve">agents </w:t>
      </w:r>
      <w:r w:rsidRPr="00937223">
        <w:rPr>
          <w:rFonts w:ascii="Times New Roman" w:hAnsi="Times New Roman" w:cs="Times New Roman"/>
        </w:rPr>
        <w:t xml:space="preserve">effectively </w:t>
      </w:r>
      <w:r w:rsidR="00683643">
        <w:rPr>
          <w:rFonts w:ascii="Times New Roman" w:hAnsi="Times New Roman" w:cs="Times New Roman"/>
        </w:rPr>
        <w:t>in the</w:t>
      </w:r>
      <w:r w:rsidRPr="00937223">
        <w:rPr>
          <w:rFonts w:ascii="Times New Roman" w:hAnsi="Times New Roman" w:cs="Times New Roman"/>
        </w:rPr>
        <w:t xml:space="preserve"> treat</w:t>
      </w:r>
      <w:r w:rsidR="00683643">
        <w:rPr>
          <w:rFonts w:ascii="Times New Roman" w:hAnsi="Times New Roman" w:cs="Times New Roman"/>
        </w:rPr>
        <w:t>ment of</w:t>
      </w:r>
      <w:r w:rsidRPr="00937223">
        <w:rPr>
          <w:rFonts w:ascii="Times New Roman" w:hAnsi="Times New Roman" w:cs="Times New Roman"/>
        </w:rPr>
        <w:t xml:space="preserve"> brain </w:t>
      </w:r>
      <w:r w:rsidR="00F23FA1">
        <w:rPr>
          <w:rFonts w:ascii="Times New Roman" w:hAnsi="Times New Roman" w:cs="Times New Roman"/>
        </w:rPr>
        <w:t>tumour</w:t>
      </w:r>
      <w:r w:rsidRPr="00937223">
        <w:rPr>
          <w:rFonts w:ascii="Times New Roman" w:hAnsi="Times New Roman" w:cs="Times New Roman"/>
        </w:rPr>
        <w:t>s</w:t>
      </w:r>
      <w:r w:rsidR="007B32FD">
        <w:rPr>
          <w:rFonts w:ascii="Times New Roman" w:hAnsi="Times New Roman" w:cs="Times New Roman"/>
        </w:rPr>
        <w:t xml:space="preserve"> (F</w:t>
      </w:r>
      <w:r w:rsidR="00683643">
        <w:rPr>
          <w:rFonts w:ascii="Times New Roman" w:hAnsi="Times New Roman" w:cs="Times New Roman"/>
        </w:rPr>
        <w:t>IG</w:t>
      </w:r>
      <w:r w:rsidR="00757929">
        <w:rPr>
          <w:rFonts w:ascii="Times New Roman" w:hAnsi="Times New Roman" w:cs="Times New Roman"/>
        </w:rPr>
        <w:t>.</w:t>
      </w:r>
      <w:r w:rsidR="007B32FD">
        <w:rPr>
          <w:rFonts w:ascii="Times New Roman" w:hAnsi="Times New Roman" w:cs="Times New Roman"/>
        </w:rPr>
        <w:t xml:space="preserve"> </w:t>
      </w:r>
      <w:r w:rsidR="005C5E55">
        <w:rPr>
          <w:rFonts w:ascii="Times New Roman" w:hAnsi="Times New Roman" w:cs="Times New Roman"/>
        </w:rPr>
        <w:t>4</w:t>
      </w:r>
      <w:r w:rsidR="007B32FD">
        <w:rPr>
          <w:rFonts w:ascii="Times New Roman" w:hAnsi="Times New Roman" w:cs="Times New Roman"/>
        </w:rPr>
        <w:t>)</w:t>
      </w:r>
      <w:r w:rsidRPr="00937223">
        <w:rPr>
          <w:rFonts w:ascii="Times New Roman" w:hAnsi="Times New Roman" w:cs="Times New Roman"/>
        </w:rPr>
        <w:t xml:space="preserve">. </w:t>
      </w:r>
      <w:r>
        <w:rPr>
          <w:rFonts w:ascii="Times New Roman" w:hAnsi="Times New Roman" w:cs="Times New Roman"/>
        </w:rPr>
        <w:t xml:space="preserve">Once again, </w:t>
      </w:r>
      <w:r w:rsidR="00034AE0" w:rsidRPr="00034AE0">
        <w:rPr>
          <w:rFonts w:ascii="Times New Roman" w:hAnsi="Times New Roman" w:cs="Times New Roman"/>
        </w:rPr>
        <w:t xml:space="preserve">a better understanding of tumour biology will be </w:t>
      </w:r>
      <w:r w:rsidR="00683643">
        <w:rPr>
          <w:rFonts w:ascii="Times New Roman" w:hAnsi="Times New Roman" w:cs="Times New Roman"/>
        </w:rPr>
        <w:t>important</w:t>
      </w:r>
      <w:r w:rsidR="00034AE0" w:rsidRPr="00034AE0">
        <w:rPr>
          <w:rFonts w:ascii="Times New Roman" w:hAnsi="Times New Roman" w:cs="Times New Roman"/>
        </w:rPr>
        <w:t xml:space="preserve"> to</w:t>
      </w:r>
      <w:r w:rsidR="00683643">
        <w:rPr>
          <w:rFonts w:ascii="Times New Roman" w:hAnsi="Times New Roman" w:cs="Times New Roman"/>
        </w:rPr>
        <w:t xml:space="preserve"> the</w:t>
      </w:r>
      <w:r w:rsidR="00034AE0" w:rsidRPr="00034AE0">
        <w:rPr>
          <w:rFonts w:ascii="Times New Roman" w:hAnsi="Times New Roman" w:cs="Times New Roman"/>
        </w:rPr>
        <w:t xml:space="preserve"> </w:t>
      </w:r>
      <w:r w:rsidR="00C3042A">
        <w:rPr>
          <w:rFonts w:ascii="Times New Roman" w:hAnsi="Times New Roman" w:cs="Times New Roman"/>
        </w:rPr>
        <w:t>select</w:t>
      </w:r>
      <w:r w:rsidR="00683643">
        <w:rPr>
          <w:rFonts w:ascii="Times New Roman" w:hAnsi="Times New Roman" w:cs="Times New Roman"/>
        </w:rPr>
        <w:t>ion of</w:t>
      </w:r>
      <w:r w:rsidR="00C3042A">
        <w:rPr>
          <w:rFonts w:ascii="Times New Roman" w:hAnsi="Times New Roman" w:cs="Times New Roman"/>
        </w:rPr>
        <w:t xml:space="preserve"> </w:t>
      </w:r>
      <w:r w:rsidR="00034AE0">
        <w:rPr>
          <w:rFonts w:ascii="Times New Roman" w:hAnsi="Times New Roman" w:cs="Times New Roman"/>
        </w:rPr>
        <w:t>patients</w:t>
      </w:r>
      <w:r w:rsidR="00683643">
        <w:rPr>
          <w:rFonts w:ascii="Times New Roman" w:hAnsi="Times New Roman" w:cs="Times New Roman"/>
        </w:rPr>
        <w:t xml:space="preserve"> who are</w:t>
      </w:r>
      <w:r w:rsidR="00034AE0">
        <w:rPr>
          <w:rFonts w:ascii="Times New Roman" w:hAnsi="Times New Roman" w:cs="Times New Roman"/>
        </w:rPr>
        <w:t xml:space="preserve"> most likely to benefit </w:t>
      </w:r>
      <w:r w:rsidR="00C3042A">
        <w:rPr>
          <w:rFonts w:ascii="Times New Roman" w:hAnsi="Times New Roman" w:cs="Times New Roman"/>
        </w:rPr>
        <w:t xml:space="preserve">from therapies </w:t>
      </w:r>
      <w:r w:rsidR="00034AE0">
        <w:rPr>
          <w:rFonts w:ascii="Times New Roman" w:hAnsi="Times New Roman" w:cs="Times New Roman"/>
        </w:rPr>
        <w:t xml:space="preserve">and </w:t>
      </w:r>
      <w:r w:rsidR="00C3042A">
        <w:rPr>
          <w:rFonts w:ascii="Times New Roman" w:hAnsi="Times New Roman" w:cs="Times New Roman"/>
        </w:rPr>
        <w:t>to improve</w:t>
      </w:r>
      <w:r w:rsidR="00683643">
        <w:rPr>
          <w:rFonts w:ascii="Times New Roman" w:hAnsi="Times New Roman" w:cs="Times New Roman"/>
        </w:rPr>
        <w:t xml:space="preserve"> the level of</w:t>
      </w:r>
      <w:r w:rsidR="00C3042A">
        <w:rPr>
          <w:rFonts w:ascii="Times New Roman" w:hAnsi="Times New Roman" w:cs="Times New Roman"/>
        </w:rPr>
        <w:t xml:space="preserve"> </w:t>
      </w:r>
      <w:r w:rsidR="00034AE0" w:rsidRPr="00034AE0">
        <w:rPr>
          <w:rFonts w:ascii="Times New Roman" w:hAnsi="Times New Roman" w:cs="Times New Roman"/>
        </w:rPr>
        <w:t>understanding of treatment</w:t>
      </w:r>
      <w:r w:rsidR="00683643">
        <w:rPr>
          <w:rFonts w:ascii="Times New Roman" w:hAnsi="Times New Roman" w:cs="Times New Roman"/>
        </w:rPr>
        <w:t>-related</w:t>
      </w:r>
      <w:r w:rsidR="00034AE0" w:rsidRPr="00034AE0">
        <w:rPr>
          <w:rFonts w:ascii="Times New Roman" w:hAnsi="Times New Roman" w:cs="Times New Roman"/>
        </w:rPr>
        <w:t xml:space="preserve"> toxicit</w:t>
      </w:r>
      <w:r w:rsidR="00683643">
        <w:rPr>
          <w:rFonts w:ascii="Times New Roman" w:hAnsi="Times New Roman" w:cs="Times New Roman"/>
        </w:rPr>
        <w:t>ies</w:t>
      </w:r>
      <w:r w:rsidR="00034AE0" w:rsidRPr="00034AE0">
        <w:rPr>
          <w:rFonts w:ascii="Times New Roman" w:hAnsi="Times New Roman" w:cs="Times New Roman"/>
        </w:rPr>
        <w:t xml:space="preserve"> </w:t>
      </w:r>
      <w:r>
        <w:rPr>
          <w:rFonts w:ascii="Times New Roman" w:hAnsi="Times New Roman" w:cs="Times New Roman"/>
        </w:rPr>
        <w:t xml:space="preserve">(see </w:t>
      </w:r>
      <w:r w:rsidR="00757929">
        <w:rPr>
          <w:rFonts w:ascii="Times New Roman" w:hAnsi="Times New Roman" w:cs="Times New Roman"/>
        </w:rPr>
        <w:t>‘</w:t>
      </w:r>
      <w:r>
        <w:rPr>
          <w:rFonts w:ascii="Times New Roman" w:hAnsi="Times New Roman" w:cs="Times New Roman"/>
        </w:rPr>
        <w:t>Challenge 1</w:t>
      </w:r>
      <w:r w:rsidR="00757929">
        <w:rPr>
          <w:rFonts w:ascii="Times New Roman" w:hAnsi="Times New Roman" w:cs="Times New Roman"/>
        </w:rPr>
        <w:t>’</w:t>
      </w:r>
      <w:r>
        <w:rPr>
          <w:rFonts w:ascii="Times New Roman" w:hAnsi="Times New Roman" w:cs="Times New Roman"/>
        </w:rPr>
        <w:t>)</w:t>
      </w:r>
      <w:r w:rsidR="00C3042A">
        <w:rPr>
          <w:rFonts w:ascii="Times New Roman" w:hAnsi="Times New Roman" w:cs="Times New Roman"/>
        </w:rPr>
        <w:t>.</w:t>
      </w:r>
      <w:r w:rsidR="00683643">
        <w:rPr>
          <w:rFonts w:ascii="Times New Roman" w:hAnsi="Times New Roman" w:cs="Times New Roman"/>
        </w:rPr>
        <w:t xml:space="preserve"> Addressing</w:t>
      </w:r>
      <w:r>
        <w:rPr>
          <w:rFonts w:ascii="Times New Roman" w:hAnsi="Times New Roman" w:cs="Times New Roman"/>
        </w:rPr>
        <w:t xml:space="preserve"> </w:t>
      </w:r>
      <w:r w:rsidR="00683643">
        <w:rPr>
          <w:rFonts w:ascii="Times New Roman" w:hAnsi="Times New Roman" w:cs="Times New Roman"/>
        </w:rPr>
        <w:t>t</w:t>
      </w:r>
      <w:r>
        <w:rPr>
          <w:rFonts w:ascii="Times New Roman" w:hAnsi="Times New Roman" w:cs="Times New Roman"/>
        </w:rPr>
        <w:t>h</w:t>
      </w:r>
      <w:r w:rsidR="00683643">
        <w:rPr>
          <w:rFonts w:ascii="Times New Roman" w:hAnsi="Times New Roman" w:cs="Times New Roman"/>
        </w:rPr>
        <w:t>e</w:t>
      </w:r>
      <w:r>
        <w:rPr>
          <w:rFonts w:ascii="Times New Roman" w:hAnsi="Times New Roman" w:cs="Times New Roman"/>
        </w:rPr>
        <w:t>s</w:t>
      </w:r>
      <w:r w:rsidR="00683643">
        <w:rPr>
          <w:rFonts w:ascii="Times New Roman" w:hAnsi="Times New Roman" w:cs="Times New Roman"/>
        </w:rPr>
        <w:t>e challenges</w:t>
      </w:r>
      <w:r>
        <w:rPr>
          <w:rFonts w:ascii="Times New Roman" w:hAnsi="Times New Roman" w:cs="Times New Roman"/>
        </w:rPr>
        <w:t xml:space="preserve"> will not be straightforward for immunotherapies</w:t>
      </w:r>
      <w:r w:rsidR="0066037A">
        <w:rPr>
          <w:rFonts w:ascii="Times New Roman" w:hAnsi="Times New Roman" w:cs="Times New Roman"/>
        </w:rPr>
        <w:t>, not least because</w:t>
      </w:r>
      <w:r w:rsidR="00683643">
        <w:rPr>
          <w:rFonts w:ascii="Times New Roman" w:hAnsi="Times New Roman" w:cs="Times New Roman"/>
        </w:rPr>
        <w:t xml:space="preserve"> even the imprecise</w:t>
      </w:r>
      <w:r w:rsidR="00C3042A">
        <w:rPr>
          <w:rFonts w:ascii="Times New Roman" w:hAnsi="Times New Roman" w:cs="Times New Roman"/>
        </w:rPr>
        <w:t xml:space="preserve"> pre</w:t>
      </w:r>
      <w:r>
        <w:rPr>
          <w:rFonts w:ascii="Times New Roman" w:hAnsi="Times New Roman" w:cs="Times New Roman"/>
        </w:rPr>
        <w:t xml:space="preserve">dictors </w:t>
      </w:r>
      <w:r w:rsidRPr="00937223">
        <w:rPr>
          <w:rFonts w:ascii="Times New Roman" w:hAnsi="Times New Roman" w:cs="Times New Roman"/>
        </w:rPr>
        <w:t>of</w:t>
      </w:r>
      <w:r w:rsidR="00DC4600">
        <w:rPr>
          <w:rFonts w:ascii="Times New Roman" w:hAnsi="Times New Roman" w:cs="Times New Roman"/>
        </w:rPr>
        <w:t xml:space="preserve"> a response to</w:t>
      </w:r>
      <w:r w:rsidRPr="00937223">
        <w:rPr>
          <w:rFonts w:ascii="Times New Roman" w:hAnsi="Times New Roman" w:cs="Times New Roman"/>
        </w:rPr>
        <w:t xml:space="preserve"> immun</w:t>
      </w:r>
      <w:r w:rsidR="00DC4600">
        <w:rPr>
          <w:rFonts w:ascii="Times New Roman" w:hAnsi="Times New Roman" w:cs="Times New Roman"/>
        </w:rPr>
        <w:t>e-checkpoint inhibition</w:t>
      </w:r>
      <w:r>
        <w:rPr>
          <w:rFonts w:ascii="Times New Roman" w:hAnsi="Times New Roman" w:cs="Times New Roman"/>
        </w:rPr>
        <w:t xml:space="preserve"> </w:t>
      </w:r>
      <w:r w:rsidRPr="00937223">
        <w:rPr>
          <w:rFonts w:ascii="Times New Roman" w:hAnsi="Times New Roman" w:cs="Times New Roman"/>
        </w:rPr>
        <w:t>in other cancers</w:t>
      </w:r>
      <w:r w:rsidR="00757929">
        <w:rPr>
          <w:rFonts w:ascii="Times New Roman" w:hAnsi="Times New Roman" w:cs="Times New Roman"/>
        </w:rPr>
        <w:t>,</w:t>
      </w:r>
      <w:r w:rsidR="00DC4600">
        <w:rPr>
          <w:rFonts w:ascii="Times New Roman" w:hAnsi="Times New Roman" w:cs="Times New Roman"/>
        </w:rPr>
        <w:t xml:space="preserve"> such as</w:t>
      </w:r>
      <w:r w:rsidRPr="00937223">
        <w:rPr>
          <w:rFonts w:ascii="Times New Roman" w:hAnsi="Times New Roman" w:cs="Times New Roman"/>
        </w:rPr>
        <w:t xml:space="preserve"> </w:t>
      </w:r>
      <w:r w:rsidR="00DC4600">
        <w:rPr>
          <w:rFonts w:ascii="Times New Roman" w:hAnsi="Times New Roman" w:cs="Times New Roman"/>
        </w:rPr>
        <w:t>tumour mutational burden and</w:t>
      </w:r>
      <w:r>
        <w:rPr>
          <w:rFonts w:ascii="Times New Roman" w:hAnsi="Times New Roman" w:cs="Times New Roman"/>
        </w:rPr>
        <w:t>/</w:t>
      </w:r>
      <w:r w:rsidR="00DC4600">
        <w:rPr>
          <w:rFonts w:ascii="Times New Roman" w:hAnsi="Times New Roman" w:cs="Times New Roman"/>
        </w:rPr>
        <w:t xml:space="preserve">or </w:t>
      </w:r>
      <w:r w:rsidR="00757929">
        <w:rPr>
          <w:rFonts w:ascii="Times New Roman" w:hAnsi="Times New Roman" w:cs="Times New Roman"/>
        </w:rPr>
        <w:t xml:space="preserve">DNA </w:t>
      </w:r>
      <w:r>
        <w:rPr>
          <w:rFonts w:ascii="Times New Roman" w:hAnsi="Times New Roman" w:cs="Times New Roman"/>
        </w:rPr>
        <w:t>methylation</w:t>
      </w:r>
      <w:r w:rsidRPr="00937223">
        <w:rPr>
          <w:rFonts w:ascii="Times New Roman" w:hAnsi="Times New Roman" w:cs="Times New Roman"/>
        </w:rPr>
        <w:t>, remain to be prove</w:t>
      </w:r>
      <w:r>
        <w:rPr>
          <w:rFonts w:ascii="Times New Roman" w:hAnsi="Times New Roman" w:cs="Times New Roman"/>
        </w:rPr>
        <w:t>n</w:t>
      </w:r>
      <w:r w:rsidRPr="00937223">
        <w:rPr>
          <w:rFonts w:ascii="Times New Roman" w:hAnsi="Times New Roman" w:cs="Times New Roman"/>
        </w:rPr>
        <w:t xml:space="preserve"> in</w:t>
      </w:r>
      <w:r w:rsidR="00DC4600">
        <w:rPr>
          <w:rFonts w:ascii="Times New Roman" w:hAnsi="Times New Roman" w:cs="Times New Roman"/>
        </w:rPr>
        <w:t xml:space="preserve"> patients with</w:t>
      </w:r>
      <w:r w:rsidRPr="00937223">
        <w:rPr>
          <w:rFonts w:ascii="Times New Roman" w:hAnsi="Times New Roman" w:cs="Times New Roman"/>
        </w:rPr>
        <w:t xml:space="preserve"> brain </w:t>
      </w:r>
      <w:r w:rsidR="00F23FA1">
        <w:rPr>
          <w:rFonts w:ascii="Times New Roman" w:hAnsi="Times New Roman" w:cs="Times New Roman"/>
        </w:rPr>
        <w:t>tumour</w:t>
      </w:r>
      <w:r w:rsidRPr="00937223">
        <w:rPr>
          <w:rFonts w:ascii="Times New Roman" w:hAnsi="Times New Roman" w:cs="Times New Roman"/>
        </w:rPr>
        <w:t>s</w:t>
      </w:r>
      <w:r w:rsidR="00B349D7">
        <w:rPr>
          <w:rFonts w:ascii="Times New Roman" w:hAnsi="Times New Roman" w:cs="Times New Roman"/>
        </w:rPr>
        <w:fldChar w:fldCharType="begin">
          <w:fldData xml:space="preserve">PEVuZE5vdGU+PENpdGU+PEF1dGhvcj5DYW1wYmVsbDwvQXV0aG9yPjxZZWFyPjIwMTc8L1llYXI+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PEVuZE5vdGU+PENpdGU+PEF1dGhvcj5DYW1wYmVsbDwvQXV0aG9yPjxZZWFyPjIwMTc8L1llYXI+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43</w:t>
      </w:r>
      <w:r w:rsidR="00B349D7">
        <w:rPr>
          <w:rFonts w:ascii="Times New Roman" w:hAnsi="Times New Roman" w:cs="Times New Roman"/>
        </w:rPr>
        <w:fldChar w:fldCharType="end"/>
      </w:r>
      <w:r w:rsidR="00DC4600">
        <w:rPr>
          <w:rFonts w:ascii="Times New Roman" w:hAnsi="Times New Roman" w:cs="Times New Roman"/>
        </w:rPr>
        <w:t>. Furthermore, the identity of</w:t>
      </w:r>
      <w:r w:rsidR="00E653C2">
        <w:rPr>
          <w:rFonts w:ascii="Times New Roman" w:hAnsi="Times New Roman" w:cs="Times New Roman"/>
        </w:rPr>
        <w:t xml:space="preserve"> </w:t>
      </w:r>
      <w:r w:rsidR="00DC4600">
        <w:rPr>
          <w:rFonts w:ascii="Times New Roman" w:hAnsi="Times New Roman" w:cs="Times New Roman"/>
        </w:rPr>
        <w:t>the optimal</w:t>
      </w:r>
      <w:r w:rsidR="00E653C2">
        <w:rPr>
          <w:rFonts w:ascii="Times New Roman" w:hAnsi="Times New Roman" w:cs="Times New Roman"/>
        </w:rPr>
        <w:t xml:space="preserve"> targets of</w:t>
      </w:r>
      <w:r w:rsidR="00DC4600">
        <w:rPr>
          <w:rFonts w:ascii="Times New Roman" w:hAnsi="Times New Roman" w:cs="Times New Roman"/>
        </w:rPr>
        <w:t xml:space="preserve"> other</w:t>
      </w:r>
      <w:r w:rsidR="00E653C2">
        <w:rPr>
          <w:rFonts w:ascii="Times New Roman" w:hAnsi="Times New Roman" w:cs="Times New Roman"/>
        </w:rPr>
        <w:t xml:space="preserve"> </w:t>
      </w:r>
      <w:r w:rsidRPr="00937223">
        <w:rPr>
          <w:rFonts w:ascii="Times New Roman" w:hAnsi="Times New Roman" w:cs="Times New Roman"/>
        </w:rPr>
        <w:t>immunotherapies</w:t>
      </w:r>
      <w:r w:rsidR="00DC4600">
        <w:rPr>
          <w:rFonts w:ascii="Times New Roman" w:hAnsi="Times New Roman" w:cs="Times New Roman"/>
        </w:rPr>
        <w:t>,</w:t>
      </w:r>
      <w:r w:rsidRPr="00937223">
        <w:rPr>
          <w:rFonts w:ascii="Times New Roman" w:hAnsi="Times New Roman" w:cs="Times New Roman"/>
        </w:rPr>
        <w:t xml:space="preserve"> </w:t>
      </w:r>
      <w:r>
        <w:rPr>
          <w:rFonts w:ascii="Times New Roman" w:hAnsi="Times New Roman" w:cs="Times New Roman"/>
        </w:rPr>
        <w:t>such as CAR T</w:t>
      </w:r>
      <w:r w:rsidR="00757929">
        <w:rPr>
          <w:rFonts w:ascii="Times New Roman" w:hAnsi="Times New Roman" w:cs="Times New Roman"/>
        </w:rPr>
        <w:t> </w:t>
      </w:r>
      <w:r w:rsidR="00DC4600">
        <w:rPr>
          <w:rFonts w:ascii="Times New Roman" w:hAnsi="Times New Roman" w:cs="Times New Roman"/>
        </w:rPr>
        <w:t>cells</w:t>
      </w:r>
      <w:r w:rsidR="00E653C2">
        <w:rPr>
          <w:rFonts w:ascii="Times New Roman" w:hAnsi="Times New Roman" w:cs="Times New Roman"/>
        </w:rPr>
        <w:t xml:space="preserve">, </w:t>
      </w:r>
      <w:r w:rsidR="00DC4600">
        <w:rPr>
          <w:rFonts w:ascii="Times New Roman" w:hAnsi="Times New Roman" w:cs="Times New Roman"/>
        </w:rPr>
        <w:t>which</w:t>
      </w:r>
      <w:r>
        <w:rPr>
          <w:rFonts w:ascii="Times New Roman" w:hAnsi="Times New Roman" w:cs="Times New Roman"/>
        </w:rPr>
        <w:t xml:space="preserve"> m</w:t>
      </w:r>
      <w:r w:rsidR="00DC4600">
        <w:rPr>
          <w:rFonts w:ascii="Times New Roman" w:hAnsi="Times New Roman" w:cs="Times New Roman"/>
        </w:rPr>
        <w:t>ight</w:t>
      </w:r>
      <w:r>
        <w:rPr>
          <w:rFonts w:ascii="Times New Roman" w:hAnsi="Times New Roman" w:cs="Times New Roman"/>
        </w:rPr>
        <w:t xml:space="preserve"> </w:t>
      </w:r>
      <w:r w:rsidR="00E653C2">
        <w:rPr>
          <w:rFonts w:ascii="Times New Roman" w:hAnsi="Times New Roman" w:cs="Times New Roman"/>
        </w:rPr>
        <w:t xml:space="preserve">be </w:t>
      </w:r>
      <w:r>
        <w:rPr>
          <w:rFonts w:ascii="Times New Roman" w:hAnsi="Times New Roman" w:cs="Times New Roman"/>
        </w:rPr>
        <w:t>patient</w:t>
      </w:r>
      <w:r w:rsidR="00DC4600">
        <w:rPr>
          <w:rFonts w:ascii="Times New Roman" w:hAnsi="Times New Roman" w:cs="Times New Roman"/>
        </w:rPr>
        <w:t xml:space="preserve"> </w:t>
      </w:r>
      <w:r w:rsidRPr="00937223">
        <w:rPr>
          <w:rFonts w:ascii="Times New Roman" w:hAnsi="Times New Roman" w:cs="Times New Roman"/>
        </w:rPr>
        <w:t>specific,</w:t>
      </w:r>
      <w:r w:rsidR="00DC4600">
        <w:rPr>
          <w:rFonts w:ascii="Times New Roman" w:hAnsi="Times New Roman" w:cs="Times New Roman"/>
        </w:rPr>
        <w:t xml:space="preserve"> also</w:t>
      </w:r>
      <w:r w:rsidRPr="00937223">
        <w:rPr>
          <w:rFonts w:ascii="Times New Roman" w:hAnsi="Times New Roman" w:cs="Times New Roman"/>
        </w:rPr>
        <w:t xml:space="preserve"> </w:t>
      </w:r>
      <w:r w:rsidR="00E653C2">
        <w:rPr>
          <w:rFonts w:ascii="Times New Roman" w:hAnsi="Times New Roman" w:cs="Times New Roman"/>
        </w:rPr>
        <w:t>remain</w:t>
      </w:r>
      <w:r w:rsidR="00DC4600">
        <w:rPr>
          <w:rFonts w:ascii="Times New Roman" w:hAnsi="Times New Roman" w:cs="Times New Roman"/>
        </w:rPr>
        <w:t>s</w:t>
      </w:r>
      <w:r w:rsidR="00E653C2">
        <w:rPr>
          <w:rFonts w:ascii="Times New Roman" w:hAnsi="Times New Roman" w:cs="Times New Roman"/>
        </w:rPr>
        <w:t xml:space="preserve"> unclear</w:t>
      </w:r>
      <w:r w:rsidRPr="00937223">
        <w:rPr>
          <w:rFonts w:ascii="Times New Roman" w:hAnsi="Times New Roman" w:cs="Times New Roman"/>
        </w:rPr>
        <w:t xml:space="preserve">. </w:t>
      </w:r>
      <w:r w:rsidR="00E653C2">
        <w:rPr>
          <w:rFonts w:ascii="Times New Roman" w:hAnsi="Times New Roman" w:cs="Times New Roman"/>
        </w:rPr>
        <w:t>Other important and unanswered questions surrounding the use of immunotherap</w:t>
      </w:r>
      <w:r w:rsidR="00DC4600">
        <w:rPr>
          <w:rFonts w:ascii="Times New Roman" w:hAnsi="Times New Roman" w:cs="Times New Roman"/>
        </w:rPr>
        <w:t>ies</w:t>
      </w:r>
      <w:r w:rsidR="00E653C2">
        <w:rPr>
          <w:rFonts w:ascii="Times New Roman" w:hAnsi="Times New Roman" w:cs="Times New Roman"/>
        </w:rPr>
        <w:t xml:space="preserve"> </w:t>
      </w:r>
      <w:r w:rsidR="00DC4600">
        <w:rPr>
          <w:rFonts w:ascii="Times New Roman" w:hAnsi="Times New Roman" w:cs="Times New Roman"/>
        </w:rPr>
        <w:t>in patients with</w:t>
      </w:r>
      <w:r w:rsidR="00E653C2">
        <w:rPr>
          <w:rFonts w:ascii="Times New Roman" w:hAnsi="Times New Roman" w:cs="Times New Roman"/>
        </w:rPr>
        <w:t xml:space="preserve"> brain tumours include: the degree to which </w:t>
      </w:r>
      <w:r w:rsidR="00674F49">
        <w:rPr>
          <w:rFonts w:ascii="Times New Roman" w:hAnsi="Times New Roman" w:cs="Times New Roman"/>
        </w:rPr>
        <w:t xml:space="preserve">the </w:t>
      </w:r>
      <w:r w:rsidR="000E36C2">
        <w:rPr>
          <w:rFonts w:ascii="Times New Roman" w:hAnsi="Times New Roman" w:cs="Times New Roman"/>
        </w:rPr>
        <w:t xml:space="preserve">BBB </w:t>
      </w:r>
      <w:r w:rsidR="00E653C2">
        <w:rPr>
          <w:rFonts w:ascii="Times New Roman" w:hAnsi="Times New Roman" w:cs="Times New Roman"/>
        </w:rPr>
        <w:t xml:space="preserve">will impede the </w:t>
      </w:r>
      <w:r w:rsidR="000E36C2">
        <w:rPr>
          <w:rFonts w:ascii="Times New Roman" w:hAnsi="Times New Roman" w:cs="Times New Roman"/>
        </w:rPr>
        <w:t xml:space="preserve">access </w:t>
      </w:r>
      <w:r w:rsidR="00E653C2">
        <w:rPr>
          <w:rFonts w:ascii="Times New Roman" w:hAnsi="Times New Roman" w:cs="Times New Roman"/>
        </w:rPr>
        <w:t xml:space="preserve">of </w:t>
      </w:r>
      <w:r w:rsidR="000E36C2">
        <w:rPr>
          <w:rFonts w:ascii="Times New Roman" w:hAnsi="Times New Roman" w:cs="Times New Roman"/>
        </w:rPr>
        <w:t>cellular and molecular immunotherap</w:t>
      </w:r>
      <w:r w:rsidR="00E653C2">
        <w:rPr>
          <w:rFonts w:ascii="Times New Roman" w:hAnsi="Times New Roman" w:cs="Times New Roman"/>
        </w:rPr>
        <w:t>ies</w:t>
      </w:r>
      <w:r w:rsidR="00DC4600">
        <w:rPr>
          <w:rFonts w:ascii="Times New Roman" w:hAnsi="Times New Roman" w:cs="Times New Roman"/>
        </w:rPr>
        <w:t xml:space="preserve"> to tumours</w:t>
      </w:r>
      <w:r w:rsidR="00E653C2">
        <w:rPr>
          <w:rFonts w:ascii="Times New Roman" w:hAnsi="Times New Roman" w:cs="Times New Roman"/>
        </w:rPr>
        <w:t xml:space="preserve">; whether immunotherapies will synergise </w:t>
      </w:r>
      <w:r w:rsidR="00C97642">
        <w:rPr>
          <w:rFonts w:ascii="Times New Roman" w:hAnsi="Times New Roman" w:cs="Times New Roman"/>
        </w:rPr>
        <w:t xml:space="preserve">with </w:t>
      </w:r>
      <w:r w:rsidR="00E653C2">
        <w:rPr>
          <w:rFonts w:ascii="Times New Roman" w:hAnsi="Times New Roman" w:cs="Times New Roman"/>
        </w:rPr>
        <w:t>or counteract</w:t>
      </w:r>
      <w:r w:rsidR="00DC4600">
        <w:rPr>
          <w:rFonts w:ascii="Times New Roman" w:hAnsi="Times New Roman" w:cs="Times New Roman"/>
        </w:rPr>
        <w:t xml:space="preserve"> the effects of</w:t>
      </w:r>
      <w:r w:rsidR="00E653C2">
        <w:rPr>
          <w:rFonts w:ascii="Times New Roman" w:hAnsi="Times New Roman" w:cs="Times New Roman"/>
        </w:rPr>
        <w:t xml:space="preserve"> existing treatments</w:t>
      </w:r>
      <w:r w:rsidR="00757929">
        <w:rPr>
          <w:rFonts w:ascii="Times New Roman" w:hAnsi="Times New Roman" w:cs="Times New Roman"/>
        </w:rPr>
        <w:t>,</w:t>
      </w:r>
      <w:r w:rsidR="00E653C2">
        <w:rPr>
          <w:rFonts w:ascii="Times New Roman" w:hAnsi="Times New Roman" w:cs="Times New Roman"/>
        </w:rPr>
        <w:t xml:space="preserve"> such as temozolomide, steroids and</w:t>
      </w:r>
      <w:r w:rsidR="00DC4600">
        <w:rPr>
          <w:rFonts w:ascii="Times New Roman" w:hAnsi="Times New Roman" w:cs="Times New Roman"/>
        </w:rPr>
        <w:t>/or</w:t>
      </w:r>
      <w:r w:rsidR="00E653C2">
        <w:rPr>
          <w:rFonts w:ascii="Times New Roman" w:hAnsi="Times New Roman" w:cs="Times New Roman"/>
        </w:rPr>
        <w:t xml:space="preserve"> radiotherapy;</w:t>
      </w:r>
      <w:r w:rsidR="00DC4600">
        <w:rPr>
          <w:rFonts w:ascii="Times New Roman" w:hAnsi="Times New Roman" w:cs="Times New Roman"/>
        </w:rPr>
        <w:t xml:space="preserve"> and</w:t>
      </w:r>
      <w:r w:rsidR="00E653C2">
        <w:rPr>
          <w:rFonts w:ascii="Times New Roman" w:hAnsi="Times New Roman" w:cs="Times New Roman"/>
        </w:rPr>
        <w:t xml:space="preserve"> </w:t>
      </w:r>
      <w:r w:rsidR="00C97642">
        <w:rPr>
          <w:rFonts w:ascii="Times New Roman" w:hAnsi="Times New Roman" w:cs="Times New Roman"/>
        </w:rPr>
        <w:t xml:space="preserve">the type and severity of </w:t>
      </w:r>
      <w:r w:rsidR="00E653C2">
        <w:rPr>
          <w:rFonts w:ascii="Times New Roman" w:hAnsi="Times New Roman" w:cs="Times New Roman"/>
        </w:rPr>
        <w:t xml:space="preserve">neurological </w:t>
      </w:r>
      <w:r w:rsidR="00DC4600">
        <w:rPr>
          <w:rFonts w:ascii="Times New Roman" w:hAnsi="Times New Roman" w:cs="Times New Roman"/>
        </w:rPr>
        <w:t>adverse</w:t>
      </w:r>
      <w:r w:rsidR="00DC4600" w:rsidRPr="00937223">
        <w:rPr>
          <w:rFonts w:ascii="Times New Roman" w:hAnsi="Times New Roman" w:cs="Times New Roman"/>
        </w:rPr>
        <w:t xml:space="preserve"> </w:t>
      </w:r>
      <w:r w:rsidRPr="00937223">
        <w:rPr>
          <w:rFonts w:ascii="Times New Roman" w:hAnsi="Times New Roman" w:cs="Times New Roman"/>
        </w:rPr>
        <w:t>effects</w:t>
      </w:r>
      <w:r>
        <w:rPr>
          <w:rFonts w:ascii="Times New Roman" w:hAnsi="Times New Roman" w:cs="Times New Roman"/>
        </w:rPr>
        <w:t xml:space="preserve"> </w:t>
      </w:r>
      <w:r w:rsidR="00C97642">
        <w:rPr>
          <w:rFonts w:ascii="Times New Roman" w:hAnsi="Times New Roman" w:cs="Times New Roman"/>
        </w:rPr>
        <w:t xml:space="preserve">associated with </w:t>
      </w:r>
      <w:r w:rsidR="00E653C2">
        <w:rPr>
          <w:rFonts w:ascii="Times New Roman" w:hAnsi="Times New Roman" w:cs="Times New Roman"/>
        </w:rPr>
        <w:t xml:space="preserve">immunotherapies </w:t>
      </w:r>
      <w:r w:rsidR="00C97642">
        <w:rPr>
          <w:rFonts w:ascii="Times New Roman" w:hAnsi="Times New Roman" w:cs="Times New Roman"/>
        </w:rPr>
        <w:t xml:space="preserve">and </w:t>
      </w:r>
      <w:r w:rsidR="00E653C2">
        <w:rPr>
          <w:rFonts w:ascii="Times New Roman" w:hAnsi="Times New Roman" w:cs="Times New Roman"/>
        </w:rPr>
        <w:t xml:space="preserve">how best to </w:t>
      </w:r>
      <w:r w:rsidRPr="00937223">
        <w:rPr>
          <w:rFonts w:ascii="Times New Roman" w:hAnsi="Times New Roman" w:cs="Times New Roman"/>
        </w:rPr>
        <w:t>prevent</w:t>
      </w:r>
      <w:r>
        <w:rPr>
          <w:rFonts w:ascii="Times New Roman" w:hAnsi="Times New Roman" w:cs="Times New Roman"/>
        </w:rPr>
        <w:t>, monitor</w:t>
      </w:r>
      <w:r w:rsidR="00E653C2">
        <w:rPr>
          <w:rFonts w:ascii="Times New Roman" w:hAnsi="Times New Roman" w:cs="Times New Roman"/>
        </w:rPr>
        <w:t xml:space="preserve"> and </w:t>
      </w:r>
      <w:r w:rsidRPr="00937223">
        <w:rPr>
          <w:rFonts w:ascii="Times New Roman" w:hAnsi="Times New Roman" w:cs="Times New Roman"/>
        </w:rPr>
        <w:t>manage</w:t>
      </w:r>
      <w:r>
        <w:rPr>
          <w:rFonts w:ascii="Times New Roman" w:hAnsi="Times New Roman" w:cs="Times New Roman"/>
        </w:rPr>
        <w:t xml:space="preserve"> the</w:t>
      </w:r>
      <w:r w:rsidR="00E653C2">
        <w:rPr>
          <w:rFonts w:ascii="Times New Roman" w:hAnsi="Times New Roman" w:cs="Times New Roman"/>
        </w:rPr>
        <w:t>se</w:t>
      </w:r>
      <w:r w:rsidRPr="00937223">
        <w:rPr>
          <w:rFonts w:ascii="Times New Roman" w:hAnsi="Times New Roman" w:cs="Times New Roman"/>
        </w:rPr>
        <w:t xml:space="preserve">. </w:t>
      </w:r>
      <w:r>
        <w:rPr>
          <w:rFonts w:ascii="Times New Roman" w:hAnsi="Times New Roman" w:cs="Times New Roman"/>
        </w:rPr>
        <w:t xml:space="preserve">Thus, </w:t>
      </w:r>
      <w:r w:rsidR="00DC4600">
        <w:rPr>
          <w:rFonts w:ascii="Times New Roman" w:hAnsi="Times New Roman" w:cs="Times New Roman"/>
        </w:rPr>
        <w:t>although</w:t>
      </w:r>
      <w:r>
        <w:rPr>
          <w:rFonts w:ascii="Times New Roman" w:hAnsi="Times New Roman" w:cs="Times New Roman"/>
        </w:rPr>
        <w:t xml:space="preserve"> i</w:t>
      </w:r>
      <w:r w:rsidRPr="00937223">
        <w:rPr>
          <w:rFonts w:ascii="Times New Roman" w:hAnsi="Times New Roman" w:cs="Times New Roman"/>
        </w:rPr>
        <w:t xml:space="preserve">mmunotherapy holds great promise </w:t>
      </w:r>
      <w:r>
        <w:rPr>
          <w:rFonts w:ascii="Times New Roman" w:hAnsi="Times New Roman" w:cs="Times New Roman"/>
        </w:rPr>
        <w:t>as a new</w:t>
      </w:r>
      <w:r w:rsidRPr="00937223">
        <w:rPr>
          <w:rFonts w:ascii="Times New Roman" w:hAnsi="Times New Roman" w:cs="Times New Roman"/>
        </w:rPr>
        <w:t xml:space="preserve"> therapeutic approach </w:t>
      </w:r>
      <w:r>
        <w:rPr>
          <w:rFonts w:ascii="Times New Roman" w:hAnsi="Times New Roman" w:cs="Times New Roman"/>
        </w:rPr>
        <w:t>for</w:t>
      </w:r>
      <w:r w:rsidR="00DC4600">
        <w:rPr>
          <w:rFonts w:ascii="Times New Roman" w:hAnsi="Times New Roman" w:cs="Times New Roman"/>
        </w:rPr>
        <w:t xml:space="preserve"> </w:t>
      </w:r>
      <w:r w:rsidR="00DC4600">
        <w:rPr>
          <w:rFonts w:ascii="Times New Roman" w:hAnsi="Times New Roman" w:cs="Times New Roman"/>
        </w:rPr>
        <w:lastRenderedPageBreak/>
        <w:t>the treatment of patients with</w:t>
      </w:r>
      <w:r>
        <w:rPr>
          <w:rFonts w:ascii="Times New Roman" w:hAnsi="Times New Roman" w:cs="Times New Roman"/>
        </w:rPr>
        <w:t xml:space="preserve"> brain </w:t>
      </w:r>
      <w:r w:rsidR="00F23FA1">
        <w:rPr>
          <w:rFonts w:ascii="Times New Roman" w:hAnsi="Times New Roman" w:cs="Times New Roman"/>
        </w:rPr>
        <w:t>tumour</w:t>
      </w:r>
      <w:r>
        <w:rPr>
          <w:rFonts w:ascii="Times New Roman" w:hAnsi="Times New Roman" w:cs="Times New Roman"/>
        </w:rPr>
        <w:t xml:space="preserve">s, </w:t>
      </w:r>
      <w:r w:rsidRPr="00937223">
        <w:rPr>
          <w:rFonts w:ascii="Times New Roman" w:hAnsi="Times New Roman" w:cs="Times New Roman"/>
        </w:rPr>
        <w:t xml:space="preserve">many aspects of the </w:t>
      </w:r>
      <w:r w:rsidR="00FC6B81">
        <w:rPr>
          <w:rFonts w:ascii="Times New Roman" w:hAnsi="Times New Roman" w:cs="Times New Roman"/>
        </w:rPr>
        <w:t>unique</w:t>
      </w:r>
      <w:r w:rsidRPr="00937223">
        <w:rPr>
          <w:rFonts w:ascii="Times New Roman" w:hAnsi="Times New Roman" w:cs="Times New Roman"/>
        </w:rPr>
        <w:t xml:space="preserve"> immunological and microenvironmental status</w:t>
      </w:r>
      <w:r w:rsidR="00FC6B81">
        <w:rPr>
          <w:rFonts w:ascii="Times New Roman" w:hAnsi="Times New Roman" w:cs="Times New Roman"/>
        </w:rPr>
        <w:t xml:space="preserve"> of the brain</w:t>
      </w:r>
      <w:r w:rsidRPr="00937223">
        <w:rPr>
          <w:rFonts w:ascii="Times New Roman" w:hAnsi="Times New Roman" w:cs="Times New Roman"/>
        </w:rPr>
        <w:t xml:space="preserve"> present challenges that </w:t>
      </w:r>
      <w:r w:rsidR="00DC4600">
        <w:rPr>
          <w:rFonts w:ascii="Times New Roman" w:hAnsi="Times New Roman" w:cs="Times New Roman"/>
        </w:rPr>
        <w:t>need to</w:t>
      </w:r>
      <w:r w:rsidRPr="00937223">
        <w:rPr>
          <w:rFonts w:ascii="Times New Roman" w:hAnsi="Times New Roman" w:cs="Times New Roman"/>
        </w:rPr>
        <w:t xml:space="preserve"> be overcome </w:t>
      </w:r>
      <w:r w:rsidR="00FC6B81">
        <w:rPr>
          <w:rFonts w:ascii="Times New Roman" w:hAnsi="Times New Roman" w:cs="Times New Roman"/>
        </w:rPr>
        <w:t>in order</w:t>
      </w:r>
      <w:r w:rsidRPr="00937223">
        <w:rPr>
          <w:rFonts w:ascii="Times New Roman" w:hAnsi="Times New Roman" w:cs="Times New Roman"/>
        </w:rPr>
        <w:t xml:space="preserve"> to develop and validate these therapies efficiently</w:t>
      </w:r>
      <w:r w:rsidR="00B349D7">
        <w:rPr>
          <w:rFonts w:ascii="Times New Roman" w:hAnsi="Times New Roman" w:cs="Times New Roman"/>
        </w:rPr>
        <w:fldChar w:fldCharType="begin">
          <w:fldData xml:space="preserve">PEVuZE5vdGU+PENpdGUgRXhjbHVkZVllYXI9IjEiPjxBdXRob3I+UXVhaWw8L0F1dGhvcj48WWVh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PEVuZE5vdGU+PENpdGUgRXhjbHVkZVllYXI9IjEiPjxBdXRob3I+UXVhaWw8L0F1dGhvcj48WWVh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9</w:t>
      </w:r>
      <w:r w:rsidR="00B349D7">
        <w:rPr>
          <w:rFonts w:ascii="Times New Roman" w:hAnsi="Times New Roman" w:cs="Times New Roman"/>
        </w:rPr>
        <w:fldChar w:fldCharType="end"/>
      </w:r>
      <w:r w:rsidRPr="00937223">
        <w:rPr>
          <w:rFonts w:ascii="Times New Roman" w:hAnsi="Times New Roman" w:cs="Times New Roman"/>
        </w:rPr>
        <w:t>.</w:t>
      </w:r>
    </w:p>
    <w:p w14:paraId="7FC57964" w14:textId="77777777" w:rsidR="000D1AEC" w:rsidRPr="00937223" w:rsidRDefault="000D1AEC" w:rsidP="000D1AEC">
      <w:pPr>
        <w:spacing w:line="480" w:lineRule="auto"/>
        <w:ind w:right="-1"/>
        <w:jc w:val="both"/>
        <w:rPr>
          <w:rFonts w:ascii="Times New Roman" w:hAnsi="Times New Roman" w:cs="Times New Roman"/>
        </w:rPr>
      </w:pPr>
    </w:p>
    <w:p w14:paraId="55CEEDA2" w14:textId="737DF31F" w:rsidR="000D1AEC" w:rsidRDefault="000E36C2" w:rsidP="000D1AEC">
      <w:pPr>
        <w:spacing w:line="480" w:lineRule="auto"/>
        <w:ind w:right="-1"/>
        <w:jc w:val="both"/>
        <w:rPr>
          <w:rFonts w:ascii="Times New Roman" w:hAnsi="Times New Roman" w:cs="Times New Roman"/>
          <w:spacing w:val="3"/>
          <w:shd w:val="clear" w:color="auto" w:fill="FFFFFF"/>
        </w:rPr>
      </w:pPr>
      <w:r>
        <w:rPr>
          <w:rFonts w:ascii="Times New Roman" w:hAnsi="Times New Roman" w:cs="Times New Roman"/>
        </w:rPr>
        <w:t xml:space="preserve">As </w:t>
      </w:r>
      <w:r w:rsidR="00BB4168">
        <w:rPr>
          <w:rFonts w:ascii="Times New Roman" w:hAnsi="Times New Roman" w:cs="Times New Roman"/>
        </w:rPr>
        <w:t xml:space="preserve">previously </w:t>
      </w:r>
      <w:r>
        <w:rPr>
          <w:rFonts w:ascii="Times New Roman" w:hAnsi="Times New Roman" w:cs="Times New Roman"/>
        </w:rPr>
        <w:t>alluded to, t</w:t>
      </w:r>
      <w:r w:rsidR="000D1AEC">
        <w:rPr>
          <w:rFonts w:ascii="Times New Roman" w:hAnsi="Times New Roman" w:cs="Times New Roman"/>
        </w:rPr>
        <w:t>he</w:t>
      </w:r>
      <w:r w:rsidR="000D1AEC" w:rsidRPr="00937223">
        <w:rPr>
          <w:rFonts w:ascii="Times New Roman" w:hAnsi="Times New Roman" w:cs="Times New Roman"/>
        </w:rPr>
        <w:t xml:space="preserve"> </w:t>
      </w:r>
      <w:r w:rsidR="000D1AEC">
        <w:rPr>
          <w:rFonts w:ascii="Times New Roman" w:hAnsi="Times New Roman" w:cs="Times New Roman"/>
        </w:rPr>
        <w:t xml:space="preserve">BBB </w:t>
      </w:r>
      <w:r w:rsidR="00FC6B81">
        <w:rPr>
          <w:rFonts w:ascii="Times New Roman" w:hAnsi="Times New Roman" w:cs="Times New Roman"/>
        </w:rPr>
        <w:t xml:space="preserve">is </w:t>
      </w:r>
      <w:r w:rsidR="00E73BA0">
        <w:rPr>
          <w:rFonts w:ascii="Times New Roman" w:hAnsi="Times New Roman" w:cs="Times New Roman"/>
        </w:rPr>
        <w:t xml:space="preserve">a major </w:t>
      </w:r>
      <w:r w:rsidR="00BF5933">
        <w:rPr>
          <w:rFonts w:ascii="Times New Roman" w:hAnsi="Times New Roman" w:cs="Times New Roman"/>
        </w:rPr>
        <w:t xml:space="preserve">hurdle </w:t>
      </w:r>
      <w:r w:rsidR="00CC3C4B">
        <w:rPr>
          <w:rFonts w:ascii="Times New Roman" w:hAnsi="Times New Roman" w:cs="Times New Roman"/>
        </w:rPr>
        <w:t>to</w:t>
      </w:r>
      <w:r w:rsidR="00FC6B81">
        <w:rPr>
          <w:rFonts w:ascii="Times New Roman" w:hAnsi="Times New Roman" w:cs="Times New Roman"/>
        </w:rPr>
        <w:t xml:space="preserve"> the successful</w:t>
      </w:r>
      <w:r w:rsidR="00CC3C4B">
        <w:rPr>
          <w:rFonts w:ascii="Times New Roman" w:hAnsi="Times New Roman" w:cs="Times New Roman"/>
        </w:rPr>
        <w:t xml:space="preserve"> treat</w:t>
      </w:r>
      <w:r w:rsidR="00FC6B81">
        <w:rPr>
          <w:rFonts w:ascii="Times New Roman" w:hAnsi="Times New Roman" w:cs="Times New Roman"/>
        </w:rPr>
        <w:t>ment of</w:t>
      </w:r>
      <w:r w:rsidR="00CC3C4B">
        <w:rPr>
          <w:rFonts w:ascii="Times New Roman" w:hAnsi="Times New Roman" w:cs="Times New Roman"/>
        </w:rPr>
        <w:t xml:space="preserve"> brain tumours</w:t>
      </w:r>
      <w:r w:rsidR="00B349D7">
        <w:rPr>
          <w:rFonts w:ascii="Times New Roman" w:hAnsi="Times New Roman" w:cs="Times New Roman"/>
        </w:rPr>
        <w:fldChar w:fldCharType="begin"/>
      </w:r>
      <w:r w:rsidR="00417999">
        <w:rPr>
          <w:rFonts w:ascii="Times New Roman" w:hAnsi="Times New Roman" w:cs="Times New Roman"/>
        </w:rPr>
        <w:instrText xml:space="preserve"> ADDIN EN.CITE &lt;EndNote&gt;&lt;Cite&gt;&lt;Author&gt;Banks&lt;/Author&gt;&lt;Year&gt;2016&lt;/Year&gt;&lt;RecNum&gt;70&lt;/RecNum&gt;&lt;DisplayText&gt;&lt;style face="superscript"&gt;44&lt;/style&gt;&lt;/DisplayText&gt;&lt;record&gt;&lt;rec-number&gt;70&lt;/rec-number&gt;&lt;foreign-keys&gt;&lt;key app="EN" db-id="s9pwvtp9nzep2rex0z2xaxsorfrwavww5w5d" timestamp="1528293160"&gt;70&lt;/key&gt;&lt;/foreign-keys&gt;&lt;ref-type name="Journal Article"&gt;17&lt;/ref-type&gt;&lt;contributors&gt;&lt;authors&gt;&lt;author&gt;Banks, William A.&lt;/author&gt;&lt;/authors&gt;&lt;/contributors&gt;&lt;titles&gt;&lt;title&gt;From blood–brain barrier to blood–brain interface: new opportunities for CNS drug delivery&lt;/title&gt;&lt;secondary-title&gt;Nature Reviews Drug Discovery&lt;/secondary-title&gt;&lt;/titles&gt;&lt;periodical&gt;&lt;full-title&gt;Nature Reviews Drug Discovery&lt;/full-title&gt;&lt;/periodical&gt;&lt;pages&gt;275&lt;/pages&gt;&lt;volume&gt;15&lt;/volume&gt;&lt;dates&gt;&lt;year&gt;2016&lt;/year&gt;&lt;pub-dates&gt;&lt;date&gt;01/22/online&lt;/date&gt;&lt;/pub-dates&gt;&lt;/dates&gt;&lt;publisher&gt;Nature Publishing Group, a division of Macmillan Publishers Limited. All Rights Reserved.&lt;/publisher&gt;&lt;work-type&gt;Review Article&lt;/work-type&gt;&lt;urls&gt;&lt;related-urls&gt;&lt;url&gt;http://dx.doi.org/10.1038/nrd.2015.21&lt;/url&gt;&lt;/related-urls&gt;&lt;/urls&gt;&lt;electronic-resource-num&gt;10.1038/nrd.2015.21&lt;/electronic-resource-num&gt;&lt;/record&gt;&lt;/Cite&gt;&lt;/EndNote&gt;</w:instrText>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44</w:t>
      </w:r>
      <w:r w:rsidR="00B349D7">
        <w:rPr>
          <w:rFonts w:ascii="Times New Roman" w:hAnsi="Times New Roman" w:cs="Times New Roman"/>
        </w:rPr>
        <w:fldChar w:fldCharType="end"/>
      </w:r>
      <w:r w:rsidR="000D1AEC" w:rsidRPr="00937223">
        <w:rPr>
          <w:rFonts w:ascii="Times New Roman" w:hAnsi="Times New Roman" w:cs="Times New Roman"/>
        </w:rPr>
        <w:t xml:space="preserve">. </w:t>
      </w:r>
      <w:r w:rsidR="000D1AEC">
        <w:rPr>
          <w:rFonts w:ascii="Times New Roman" w:hAnsi="Times New Roman" w:cs="Times New Roman"/>
        </w:rPr>
        <w:t xml:space="preserve">This </w:t>
      </w:r>
      <w:r w:rsidR="000D1AEC" w:rsidRPr="00937223">
        <w:rPr>
          <w:rFonts w:ascii="Times New Roman" w:hAnsi="Times New Roman" w:cs="Times New Roman"/>
        </w:rPr>
        <w:t>dynamic structure</w:t>
      </w:r>
      <w:r w:rsidR="000D1AEC">
        <w:rPr>
          <w:rFonts w:ascii="Times New Roman" w:hAnsi="Times New Roman" w:cs="Times New Roman"/>
        </w:rPr>
        <w:t xml:space="preserve"> </w:t>
      </w:r>
      <w:r w:rsidR="00E73BA0">
        <w:rPr>
          <w:rFonts w:ascii="Times New Roman" w:hAnsi="Times New Roman" w:cs="Times New Roman"/>
        </w:rPr>
        <w:t xml:space="preserve">of tight junctions and molecular pumps </w:t>
      </w:r>
      <w:r w:rsidR="000D1AEC" w:rsidRPr="00937223">
        <w:rPr>
          <w:rFonts w:ascii="Times New Roman" w:hAnsi="Times New Roman" w:cs="Times New Roman"/>
        </w:rPr>
        <w:t>compris</w:t>
      </w:r>
      <w:r w:rsidR="000D1AEC">
        <w:rPr>
          <w:rFonts w:ascii="Times New Roman" w:hAnsi="Times New Roman" w:cs="Times New Roman"/>
        </w:rPr>
        <w:t>es</w:t>
      </w:r>
      <w:r w:rsidR="000D1AEC" w:rsidRPr="00937223">
        <w:rPr>
          <w:rFonts w:ascii="Times New Roman" w:hAnsi="Times New Roman" w:cs="Times New Roman"/>
        </w:rPr>
        <w:t xml:space="preserve"> endothelial, ependymal and tanycytic cells that communicate with other brain cells and</w:t>
      </w:r>
      <w:r w:rsidR="00FC6B81">
        <w:rPr>
          <w:rFonts w:ascii="Times New Roman" w:hAnsi="Times New Roman" w:cs="Times New Roman"/>
        </w:rPr>
        <w:t xml:space="preserve"> with</w:t>
      </w:r>
      <w:r w:rsidR="000D1AEC" w:rsidRPr="00937223">
        <w:rPr>
          <w:rFonts w:ascii="Times New Roman" w:hAnsi="Times New Roman" w:cs="Times New Roman"/>
        </w:rPr>
        <w:t xml:space="preserve"> circulating immune cells</w:t>
      </w:r>
      <w:r w:rsidR="00B349D7">
        <w:rPr>
          <w:rFonts w:ascii="Times New Roman" w:hAnsi="Times New Roman" w:cs="Times New Roman"/>
        </w:rPr>
        <w:fldChar w:fldCharType="begin">
          <w:fldData xml:space="preserve">PEVuZE5vdGU+PENpdGU+PEF1dGhvcj5MYXJvY2hlbGxlPC9BdXRob3I+PFllYXI+MjAxODwvWWVh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YXR1cmU8L2FiYnItMT48L2FsdC1wZXJpb2RpY2FsPjxwYWdlcz41NjItNjwvcGFnZXM+PHZvbHVt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PEVuZE5vdGU+PENpdGU+PEF1dGhvcj5MYXJvY2hlbGxlPC9BdXRob3I+PFllYXI+MjAxODwvWWVh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YXR1cmU8L2FiYnItMT48L2FsdC1wZXJpb2RpY2FsPjxwYWdlcz41NjItNjwvcGFnZXM+PHZvbHVt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45-48</w:t>
      </w:r>
      <w:r w:rsidR="00B349D7">
        <w:rPr>
          <w:rFonts w:ascii="Times New Roman" w:hAnsi="Times New Roman" w:cs="Times New Roman"/>
        </w:rPr>
        <w:fldChar w:fldCharType="end"/>
      </w:r>
      <w:r w:rsidR="000D1AEC" w:rsidRPr="00937223">
        <w:rPr>
          <w:rFonts w:ascii="Times New Roman" w:hAnsi="Times New Roman" w:cs="Times New Roman"/>
        </w:rPr>
        <w:t xml:space="preserve">. </w:t>
      </w:r>
      <w:r w:rsidR="000D1AEC">
        <w:rPr>
          <w:rFonts w:ascii="Times New Roman" w:hAnsi="Times New Roman" w:cs="Times New Roman"/>
        </w:rPr>
        <w:t>S</w:t>
      </w:r>
      <w:r w:rsidR="000D1AEC" w:rsidRPr="00937223">
        <w:rPr>
          <w:rFonts w:ascii="Times New Roman" w:hAnsi="Times New Roman" w:cs="Times New Roman"/>
          <w:spacing w:val="3"/>
          <w:shd w:val="clear" w:color="auto" w:fill="FFFFFF"/>
        </w:rPr>
        <w:t xml:space="preserve">ingle-cell transcriptomics </w:t>
      </w:r>
      <w:r w:rsidR="000D1AEC">
        <w:rPr>
          <w:rFonts w:ascii="Times New Roman" w:hAnsi="Times New Roman" w:cs="Times New Roman"/>
          <w:spacing w:val="3"/>
          <w:shd w:val="clear" w:color="auto" w:fill="FFFFFF"/>
        </w:rPr>
        <w:t>has</w:t>
      </w:r>
      <w:r w:rsidR="00FC6B81">
        <w:rPr>
          <w:rFonts w:ascii="Times New Roman" w:hAnsi="Times New Roman" w:cs="Times New Roman"/>
          <w:spacing w:val="3"/>
          <w:shd w:val="clear" w:color="auto" w:fill="FFFFFF"/>
        </w:rPr>
        <w:t xml:space="preserve"> revealed a</w:t>
      </w:r>
      <w:r w:rsidR="000D1AEC">
        <w:rPr>
          <w:rFonts w:ascii="Times New Roman" w:hAnsi="Times New Roman" w:cs="Times New Roman"/>
          <w:spacing w:val="3"/>
          <w:shd w:val="clear" w:color="auto" w:fill="FFFFFF"/>
        </w:rPr>
        <w:t xml:space="preserve"> remarkable</w:t>
      </w:r>
      <w:r w:rsidR="00FC6B81">
        <w:rPr>
          <w:rFonts w:ascii="Times New Roman" w:hAnsi="Times New Roman" w:cs="Times New Roman"/>
          <w:spacing w:val="3"/>
          <w:shd w:val="clear" w:color="auto" w:fill="FFFFFF"/>
        </w:rPr>
        <w:t xml:space="preserve"> level of</w:t>
      </w:r>
      <w:r w:rsidR="000D1AEC">
        <w:rPr>
          <w:rFonts w:ascii="Times New Roman" w:hAnsi="Times New Roman" w:cs="Times New Roman"/>
          <w:spacing w:val="3"/>
          <w:shd w:val="clear" w:color="auto" w:fill="FFFFFF"/>
        </w:rPr>
        <w:t xml:space="preserve"> regional heterogeneity </w:t>
      </w:r>
      <w:r w:rsidR="000D1AEC" w:rsidRPr="00937223">
        <w:rPr>
          <w:rFonts w:ascii="Times New Roman" w:hAnsi="Times New Roman" w:cs="Times New Roman"/>
          <w:spacing w:val="3"/>
          <w:shd w:val="clear" w:color="auto" w:fill="FFFFFF"/>
        </w:rPr>
        <w:t>along the arteriovenous axis</w:t>
      </w:r>
      <w:r w:rsidR="00757929">
        <w:rPr>
          <w:rFonts w:ascii="Times New Roman" w:hAnsi="Times New Roman" w:cs="Times New Roman"/>
          <w:spacing w:val="3"/>
          <w:shd w:val="clear" w:color="auto" w:fill="FFFFFF"/>
        </w:rPr>
        <w:t xml:space="preserve"> of the BBB</w:t>
      </w:r>
      <w:r w:rsidR="000D1AEC">
        <w:rPr>
          <w:rFonts w:ascii="Times New Roman" w:hAnsi="Times New Roman" w:cs="Times New Roman"/>
          <w:spacing w:val="3"/>
          <w:shd w:val="clear" w:color="auto" w:fill="FFFFFF"/>
        </w:rPr>
        <w:t>, including</w:t>
      </w:r>
      <w:r w:rsidR="000D1AEC" w:rsidRPr="00937223">
        <w:rPr>
          <w:rFonts w:ascii="Times New Roman" w:hAnsi="Times New Roman" w:cs="Times New Roman"/>
          <w:spacing w:val="3"/>
          <w:shd w:val="clear" w:color="auto" w:fill="FFFFFF"/>
        </w:rPr>
        <w:t xml:space="preserve"> a seamless continuum </w:t>
      </w:r>
      <w:r w:rsidR="000D1AEC">
        <w:rPr>
          <w:rFonts w:ascii="Times New Roman" w:hAnsi="Times New Roman" w:cs="Times New Roman"/>
          <w:spacing w:val="3"/>
          <w:shd w:val="clear" w:color="auto" w:fill="FFFFFF"/>
        </w:rPr>
        <w:t xml:space="preserve">of </w:t>
      </w:r>
      <w:r w:rsidR="000D1AEC" w:rsidRPr="00937223">
        <w:rPr>
          <w:rFonts w:ascii="Times New Roman" w:hAnsi="Times New Roman" w:cs="Times New Roman"/>
          <w:spacing w:val="3"/>
          <w:shd w:val="clear" w:color="auto" w:fill="FFFFFF"/>
        </w:rPr>
        <w:t xml:space="preserve">endothelial cells </w:t>
      </w:r>
      <w:r w:rsidR="000D1AEC">
        <w:rPr>
          <w:rFonts w:ascii="Times New Roman" w:hAnsi="Times New Roman" w:cs="Times New Roman"/>
          <w:spacing w:val="3"/>
          <w:shd w:val="clear" w:color="auto" w:fill="FFFFFF"/>
        </w:rPr>
        <w:t xml:space="preserve">versus a </w:t>
      </w:r>
      <w:r w:rsidR="000D1AEC" w:rsidRPr="00937223">
        <w:rPr>
          <w:rFonts w:ascii="Times New Roman" w:hAnsi="Times New Roman" w:cs="Times New Roman"/>
          <w:spacing w:val="3"/>
          <w:shd w:val="clear" w:color="auto" w:fill="FFFFFF"/>
        </w:rPr>
        <w:t xml:space="preserve">punctuated continuum </w:t>
      </w:r>
      <w:r w:rsidR="00FC6B81">
        <w:rPr>
          <w:rFonts w:ascii="Times New Roman" w:hAnsi="Times New Roman" w:cs="Times New Roman"/>
          <w:spacing w:val="3"/>
          <w:shd w:val="clear" w:color="auto" w:fill="FFFFFF"/>
        </w:rPr>
        <w:t>of</w:t>
      </w:r>
      <w:r w:rsidR="000D1AEC" w:rsidRPr="00937223">
        <w:rPr>
          <w:rFonts w:ascii="Times New Roman" w:hAnsi="Times New Roman" w:cs="Times New Roman"/>
          <w:spacing w:val="3"/>
          <w:shd w:val="clear" w:color="auto" w:fill="FFFFFF"/>
        </w:rPr>
        <w:t xml:space="preserve"> mural cells</w:t>
      </w:r>
      <w:r w:rsidR="00B349D7">
        <w:rPr>
          <w:rFonts w:ascii="Times New Roman" w:hAnsi="Times New Roman" w:cs="Times New Roman"/>
        </w:rPr>
        <w:fldChar w:fldCharType="begin"/>
      </w:r>
      <w:r w:rsidR="00417999">
        <w:rPr>
          <w:rFonts w:ascii="Times New Roman" w:hAnsi="Times New Roman" w:cs="Times New Roman"/>
        </w:rPr>
        <w:instrText xml:space="preserve"> ADDIN EN.CITE &lt;EndNote&gt;&lt;Cite&gt;&lt;Author&gt;Vanlandewijck&lt;/Author&gt;&lt;Year&gt;2018&lt;/Year&gt;&lt;RecNum&gt;75&lt;/RecNum&gt;&lt;DisplayText&gt;&lt;style face="superscript"&gt;49&lt;/style&gt;&lt;/DisplayText&gt;&lt;record&gt;&lt;rec-number&gt;75&lt;/rec-number&gt;&lt;foreign-keys&gt;&lt;key app="EN" db-id="s9pwvtp9nzep2rex0z2xaxsorfrwavww5w5d" timestamp="1528293160"&gt;75&lt;/key&gt;&lt;/foreign-keys&gt;&lt;ref-type name="Journal Article"&gt;17&lt;/ref-type&gt;&lt;contributors&gt;&lt;authors&gt;&lt;author&gt;Vanlandewijck, Michael&lt;/author&gt;&lt;author&gt;He, Liqun&lt;/author&gt;&lt;author&gt;Mäe, Maarja Andaloussi&lt;/author&gt;&lt;author&gt;Andrae, Johanna&lt;/author&gt;&lt;author&gt;Ando, Koji&lt;/author&gt;&lt;author&gt;Del Gaudio, Francesca&lt;/author&gt;&lt;author&gt;Nahar, Khayrun&lt;/author&gt;&lt;author&gt;Lebouvier, Thibaud&lt;/author&gt;&lt;author&gt;Laviña, Bàrbara&lt;/author&gt;&lt;author&gt;Gouveia, Leonor&lt;/author&gt;&lt;author&gt;Sun, Ying&lt;/author&gt;&lt;author&gt;Raschperger, Elisabeth&lt;/author&gt;&lt;author&gt;Räsänen, Markus&lt;/author&gt;&lt;author&gt;Zarb, Yvette&lt;/author&gt;&lt;author&gt;Mochizuki, Naoki&lt;/author&gt;&lt;author&gt;Keller, Annika&lt;/author&gt;&lt;author&gt;Lendahl, Urban&lt;/author&gt;&lt;author&gt;Betsholtz, Christer&lt;/author&gt;&lt;/authors&gt;&lt;/contributors&gt;&lt;titles&gt;&lt;title&gt;A molecular atlas of cell types and zonation in the brain vasculature&lt;/title&gt;&lt;secondary-title&gt;Nature&lt;/secondary-title&gt;&lt;/titles&gt;&lt;periodical&gt;&lt;full-title&gt;Nature&lt;/full-title&gt;&lt;abbr-1&gt;Nature&lt;/abbr-1&gt;&lt;/periodical&gt;&lt;pages&gt;475&lt;/pages&gt;&lt;volume&gt;554&lt;/volume&gt;&lt;dates&gt;&lt;year&gt;2018&lt;/year&gt;&lt;pub-dates&gt;&lt;date&gt;02/14/online&lt;/date&gt;&lt;/pub-dates&gt;&lt;/dates&gt;&lt;publisher&gt;Macmillan Publishers Limited, part of Springer Nature. All rights reserved.&lt;/publisher&gt;&lt;work-type&gt;Article&lt;/work-type&gt;&lt;urls&gt;&lt;related-urls&gt;&lt;url&gt;http://dx.doi.org/10.1038/nature25739&lt;/url&gt;&lt;/related-urls&gt;&lt;/urls&gt;&lt;electronic-resource-num&gt;10.1038/nature25739&amp;#xD;https://www.nature.com/articles/nature25739#supplementary-information&lt;/electronic-resource-num&gt;&lt;/record&gt;&lt;/Cite&gt;&lt;/EndNote&gt;</w:instrText>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49</w:t>
      </w:r>
      <w:r w:rsidR="00B349D7">
        <w:rPr>
          <w:rFonts w:ascii="Times New Roman" w:hAnsi="Times New Roman" w:cs="Times New Roman"/>
        </w:rPr>
        <w:fldChar w:fldCharType="end"/>
      </w:r>
      <w:r w:rsidR="000D1AEC" w:rsidRPr="00937223">
        <w:rPr>
          <w:rFonts w:ascii="Times New Roman" w:hAnsi="Times New Roman" w:cs="Times New Roman"/>
        </w:rPr>
        <w:t xml:space="preserve">. </w:t>
      </w:r>
      <w:r w:rsidR="000D1AEC">
        <w:rPr>
          <w:rFonts w:ascii="Times New Roman" w:hAnsi="Times New Roman" w:cs="Times New Roman"/>
        </w:rPr>
        <w:t xml:space="preserve">These insights </w:t>
      </w:r>
      <w:r w:rsidR="00FC6B81">
        <w:rPr>
          <w:rFonts w:ascii="Times New Roman" w:hAnsi="Times New Roman" w:cs="Times New Roman"/>
        </w:rPr>
        <w:t>could</w:t>
      </w:r>
      <w:r w:rsidR="000D1AEC">
        <w:rPr>
          <w:rFonts w:ascii="Times New Roman" w:hAnsi="Times New Roman" w:cs="Times New Roman"/>
        </w:rPr>
        <w:t xml:space="preserve"> prove important in </w:t>
      </w:r>
      <w:r w:rsidR="00826FC6">
        <w:rPr>
          <w:rFonts w:ascii="Times New Roman" w:hAnsi="Times New Roman" w:cs="Times New Roman"/>
        </w:rPr>
        <w:t xml:space="preserve">determining the </w:t>
      </w:r>
      <w:r w:rsidR="000D1AEC">
        <w:rPr>
          <w:rFonts w:ascii="Times New Roman" w:hAnsi="Times New Roman" w:cs="Times New Roman"/>
        </w:rPr>
        <w:t xml:space="preserve">functionality of the BBB in </w:t>
      </w:r>
      <w:r w:rsidR="00F23FA1">
        <w:rPr>
          <w:rFonts w:ascii="Times New Roman" w:hAnsi="Times New Roman" w:cs="Times New Roman"/>
        </w:rPr>
        <w:t>tumour</w:t>
      </w:r>
      <w:r w:rsidR="000D1AEC">
        <w:rPr>
          <w:rFonts w:ascii="Times New Roman" w:hAnsi="Times New Roman" w:cs="Times New Roman"/>
        </w:rPr>
        <w:t xml:space="preserve">s </w:t>
      </w:r>
      <w:r w:rsidR="00FC6B81">
        <w:rPr>
          <w:rFonts w:ascii="Times New Roman" w:hAnsi="Times New Roman" w:cs="Times New Roman"/>
        </w:rPr>
        <w:t>located</w:t>
      </w:r>
      <w:r w:rsidR="000D1AEC">
        <w:rPr>
          <w:rFonts w:ascii="Times New Roman" w:hAnsi="Times New Roman" w:cs="Times New Roman"/>
        </w:rPr>
        <w:t xml:space="preserve"> in different regions of the brain.</w:t>
      </w:r>
      <w:r w:rsidR="000D1AEC" w:rsidRPr="00937223">
        <w:rPr>
          <w:rFonts w:ascii="Times New Roman" w:hAnsi="Times New Roman" w:cs="Times New Roman"/>
          <w:spacing w:val="3"/>
          <w:shd w:val="clear" w:color="auto" w:fill="FFFFFF"/>
        </w:rPr>
        <w:t xml:space="preserve"> </w:t>
      </w:r>
    </w:p>
    <w:p w14:paraId="7E7F46E0" w14:textId="77777777" w:rsidR="000D1AEC" w:rsidRDefault="000D1AEC" w:rsidP="000D1AEC">
      <w:pPr>
        <w:spacing w:line="480" w:lineRule="auto"/>
        <w:ind w:right="-1"/>
        <w:jc w:val="both"/>
        <w:rPr>
          <w:rFonts w:ascii="Times New Roman" w:hAnsi="Times New Roman" w:cs="Times New Roman"/>
          <w:spacing w:val="3"/>
          <w:shd w:val="clear" w:color="auto" w:fill="FFFFFF"/>
        </w:rPr>
      </w:pPr>
    </w:p>
    <w:p w14:paraId="73CEF635" w14:textId="2A0981C4" w:rsidR="000D1AEC" w:rsidRPr="00937223" w:rsidRDefault="000D1AEC" w:rsidP="000D1AEC">
      <w:pPr>
        <w:spacing w:line="480" w:lineRule="auto"/>
        <w:ind w:right="-1"/>
        <w:jc w:val="both"/>
        <w:rPr>
          <w:rFonts w:ascii="Times New Roman" w:hAnsi="Times New Roman" w:cs="Times New Roman"/>
          <w:spacing w:val="3"/>
          <w:shd w:val="clear" w:color="auto" w:fill="FFFFFF"/>
        </w:rPr>
      </w:pPr>
      <w:r>
        <w:rPr>
          <w:rFonts w:ascii="Times New Roman" w:hAnsi="Times New Roman" w:cs="Times New Roman"/>
          <w:spacing w:val="3"/>
          <w:shd w:val="clear" w:color="auto" w:fill="FFFFFF"/>
        </w:rPr>
        <w:t xml:space="preserve">Discrete subtypes of brain </w:t>
      </w:r>
      <w:r w:rsidR="00F23FA1">
        <w:rPr>
          <w:rFonts w:ascii="Times New Roman" w:hAnsi="Times New Roman" w:cs="Times New Roman"/>
          <w:spacing w:val="3"/>
          <w:shd w:val="clear" w:color="auto" w:fill="FFFFFF"/>
        </w:rPr>
        <w:t>tumour</w:t>
      </w:r>
      <w:r>
        <w:rPr>
          <w:rFonts w:ascii="Times New Roman" w:hAnsi="Times New Roman" w:cs="Times New Roman"/>
          <w:spacing w:val="3"/>
          <w:shd w:val="clear" w:color="auto" w:fill="FFFFFF"/>
        </w:rPr>
        <w:t>s might also</w:t>
      </w:r>
      <w:r w:rsidR="007568E8">
        <w:rPr>
          <w:rFonts w:ascii="Times New Roman" w:hAnsi="Times New Roman" w:cs="Times New Roman"/>
          <w:spacing w:val="3"/>
          <w:shd w:val="clear" w:color="auto" w:fill="FFFFFF"/>
        </w:rPr>
        <w:t xml:space="preserve"> alter</w:t>
      </w:r>
      <w:r>
        <w:rPr>
          <w:rFonts w:ascii="Times New Roman" w:hAnsi="Times New Roman" w:cs="Times New Roman"/>
          <w:spacing w:val="3"/>
          <w:shd w:val="clear" w:color="auto" w:fill="FFFFFF"/>
        </w:rPr>
        <w:t xml:space="preserve"> the BBB</w:t>
      </w:r>
      <w:r w:rsidR="005C5E55">
        <w:rPr>
          <w:rFonts w:ascii="Times New Roman" w:hAnsi="Times New Roman" w:cs="Times New Roman"/>
          <w:spacing w:val="3"/>
          <w:shd w:val="clear" w:color="auto" w:fill="FFFFFF"/>
        </w:rPr>
        <w:t xml:space="preserve"> (</w:t>
      </w:r>
      <w:r w:rsidR="00FC6B81">
        <w:rPr>
          <w:rFonts w:ascii="Times New Roman" w:hAnsi="Times New Roman" w:cs="Times New Roman"/>
          <w:spacing w:val="3"/>
          <w:shd w:val="clear" w:color="auto" w:fill="FFFFFF"/>
        </w:rPr>
        <w:t>FIG</w:t>
      </w:r>
      <w:r w:rsidR="00757929">
        <w:rPr>
          <w:rFonts w:ascii="Times New Roman" w:hAnsi="Times New Roman" w:cs="Times New Roman"/>
          <w:spacing w:val="3"/>
          <w:shd w:val="clear" w:color="auto" w:fill="FFFFFF"/>
        </w:rPr>
        <w:t>.</w:t>
      </w:r>
      <w:r w:rsidR="00FC6B81">
        <w:rPr>
          <w:rFonts w:ascii="Times New Roman" w:hAnsi="Times New Roman" w:cs="Times New Roman"/>
          <w:spacing w:val="3"/>
          <w:shd w:val="clear" w:color="auto" w:fill="FFFFFF"/>
        </w:rPr>
        <w:t xml:space="preserve"> </w:t>
      </w:r>
      <w:r w:rsidR="005C5E55">
        <w:rPr>
          <w:rFonts w:ascii="Times New Roman" w:hAnsi="Times New Roman" w:cs="Times New Roman"/>
          <w:spacing w:val="3"/>
          <w:shd w:val="clear" w:color="auto" w:fill="FFFFFF"/>
        </w:rPr>
        <w:t>4)</w:t>
      </w:r>
      <w:r>
        <w:rPr>
          <w:rFonts w:ascii="Times New Roman" w:hAnsi="Times New Roman" w:cs="Times New Roman"/>
          <w:spacing w:val="3"/>
          <w:shd w:val="clear" w:color="auto" w:fill="FFFFFF"/>
        </w:rPr>
        <w:t>.</w:t>
      </w:r>
      <w:r w:rsidRPr="00937223">
        <w:rPr>
          <w:rFonts w:ascii="Times New Roman" w:hAnsi="Times New Roman" w:cs="Times New Roman"/>
          <w:spacing w:val="3"/>
          <w:shd w:val="clear" w:color="auto" w:fill="FFFFFF"/>
        </w:rPr>
        <w:t xml:space="preserve"> In this regard, </w:t>
      </w:r>
      <w:r w:rsidR="00490884">
        <w:rPr>
          <w:rFonts w:ascii="Times New Roman" w:hAnsi="Times New Roman" w:cs="Times New Roman"/>
          <w:spacing w:val="3"/>
          <w:shd w:val="clear" w:color="auto" w:fill="FFFFFF"/>
        </w:rPr>
        <w:t xml:space="preserve">the </w:t>
      </w:r>
      <w:r w:rsidRPr="00937223">
        <w:rPr>
          <w:rFonts w:ascii="Times New Roman" w:hAnsi="Times New Roman" w:cs="Times New Roman"/>
          <w:spacing w:val="3"/>
          <w:shd w:val="clear" w:color="auto" w:fill="FFFFFF"/>
        </w:rPr>
        <w:t>WNT</w:t>
      </w:r>
      <w:r w:rsidR="00490884">
        <w:rPr>
          <w:rFonts w:ascii="Times New Roman" w:hAnsi="Times New Roman" w:cs="Times New Roman"/>
          <w:spacing w:val="3"/>
          <w:shd w:val="clear" w:color="auto" w:fill="FFFFFF"/>
        </w:rPr>
        <w:t xml:space="preserve"> subtype of</w:t>
      </w:r>
      <w:r w:rsidR="007568E8">
        <w:rPr>
          <w:rFonts w:ascii="Times New Roman" w:hAnsi="Times New Roman" w:cs="Times New Roman"/>
          <w:spacing w:val="3"/>
          <w:shd w:val="clear" w:color="auto" w:fill="FFFFFF"/>
        </w:rPr>
        <w:t xml:space="preserve"> </w:t>
      </w:r>
      <w:r w:rsidRPr="00937223">
        <w:rPr>
          <w:rFonts w:ascii="Times New Roman" w:hAnsi="Times New Roman" w:cs="Times New Roman"/>
          <w:spacing w:val="3"/>
          <w:shd w:val="clear" w:color="auto" w:fill="FFFFFF"/>
        </w:rPr>
        <w:t xml:space="preserve">medulloblastomas, which are highly sensitive to treatment, </w:t>
      </w:r>
      <w:r>
        <w:rPr>
          <w:rFonts w:ascii="Times New Roman" w:hAnsi="Times New Roman" w:cs="Times New Roman"/>
          <w:spacing w:val="3"/>
          <w:shd w:val="clear" w:color="auto" w:fill="FFFFFF"/>
        </w:rPr>
        <w:t xml:space="preserve">have been shown to </w:t>
      </w:r>
      <w:r w:rsidRPr="00937223">
        <w:rPr>
          <w:rFonts w:ascii="Times New Roman" w:hAnsi="Times New Roman" w:cs="Times New Roman"/>
          <w:spacing w:val="3"/>
          <w:shd w:val="clear" w:color="auto" w:fill="FFFFFF"/>
        </w:rPr>
        <w:t xml:space="preserve">secrete WNT antagonists </w:t>
      </w:r>
      <w:r>
        <w:rPr>
          <w:rFonts w:ascii="Times New Roman" w:hAnsi="Times New Roman" w:cs="Times New Roman"/>
          <w:spacing w:val="3"/>
          <w:shd w:val="clear" w:color="auto" w:fill="FFFFFF"/>
        </w:rPr>
        <w:t>that</w:t>
      </w:r>
      <w:r w:rsidRPr="00937223">
        <w:rPr>
          <w:rFonts w:ascii="Times New Roman" w:hAnsi="Times New Roman" w:cs="Times New Roman"/>
          <w:spacing w:val="3"/>
          <w:shd w:val="clear" w:color="auto" w:fill="FFFFFF"/>
        </w:rPr>
        <w:t xml:space="preserve"> </w:t>
      </w:r>
      <w:r w:rsidR="00E73BA0">
        <w:rPr>
          <w:rFonts w:ascii="Times New Roman" w:hAnsi="Times New Roman" w:cs="Times New Roman"/>
          <w:spacing w:val="3"/>
          <w:shd w:val="clear" w:color="auto" w:fill="FFFFFF"/>
        </w:rPr>
        <w:t>‘</w:t>
      </w:r>
      <w:r w:rsidRPr="00937223">
        <w:rPr>
          <w:rFonts w:ascii="Times New Roman" w:hAnsi="Times New Roman" w:cs="Times New Roman"/>
          <w:spacing w:val="3"/>
          <w:shd w:val="clear" w:color="auto" w:fill="FFFFFF"/>
        </w:rPr>
        <w:t>re-educate</w:t>
      </w:r>
      <w:r w:rsidR="00E73BA0">
        <w:rPr>
          <w:rFonts w:ascii="Times New Roman" w:hAnsi="Times New Roman" w:cs="Times New Roman"/>
          <w:spacing w:val="3"/>
          <w:shd w:val="clear" w:color="auto" w:fill="FFFFFF"/>
        </w:rPr>
        <w:t>’</w:t>
      </w:r>
      <w:r w:rsidRPr="00937223">
        <w:rPr>
          <w:rFonts w:ascii="Times New Roman" w:hAnsi="Times New Roman" w:cs="Times New Roman"/>
          <w:spacing w:val="3"/>
          <w:shd w:val="clear" w:color="auto" w:fill="FFFFFF"/>
        </w:rPr>
        <w:t xml:space="preserve"> the </w:t>
      </w:r>
      <w:r>
        <w:rPr>
          <w:rFonts w:ascii="Times New Roman" w:hAnsi="Times New Roman" w:cs="Times New Roman"/>
        </w:rPr>
        <w:t>BBB</w:t>
      </w:r>
      <w:r w:rsidRPr="00937223">
        <w:rPr>
          <w:rFonts w:ascii="Times New Roman" w:hAnsi="Times New Roman" w:cs="Times New Roman"/>
          <w:spacing w:val="3"/>
          <w:shd w:val="clear" w:color="auto" w:fill="FFFFFF"/>
        </w:rPr>
        <w:t>,</w:t>
      </w:r>
      <w:r w:rsidR="007568E8">
        <w:rPr>
          <w:rFonts w:ascii="Times New Roman" w:hAnsi="Times New Roman" w:cs="Times New Roman"/>
          <w:spacing w:val="3"/>
          <w:shd w:val="clear" w:color="auto" w:fill="FFFFFF"/>
        </w:rPr>
        <w:t xml:space="preserve"> thus</w:t>
      </w:r>
      <w:r w:rsidRPr="00937223">
        <w:rPr>
          <w:rFonts w:ascii="Times New Roman" w:hAnsi="Times New Roman" w:cs="Times New Roman"/>
          <w:spacing w:val="3"/>
          <w:shd w:val="clear" w:color="auto" w:fill="FFFFFF"/>
        </w:rPr>
        <w:t xml:space="preserve"> causing it to adopt a phenotype </w:t>
      </w:r>
      <w:r>
        <w:rPr>
          <w:rFonts w:ascii="Times New Roman" w:hAnsi="Times New Roman" w:cs="Times New Roman"/>
          <w:spacing w:val="3"/>
          <w:shd w:val="clear" w:color="auto" w:fill="FFFFFF"/>
        </w:rPr>
        <w:t>that is highly permeable to</w:t>
      </w:r>
      <w:r w:rsidR="00F7233F">
        <w:rPr>
          <w:rFonts w:ascii="Times New Roman" w:hAnsi="Times New Roman" w:cs="Times New Roman"/>
          <w:spacing w:val="3"/>
          <w:shd w:val="clear" w:color="auto" w:fill="FFFFFF"/>
        </w:rPr>
        <w:t xml:space="preserve"> systemic</w:t>
      </w:r>
      <w:r>
        <w:rPr>
          <w:rFonts w:ascii="Times New Roman" w:hAnsi="Times New Roman" w:cs="Times New Roman"/>
          <w:spacing w:val="3"/>
          <w:shd w:val="clear" w:color="auto" w:fill="FFFFFF"/>
        </w:rPr>
        <w:t xml:space="preserve"> chemotherapy</w:t>
      </w:r>
      <w:r w:rsidR="00B349D7">
        <w:rPr>
          <w:rFonts w:ascii="Times New Roman" w:hAnsi="Times New Roman" w:cs="Times New Roman"/>
          <w:spacing w:val="3"/>
          <w:shd w:val="clear" w:color="auto" w:fill="FFFFFF"/>
        </w:rPr>
        <w:fldChar w:fldCharType="begin">
          <w:fldData xml:space="preserve">PEVuZE5vdGU+PENpdGU+PEF1dGhvcj5QaG9lbml4PC9BdXRob3I+PFllYXI+MjAxNjwvWWVhcj48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</w:fldData>
        </w:fldChar>
      </w:r>
      <w:r w:rsidR="00417999">
        <w:rPr>
          <w:rFonts w:ascii="Times New Roman" w:hAnsi="Times New Roman" w:cs="Times New Roman"/>
          <w:spacing w:val="3"/>
          <w:shd w:val="clear" w:color="auto" w:fill="FFFFFF"/>
        </w:rPr>
        <w:instrText xml:space="preserve"> ADDIN EN.CITE </w:instrText>
      </w:r>
      <w:r w:rsidR="00417999">
        <w:rPr>
          <w:rFonts w:ascii="Times New Roman" w:hAnsi="Times New Roman" w:cs="Times New Roman"/>
          <w:spacing w:val="3"/>
          <w:shd w:val="clear" w:color="auto" w:fill="FFFFFF"/>
        </w:rPr>
        <w:fldChar w:fldCharType="begin">
          <w:fldData xml:space="preserve">PEVuZE5vdGU+PENpdGU+PEF1dGhvcj5QaG9lbml4PC9BdXRob3I+PFllYXI+MjAxNjwvWWVhcj48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</w:fldData>
        </w:fldChar>
      </w:r>
      <w:r w:rsidR="00417999">
        <w:rPr>
          <w:rFonts w:ascii="Times New Roman" w:hAnsi="Times New Roman" w:cs="Times New Roman"/>
          <w:spacing w:val="3"/>
          <w:shd w:val="clear" w:color="auto" w:fill="FFFFFF"/>
        </w:rPr>
        <w:instrText xml:space="preserve"> ADDIN EN.CITE.DATA </w:instrText>
      </w:r>
      <w:r w:rsidR="00417999">
        <w:rPr>
          <w:rFonts w:ascii="Times New Roman" w:hAnsi="Times New Roman" w:cs="Times New Roman"/>
          <w:spacing w:val="3"/>
          <w:shd w:val="clear" w:color="auto" w:fill="FFFFFF"/>
        </w:rPr>
      </w:r>
      <w:r w:rsidR="00417999">
        <w:rPr>
          <w:rFonts w:ascii="Times New Roman" w:hAnsi="Times New Roman" w:cs="Times New Roman"/>
          <w:spacing w:val="3"/>
          <w:shd w:val="clear" w:color="auto" w:fill="FFFFFF"/>
        </w:rPr>
        <w:fldChar w:fldCharType="end"/>
      </w:r>
      <w:r w:rsidR="00B349D7">
        <w:rPr>
          <w:rFonts w:ascii="Times New Roman" w:hAnsi="Times New Roman" w:cs="Times New Roman"/>
          <w:spacing w:val="3"/>
          <w:shd w:val="clear" w:color="auto" w:fill="FFFFFF"/>
        </w:rPr>
      </w:r>
      <w:r w:rsidR="00B349D7">
        <w:rPr>
          <w:rFonts w:ascii="Times New Roman" w:hAnsi="Times New Roman" w:cs="Times New Roman"/>
          <w:spacing w:val="3"/>
          <w:shd w:val="clear" w:color="auto" w:fill="FFFFFF"/>
        </w:rPr>
        <w:fldChar w:fldCharType="separate"/>
      </w:r>
      <w:r w:rsidR="00417999" w:rsidRPr="00417999">
        <w:rPr>
          <w:rFonts w:ascii="Times New Roman" w:hAnsi="Times New Roman" w:cs="Times New Roman"/>
          <w:noProof/>
          <w:spacing w:val="3"/>
          <w:shd w:val="clear" w:color="auto" w:fill="FFFFFF"/>
          <w:vertAlign w:val="superscript"/>
        </w:rPr>
        <w:t>6</w:t>
      </w:r>
      <w:r w:rsidR="00B349D7">
        <w:rPr>
          <w:rFonts w:ascii="Times New Roman" w:hAnsi="Times New Roman" w:cs="Times New Roman"/>
          <w:spacing w:val="3"/>
          <w:shd w:val="clear" w:color="auto" w:fill="FFFFFF"/>
        </w:rPr>
        <w:fldChar w:fldCharType="end"/>
      </w:r>
      <w:r w:rsidRPr="00937223">
        <w:rPr>
          <w:rFonts w:ascii="Times New Roman" w:hAnsi="Times New Roman" w:cs="Times New Roman"/>
          <w:spacing w:val="3"/>
          <w:shd w:val="clear" w:color="auto" w:fill="FFFFFF"/>
        </w:rPr>
        <w:t xml:space="preserve">. </w:t>
      </w:r>
      <w:r>
        <w:rPr>
          <w:rFonts w:ascii="Times New Roman" w:hAnsi="Times New Roman" w:cs="Times New Roman"/>
          <w:spacing w:val="3"/>
          <w:shd w:val="clear" w:color="auto" w:fill="FFFFFF"/>
        </w:rPr>
        <w:t xml:space="preserve">Similarly, </w:t>
      </w:r>
      <w:r w:rsidR="00E73BA0">
        <w:rPr>
          <w:rFonts w:ascii="Times New Roman" w:hAnsi="Times New Roman" w:cs="Times New Roman"/>
          <w:spacing w:val="3"/>
          <w:shd w:val="clear" w:color="auto" w:fill="FFFFFF"/>
        </w:rPr>
        <w:t xml:space="preserve">the </w:t>
      </w:r>
      <w:r>
        <w:rPr>
          <w:rFonts w:ascii="Times New Roman" w:hAnsi="Times New Roman" w:cs="Times New Roman"/>
          <w:spacing w:val="3"/>
          <w:shd w:val="clear" w:color="auto" w:fill="FFFFFF"/>
        </w:rPr>
        <w:t>therapeutic response of glioma</w:t>
      </w:r>
      <w:r w:rsidR="00E73BA0">
        <w:rPr>
          <w:rFonts w:ascii="Times New Roman" w:hAnsi="Times New Roman" w:cs="Times New Roman"/>
          <w:spacing w:val="3"/>
          <w:shd w:val="clear" w:color="auto" w:fill="FFFFFF"/>
        </w:rPr>
        <w:t>s</w:t>
      </w:r>
      <w:r>
        <w:rPr>
          <w:rFonts w:ascii="Times New Roman" w:hAnsi="Times New Roman" w:cs="Times New Roman"/>
          <w:spacing w:val="3"/>
          <w:shd w:val="clear" w:color="auto" w:fill="FFFFFF"/>
        </w:rPr>
        <w:t xml:space="preserve"> to temozolomide </w:t>
      </w:r>
      <w:r w:rsidR="00E73BA0">
        <w:rPr>
          <w:rFonts w:ascii="Times New Roman" w:hAnsi="Times New Roman" w:cs="Times New Roman"/>
          <w:spacing w:val="3"/>
          <w:shd w:val="clear" w:color="auto" w:fill="FFFFFF"/>
        </w:rPr>
        <w:t>m</w:t>
      </w:r>
      <w:r w:rsidR="00F7233F">
        <w:rPr>
          <w:rFonts w:ascii="Times New Roman" w:hAnsi="Times New Roman" w:cs="Times New Roman"/>
          <w:spacing w:val="3"/>
          <w:shd w:val="clear" w:color="auto" w:fill="FFFFFF"/>
        </w:rPr>
        <w:t>ight</w:t>
      </w:r>
      <w:r w:rsidR="00E73BA0">
        <w:rPr>
          <w:rFonts w:ascii="Times New Roman" w:hAnsi="Times New Roman" w:cs="Times New Roman"/>
          <w:spacing w:val="3"/>
          <w:shd w:val="clear" w:color="auto" w:fill="FFFFFF"/>
        </w:rPr>
        <w:t xml:space="preserve"> be improved </w:t>
      </w:r>
      <w:r w:rsidR="00F7233F">
        <w:rPr>
          <w:rFonts w:ascii="Times New Roman" w:hAnsi="Times New Roman" w:cs="Times New Roman"/>
          <w:spacing w:val="3"/>
          <w:shd w:val="clear" w:color="auto" w:fill="FFFFFF"/>
        </w:rPr>
        <w:t xml:space="preserve">by use </w:t>
      </w:r>
      <w:r w:rsidR="009E6AD9">
        <w:rPr>
          <w:rFonts w:ascii="Times New Roman" w:hAnsi="Times New Roman" w:cs="Times New Roman"/>
          <w:spacing w:val="3"/>
          <w:shd w:val="clear" w:color="auto" w:fill="FFFFFF"/>
        </w:rPr>
        <w:t xml:space="preserve">of this agent </w:t>
      </w:r>
      <w:r w:rsidR="00F7233F">
        <w:rPr>
          <w:rFonts w:ascii="Times New Roman" w:hAnsi="Times New Roman" w:cs="Times New Roman"/>
          <w:spacing w:val="3"/>
          <w:shd w:val="clear" w:color="auto" w:fill="FFFFFF"/>
        </w:rPr>
        <w:t>in</w:t>
      </w:r>
      <w:r w:rsidR="00E73BA0">
        <w:rPr>
          <w:rFonts w:ascii="Times New Roman" w:hAnsi="Times New Roman" w:cs="Times New Roman"/>
          <w:spacing w:val="3"/>
          <w:shd w:val="clear" w:color="auto" w:fill="FFFFFF"/>
        </w:rPr>
        <w:t xml:space="preserve"> combination with </w:t>
      </w:r>
      <w:r>
        <w:rPr>
          <w:rFonts w:ascii="Times New Roman" w:hAnsi="Times New Roman" w:cs="Times New Roman"/>
          <w:spacing w:val="3"/>
          <w:shd w:val="clear" w:color="auto" w:fill="FFFFFF"/>
        </w:rPr>
        <w:t>small</w:t>
      </w:r>
      <w:r w:rsidR="00F7233F">
        <w:rPr>
          <w:rFonts w:ascii="Times New Roman" w:hAnsi="Times New Roman" w:cs="Times New Roman"/>
          <w:spacing w:val="3"/>
          <w:shd w:val="clear" w:color="auto" w:fill="FFFFFF"/>
        </w:rPr>
        <w:t>-</w:t>
      </w:r>
      <w:r>
        <w:rPr>
          <w:rFonts w:ascii="Times New Roman" w:hAnsi="Times New Roman" w:cs="Times New Roman"/>
          <w:spacing w:val="3"/>
          <w:shd w:val="clear" w:color="auto" w:fill="FFFFFF"/>
        </w:rPr>
        <w:t>molecule</w:t>
      </w:r>
      <w:r w:rsidR="00E73BA0">
        <w:rPr>
          <w:rFonts w:ascii="Times New Roman" w:hAnsi="Times New Roman" w:cs="Times New Roman"/>
          <w:spacing w:val="3"/>
          <w:shd w:val="clear" w:color="auto" w:fill="FFFFFF"/>
        </w:rPr>
        <w:t xml:space="preserve"> </w:t>
      </w:r>
      <w:r>
        <w:rPr>
          <w:rFonts w:ascii="Times New Roman" w:hAnsi="Times New Roman" w:cs="Times New Roman"/>
          <w:spacing w:val="3"/>
          <w:shd w:val="clear" w:color="auto" w:fill="FFFFFF"/>
        </w:rPr>
        <w:t>inhibitor</w:t>
      </w:r>
      <w:r w:rsidR="00E73BA0">
        <w:rPr>
          <w:rFonts w:ascii="Times New Roman" w:hAnsi="Times New Roman" w:cs="Times New Roman"/>
          <w:spacing w:val="3"/>
          <w:shd w:val="clear" w:color="auto" w:fill="FFFFFF"/>
        </w:rPr>
        <w:t>s</w:t>
      </w:r>
      <w:r>
        <w:rPr>
          <w:rFonts w:ascii="Times New Roman" w:hAnsi="Times New Roman" w:cs="Times New Roman"/>
          <w:spacing w:val="3"/>
          <w:shd w:val="clear" w:color="auto" w:fill="FFFFFF"/>
        </w:rPr>
        <w:t xml:space="preserve"> </w:t>
      </w:r>
      <w:r w:rsidR="00091BCE">
        <w:rPr>
          <w:rFonts w:ascii="Times New Roman" w:hAnsi="Times New Roman" w:cs="Times New Roman"/>
          <w:spacing w:val="3"/>
          <w:shd w:val="clear" w:color="auto" w:fill="FFFFFF"/>
        </w:rPr>
        <w:t>of WNT signalling</w:t>
      </w:r>
      <w:r w:rsidR="00B349D7">
        <w:rPr>
          <w:rFonts w:ascii="Times New Roman" w:hAnsi="Times New Roman" w:cs="Times New Roman"/>
          <w:spacing w:val="3"/>
          <w:shd w:val="clear" w:color="auto" w:fill="FFFFFF"/>
        </w:rPr>
        <w:fldChar w:fldCharType="begin">
          <w:fldData xml:space="preserve">PEVuZE5vdGU+PENpdGU+PEF1dGhvcj5Hcml2ZWF1PC9BdXRob3I+PFllYXI+MjAxODwvWWVhcj48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</w:fldData>
        </w:fldChar>
      </w:r>
      <w:r w:rsidR="00417999">
        <w:rPr>
          <w:rFonts w:ascii="Times New Roman" w:hAnsi="Times New Roman" w:cs="Times New Roman"/>
          <w:spacing w:val="3"/>
          <w:shd w:val="clear" w:color="auto" w:fill="FFFFFF"/>
        </w:rPr>
        <w:instrText xml:space="preserve"> ADDIN EN.CITE </w:instrText>
      </w:r>
      <w:r w:rsidR="00417999">
        <w:rPr>
          <w:rFonts w:ascii="Times New Roman" w:hAnsi="Times New Roman" w:cs="Times New Roman"/>
          <w:spacing w:val="3"/>
          <w:shd w:val="clear" w:color="auto" w:fill="FFFFFF"/>
        </w:rPr>
        <w:fldChar w:fldCharType="begin">
          <w:fldData xml:space="preserve">PEVuZE5vdGU+PENpdGU+PEF1dGhvcj5Hcml2ZWF1PC9BdXRob3I+PFllYXI+MjAxODwvWWVhcj48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</w:fldData>
        </w:fldChar>
      </w:r>
      <w:r w:rsidR="00417999">
        <w:rPr>
          <w:rFonts w:ascii="Times New Roman" w:hAnsi="Times New Roman" w:cs="Times New Roman"/>
          <w:spacing w:val="3"/>
          <w:shd w:val="clear" w:color="auto" w:fill="FFFFFF"/>
        </w:rPr>
        <w:instrText xml:space="preserve"> ADDIN EN.CITE.DATA </w:instrText>
      </w:r>
      <w:r w:rsidR="00417999">
        <w:rPr>
          <w:rFonts w:ascii="Times New Roman" w:hAnsi="Times New Roman" w:cs="Times New Roman"/>
          <w:spacing w:val="3"/>
          <w:shd w:val="clear" w:color="auto" w:fill="FFFFFF"/>
        </w:rPr>
      </w:r>
      <w:r w:rsidR="00417999">
        <w:rPr>
          <w:rFonts w:ascii="Times New Roman" w:hAnsi="Times New Roman" w:cs="Times New Roman"/>
          <w:spacing w:val="3"/>
          <w:shd w:val="clear" w:color="auto" w:fill="FFFFFF"/>
        </w:rPr>
        <w:fldChar w:fldCharType="end"/>
      </w:r>
      <w:r w:rsidR="00B349D7">
        <w:rPr>
          <w:rFonts w:ascii="Times New Roman" w:hAnsi="Times New Roman" w:cs="Times New Roman"/>
          <w:spacing w:val="3"/>
          <w:shd w:val="clear" w:color="auto" w:fill="FFFFFF"/>
        </w:rPr>
      </w:r>
      <w:r w:rsidR="00B349D7">
        <w:rPr>
          <w:rFonts w:ascii="Times New Roman" w:hAnsi="Times New Roman" w:cs="Times New Roman"/>
          <w:spacing w:val="3"/>
          <w:shd w:val="clear" w:color="auto" w:fill="FFFFFF"/>
        </w:rPr>
        <w:fldChar w:fldCharType="separate"/>
      </w:r>
      <w:r w:rsidR="00417999" w:rsidRPr="00417999">
        <w:rPr>
          <w:rFonts w:ascii="Times New Roman" w:hAnsi="Times New Roman" w:cs="Times New Roman"/>
          <w:noProof/>
          <w:spacing w:val="3"/>
          <w:shd w:val="clear" w:color="auto" w:fill="FFFFFF"/>
          <w:vertAlign w:val="superscript"/>
        </w:rPr>
        <w:t>33</w:t>
      </w:r>
      <w:r w:rsidR="00B349D7">
        <w:rPr>
          <w:rFonts w:ascii="Times New Roman" w:hAnsi="Times New Roman" w:cs="Times New Roman"/>
          <w:spacing w:val="3"/>
          <w:shd w:val="clear" w:color="auto" w:fill="FFFFFF"/>
        </w:rPr>
        <w:fldChar w:fldCharType="end"/>
      </w:r>
      <w:r>
        <w:rPr>
          <w:rFonts w:ascii="Times New Roman" w:hAnsi="Times New Roman" w:cs="Times New Roman"/>
          <w:spacing w:val="3"/>
          <w:shd w:val="clear" w:color="auto" w:fill="FFFFFF"/>
        </w:rPr>
        <w:t>.</w:t>
      </w:r>
      <w:r w:rsidR="00E978A0">
        <w:rPr>
          <w:rFonts w:ascii="Times New Roman" w:hAnsi="Times New Roman" w:cs="Times New Roman"/>
          <w:spacing w:val="3"/>
          <w:shd w:val="clear" w:color="auto" w:fill="FFFFFF"/>
        </w:rPr>
        <w:t xml:space="preserve"> </w:t>
      </w:r>
      <w:r>
        <w:rPr>
          <w:rFonts w:ascii="Times New Roman" w:hAnsi="Times New Roman" w:cs="Times New Roman"/>
          <w:spacing w:val="3"/>
          <w:shd w:val="clear" w:color="auto" w:fill="FFFFFF"/>
        </w:rPr>
        <w:t>G</w:t>
      </w:r>
      <w:r w:rsidRPr="00937223">
        <w:rPr>
          <w:rFonts w:ascii="Times New Roman" w:hAnsi="Times New Roman" w:cs="Times New Roman"/>
          <w:spacing w:val="3"/>
          <w:shd w:val="clear" w:color="auto" w:fill="FFFFFF"/>
        </w:rPr>
        <w:t>reater</w:t>
      </w:r>
      <w:r w:rsidR="00F7233F">
        <w:rPr>
          <w:rFonts w:ascii="Times New Roman" w:hAnsi="Times New Roman" w:cs="Times New Roman"/>
          <w:spacing w:val="3"/>
          <w:shd w:val="clear" w:color="auto" w:fill="FFFFFF"/>
        </w:rPr>
        <w:t xml:space="preserve"> research</w:t>
      </w:r>
      <w:r w:rsidRPr="00937223">
        <w:rPr>
          <w:rFonts w:ascii="Times New Roman" w:hAnsi="Times New Roman" w:cs="Times New Roman"/>
          <w:spacing w:val="3"/>
          <w:shd w:val="clear" w:color="auto" w:fill="FFFFFF"/>
        </w:rPr>
        <w:t xml:space="preserve"> effort</w:t>
      </w:r>
      <w:r w:rsidR="00F7233F">
        <w:rPr>
          <w:rFonts w:ascii="Times New Roman" w:hAnsi="Times New Roman" w:cs="Times New Roman"/>
          <w:spacing w:val="3"/>
          <w:shd w:val="clear" w:color="auto" w:fill="FFFFFF"/>
        </w:rPr>
        <w:t>s</w:t>
      </w:r>
      <w:r w:rsidRPr="00937223">
        <w:rPr>
          <w:rFonts w:ascii="Times New Roman" w:hAnsi="Times New Roman" w:cs="Times New Roman"/>
          <w:spacing w:val="3"/>
          <w:shd w:val="clear" w:color="auto" w:fill="FFFFFF"/>
        </w:rPr>
        <w:t xml:space="preserve"> should be invested in cataloguing the integrity</w:t>
      </w:r>
      <w:r w:rsidR="00F7233F">
        <w:rPr>
          <w:rFonts w:ascii="Times New Roman" w:hAnsi="Times New Roman" w:cs="Times New Roman"/>
          <w:spacing w:val="3"/>
          <w:shd w:val="clear" w:color="auto" w:fill="FFFFFF"/>
        </w:rPr>
        <w:t>, and other alterations,</w:t>
      </w:r>
      <w:r w:rsidRPr="00937223">
        <w:rPr>
          <w:rFonts w:ascii="Times New Roman" w:hAnsi="Times New Roman" w:cs="Times New Roman"/>
          <w:spacing w:val="3"/>
          <w:shd w:val="clear" w:color="auto" w:fill="FFFFFF"/>
        </w:rPr>
        <w:t xml:space="preserve"> of the </w:t>
      </w:r>
      <w:r>
        <w:rPr>
          <w:rFonts w:ascii="Times New Roman" w:hAnsi="Times New Roman" w:cs="Times New Roman"/>
          <w:spacing w:val="3"/>
          <w:shd w:val="clear" w:color="auto" w:fill="FFFFFF"/>
        </w:rPr>
        <w:t>BBB</w:t>
      </w:r>
      <w:r w:rsidR="004A778C">
        <w:rPr>
          <w:rFonts w:ascii="Times New Roman" w:hAnsi="Times New Roman" w:cs="Times New Roman"/>
          <w:spacing w:val="3"/>
          <w:shd w:val="clear" w:color="auto" w:fill="FFFFFF"/>
        </w:rPr>
        <w:t xml:space="preserve"> in</w:t>
      </w:r>
      <w:r w:rsidRPr="00937223">
        <w:rPr>
          <w:rFonts w:ascii="Times New Roman" w:hAnsi="Times New Roman" w:cs="Times New Roman"/>
          <w:spacing w:val="3"/>
          <w:shd w:val="clear" w:color="auto" w:fill="FFFFFF"/>
        </w:rPr>
        <w:t xml:space="preserve"> each brain </w:t>
      </w:r>
      <w:r w:rsidR="00F23FA1">
        <w:rPr>
          <w:rFonts w:ascii="Times New Roman" w:hAnsi="Times New Roman" w:cs="Times New Roman"/>
          <w:spacing w:val="3"/>
          <w:shd w:val="clear" w:color="auto" w:fill="FFFFFF"/>
        </w:rPr>
        <w:t>tumour</w:t>
      </w:r>
      <w:r w:rsidRPr="00937223">
        <w:rPr>
          <w:rFonts w:ascii="Times New Roman" w:hAnsi="Times New Roman" w:cs="Times New Roman"/>
          <w:spacing w:val="3"/>
          <w:shd w:val="clear" w:color="auto" w:fill="FFFFFF"/>
        </w:rPr>
        <w:t xml:space="preserve"> subtype</w:t>
      </w:r>
      <w:r w:rsidR="00E73BA0">
        <w:rPr>
          <w:rFonts w:ascii="Times New Roman" w:hAnsi="Times New Roman" w:cs="Times New Roman"/>
          <w:spacing w:val="3"/>
          <w:shd w:val="clear" w:color="auto" w:fill="FFFFFF"/>
        </w:rPr>
        <w:t>. T</w:t>
      </w:r>
      <w:r w:rsidRPr="00937223">
        <w:rPr>
          <w:rFonts w:ascii="Times New Roman" w:hAnsi="Times New Roman" w:cs="Times New Roman"/>
          <w:spacing w:val="3"/>
          <w:shd w:val="clear" w:color="auto" w:fill="FFFFFF"/>
        </w:rPr>
        <w:t>his</w:t>
      </w:r>
      <w:r w:rsidR="00F7233F">
        <w:rPr>
          <w:rFonts w:ascii="Times New Roman" w:hAnsi="Times New Roman" w:cs="Times New Roman"/>
          <w:spacing w:val="3"/>
          <w:shd w:val="clear" w:color="auto" w:fill="FFFFFF"/>
        </w:rPr>
        <w:t xml:space="preserve"> information</w:t>
      </w:r>
      <w:r w:rsidRPr="00937223">
        <w:rPr>
          <w:rFonts w:ascii="Times New Roman" w:hAnsi="Times New Roman" w:cs="Times New Roman"/>
          <w:spacing w:val="3"/>
          <w:shd w:val="clear" w:color="auto" w:fill="FFFFFF"/>
        </w:rPr>
        <w:t xml:space="preserve"> m</w:t>
      </w:r>
      <w:r w:rsidR="00F7233F">
        <w:rPr>
          <w:rFonts w:ascii="Times New Roman" w:hAnsi="Times New Roman" w:cs="Times New Roman"/>
          <w:spacing w:val="3"/>
          <w:shd w:val="clear" w:color="auto" w:fill="FFFFFF"/>
        </w:rPr>
        <w:t>ight</w:t>
      </w:r>
      <w:r w:rsidRPr="00937223">
        <w:rPr>
          <w:rFonts w:ascii="Times New Roman" w:hAnsi="Times New Roman" w:cs="Times New Roman"/>
          <w:spacing w:val="3"/>
          <w:shd w:val="clear" w:color="auto" w:fill="FFFFFF"/>
        </w:rPr>
        <w:t xml:space="preserve"> </w:t>
      </w:r>
      <w:r w:rsidR="00CC3C4B">
        <w:rPr>
          <w:rFonts w:ascii="Times New Roman" w:hAnsi="Times New Roman" w:cs="Times New Roman"/>
          <w:spacing w:val="3"/>
          <w:shd w:val="clear" w:color="auto" w:fill="FFFFFF"/>
        </w:rPr>
        <w:t>enable</w:t>
      </w:r>
      <w:r w:rsidRPr="00937223">
        <w:rPr>
          <w:rFonts w:ascii="Times New Roman" w:hAnsi="Times New Roman" w:cs="Times New Roman"/>
          <w:spacing w:val="3"/>
          <w:shd w:val="clear" w:color="auto" w:fill="FFFFFF"/>
        </w:rPr>
        <w:t xml:space="preserve"> the</w:t>
      </w:r>
      <w:r w:rsidR="00F7233F">
        <w:rPr>
          <w:rFonts w:ascii="Times New Roman" w:hAnsi="Times New Roman" w:cs="Times New Roman"/>
          <w:spacing w:val="3"/>
          <w:shd w:val="clear" w:color="auto" w:fill="FFFFFF"/>
        </w:rPr>
        <w:t xml:space="preserve"> more widespread</w:t>
      </w:r>
      <w:r w:rsidRPr="00937223">
        <w:rPr>
          <w:rFonts w:ascii="Times New Roman" w:hAnsi="Times New Roman" w:cs="Times New Roman"/>
          <w:spacing w:val="3"/>
          <w:shd w:val="clear" w:color="auto" w:fill="FFFFFF"/>
        </w:rPr>
        <w:t xml:space="preserve"> use of systemic therap</w:t>
      </w:r>
      <w:r w:rsidR="00CC3C4B">
        <w:rPr>
          <w:rFonts w:ascii="Times New Roman" w:hAnsi="Times New Roman" w:cs="Times New Roman"/>
          <w:spacing w:val="3"/>
          <w:shd w:val="clear" w:color="auto" w:fill="FFFFFF"/>
        </w:rPr>
        <w:t>ies</w:t>
      </w:r>
      <w:r w:rsidR="009E6AD9">
        <w:rPr>
          <w:rFonts w:ascii="Times New Roman" w:hAnsi="Times New Roman" w:cs="Times New Roman"/>
          <w:spacing w:val="3"/>
          <w:shd w:val="clear" w:color="auto" w:fill="FFFFFF"/>
        </w:rPr>
        <w:t xml:space="preserve"> that</w:t>
      </w:r>
      <w:r w:rsidR="00F7233F">
        <w:rPr>
          <w:rFonts w:ascii="Times New Roman" w:hAnsi="Times New Roman" w:cs="Times New Roman"/>
          <w:spacing w:val="3"/>
          <w:shd w:val="clear" w:color="auto" w:fill="FFFFFF"/>
        </w:rPr>
        <w:t xml:space="preserve"> are</w:t>
      </w:r>
      <w:r w:rsidR="00CC3C4B">
        <w:rPr>
          <w:rFonts w:ascii="Times New Roman" w:hAnsi="Times New Roman" w:cs="Times New Roman"/>
          <w:spacing w:val="3"/>
          <w:shd w:val="clear" w:color="auto" w:fill="FFFFFF"/>
        </w:rPr>
        <w:t xml:space="preserve"> currently regarded as BBB non-penetrating</w:t>
      </w:r>
      <w:r w:rsidR="00E73BA0">
        <w:rPr>
          <w:rFonts w:ascii="Times New Roman" w:hAnsi="Times New Roman" w:cs="Times New Roman"/>
          <w:spacing w:val="3"/>
          <w:shd w:val="clear" w:color="auto" w:fill="FFFFFF"/>
        </w:rPr>
        <w:t xml:space="preserve"> in those tumours that lack a</w:t>
      </w:r>
      <w:r w:rsidR="00490884">
        <w:rPr>
          <w:rFonts w:ascii="Times New Roman" w:hAnsi="Times New Roman" w:cs="Times New Roman"/>
          <w:spacing w:val="3"/>
          <w:shd w:val="clear" w:color="auto" w:fill="FFFFFF"/>
        </w:rPr>
        <w:t>n intact</w:t>
      </w:r>
      <w:r w:rsidR="00E73BA0">
        <w:rPr>
          <w:rFonts w:ascii="Times New Roman" w:hAnsi="Times New Roman" w:cs="Times New Roman"/>
          <w:spacing w:val="3"/>
          <w:shd w:val="clear" w:color="auto" w:fill="FFFFFF"/>
        </w:rPr>
        <w:t xml:space="preserve"> BBB, and suggest the use of </w:t>
      </w:r>
      <w:r w:rsidRPr="00937223">
        <w:rPr>
          <w:rFonts w:ascii="Times New Roman" w:hAnsi="Times New Roman" w:cs="Times New Roman"/>
          <w:spacing w:val="3"/>
          <w:shd w:val="clear" w:color="auto" w:fill="FFFFFF"/>
        </w:rPr>
        <w:t xml:space="preserve">WNT </w:t>
      </w:r>
      <w:r w:rsidR="00E73BA0">
        <w:rPr>
          <w:rFonts w:ascii="Times New Roman" w:hAnsi="Times New Roman" w:cs="Times New Roman"/>
          <w:spacing w:val="3"/>
          <w:shd w:val="clear" w:color="auto" w:fill="FFFFFF"/>
        </w:rPr>
        <w:t xml:space="preserve">inhibitors </w:t>
      </w:r>
      <w:ins w:id="0" w:author="Author">
        <w:r w:rsidR="005530BE">
          <w:rPr>
            <w:rFonts w:ascii="Times New Roman" w:hAnsi="Times New Roman" w:cs="Times New Roman"/>
            <w:spacing w:val="3"/>
            <w:shd w:val="clear" w:color="auto" w:fill="FFFFFF"/>
          </w:rPr>
          <w:t xml:space="preserve">and other approaches </w:t>
        </w:r>
      </w:ins>
      <w:r w:rsidR="00E73BA0">
        <w:rPr>
          <w:rFonts w:ascii="Times New Roman" w:hAnsi="Times New Roman" w:cs="Times New Roman"/>
          <w:spacing w:val="3"/>
          <w:shd w:val="clear" w:color="auto" w:fill="FFFFFF"/>
        </w:rPr>
        <w:t xml:space="preserve">to enhance the </w:t>
      </w:r>
      <w:r w:rsidR="00091BCE">
        <w:rPr>
          <w:rFonts w:ascii="Times New Roman" w:hAnsi="Times New Roman" w:cs="Times New Roman"/>
          <w:spacing w:val="3"/>
          <w:shd w:val="clear" w:color="auto" w:fill="FFFFFF"/>
        </w:rPr>
        <w:t xml:space="preserve">delivery </w:t>
      </w:r>
      <w:r w:rsidR="00E73BA0">
        <w:rPr>
          <w:rFonts w:ascii="Times New Roman" w:hAnsi="Times New Roman" w:cs="Times New Roman"/>
          <w:spacing w:val="3"/>
          <w:shd w:val="clear" w:color="auto" w:fill="FFFFFF"/>
        </w:rPr>
        <w:t xml:space="preserve">of </w:t>
      </w:r>
      <w:r w:rsidRPr="00937223">
        <w:rPr>
          <w:rFonts w:ascii="Times New Roman" w:hAnsi="Times New Roman" w:cs="Times New Roman"/>
          <w:spacing w:val="3"/>
          <w:shd w:val="clear" w:color="auto" w:fill="FFFFFF"/>
        </w:rPr>
        <w:t xml:space="preserve">chemotherapy </w:t>
      </w:r>
      <w:r w:rsidR="00E73BA0">
        <w:rPr>
          <w:rFonts w:ascii="Times New Roman" w:hAnsi="Times New Roman" w:cs="Times New Roman"/>
          <w:spacing w:val="3"/>
          <w:shd w:val="clear" w:color="auto" w:fill="FFFFFF"/>
        </w:rPr>
        <w:t xml:space="preserve">to those </w:t>
      </w:r>
      <w:r w:rsidR="00F23FA1">
        <w:rPr>
          <w:rFonts w:ascii="Times New Roman" w:hAnsi="Times New Roman" w:cs="Times New Roman"/>
          <w:spacing w:val="3"/>
          <w:shd w:val="clear" w:color="auto" w:fill="FFFFFF"/>
        </w:rPr>
        <w:t>tumour</w:t>
      </w:r>
      <w:r w:rsidRPr="00937223">
        <w:rPr>
          <w:rFonts w:ascii="Times New Roman" w:hAnsi="Times New Roman" w:cs="Times New Roman"/>
          <w:spacing w:val="3"/>
          <w:shd w:val="clear" w:color="auto" w:fill="FFFFFF"/>
        </w:rPr>
        <w:t xml:space="preserve">s </w:t>
      </w:r>
      <w:r w:rsidR="00E73BA0">
        <w:rPr>
          <w:rFonts w:ascii="Times New Roman" w:hAnsi="Times New Roman" w:cs="Times New Roman"/>
          <w:spacing w:val="3"/>
          <w:shd w:val="clear" w:color="auto" w:fill="FFFFFF"/>
        </w:rPr>
        <w:t xml:space="preserve">in which the </w:t>
      </w:r>
      <w:r>
        <w:rPr>
          <w:rFonts w:ascii="Times New Roman" w:hAnsi="Times New Roman" w:cs="Times New Roman"/>
        </w:rPr>
        <w:t>BBB</w:t>
      </w:r>
      <w:r w:rsidR="00E73BA0">
        <w:rPr>
          <w:rFonts w:ascii="Times New Roman" w:hAnsi="Times New Roman" w:cs="Times New Roman"/>
        </w:rPr>
        <w:t xml:space="preserve"> is intact</w:t>
      </w:r>
      <w:r w:rsidR="00F7233F">
        <w:rPr>
          <w:rFonts w:ascii="Times New Roman" w:hAnsi="Times New Roman" w:cs="Times New Roman"/>
          <w:spacing w:val="3"/>
          <w:shd w:val="clear" w:color="auto" w:fill="FFFFFF"/>
        </w:rPr>
        <w:t xml:space="preserve"> </w:t>
      </w:r>
      <w:r w:rsidR="00B349D7">
        <w:rPr>
          <w:rFonts w:ascii="Times New Roman" w:hAnsi="Times New Roman" w:cs="Times New Roman"/>
          <w:spacing w:val="3"/>
          <w:shd w:val="clear" w:color="auto" w:fill="FFFFFF"/>
        </w:rPr>
        <w:fldChar w:fldCharType="begin"/>
      </w:r>
      <w:r w:rsidR="00417999">
        <w:rPr>
          <w:rFonts w:ascii="Times New Roman" w:hAnsi="Times New Roman" w:cs="Times New Roman"/>
          <w:spacing w:val="3"/>
          <w:shd w:val="clear" w:color="auto" w:fill="FFFFFF"/>
        </w:rPr>
        <w:instrText xml:space="preserve"> ADDIN EN.CITE &lt;EndNote&gt;&lt;Cite&gt;&lt;Author&gt;Kung&lt;/Author&gt;&lt;Year&gt;2018&lt;/Year&gt;&lt;RecNum&gt;76&lt;/RecNum&gt;&lt;DisplayText&gt;&lt;style face="superscript"&gt;50&lt;/style&gt;&lt;/DisplayText&gt;&lt;record&gt;&lt;rec-number&gt;76&lt;/rec-number&gt;&lt;foreign-keys&gt;&lt;key app="EN" db-id="s9pwvtp9nzep2rex0z2xaxsorfrwavww5w5d" timestamp="1528293160"&gt;76&lt;/key&gt;&lt;/foreign-keys&gt;&lt;ref-type name="Journal Article"&gt;17&lt;/ref-type&gt;&lt;contributors&gt;&lt;authors&gt;&lt;author&gt;Kung, Yi&lt;/author&gt;&lt;author&gt;Lan, Chiang&lt;/author&gt;&lt;author&gt;Hsiao, Ming-Yen&lt;/author&gt;&lt;author&gt;Sun, Ming-Kuan&lt;/author&gt;&lt;author&gt;Hsu, Yi-Hua&lt;/author&gt;&lt;author&gt;Huang, Abel P. H.&lt;/author&gt;&lt;author&gt;Liao, Wei-Hao&lt;/author&gt;&lt;author&gt;Liu, Hao-Li&lt;/author&gt;&lt;author&gt;Inserra, Claude&lt;/author&gt;&lt;author&gt;Chen, Wen-Shiang&lt;/author&gt;&lt;/authors&gt;&lt;/contributors&gt;&lt;titles&gt;&lt;title&gt;Focused shockwave induced blood-brain barrier opening and transfection&lt;/title&gt;&lt;secondary-title&gt;Scientific Reports&lt;/secondary-title&gt;&lt;/titles&gt;&lt;periodical&gt;&lt;full-title&gt;Scientific Reports&lt;/full-title&gt;&lt;/periodical&gt;&lt;pages&gt;2218&lt;/pages&gt;&lt;volume&gt;8&lt;/volume&gt;&lt;number&gt;1&lt;/number&gt;&lt;dates&gt;&lt;year&gt;2018&lt;/year&gt;&lt;pub-dates&gt;&lt;date&gt;2018/02/02&lt;/date&gt;&lt;/pub-dates&gt;&lt;/dates&gt;&lt;isbn&gt;2045-2322&lt;/isbn&gt;&lt;urls&gt;&lt;related-urls&gt;&lt;url&gt;https://doi.org/10.1038/s41598-018-20672-y&lt;/url&gt;&lt;/related-urls&gt;&lt;/urls&gt;&lt;electronic-resource-num&gt;10.1038/s41598-018-20672-y&lt;/electronic-resource-num&gt;&lt;/record&gt;&lt;/Cite&gt;&lt;/EndNote&gt;</w:instrText>
      </w:r>
      <w:r w:rsidR="00B349D7">
        <w:rPr>
          <w:rFonts w:ascii="Times New Roman" w:hAnsi="Times New Roman" w:cs="Times New Roman"/>
          <w:spacing w:val="3"/>
          <w:shd w:val="clear" w:color="auto" w:fill="FFFFFF"/>
        </w:rPr>
        <w:fldChar w:fldCharType="separate"/>
      </w:r>
      <w:r w:rsidR="00417999" w:rsidRPr="00417999">
        <w:rPr>
          <w:rFonts w:ascii="Times New Roman" w:hAnsi="Times New Roman" w:cs="Times New Roman"/>
          <w:noProof/>
          <w:spacing w:val="3"/>
          <w:shd w:val="clear" w:color="auto" w:fill="FFFFFF"/>
          <w:vertAlign w:val="superscript"/>
        </w:rPr>
        <w:t>50</w:t>
      </w:r>
      <w:r w:rsidR="00B349D7">
        <w:rPr>
          <w:rFonts w:ascii="Times New Roman" w:hAnsi="Times New Roman" w:cs="Times New Roman"/>
          <w:spacing w:val="3"/>
          <w:shd w:val="clear" w:color="auto" w:fill="FFFFFF"/>
        </w:rPr>
        <w:fldChar w:fldCharType="end"/>
      </w:r>
      <w:r w:rsidRPr="00937223">
        <w:rPr>
          <w:rFonts w:ascii="Times New Roman" w:hAnsi="Times New Roman" w:cs="Times New Roman"/>
          <w:spacing w:val="3"/>
          <w:shd w:val="clear" w:color="auto" w:fill="FFFFFF"/>
        </w:rPr>
        <w:t>.</w:t>
      </w:r>
      <w:r w:rsidR="00E978A0">
        <w:rPr>
          <w:rFonts w:ascii="Times New Roman" w:hAnsi="Times New Roman" w:cs="Times New Roman"/>
          <w:spacing w:val="3"/>
          <w:shd w:val="clear" w:color="auto" w:fill="FFFFFF"/>
        </w:rPr>
        <w:t xml:space="preserve"> </w:t>
      </w:r>
    </w:p>
    <w:p w14:paraId="772E65D9" w14:textId="77777777" w:rsidR="00CC3C4B" w:rsidRDefault="00CC3C4B" w:rsidP="000D1AEC">
      <w:pPr>
        <w:spacing w:line="480" w:lineRule="auto"/>
        <w:ind w:right="-1"/>
        <w:jc w:val="both"/>
        <w:rPr>
          <w:rStyle w:val="BodyCopyWithinTableChar"/>
          <w:rFonts w:ascii="Times" w:hAnsi="Times" w:cs="Times"/>
          <w:b/>
          <w:color w:val="auto"/>
          <w:sz w:val="24"/>
          <w:szCs w:val="24"/>
        </w:rPr>
      </w:pPr>
    </w:p>
    <w:p w14:paraId="3EA6B5DD" w14:textId="49C410CC" w:rsidR="000D1AEC" w:rsidRPr="00937223" w:rsidRDefault="000D1AEC" w:rsidP="000D1AEC">
      <w:pPr>
        <w:spacing w:line="480" w:lineRule="auto"/>
        <w:ind w:right="-1"/>
        <w:jc w:val="both"/>
        <w:rPr>
          <w:rFonts w:ascii="Times" w:hAnsi="Times" w:cs="Times"/>
          <w:b/>
        </w:rPr>
      </w:pPr>
      <w:r>
        <w:rPr>
          <w:rStyle w:val="BodyCopyWithinTableChar"/>
          <w:rFonts w:ascii="Times" w:hAnsi="Times" w:cs="Times"/>
          <w:b/>
          <w:color w:val="auto"/>
          <w:sz w:val="24"/>
          <w:szCs w:val="24"/>
        </w:rPr>
        <w:t xml:space="preserve">Challenge 4: </w:t>
      </w:r>
      <w:r w:rsidRPr="00937223">
        <w:rPr>
          <w:rFonts w:ascii="Times" w:hAnsi="Times" w:cs="Times"/>
          <w:b/>
        </w:rPr>
        <w:t xml:space="preserve">Develop </w:t>
      </w:r>
      <w:del w:id="1" w:author="Author">
        <w:r w:rsidRPr="00937223" w:rsidDel="005530BE">
          <w:rPr>
            <w:rFonts w:ascii="Times" w:hAnsi="Times" w:cs="Times"/>
            <w:b/>
          </w:rPr>
          <w:delText xml:space="preserve">more </w:delText>
        </w:r>
      </w:del>
      <w:r w:rsidRPr="00937223">
        <w:rPr>
          <w:rFonts w:ascii="Times" w:hAnsi="Times" w:cs="Times"/>
          <w:b/>
        </w:rPr>
        <w:t>predictive preclinical models</w:t>
      </w:r>
      <w:r>
        <w:rPr>
          <w:rFonts w:ascii="Times" w:hAnsi="Times" w:cs="Times"/>
          <w:b/>
        </w:rPr>
        <w:t>.</w:t>
      </w:r>
    </w:p>
    <w:p w14:paraId="1C9BA712" w14:textId="586E9D1E" w:rsidR="000D1AEC" w:rsidRPr="00937223" w:rsidRDefault="000D1AEC" w:rsidP="000D1AEC">
      <w:pPr>
        <w:pStyle w:val="BodyCopyWithinTable"/>
        <w:spacing w:line="480" w:lineRule="auto"/>
        <w:ind w:right="-1"/>
        <w:jc w:val="both"/>
        <w:rPr>
          <w:rFonts w:ascii="Times" w:hAnsi="Times" w:cs="Times"/>
          <w:color w:val="auto"/>
          <w:sz w:val="24"/>
          <w:szCs w:val="24"/>
        </w:rPr>
      </w:pPr>
      <w:r w:rsidRPr="00937223">
        <w:rPr>
          <w:rFonts w:ascii="Times" w:hAnsi="Times" w:cs="Times"/>
          <w:color w:val="auto"/>
          <w:sz w:val="24"/>
          <w:szCs w:val="24"/>
        </w:rPr>
        <w:lastRenderedPageBreak/>
        <w:t xml:space="preserve">The limited progress made in the treatment of brain </w:t>
      </w:r>
      <w:r w:rsidR="00F23FA1">
        <w:rPr>
          <w:rFonts w:ascii="Times" w:hAnsi="Times" w:cs="Times"/>
          <w:color w:val="auto"/>
          <w:sz w:val="24"/>
          <w:szCs w:val="24"/>
        </w:rPr>
        <w:t>tumour</w:t>
      </w:r>
      <w:r w:rsidRPr="00937223">
        <w:rPr>
          <w:rFonts w:ascii="Times" w:hAnsi="Times" w:cs="Times"/>
          <w:color w:val="auto"/>
          <w:sz w:val="24"/>
          <w:szCs w:val="24"/>
        </w:rPr>
        <w:t>s relates</w:t>
      </w:r>
      <w:r w:rsidR="006556B7">
        <w:rPr>
          <w:rFonts w:ascii="Times" w:hAnsi="Times" w:cs="Times"/>
          <w:color w:val="auto"/>
          <w:sz w:val="24"/>
          <w:szCs w:val="24"/>
        </w:rPr>
        <w:t>,</w:t>
      </w:r>
      <w:r w:rsidRPr="00937223">
        <w:rPr>
          <w:rFonts w:ascii="Times" w:hAnsi="Times" w:cs="Times"/>
          <w:color w:val="auto"/>
          <w:sz w:val="24"/>
          <w:szCs w:val="24"/>
        </w:rPr>
        <w:t xml:space="preserve"> in part</w:t>
      </w:r>
      <w:r w:rsidR="006556B7">
        <w:rPr>
          <w:rFonts w:ascii="Times" w:hAnsi="Times" w:cs="Times"/>
          <w:color w:val="auto"/>
          <w:sz w:val="24"/>
          <w:szCs w:val="24"/>
        </w:rPr>
        <w:t>,</w:t>
      </w:r>
      <w:r w:rsidRPr="00937223">
        <w:rPr>
          <w:rFonts w:ascii="Times" w:hAnsi="Times" w:cs="Times"/>
          <w:color w:val="auto"/>
          <w:sz w:val="24"/>
          <w:szCs w:val="24"/>
        </w:rPr>
        <w:t xml:space="preserve"> to the inaccura</w:t>
      </w:r>
      <w:r w:rsidR="006556B7">
        <w:rPr>
          <w:rFonts w:ascii="Times" w:hAnsi="Times" w:cs="Times"/>
          <w:color w:val="auto"/>
          <w:sz w:val="24"/>
          <w:szCs w:val="24"/>
        </w:rPr>
        <w:t>cy of</w:t>
      </w:r>
      <w:r w:rsidRPr="00937223">
        <w:rPr>
          <w:rFonts w:ascii="Times" w:hAnsi="Times" w:cs="Times"/>
          <w:color w:val="auto"/>
          <w:sz w:val="24"/>
          <w:szCs w:val="24"/>
        </w:rPr>
        <w:t xml:space="preserve"> preclinical models that</w:t>
      </w:r>
      <w:r w:rsidR="006556B7">
        <w:rPr>
          <w:rFonts w:ascii="Times" w:hAnsi="Times" w:cs="Times"/>
          <w:color w:val="auto"/>
          <w:sz w:val="24"/>
          <w:szCs w:val="24"/>
        </w:rPr>
        <w:t xml:space="preserve"> have thus far</w:t>
      </w:r>
      <w:r w:rsidRPr="00937223">
        <w:rPr>
          <w:rFonts w:ascii="Times" w:hAnsi="Times" w:cs="Times"/>
          <w:color w:val="auto"/>
          <w:sz w:val="24"/>
          <w:szCs w:val="24"/>
        </w:rPr>
        <w:t xml:space="preserve"> fail</w:t>
      </w:r>
      <w:r w:rsidR="006556B7">
        <w:rPr>
          <w:rFonts w:ascii="Times" w:hAnsi="Times" w:cs="Times"/>
          <w:color w:val="auto"/>
          <w:sz w:val="24"/>
          <w:szCs w:val="24"/>
        </w:rPr>
        <w:t>ed</w:t>
      </w:r>
      <w:r w:rsidRPr="00937223">
        <w:rPr>
          <w:rFonts w:ascii="Times" w:hAnsi="Times" w:cs="Times"/>
          <w:color w:val="auto"/>
          <w:sz w:val="24"/>
          <w:szCs w:val="24"/>
        </w:rPr>
        <w:t xml:space="preserve"> to</w:t>
      </w:r>
      <w:r w:rsidR="006556B7">
        <w:rPr>
          <w:rFonts w:ascii="Times" w:hAnsi="Times" w:cs="Times"/>
          <w:color w:val="auto"/>
          <w:sz w:val="24"/>
          <w:szCs w:val="24"/>
        </w:rPr>
        <w:t xml:space="preserve"> consistently</w:t>
      </w:r>
      <w:r w:rsidRPr="00937223">
        <w:rPr>
          <w:rFonts w:ascii="Times" w:hAnsi="Times" w:cs="Times"/>
          <w:color w:val="auto"/>
          <w:sz w:val="24"/>
          <w:szCs w:val="24"/>
        </w:rPr>
        <w:t xml:space="preserve"> </w:t>
      </w:r>
      <w:r w:rsidR="006556B7">
        <w:rPr>
          <w:rFonts w:ascii="Times" w:hAnsi="Times" w:cs="Times"/>
          <w:color w:val="auto"/>
          <w:sz w:val="24"/>
          <w:szCs w:val="24"/>
        </w:rPr>
        <w:t>show responses to</w:t>
      </w:r>
      <w:r w:rsidRPr="00937223">
        <w:rPr>
          <w:rFonts w:ascii="Times" w:hAnsi="Times" w:cs="Times"/>
          <w:color w:val="auto"/>
          <w:sz w:val="24"/>
          <w:szCs w:val="24"/>
        </w:rPr>
        <w:t xml:space="preserve"> </w:t>
      </w:r>
      <w:r w:rsidR="006556B7">
        <w:rPr>
          <w:rFonts w:ascii="Times" w:hAnsi="Times" w:cs="Times"/>
          <w:color w:val="auto"/>
          <w:sz w:val="24"/>
          <w:szCs w:val="24"/>
        </w:rPr>
        <w:t>agents</w:t>
      </w:r>
      <w:r w:rsidR="006556B7" w:rsidRPr="00937223">
        <w:rPr>
          <w:rFonts w:ascii="Times" w:hAnsi="Times" w:cs="Times"/>
          <w:color w:val="auto"/>
          <w:sz w:val="24"/>
          <w:szCs w:val="24"/>
        </w:rPr>
        <w:t xml:space="preserve"> </w:t>
      </w:r>
      <w:r w:rsidRPr="00937223">
        <w:rPr>
          <w:rFonts w:ascii="Times" w:hAnsi="Times" w:cs="Times"/>
          <w:color w:val="auto"/>
          <w:sz w:val="24"/>
          <w:szCs w:val="24"/>
        </w:rPr>
        <w:t>with therapeutic activity in patients. Preclinical</w:t>
      </w:r>
      <w:r w:rsidR="006556B7">
        <w:rPr>
          <w:rFonts w:ascii="Times" w:hAnsi="Times" w:cs="Times"/>
          <w:color w:val="auto"/>
          <w:sz w:val="24"/>
          <w:szCs w:val="24"/>
        </w:rPr>
        <w:t xml:space="preserve"> drug</w:t>
      </w:r>
      <w:r w:rsidR="001F30EF">
        <w:rPr>
          <w:rFonts w:ascii="Times" w:hAnsi="Times" w:cs="Times"/>
          <w:color w:val="auto"/>
          <w:sz w:val="24"/>
          <w:szCs w:val="24"/>
        </w:rPr>
        <w:t xml:space="preserve"> </w:t>
      </w:r>
      <w:r w:rsidR="006556B7">
        <w:rPr>
          <w:rFonts w:ascii="Times" w:hAnsi="Times" w:cs="Times"/>
          <w:color w:val="auto"/>
          <w:sz w:val="24"/>
          <w:szCs w:val="24"/>
        </w:rPr>
        <w:t>development</w:t>
      </w:r>
      <w:r w:rsidRPr="00937223">
        <w:rPr>
          <w:rFonts w:ascii="Times" w:hAnsi="Times" w:cs="Times"/>
          <w:color w:val="auto"/>
          <w:sz w:val="24"/>
          <w:szCs w:val="24"/>
        </w:rPr>
        <w:t xml:space="preserve"> pipelines that</w:t>
      </w:r>
      <w:r w:rsidR="006556B7">
        <w:rPr>
          <w:rFonts w:ascii="Times" w:hAnsi="Times" w:cs="Times"/>
          <w:color w:val="auto"/>
          <w:sz w:val="24"/>
          <w:szCs w:val="24"/>
        </w:rPr>
        <w:t xml:space="preserve"> enable the</w:t>
      </w:r>
      <w:r w:rsidRPr="00937223">
        <w:rPr>
          <w:rFonts w:ascii="Times" w:hAnsi="Times" w:cs="Times"/>
          <w:color w:val="auto"/>
          <w:sz w:val="24"/>
          <w:szCs w:val="24"/>
        </w:rPr>
        <w:t xml:space="preserve"> accurate predict</w:t>
      </w:r>
      <w:r w:rsidR="006556B7">
        <w:rPr>
          <w:rFonts w:ascii="Times" w:hAnsi="Times" w:cs="Times"/>
          <w:color w:val="auto"/>
          <w:sz w:val="24"/>
          <w:szCs w:val="24"/>
        </w:rPr>
        <w:t>ion of</w:t>
      </w:r>
      <w:r w:rsidRPr="00937223">
        <w:rPr>
          <w:rFonts w:ascii="Times" w:hAnsi="Times" w:cs="Times"/>
          <w:color w:val="auto"/>
          <w:sz w:val="24"/>
          <w:szCs w:val="24"/>
        </w:rPr>
        <w:t xml:space="preserve"> effective drugs are especially important for rare cancers, </w:t>
      </w:r>
      <w:r w:rsidR="006556B7">
        <w:rPr>
          <w:rFonts w:ascii="Times" w:hAnsi="Times" w:cs="Times"/>
          <w:color w:val="auto"/>
          <w:sz w:val="24"/>
          <w:szCs w:val="24"/>
        </w:rPr>
        <w:t>including</w:t>
      </w:r>
      <w:r w:rsidRPr="00937223">
        <w:rPr>
          <w:rFonts w:ascii="Times" w:hAnsi="Times" w:cs="Times"/>
          <w:color w:val="auto"/>
          <w:sz w:val="24"/>
          <w:szCs w:val="24"/>
        </w:rPr>
        <w:t xml:space="preserve"> brain </w:t>
      </w:r>
      <w:r w:rsidR="00F23FA1">
        <w:rPr>
          <w:rFonts w:ascii="Times" w:hAnsi="Times" w:cs="Times"/>
          <w:color w:val="auto"/>
          <w:sz w:val="24"/>
          <w:szCs w:val="24"/>
        </w:rPr>
        <w:t>tumour</w:t>
      </w:r>
      <w:r w:rsidRPr="00937223">
        <w:rPr>
          <w:rFonts w:ascii="Times" w:hAnsi="Times" w:cs="Times"/>
          <w:color w:val="auto"/>
          <w:sz w:val="24"/>
          <w:szCs w:val="24"/>
        </w:rPr>
        <w:t xml:space="preserve">s, </w:t>
      </w:r>
      <w:r w:rsidR="00A63823">
        <w:rPr>
          <w:rFonts w:ascii="Times" w:hAnsi="Times" w:cs="Times"/>
          <w:color w:val="auto"/>
          <w:sz w:val="24"/>
          <w:szCs w:val="24"/>
        </w:rPr>
        <w:t>owing to the</w:t>
      </w:r>
      <w:r w:rsidR="00B85206">
        <w:rPr>
          <w:rFonts w:ascii="Times" w:hAnsi="Times" w:cs="Times"/>
          <w:color w:val="auto"/>
          <w:sz w:val="24"/>
          <w:szCs w:val="24"/>
        </w:rPr>
        <w:t xml:space="preserve"> </w:t>
      </w:r>
      <w:r w:rsidR="006556B7">
        <w:rPr>
          <w:rFonts w:ascii="Times" w:hAnsi="Times" w:cs="Times"/>
          <w:color w:val="auto"/>
          <w:sz w:val="24"/>
          <w:szCs w:val="24"/>
        </w:rPr>
        <w:t>l</w:t>
      </w:r>
      <w:r w:rsidR="00A63823">
        <w:rPr>
          <w:rFonts w:ascii="Times" w:hAnsi="Times" w:cs="Times"/>
          <w:color w:val="auto"/>
          <w:sz w:val="24"/>
          <w:szCs w:val="24"/>
        </w:rPr>
        <w:t>ow</w:t>
      </w:r>
      <w:r w:rsidRPr="00937223">
        <w:rPr>
          <w:rFonts w:ascii="Times" w:hAnsi="Times" w:cs="Times"/>
          <w:color w:val="auto"/>
          <w:sz w:val="24"/>
          <w:szCs w:val="24"/>
        </w:rPr>
        <w:t xml:space="preserve"> </w:t>
      </w:r>
      <w:r w:rsidR="006556B7">
        <w:rPr>
          <w:rFonts w:ascii="Times" w:hAnsi="Times" w:cs="Times"/>
          <w:color w:val="auto"/>
          <w:sz w:val="24"/>
          <w:szCs w:val="24"/>
        </w:rPr>
        <w:t>numbers of patients</w:t>
      </w:r>
      <w:r w:rsidRPr="00937223">
        <w:rPr>
          <w:rFonts w:ascii="Times" w:hAnsi="Times" w:cs="Times"/>
          <w:color w:val="auto"/>
          <w:sz w:val="24"/>
          <w:szCs w:val="24"/>
        </w:rPr>
        <w:t xml:space="preserve"> available for</w:t>
      </w:r>
      <w:r w:rsidR="006556B7">
        <w:rPr>
          <w:rFonts w:ascii="Times" w:hAnsi="Times" w:cs="Times"/>
          <w:color w:val="auto"/>
          <w:sz w:val="24"/>
          <w:szCs w:val="24"/>
        </w:rPr>
        <w:t xml:space="preserve"> participation in</w:t>
      </w:r>
      <w:r w:rsidRPr="00937223">
        <w:rPr>
          <w:rFonts w:ascii="Times" w:hAnsi="Times" w:cs="Times"/>
          <w:color w:val="auto"/>
          <w:sz w:val="24"/>
          <w:szCs w:val="24"/>
        </w:rPr>
        <w:t xml:space="preserve"> </w:t>
      </w:r>
      <w:r w:rsidR="006556B7">
        <w:rPr>
          <w:rFonts w:ascii="Times" w:hAnsi="Times" w:cs="Times"/>
          <w:color w:val="auto"/>
          <w:sz w:val="24"/>
          <w:szCs w:val="24"/>
        </w:rPr>
        <w:t>clinical research</w:t>
      </w:r>
      <w:r w:rsidR="00B349D7">
        <w:rPr>
          <w:rFonts w:ascii="Times" w:hAnsi="Times" w:cs="Times"/>
          <w:color w:val="auto"/>
          <w:sz w:val="24"/>
          <w:szCs w:val="24"/>
        </w:rPr>
        <w:fldChar w:fldCharType="begin">
          <w:fldData xml:space="preserve">PEVuZE5vdGU+PENpdGU+PEF1dGhvcj5QYWp0bGVyPC9BdXRob3I+PFllYXI+MjAxNTwvWWVhcj48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</w:fldData>
        </w:fldChar>
      </w:r>
      <w:r w:rsidR="00417999">
        <w:rPr>
          <w:rFonts w:ascii="Times" w:hAnsi="Times" w:cs="Times"/>
          <w:color w:val="auto"/>
          <w:sz w:val="24"/>
          <w:szCs w:val="24"/>
        </w:rPr>
        <w:instrText xml:space="preserve"> ADDIN EN.CITE </w:instrText>
      </w:r>
      <w:r w:rsidR="00417999">
        <w:rPr>
          <w:rFonts w:ascii="Times" w:hAnsi="Times" w:cs="Times"/>
          <w:color w:val="auto"/>
          <w:sz w:val="24"/>
          <w:szCs w:val="24"/>
        </w:rPr>
        <w:fldChar w:fldCharType="begin">
          <w:fldData xml:space="preserve">PEVuZE5vdGU+PENpdGU+PEF1dGhvcj5QYWp0bGVyPC9BdXRob3I+PFllYXI+MjAxNTwvWWVhcj48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</w:fldData>
        </w:fldChar>
      </w:r>
      <w:r w:rsidR="00417999">
        <w:rPr>
          <w:rFonts w:ascii="Times" w:hAnsi="Times" w:cs="Times"/>
          <w:color w:val="auto"/>
          <w:sz w:val="24"/>
          <w:szCs w:val="24"/>
        </w:rPr>
        <w:instrText xml:space="preserve"> ADDIN EN.CITE.DATA </w:instrText>
      </w:r>
      <w:r w:rsidR="00417999">
        <w:rPr>
          <w:rFonts w:ascii="Times" w:hAnsi="Times" w:cs="Times"/>
          <w:color w:val="auto"/>
          <w:sz w:val="24"/>
          <w:szCs w:val="24"/>
        </w:rPr>
      </w:r>
      <w:r w:rsidR="00417999">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417999" w:rsidRPr="00417999">
        <w:rPr>
          <w:rFonts w:ascii="Times" w:hAnsi="Times" w:cs="Times"/>
          <w:noProof/>
          <w:color w:val="auto"/>
          <w:sz w:val="24"/>
          <w:szCs w:val="24"/>
          <w:vertAlign w:val="superscript"/>
        </w:rPr>
        <w:t>12,51</w:t>
      </w:r>
      <w:r w:rsidR="00B349D7">
        <w:rPr>
          <w:rFonts w:ascii="Times" w:hAnsi="Times" w:cs="Times"/>
          <w:color w:val="auto"/>
          <w:sz w:val="24"/>
          <w:szCs w:val="24"/>
        </w:rPr>
        <w:fldChar w:fldCharType="end"/>
      </w:r>
      <w:r w:rsidRPr="00937223">
        <w:rPr>
          <w:rFonts w:ascii="Times" w:hAnsi="Times" w:cs="Times"/>
          <w:color w:val="auto"/>
          <w:sz w:val="24"/>
          <w:szCs w:val="24"/>
        </w:rPr>
        <w:t xml:space="preserve">. Current pipelines </w:t>
      </w:r>
      <w:r w:rsidR="006556B7">
        <w:rPr>
          <w:rFonts w:ascii="Times" w:hAnsi="Times" w:cs="Times"/>
          <w:color w:val="auto"/>
          <w:sz w:val="24"/>
          <w:szCs w:val="24"/>
        </w:rPr>
        <w:t>are</w:t>
      </w:r>
      <w:r w:rsidRPr="00937223">
        <w:rPr>
          <w:rFonts w:ascii="Times" w:hAnsi="Times" w:cs="Times"/>
          <w:color w:val="auto"/>
          <w:sz w:val="24"/>
          <w:szCs w:val="24"/>
        </w:rPr>
        <w:t xml:space="preserve"> limited </w:t>
      </w:r>
      <w:r w:rsidR="006556B7">
        <w:rPr>
          <w:rFonts w:ascii="Times" w:hAnsi="Times" w:cs="Times"/>
          <w:color w:val="auto"/>
          <w:sz w:val="24"/>
          <w:szCs w:val="24"/>
        </w:rPr>
        <w:t>in their ability</w:t>
      </w:r>
      <w:r w:rsidRPr="00937223">
        <w:rPr>
          <w:rFonts w:ascii="Times" w:hAnsi="Times" w:cs="Times"/>
          <w:color w:val="auto"/>
          <w:sz w:val="24"/>
          <w:szCs w:val="24"/>
        </w:rPr>
        <w:t xml:space="preserve"> to identify</w:t>
      </w:r>
      <w:r w:rsidR="00B85206">
        <w:rPr>
          <w:rFonts w:ascii="Times" w:hAnsi="Times" w:cs="Times"/>
          <w:color w:val="auto"/>
          <w:sz w:val="24"/>
          <w:szCs w:val="24"/>
        </w:rPr>
        <w:t xml:space="preserve"> </w:t>
      </w:r>
      <w:r w:rsidRPr="00937223">
        <w:rPr>
          <w:rFonts w:ascii="Times" w:hAnsi="Times" w:cs="Times"/>
          <w:color w:val="auto"/>
          <w:sz w:val="24"/>
          <w:szCs w:val="24"/>
        </w:rPr>
        <w:t>new</w:t>
      </w:r>
      <w:r w:rsidR="00A63823">
        <w:rPr>
          <w:rFonts w:ascii="Times" w:hAnsi="Times" w:cs="Times"/>
          <w:color w:val="auto"/>
          <w:sz w:val="24"/>
          <w:szCs w:val="24"/>
        </w:rPr>
        <w:t>,</w:t>
      </w:r>
      <w:r w:rsidRPr="00937223">
        <w:rPr>
          <w:rFonts w:ascii="Times" w:hAnsi="Times" w:cs="Times"/>
          <w:color w:val="auto"/>
          <w:sz w:val="24"/>
          <w:szCs w:val="24"/>
        </w:rPr>
        <w:t xml:space="preserve"> </w:t>
      </w:r>
      <w:r w:rsidR="00A63823">
        <w:rPr>
          <w:rFonts w:ascii="Times" w:hAnsi="Times" w:cs="Times"/>
          <w:color w:val="auto"/>
          <w:sz w:val="24"/>
          <w:szCs w:val="24"/>
        </w:rPr>
        <w:t>more effective</w:t>
      </w:r>
      <w:r w:rsidR="00A63823" w:rsidRPr="00937223">
        <w:rPr>
          <w:rFonts w:ascii="Times" w:hAnsi="Times" w:cs="Times"/>
          <w:color w:val="auto"/>
          <w:sz w:val="24"/>
          <w:szCs w:val="24"/>
        </w:rPr>
        <w:t xml:space="preserve"> </w:t>
      </w:r>
      <w:r w:rsidRPr="00937223">
        <w:rPr>
          <w:rFonts w:ascii="Times" w:hAnsi="Times" w:cs="Times"/>
          <w:color w:val="auto"/>
          <w:sz w:val="24"/>
          <w:szCs w:val="24"/>
        </w:rPr>
        <w:t xml:space="preserve">treatments of brain </w:t>
      </w:r>
      <w:r w:rsidR="00F23FA1">
        <w:rPr>
          <w:rFonts w:ascii="Times" w:hAnsi="Times" w:cs="Times"/>
          <w:color w:val="auto"/>
          <w:sz w:val="24"/>
          <w:szCs w:val="24"/>
        </w:rPr>
        <w:t>tumour</w:t>
      </w:r>
      <w:r w:rsidRPr="00937223">
        <w:rPr>
          <w:rFonts w:ascii="Times" w:hAnsi="Times" w:cs="Times"/>
          <w:color w:val="auto"/>
          <w:sz w:val="24"/>
          <w:szCs w:val="24"/>
        </w:rPr>
        <w:t xml:space="preserve">s </w:t>
      </w:r>
      <w:r w:rsidR="00F74CA4">
        <w:rPr>
          <w:rFonts w:ascii="Times" w:hAnsi="Times" w:cs="Times"/>
          <w:color w:val="auto"/>
          <w:sz w:val="24"/>
          <w:szCs w:val="24"/>
        </w:rPr>
        <w:t>for several reasons</w:t>
      </w:r>
      <w:r w:rsidRPr="00937223">
        <w:rPr>
          <w:rFonts w:ascii="Times" w:hAnsi="Times" w:cs="Times"/>
          <w:color w:val="auto"/>
          <w:sz w:val="24"/>
          <w:szCs w:val="24"/>
        </w:rPr>
        <w:t xml:space="preserve">: </w:t>
      </w:r>
      <w:r w:rsidR="006556B7">
        <w:rPr>
          <w:rFonts w:ascii="Times" w:hAnsi="Times" w:cs="Times"/>
          <w:color w:val="auto"/>
          <w:sz w:val="24"/>
          <w:szCs w:val="24"/>
        </w:rPr>
        <w:t xml:space="preserve">they typically </w:t>
      </w:r>
      <w:r w:rsidRPr="00937223">
        <w:rPr>
          <w:rFonts w:ascii="Times" w:hAnsi="Times" w:cs="Times"/>
          <w:color w:val="auto"/>
          <w:sz w:val="24"/>
          <w:szCs w:val="24"/>
        </w:rPr>
        <w:t>involve poorly character</w:t>
      </w:r>
      <w:r>
        <w:rPr>
          <w:rFonts w:ascii="Times" w:hAnsi="Times" w:cs="Times"/>
          <w:color w:val="auto"/>
          <w:sz w:val="24"/>
          <w:szCs w:val="24"/>
        </w:rPr>
        <w:t>ize</w:t>
      </w:r>
      <w:r w:rsidRPr="00937223">
        <w:rPr>
          <w:rFonts w:ascii="Times" w:hAnsi="Times" w:cs="Times"/>
          <w:color w:val="auto"/>
          <w:sz w:val="24"/>
          <w:szCs w:val="24"/>
        </w:rPr>
        <w:t xml:space="preserve">d </w:t>
      </w:r>
      <w:r w:rsidRPr="00D54055">
        <w:rPr>
          <w:rFonts w:ascii="Times" w:hAnsi="Times" w:cs="Times"/>
          <w:color w:val="auto"/>
          <w:sz w:val="24"/>
          <w:szCs w:val="24"/>
        </w:rPr>
        <w:t>in vitro</w:t>
      </w:r>
      <w:r w:rsidRPr="00937223">
        <w:rPr>
          <w:rFonts w:ascii="Times" w:hAnsi="Times" w:cs="Times"/>
          <w:i/>
          <w:color w:val="auto"/>
          <w:sz w:val="24"/>
          <w:szCs w:val="24"/>
        </w:rPr>
        <w:t xml:space="preserve"> </w:t>
      </w:r>
      <w:r w:rsidR="00091BCE">
        <w:rPr>
          <w:rFonts w:ascii="Times" w:hAnsi="Times" w:cs="Times"/>
          <w:color w:val="auto"/>
          <w:sz w:val="24"/>
          <w:szCs w:val="24"/>
        </w:rPr>
        <w:t xml:space="preserve">systems </w:t>
      </w:r>
      <w:r w:rsidRPr="00937223">
        <w:rPr>
          <w:rFonts w:ascii="Times" w:hAnsi="Times" w:cs="Times"/>
          <w:color w:val="auto"/>
          <w:sz w:val="24"/>
          <w:szCs w:val="24"/>
        </w:rPr>
        <w:t xml:space="preserve">or subcutaneous </w:t>
      </w:r>
      <w:r w:rsidR="00F23FA1">
        <w:rPr>
          <w:rFonts w:ascii="Times" w:hAnsi="Times" w:cs="Times"/>
          <w:color w:val="auto"/>
          <w:sz w:val="24"/>
          <w:szCs w:val="24"/>
        </w:rPr>
        <w:t>tumour</w:t>
      </w:r>
      <w:r w:rsidRPr="00937223">
        <w:rPr>
          <w:rFonts w:ascii="Times" w:hAnsi="Times" w:cs="Times"/>
          <w:color w:val="auto"/>
          <w:sz w:val="24"/>
          <w:szCs w:val="24"/>
        </w:rPr>
        <w:t xml:space="preserve"> xenografts, rather than</w:t>
      </w:r>
      <w:r w:rsidR="006556B7">
        <w:rPr>
          <w:rFonts w:ascii="Times" w:hAnsi="Times" w:cs="Times"/>
          <w:color w:val="auto"/>
          <w:sz w:val="24"/>
          <w:szCs w:val="24"/>
        </w:rPr>
        <w:t xml:space="preserve"> more</w:t>
      </w:r>
      <w:r w:rsidRPr="00937223">
        <w:rPr>
          <w:rFonts w:ascii="Times" w:hAnsi="Times" w:cs="Times"/>
          <w:color w:val="auto"/>
          <w:sz w:val="24"/>
          <w:szCs w:val="24"/>
        </w:rPr>
        <w:t xml:space="preserve"> accurate</w:t>
      </w:r>
      <w:r w:rsidR="006556B7">
        <w:rPr>
          <w:rFonts w:ascii="Times" w:hAnsi="Times" w:cs="Times"/>
          <w:color w:val="auto"/>
          <w:sz w:val="24"/>
          <w:szCs w:val="24"/>
        </w:rPr>
        <w:t>,</w:t>
      </w:r>
      <w:r w:rsidRPr="00937223">
        <w:rPr>
          <w:rFonts w:ascii="Times" w:hAnsi="Times" w:cs="Times"/>
          <w:color w:val="auto"/>
          <w:sz w:val="24"/>
          <w:szCs w:val="24"/>
        </w:rPr>
        <w:t xml:space="preserve"> orthotopic models of brain </w:t>
      </w:r>
      <w:r w:rsidR="00F23FA1">
        <w:rPr>
          <w:rFonts w:ascii="Times" w:hAnsi="Times" w:cs="Times"/>
          <w:color w:val="auto"/>
          <w:sz w:val="24"/>
          <w:szCs w:val="24"/>
        </w:rPr>
        <w:t>tumour</w:t>
      </w:r>
      <w:r w:rsidRPr="00937223">
        <w:rPr>
          <w:rFonts w:ascii="Times" w:hAnsi="Times" w:cs="Times"/>
          <w:color w:val="auto"/>
          <w:sz w:val="24"/>
          <w:szCs w:val="24"/>
        </w:rPr>
        <w:t>s;</w:t>
      </w:r>
      <w:r w:rsidR="006556B7">
        <w:rPr>
          <w:rFonts w:ascii="Times" w:hAnsi="Times" w:cs="Times"/>
          <w:color w:val="auto"/>
          <w:sz w:val="24"/>
          <w:szCs w:val="24"/>
        </w:rPr>
        <w:t xml:space="preserve"> they</w:t>
      </w:r>
      <w:r w:rsidRPr="00937223">
        <w:rPr>
          <w:rFonts w:ascii="Times" w:hAnsi="Times" w:cs="Times"/>
          <w:color w:val="auto"/>
          <w:sz w:val="24"/>
          <w:szCs w:val="24"/>
        </w:rPr>
        <w:t xml:space="preserve"> do not</w:t>
      </w:r>
      <w:r w:rsidR="006556B7">
        <w:rPr>
          <w:rFonts w:ascii="Times" w:hAnsi="Times" w:cs="Times"/>
          <w:color w:val="auto"/>
          <w:sz w:val="24"/>
          <w:szCs w:val="24"/>
        </w:rPr>
        <w:t xml:space="preserve"> </w:t>
      </w:r>
      <w:r w:rsidR="00A63823">
        <w:rPr>
          <w:rFonts w:ascii="Times" w:hAnsi="Times" w:cs="Times"/>
          <w:color w:val="auto"/>
          <w:sz w:val="24"/>
          <w:szCs w:val="24"/>
        </w:rPr>
        <w:t>enable</w:t>
      </w:r>
      <w:r w:rsidR="006556B7">
        <w:rPr>
          <w:rFonts w:ascii="Times" w:hAnsi="Times" w:cs="Times"/>
          <w:color w:val="auto"/>
          <w:sz w:val="24"/>
          <w:szCs w:val="24"/>
        </w:rPr>
        <w:t xml:space="preserve"> the</w:t>
      </w:r>
      <w:r w:rsidRPr="00937223">
        <w:rPr>
          <w:rFonts w:ascii="Times" w:hAnsi="Times" w:cs="Times"/>
          <w:color w:val="auto"/>
          <w:sz w:val="24"/>
          <w:szCs w:val="24"/>
        </w:rPr>
        <w:t xml:space="preserve"> assess</w:t>
      </w:r>
      <w:r w:rsidR="006556B7">
        <w:rPr>
          <w:rFonts w:ascii="Times" w:hAnsi="Times" w:cs="Times"/>
          <w:color w:val="auto"/>
          <w:sz w:val="24"/>
          <w:szCs w:val="24"/>
        </w:rPr>
        <w:t>ment of</w:t>
      </w:r>
      <w:r w:rsidRPr="00937223">
        <w:rPr>
          <w:rFonts w:ascii="Times" w:hAnsi="Times" w:cs="Times"/>
          <w:color w:val="auto"/>
          <w:sz w:val="24"/>
          <w:szCs w:val="24"/>
        </w:rPr>
        <w:t xml:space="preserve"> benefit </w:t>
      </w:r>
      <w:r w:rsidR="00F1387E">
        <w:rPr>
          <w:rFonts w:ascii="Times" w:hAnsi="Times" w:cs="Times"/>
          <w:color w:val="auto"/>
          <w:sz w:val="24"/>
          <w:szCs w:val="24"/>
        </w:rPr>
        <w:t>from</w:t>
      </w:r>
      <w:r w:rsidR="00F1387E" w:rsidRPr="00937223">
        <w:rPr>
          <w:rFonts w:ascii="Times" w:hAnsi="Times" w:cs="Times"/>
          <w:color w:val="auto"/>
          <w:sz w:val="24"/>
          <w:szCs w:val="24"/>
        </w:rPr>
        <w:t xml:space="preserve"> </w:t>
      </w:r>
      <w:r w:rsidRPr="00937223">
        <w:rPr>
          <w:rFonts w:ascii="Times" w:hAnsi="Times" w:cs="Times"/>
          <w:color w:val="auto"/>
          <w:sz w:val="24"/>
          <w:szCs w:val="24"/>
        </w:rPr>
        <w:t>new treatments</w:t>
      </w:r>
      <w:r w:rsidR="006556B7">
        <w:rPr>
          <w:rFonts w:ascii="Times" w:hAnsi="Times" w:cs="Times"/>
          <w:color w:val="auto"/>
          <w:sz w:val="24"/>
          <w:szCs w:val="24"/>
        </w:rPr>
        <w:t xml:space="preserve"> in terms of survival</w:t>
      </w:r>
      <w:r w:rsidRPr="00937223">
        <w:rPr>
          <w:rFonts w:ascii="Times" w:hAnsi="Times" w:cs="Times"/>
          <w:color w:val="auto"/>
          <w:sz w:val="24"/>
          <w:szCs w:val="24"/>
        </w:rPr>
        <w:t xml:space="preserve"> relative to that </w:t>
      </w:r>
      <w:r w:rsidR="006556B7">
        <w:rPr>
          <w:rFonts w:ascii="Times" w:hAnsi="Times" w:cs="Times"/>
          <w:color w:val="auto"/>
          <w:sz w:val="24"/>
          <w:szCs w:val="24"/>
        </w:rPr>
        <w:t>provided</w:t>
      </w:r>
      <w:r w:rsidRPr="00937223">
        <w:rPr>
          <w:rFonts w:ascii="Times" w:hAnsi="Times" w:cs="Times"/>
          <w:color w:val="auto"/>
          <w:sz w:val="24"/>
          <w:szCs w:val="24"/>
        </w:rPr>
        <w:t xml:space="preserve"> by</w:t>
      </w:r>
      <w:r w:rsidR="006556B7">
        <w:rPr>
          <w:rFonts w:ascii="Times" w:hAnsi="Times" w:cs="Times"/>
          <w:color w:val="auto"/>
          <w:sz w:val="24"/>
          <w:szCs w:val="24"/>
        </w:rPr>
        <w:t xml:space="preserve"> the</w:t>
      </w:r>
      <w:r w:rsidRPr="00937223">
        <w:rPr>
          <w:rFonts w:ascii="Times" w:hAnsi="Times" w:cs="Times"/>
          <w:color w:val="auto"/>
          <w:sz w:val="24"/>
          <w:szCs w:val="24"/>
        </w:rPr>
        <w:t xml:space="preserve"> existing combination</w:t>
      </w:r>
      <w:r w:rsidR="006556B7">
        <w:rPr>
          <w:rFonts w:ascii="Times" w:hAnsi="Times" w:cs="Times"/>
          <w:color w:val="auto"/>
          <w:sz w:val="24"/>
          <w:szCs w:val="24"/>
        </w:rPr>
        <w:t>s of</w:t>
      </w:r>
      <w:r w:rsidRPr="00937223">
        <w:rPr>
          <w:rFonts w:ascii="Times" w:hAnsi="Times" w:cs="Times"/>
          <w:color w:val="auto"/>
          <w:sz w:val="24"/>
          <w:szCs w:val="24"/>
        </w:rPr>
        <w:t xml:space="preserve"> neurosurgery, radi</w:t>
      </w:r>
      <w:r w:rsidR="006556B7">
        <w:rPr>
          <w:rFonts w:ascii="Times" w:hAnsi="Times" w:cs="Times"/>
          <w:color w:val="auto"/>
          <w:sz w:val="24"/>
          <w:szCs w:val="24"/>
        </w:rPr>
        <w:t>otherapy</w:t>
      </w:r>
      <w:r w:rsidRPr="00937223">
        <w:rPr>
          <w:rFonts w:ascii="Times" w:hAnsi="Times" w:cs="Times"/>
          <w:color w:val="auto"/>
          <w:sz w:val="24"/>
          <w:szCs w:val="24"/>
        </w:rPr>
        <w:t xml:space="preserve"> and</w:t>
      </w:r>
      <w:r w:rsidR="006556B7">
        <w:rPr>
          <w:rFonts w:ascii="Times" w:hAnsi="Times" w:cs="Times"/>
          <w:color w:val="auto"/>
          <w:sz w:val="24"/>
          <w:szCs w:val="24"/>
        </w:rPr>
        <w:t>/or</w:t>
      </w:r>
      <w:r w:rsidRPr="00937223">
        <w:rPr>
          <w:rFonts w:ascii="Times" w:hAnsi="Times" w:cs="Times"/>
          <w:color w:val="auto"/>
          <w:sz w:val="24"/>
          <w:szCs w:val="24"/>
        </w:rPr>
        <w:t xml:space="preserve"> chemotherapy; </w:t>
      </w:r>
      <w:r>
        <w:rPr>
          <w:rFonts w:ascii="Times" w:hAnsi="Times" w:cs="Times"/>
          <w:color w:val="auto"/>
          <w:sz w:val="24"/>
          <w:szCs w:val="24"/>
        </w:rPr>
        <w:t>and</w:t>
      </w:r>
      <w:r w:rsidR="006556B7">
        <w:rPr>
          <w:rFonts w:ascii="Times" w:hAnsi="Times" w:cs="Times"/>
          <w:color w:val="auto"/>
          <w:sz w:val="24"/>
          <w:szCs w:val="24"/>
        </w:rPr>
        <w:t xml:space="preserve"> finally, they usually</w:t>
      </w:r>
      <w:r>
        <w:rPr>
          <w:rFonts w:ascii="Times" w:hAnsi="Times" w:cs="Times"/>
          <w:color w:val="auto"/>
          <w:sz w:val="24"/>
          <w:szCs w:val="24"/>
        </w:rPr>
        <w:t xml:space="preserve"> </w:t>
      </w:r>
      <w:r w:rsidR="00E64A1F">
        <w:rPr>
          <w:rFonts w:ascii="Times" w:hAnsi="Times" w:cs="Times"/>
          <w:color w:val="auto"/>
          <w:sz w:val="24"/>
          <w:szCs w:val="24"/>
        </w:rPr>
        <w:t>lack rigorous characteri</w:t>
      </w:r>
      <w:r w:rsidR="006556B7">
        <w:rPr>
          <w:rFonts w:ascii="Times" w:hAnsi="Times" w:cs="Times"/>
          <w:color w:val="auto"/>
          <w:sz w:val="24"/>
          <w:szCs w:val="24"/>
        </w:rPr>
        <w:t>z</w:t>
      </w:r>
      <w:r w:rsidR="00E64A1F">
        <w:rPr>
          <w:rFonts w:ascii="Times" w:hAnsi="Times" w:cs="Times"/>
          <w:color w:val="auto"/>
          <w:sz w:val="24"/>
          <w:szCs w:val="24"/>
        </w:rPr>
        <w:t>ation of</w:t>
      </w:r>
      <w:r w:rsidR="006556B7">
        <w:rPr>
          <w:rFonts w:ascii="Times" w:hAnsi="Times" w:cs="Times"/>
          <w:color w:val="auto"/>
          <w:sz w:val="24"/>
          <w:szCs w:val="24"/>
        </w:rPr>
        <w:t xml:space="preserve"> other</w:t>
      </w:r>
      <w:r w:rsidR="00E64A1F">
        <w:rPr>
          <w:rFonts w:ascii="Times" w:hAnsi="Times" w:cs="Times"/>
          <w:color w:val="auto"/>
          <w:sz w:val="24"/>
          <w:szCs w:val="24"/>
        </w:rPr>
        <w:t xml:space="preserve"> clinically important features</w:t>
      </w:r>
      <w:r w:rsidR="006556B7">
        <w:rPr>
          <w:rFonts w:ascii="Times" w:hAnsi="Times" w:cs="Times"/>
          <w:color w:val="auto"/>
          <w:sz w:val="24"/>
          <w:szCs w:val="24"/>
        </w:rPr>
        <w:t>,</w:t>
      </w:r>
      <w:r w:rsidR="00E64A1F">
        <w:rPr>
          <w:rFonts w:ascii="Times" w:hAnsi="Times" w:cs="Times"/>
          <w:color w:val="auto"/>
          <w:sz w:val="24"/>
          <w:szCs w:val="24"/>
        </w:rPr>
        <w:t xml:space="preserve"> such as</w:t>
      </w:r>
      <w:r w:rsidR="006556B7">
        <w:rPr>
          <w:rFonts w:ascii="Times" w:hAnsi="Times" w:cs="Times"/>
          <w:color w:val="auto"/>
          <w:sz w:val="24"/>
          <w:szCs w:val="24"/>
        </w:rPr>
        <w:t xml:space="preserve"> those of</w:t>
      </w:r>
      <w:r w:rsidR="00E64A1F">
        <w:rPr>
          <w:rFonts w:ascii="Times" w:hAnsi="Times" w:cs="Times"/>
          <w:color w:val="auto"/>
          <w:sz w:val="24"/>
          <w:szCs w:val="24"/>
        </w:rPr>
        <w:t xml:space="preserve"> the </w:t>
      </w:r>
      <w:r>
        <w:rPr>
          <w:rFonts w:ascii="Times" w:hAnsi="Times" w:cs="Times"/>
          <w:color w:val="auto"/>
          <w:sz w:val="24"/>
          <w:szCs w:val="24"/>
        </w:rPr>
        <w:t>BBB</w:t>
      </w:r>
      <w:r w:rsidRPr="00937223">
        <w:rPr>
          <w:rFonts w:ascii="Times" w:hAnsi="Times" w:cs="Times"/>
          <w:color w:val="auto"/>
          <w:sz w:val="24"/>
          <w:szCs w:val="24"/>
        </w:rPr>
        <w:t>. Thus, curing all patients</w:t>
      </w:r>
      <w:r w:rsidR="00B90E00">
        <w:rPr>
          <w:rFonts w:ascii="Times" w:hAnsi="Times" w:cs="Times"/>
          <w:color w:val="auto"/>
          <w:sz w:val="24"/>
          <w:szCs w:val="24"/>
        </w:rPr>
        <w:t xml:space="preserve"> with a</w:t>
      </w:r>
      <w:r w:rsidRPr="00937223">
        <w:rPr>
          <w:rFonts w:ascii="Times" w:hAnsi="Times" w:cs="Times"/>
          <w:color w:val="auto"/>
          <w:sz w:val="24"/>
          <w:szCs w:val="24"/>
        </w:rPr>
        <w:t xml:space="preserve"> brain </w:t>
      </w:r>
      <w:r w:rsidR="00F23FA1">
        <w:rPr>
          <w:rFonts w:ascii="Times" w:hAnsi="Times" w:cs="Times"/>
          <w:color w:val="auto"/>
          <w:sz w:val="24"/>
          <w:szCs w:val="24"/>
        </w:rPr>
        <w:t>tumour</w:t>
      </w:r>
      <w:r w:rsidRPr="00937223">
        <w:rPr>
          <w:rFonts w:ascii="Times" w:hAnsi="Times" w:cs="Times"/>
          <w:color w:val="auto"/>
          <w:sz w:val="24"/>
          <w:szCs w:val="24"/>
        </w:rPr>
        <w:t xml:space="preserve"> will require a new approach that leverages an improved understanding of neuroscience and </w:t>
      </w:r>
      <w:r w:rsidR="00E64A1F">
        <w:rPr>
          <w:rFonts w:ascii="Times" w:hAnsi="Times" w:cs="Times"/>
          <w:color w:val="auto"/>
          <w:sz w:val="24"/>
          <w:szCs w:val="24"/>
        </w:rPr>
        <w:t>brain tumour</w:t>
      </w:r>
      <w:r w:rsidRPr="00937223">
        <w:rPr>
          <w:rFonts w:ascii="Times" w:hAnsi="Times" w:cs="Times"/>
          <w:color w:val="auto"/>
          <w:sz w:val="24"/>
          <w:szCs w:val="24"/>
        </w:rPr>
        <w:t xml:space="preserve"> biology to develop and deploy</w:t>
      </w:r>
      <w:r w:rsidR="006556B7">
        <w:rPr>
          <w:rFonts w:ascii="Times" w:hAnsi="Times" w:cs="Times"/>
          <w:color w:val="auto"/>
          <w:sz w:val="24"/>
          <w:szCs w:val="24"/>
        </w:rPr>
        <w:t xml:space="preserve"> more</w:t>
      </w:r>
      <w:r w:rsidRPr="00937223">
        <w:rPr>
          <w:rFonts w:ascii="Times" w:hAnsi="Times" w:cs="Times"/>
          <w:color w:val="auto"/>
          <w:sz w:val="24"/>
          <w:szCs w:val="24"/>
        </w:rPr>
        <w:t xml:space="preserve"> accurate</w:t>
      </w:r>
      <w:r w:rsidR="006556B7">
        <w:rPr>
          <w:rFonts w:ascii="Times" w:hAnsi="Times" w:cs="Times"/>
          <w:color w:val="auto"/>
          <w:sz w:val="24"/>
          <w:szCs w:val="24"/>
        </w:rPr>
        <w:t xml:space="preserve"> preclinical</w:t>
      </w:r>
      <w:r w:rsidRPr="00937223">
        <w:rPr>
          <w:rFonts w:ascii="Times" w:hAnsi="Times" w:cs="Times"/>
          <w:color w:val="auto"/>
          <w:sz w:val="24"/>
          <w:szCs w:val="24"/>
        </w:rPr>
        <w:t xml:space="preserve"> models. </w:t>
      </w:r>
    </w:p>
    <w:p w14:paraId="1A651178" w14:textId="77777777" w:rsidR="000D1AEC" w:rsidRPr="00937223" w:rsidRDefault="000D1AEC" w:rsidP="000D1AEC">
      <w:pPr>
        <w:pStyle w:val="BodyCopyWithinTable"/>
        <w:spacing w:line="480" w:lineRule="auto"/>
        <w:ind w:right="-1"/>
        <w:jc w:val="both"/>
        <w:rPr>
          <w:rFonts w:ascii="Times" w:hAnsi="Times" w:cs="Times"/>
          <w:color w:val="auto"/>
          <w:sz w:val="24"/>
          <w:szCs w:val="24"/>
        </w:rPr>
      </w:pPr>
    </w:p>
    <w:p w14:paraId="325BD75A" w14:textId="406D53A0" w:rsidR="000D1AEC" w:rsidRPr="00937223" w:rsidRDefault="006556B7" w:rsidP="000D1AEC">
      <w:pPr>
        <w:pStyle w:val="BodyCopyWithinTable"/>
        <w:spacing w:before="0" w:after="0" w:line="480" w:lineRule="auto"/>
        <w:ind w:right="-1"/>
        <w:jc w:val="both"/>
        <w:rPr>
          <w:rStyle w:val="BodyCopyWithinTableChar"/>
          <w:rFonts w:ascii="Times" w:hAnsi="Times" w:cs="Times"/>
          <w:color w:val="auto"/>
          <w:sz w:val="24"/>
          <w:szCs w:val="24"/>
        </w:rPr>
      </w:pPr>
      <w:r>
        <w:rPr>
          <w:rFonts w:ascii="Times" w:hAnsi="Times" w:cs="Times"/>
          <w:color w:val="auto"/>
          <w:sz w:val="24"/>
          <w:szCs w:val="24"/>
        </w:rPr>
        <w:t>A b</w:t>
      </w:r>
      <w:r w:rsidR="00E64A1F">
        <w:rPr>
          <w:rFonts w:ascii="Times" w:hAnsi="Times" w:cs="Times"/>
          <w:color w:val="auto"/>
          <w:sz w:val="24"/>
          <w:szCs w:val="24"/>
        </w:rPr>
        <w:t>etter</w:t>
      </w:r>
      <w:r w:rsidR="000D1AEC" w:rsidRPr="00CF3271">
        <w:rPr>
          <w:rFonts w:ascii="Times" w:hAnsi="Times" w:cs="Times"/>
          <w:color w:val="auto"/>
          <w:sz w:val="24"/>
          <w:szCs w:val="24"/>
        </w:rPr>
        <w:t xml:space="preserve"> understanding of the processes that drive</w:t>
      </w:r>
      <w:r>
        <w:rPr>
          <w:rFonts w:ascii="Times" w:hAnsi="Times" w:cs="Times"/>
          <w:color w:val="auto"/>
          <w:sz w:val="24"/>
          <w:szCs w:val="24"/>
        </w:rPr>
        <w:t xml:space="preserve"> the development and progression of</w:t>
      </w:r>
      <w:r w:rsidR="000D1AEC" w:rsidRPr="00CF3271">
        <w:rPr>
          <w:rFonts w:ascii="Times" w:hAnsi="Times" w:cs="Times"/>
          <w:color w:val="auto"/>
          <w:sz w:val="24"/>
          <w:szCs w:val="24"/>
        </w:rPr>
        <w:t xml:space="preserve"> brain </w:t>
      </w:r>
      <w:r w:rsidR="00F23FA1">
        <w:rPr>
          <w:rFonts w:ascii="Times" w:hAnsi="Times" w:cs="Times"/>
          <w:color w:val="auto"/>
          <w:sz w:val="24"/>
          <w:szCs w:val="24"/>
        </w:rPr>
        <w:t>tumour</w:t>
      </w:r>
      <w:r w:rsidR="000D1AEC" w:rsidRPr="00CF3271">
        <w:rPr>
          <w:rFonts w:ascii="Times" w:hAnsi="Times" w:cs="Times"/>
          <w:color w:val="auto"/>
          <w:sz w:val="24"/>
          <w:szCs w:val="24"/>
        </w:rPr>
        <w:t xml:space="preserve">s </w:t>
      </w:r>
      <w:r w:rsidR="00CF3271">
        <w:rPr>
          <w:rFonts w:ascii="Times" w:hAnsi="Times" w:cs="Times"/>
          <w:color w:val="auto"/>
          <w:sz w:val="24"/>
          <w:szCs w:val="24"/>
        </w:rPr>
        <w:t>should</w:t>
      </w:r>
      <w:r w:rsidR="000D1AEC" w:rsidRPr="00CF3271">
        <w:rPr>
          <w:rFonts w:ascii="Times" w:hAnsi="Times" w:cs="Times"/>
          <w:color w:val="auto"/>
          <w:sz w:val="24"/>
          <w:szCs w:val="24"/>
        </w:rPr>
        <w:t xml:space="preserve"> </w:t>
      </w:r>
      <w:r w:rsidR="00091BCE" w:rsidRPr="00CF3271">
        <w:rPr>
          <w:rFonts w:ascii="Times" w:hAnsi="Times" w:cs="Times"/>
          <w:color w:val="auto"/>
          <w:sz w:val="24"/>
          <w:szCs w:val="24"/>
        </w:rPr>
        <w:t xml:space="preserve">promote </w:t>
      </w:r>
      <w:r w:rsidR="00CF3271">
        <w:rPr>
          <w:rFonts w:ascii="Times" w:hAnsi="Times" w:cs="Times"/>
          <w:color w:val="auto"/>
          <w:sz w:val="24"/>
          <w:szCs w:val="24"/>
        </w:rPr>
        <w:t xml:space="preserve">the </w:t>
      </w:r>
      <w:r w:rsidR="000D1AEC" w:rsidRPr="00CF3271">
        <w:rPr>
          <w:rFonts w:ascii="Times" w:hAnsi="Times" w:cs="Times"/>
          <w:color w:val="auto"/>
          <w:sz w:val="24"/>
          <w:szCs w:val="24"/>
        </w:rPr>
        <w:t>development of more</w:t>
      </w:r>
      <w:r w:rsidR="000D1AEC">
        <w:rPr>
          <w:rFonts w:ascii="Times" w:hAnsi="Times" w:cs="Times"/>
          <w:color w:val="auto"/>
          <w:sz w:val="24"/>
          <w:szCs w:val="24"/>
        </w:rPr>
        <w:t xml:space="preserve"> </w:t>
      </w:r>
      <w:r w:rsidR="000D1AEC" w:rsidRPr="00937223">
        <w:rPr>
          <w:rFonts w:ascii="Times" w:hAnsi="Times" w:cs="Times"/>
          <w:color w:val="auto"/>
          <w:sz w:val="24"/>
          <w:szCs w:val="24"/>
        </w:rPr>
        <w:t>accurate, genetically engineered mouse models (GEMMs) and patient-derived orthotopic xenografts (PDXs).</w:t>
      </w:r>
      <w:r w:rsidR="000D1AEC" w:rsidRPr="00937223">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We</w:t>
      </w:r>
      <w:r w:rsidR="000D1AEC" w:rsidRPr="00937223">
        <w:rPr>
          <w:rStyle w:val="BodyCopyWithinTableChar"/>
          <w:rFonts w:ascii="Times" w:hAnsi="Times" w:cs="Times"/>
          <w:color w:val="auto"/>
          <w:sz w:val="24"/>
          <w:szCs w:val="24"/>
        </w:rPr>
        <w:t xml:space="preserve"> recommend that</w:t>
      </w:r>
      <w:r w:rsidR="00CB40D2">
        <w:rPr>
          <w:rStyle w:val="BodyCopyWithinTableChar"/>
          <w:rFonts w:ascii="Times" w:hAnsi="Times" w:cs="Times"/>
          <w:color w:val="auto"/>
          <w:sz w:val="24"/>
          <w:szCs w:val="24"/>
        </w:rPr>
        <w:t xml:space="preserve"> </w:t>
      </w:r>
      <w:r w:rsidR="000D1AEC" w:rsidRPr="00937223">
        <w:rPr>
          <w:rStyle w:val="BodyCopyWithinTableChar"/>
          <w:rFonts w:ascii="Times" w:hAnsi="Times" w:cs="Times"/>
          <w:color w:val="auto"/>
          <w:sz w:val="24"/>
          <w:szCs w:val="24"/>
        </w:rPr>
        <w:t xml:space="preserve">the brain </w:t>
      </w:r>
      <w:r w:rsidR="00F23FA1">
        <w:rPr>
          <w:rStyle w:val="BodyCopyWithinTableChar"/>
          <w:rFonts w:ascii="Times" w:hAnsi="Times" w:cs="Times"/>
          <w:color w:val="auto"/>
          <w:sz w:val="24"/>
          <w:szCs w:val="24"/>
        </w:rPr>
        <w:t>tumour</w:t>
      </w:r>
      <w:r w:rsidR="000D1AEC" w:rsidRPr="00937223">
        <w:rPr>
          <w:rStyle w:val="BodyCopyWithinTableChar"/>
          <w:rFonts w:ascii="Times" w:hAnsi="Times" w:cs="Times"/>
          <w:color w:val="auto"/>
          <w:sz w:val="24"/>
          <w:szCs w:val="24"/>
        </w:rPr>
        <w:t xml:space="preserve"> community </w:t>
      </w:r>
      <w:r w:rsidR="00CF3271">
        <w:rPr>
          <w:rStyle w:val="BodyCopyWithinTableChar"/>
          <w:rFonts w:ascii="Times" w:hAnsi="Times" w:cs="Times"/>
          <w:color w:val="auto"/>
          <w:sz w:val="24"/>
          <w:szCs w:val="24"/>
        </w:rPr>
        <w:t>maintain</w:t>
      </w:r>
      <w:r w:rsidR="000C0862">
        <w:rPr>
          <w:rStyle w:val="BodyCopyWithinTableChar"/>
          <w:rFonts w:ascii="Times" w:hAnsi="Times" w:cs="Times"/>
          <w:color w:val="auto"/>
          <w:sz w:val="24"/>
          <w:szCs w:val="24"/>
        </w:rPr>
        <w:t>s</w:t>
      </w:r>
      <w:r w:rsidR="000D1AEC" w:rsidRPr="00937223">
        <w:rPr>
          <w:rStyle w:val="BodyCopyWithinTableChar"/>
          <w:rFonts w:ascii="Times" w:hAnsi="Times" w:cs="Times"/>
          <w:color w:val="auto"/>
          <w:sz w:val="24"/>
          <w:szCs w:val="24"/>
        </w:rPr>
        <w:t xml:space="preserve"> a </w:t>
      </w:r>
      <w:r w:rsidR="000D1AEC">
        <w:rPr>
          <w:rStyle w:val="BodyCopyWithinTableChar"/>
          <w:rFonts w:ascii="Times" w:hAnsi="Times" w:cs="Times"/>
          <w:color w:val="auto"/>
          <w:sz w:val="24"/>
          <w:szCs w:val="24"/>
        </w:rPr>
        <w:t>central</w:t>
      </w:r>
      <w:r w:rsidR="00F74CA4">
        <w:rPr>
          <w:rStyle w:val="BodyCopyWithinTableChar"/>
          <w:rFonts w:ascii="Times" w:hAnsi="Times" w:cs="Times"/>
          <w:color w:val="auto"/>
          <w:sz w:val="24"/>
          <w:szCs w:val="24"/>
        </w:rPr>
        <w:t>ized</w:t>
      </w:r>
      <w:r w:rsidR="000D1AEC">
        <w:rPr>
          <w:rStyle w:val="BodyCopyWithinTableChar"/>
          <w:rFonts w:ascii="Times" w:hAnsi="Times" w:cs="Times"/>
          <w:color w:val="auto"/>
          <w:sz w:val="24"/>
          <w:szCs w:val="24"/>
        </w:rPr>
        <w:t xml:space="preserve"> </w:t>
      </w:r>
      <w:r w:rsidR="000D1AEC" w:rsidRPr="00937223">
        <w:rPr>
          <w:rStyle w:val="BodyCopyWithinTableChar"/>
          <w:rFonts w:ascii="Times" w:hAnsi="Times" w:cs="Times"/>
          <w:color w:val="auto"/>
          <w:sz w:val="24"/>
          <w:szCs w:val="24"/>
        </w:rPr>
        <w:t xml:space="preserve">catalogue of </w:t>
      </w:r>
      <w:r w:rsidR="000D1AEC">
        <w:rPr>
          <w:rStyle w:val="BodyCopyWithinTableChar"/>
          <w:rFonts w:ascii="Times" w:hAnsi="Times" w:cs="Times"/>
          <w:color w:val="auto"/>
          <w:sz w:val="24"/>
          <w:szCs w:val="24"/>
        </w:rPr>
        <w:t xml:space="preserve">all existing and newly developed </w:t>
      </w:r>
      <w:r w:rsidR="000D1AEC" w:rsidRPr="00937223">
        <w:rPr>
          <w:rStyle w:val="BodyCopyWithinTableChar"/>
          <w:rFonts w:ascii="Times" w:hAnsi="Times" w:cs="Times"/>
          <w:color w:val="auto"/>
          <w:sz w:val="24"/>
          <w:szCs w:val="24"/>
        </w:rPr>
        <w:t xml:space="preserve">preclinical models that have been subjected to a minimum </w:t>
      </w:r>
      <w:r w:rsidR="000D1AEC">
        <w:rPr>
          <w:rStyle w:val="BodyCopyWithinTableChar"/>
          <w:rFonts w:ascii="Times" w:hAnsi="Times" w:cs="Times"/>
          <w:color w:val="auto"/>
          <w:sz w:val="24"/>
          <w:szCs w:val="24"/>
        </w:rPr>
        <w:t xml:space="preserve">agreed </w:t>
      </w:r>
      <w:r w:rsidR="000D1AEC" w:rsidRPr="00937223">
        <w:rPr>
          <w:rStyle w:val="BodyCopyWithinTableChar"/>
          <w:rFonts w:ascii="Times" w:hAnsi="Times" w:cs="Times"/>
          <w:color w:val="auto"/>
          <w:sz w:val="24"/>
          <w:szCs w:val="24"/>
        </w:rPr>
        <w:t xml:space="preserve">set of </w:t>
      </w:r>
      <w:r w:rsidR="00CF3271">
        <w:rPr>
          <w:rStyle w:val="BodyCopyWithinTableChar"/>
          <w:rFonts w:ascii="Times" w:hAnsi="Times" w:cs="Times"/>
          <w:color w:val="auto"/>
          <w:sz w:val="24"/>
          <w:szCs w:val="24"/>
        </w:rPr>
        <w:t xml:space="preserve">rigorous </w:t>
      </w:r>
      <w:r w:rsidR="000D1AEC" w:rsidRPr="00937223">
        <w:rPr>
          <w:rStyle w:val="BodyCopyWithinTableChar"/>
          <w:rFonts w:ascii="Times" w:hAnsi="Times" w:cs="Times"/>
          <w:color w:val="auto"/>
          <w:sz w:val="24"/>
          <w:szCs w:val="24"/>
        </w:rPr>
        <w:t>histologic</w:t>
      </w:r>
      <w:r w:rsidR="00CB40D2">
        <w:rPr>
          <w:rStyle w:val="BodyCopyWithinTableChar"/>
          <w:rFonts w:ascii="Times" w:hAnsi="Times" w:cs="Times"/>
          <w:color w:val="auto"/>
          <w:sz w:val="24"/>
          <w:szCs w:val="24"/>
        </w:rPr>
        <w:t>al</w:t>
      </w:r>
      <w:r w:rsidR="000D1AEC" w:rsidRPr="00937223">
        <w:rPr>
          <w:rStyle w:val="BodyCopyWithinTableChar"/>
          <w:rFonts w:ascii="Times" w:hAnsi="Times" w:cs="Times"/>
          <w:color w:val="auto"/>
          <w:sz w:val="24"/>
          <w:szCs w:val="24"/>
        </w:rPr>
        <w:t xml:space="preserve">, genomic and imaging evaluations. </w:t>
      </w:r>
      <w:r w:rsidR="00F74CA4">
        <w:rPr>
          <w:rStyle w:val="BodyCopyWithinTableChar"/>
          <w:rFonts w:ascii="Times" w:hAnsi="Times" w:cs="Times"/>
          <w:color w:val="auto"/>
          <w:sz w:val="24"/>
          <w:szCs w:val="24"/>
        </w:rPr>
        <w:t>Models from t</w:t>
      </w:r>
      <w:r w:rsidR="000D1AEC" w:rsidRPr="00937223">
        <w:rPr>
          <w:rStyle w:val="BodyCopyWithinTableChar"/>
          <w:rFonts w:ascii="Times" w:hAnsi="Times" w:cs="Times"/>
          <w:color w:val="auto"/>
          <w:sz w:val="24"/>
          <w:szCs w:val="24"/>
        </w:rPr>
        <w:t>h</w:t>
      </w:r>
      <w:r w:rsidR="00F74CA4">
        <w:rPr>
          <w:rStyle w:val="BodyCopyWithinTableChar"/>
          <w:rFonts w:ascii="Times" w:hAnsi="Times" w:cs="Times"/>
          <w:color w:val="auto"/>
          <w:sz w:val="24"/>
          <w:szCs w:val="24"/>
        </w:rPr>
        <w:t>is catalogue</w:t>
      </w:r>
      <w:r w:rsidR="000D1AEC" w:rsidRPr="00937223">
        <w:rPr>
          <w:rStyle w:val="BodyCopyWithinTableChar"/>
          <w:rFonts w:ascii="Times" w:hAnsi="Times" w:cs="Times"/>
          <w:color w:val="auto"/>
          <w:sz w:val="24"/>
          <w:szCs w:val="24"/>
        </w:rPr>
        <w:t xml:space="preserve"> should be made </w:t>
      </w:r>
      <w:r w:rsidR="000D1AEC">
        <w:rPr>
          <w:rStyle w:val="BodyCopyWithinTableChar"/>
          <w:rFonts w:ascii="Times" w:hAnsi="Times" w:cs="Times"/>
          <w:color w:val="auto"/>
          <w:sz w:val="24"/>
          <w:szCs w:val="24"/>
        </w:rPr>
        <w:t xml:space="preserve">readily </w:t>
      </w:r>
      <w:r w:rsidR="000D1AEC" w:rsidRPr="00937223">
        <w:rPr>
          <w:rStyle w:val="BodyCopyWithinTableChar"/>
          <w:rFonts w:ascii="Times" w:hAnsi="Times" w:cs="Times"/>
          <w:color w:val="auto"/>
          <w:sz w:val="24"/>
          <w:szCs w:val="24"/>
        </w:rPr>
        <w:t>available</w:t>
      </w:r>
      <w:r w:rsidR="00CB40D2">
        <w:rPr>
          <w:rStyle w:val="BodyCopyWithinTableChar"/>
          <w:rFonts w:ascii="Times" w:hAnsi="Times" w:cs="Times"/>
          <w:color w:val="auto"/>
          <w:sz w:val="24"/>
          <w:szCs w:val="24"/>
        </w:rPr>
        <w:t xml:space="preserve"> and would</w:t>
      </w:r>
      <w:r w:rsidR="000D1AEC" w:rsidRPr="00937223">
        <w:rPr>
          <w:rStyle w:val="BodyCopyWithinTableChar"/>
          <w:rFonts w:ascii="Times" w:hAnsi="Times" w:cs="Times"/>
          <w:color w:val="auto"/>
          <w:sz w:val="24"/>
          <w:szCs w:val="24"/>
        </w:rPr>
        <w:t xml:space="preserve"> provid</w:t>
      </w:r>
      <w:r w:rsidR="00CB40D2">
        <w:rPr>
          <w:rStyle w:val="BodyCopyWithinTableChar"/>
          <w:rFonts w:ascii="Times" w:hAnsi="Times" w:cs="Times"/>
          <w:color w:val="auto"/>
          <w:sz w:val="24"/>
          <w:szCs w:val="24"/>
        </w:rPr>
        <w:t>e</w:t>
      </w:r>
      <w:r w:rsidR="000D1AEC" w:rsidRPr="00937223">
        <w:rPr>
          <w:rStyle w:val="BodyCopyWithinTableChar"/>
          <w:rFonts w:ascii="Times" w:hAnsi="Times" w:cs="Times"/>
          <w:color w:val="auto"/>
          <w:sz w:val="24"/>
          <w:szCs w:val="24"/>
        </w:rPr>
        <w:t xml:space="preserve"> the community with</w:t>
      </w:r>
      <w:r w:rsidR="00F74CA4">
        <w:rPr>
          <w:rStyle w:val="BodyCopyWithinTableChar"/>
          <w:rFonts w:ascii="Times" w:hAnsi="Times" w:cs="Times"/>
          <w:color w:val="auto"/>
          <w:sz w:val="24"/>
          <w:szCs w:val="24"/>
        </w:rPr>
        <w:t xml:space="preserve"> universally accessible,</w:t>
      </w:r>
      <w:r w:rsidR="000D1AEC" w:rsidRPr="00937223">
        <w:rPr>
          <w:rStyle w:val="BodyCopyWithinTableChar"/>
          <w:rFonts w:ascii="Times" w:hAnsi="Times" w:cs="Times"/>
          <w:color w:val="auto"/>
          <w:sz w:val="24"/>
          <w:szCs w:val="24"/>
        </w:rPr>
        <w:t xml:space="preserve"> validated models </w:t>
      </w:r>
      <w:r w:rsidR="000D1AEC">
        <w:rPr>
          <w:rStyle w:val="BodyCopyWithinTableChar"/>
          <w:rFonts w:ascii="Times" w:hAnsi="Times" w:cs="Times"/>
          <w:color w:val="auto"/>
          <w:sz w:val="24"/>
          <w:szCs w:val="24"/>
        </w:rPr>
        <w:t xml:space="preserve">that </w:t>
      </w:r>
      <w:r w:rsidR="000D1AEC" w:rsidRPr="00937223">
        <w:rPr>
          <w:rStyle w:val="BodyCopyWithinTableChar"/>
          <w:rFonts w:ascii="Times" w:hAnsi="Times" w:cs="Times"/>
          <w:color w:val="auto"/>
          <w:sz w:val="24"/>
          <w:szCs w:val="24"/>
        </w:rPr>
        <w:t>closely mimic</w:t>
      </w:r>
      <w:r w:rsidR="00CB40D2">
        <w:rPr>
          <w:rStyle w:val="BodyCopyWithinTableChar"/>
          <w:rFonts w:ascii="Times" w:hAnsi="Times" w:cs="Times"/>
          <w:color w:val="auto"/>
          <w:sz w:val="24"/>
          <w:szCs w:val="24"/>
        </w:rPr>
        <w:t xml:space="preserve"> the characteristics of</w:t>
      </w:r>
      <w:r w:rsidR="000D1AEC" w:rsidRPr="00937223">
        <w:rPr>
          <w:rStyle w:val="BodyCopyWithinTableChar"/>
          <w:rFonts w:ascii="Times" w:hAnsi="Times" w:cs="Times"/>
          <w:color w:val="auto"/>
          <w:sz w:val="24"/>
          <w:szCs w:val="24"/>
        </w:rPr>
        <w:t xml:space="preserve"> human </w:t>
      </w:r>
      <w:r w:rsidR="00F23FA1">
        <w:rPr>
          <w:rStyle w:val="BodyCopyWithinTableChar"/>
          <w:rFonts w:ascii="Times" w:hAnsi="Times" w:cs="Times"/>
          <w:color w:val="auto"/>
          <w:sz w:val="24"/>
          <w:szCs w:val="24"/>
        </w:rPr>
        <w:t>tumour</w:t>
      </w:r>
      <w:r w:rsidR="000D1AEC" w:rsidRPr="00937223">
        <w:rPr>
          <w:rStyle w:val="BodyCopyWithinTableChar"/>
          <w:rFonts w:ascii="Times" w:hAnsi="Times" w:cs="Times"/>
          <w:color w:val="auto"/>
          <w:sz w:val="24"/>
          <w:szCs w:val="24"/>
        </w:rPr>
        <w:t xml:space="preserve">s. Initiatives such as the </w:t>
      </w:r>
      <w:proofErr w:type="spellStart"/>
      <w:r w:rsidR="00F1387E" w:rsidRPr="00F1387E">
        <w:rPr>
          <w:rStyle w:val="BodyCopyWithinTableChar"/>
          <w:rFonts w:ascii="Times" w:hAnsi="Times" w:cs="Times"/>
          <w:color w:val="auto"/>
          <w:sz w:val="24"/>
          <w:szCs w:val="24"/>
        </w:rPr>
        <w:t>The</w:t>
      </w:r>
      <w:proofErr w:type="spellEnd"/>
      <w:r w:rsidR="00F1387E" w:rsidRPr="00F1387E">
        <w:rPr>
          <w:rStyle w:val="BodyCopyWithinTableChar"/>
          <w:rFonts w:ascii="Times" w:hAnsi="Times" w:cs="Times"/>
          <w:color w:val="auto"/>
          <w:sz w:val="24"/>
          <w:szCs w:val="24"/>
        </w:rPr>
        <w:t xml:space="preserve"> ITCC preclinical proof of concept platform</w:t>
      </w:r>
      <w:r w:rsidR="000D1AEC" w:rsidRPr="00937223">
        <w:rPr>
          <w:rStyle w:val="BodyCopyWithinTableChar"/>
          <w:rFonts w:ascii="Times" w:hAnsi="Times" w:cs="Times"/>
          <w:color w:val="auto"/>
          <w:sz w:val="24"/>
          <w:szCs w:val="24"/>
        </w:rPr>
        <w:t xml:space="preserve"> are already unde</w:t>
      </w:r>
      <w:r w:rsidR="000D1AEC">
        <w:rPr>
          <w:rStyle w:val="BodyCopyWithinTableChar"/>
          <w:rFonts w:ascii="Times" w:hAnsi="Times" w:cs="Times"/>
          <w:color w:val="auto"/>
          <w:sz w:val="24"/>
          <w:szCs w:val="24"/>
        </w:rPr>
        <w:t>rway</w:t>
      </w:r>
      <w:r w:rsidR="00CB40D2">
        <w:rPr>
          <w:rStyle w:val="BodyCopyWithinTableChar"/>
          <w:rFonts w:ascii="Times" w:hAnsi="Times" w:cs="Times"/>
          <w:color w:val="auto"/>
          <w:sz w:val="24"/>
          <w:szCs w:val="24"/>
        </w:rPr>
        <w:t xml:space="preserve"> with the intention</w:t>
      </w:r>
      <w:r w:rsidR="000D1AEC">
        <w:rPr>
          <w:rStyle w:val="BodyCopyWithinTableChar"/>
          <w:rFonts w:ascii="Times" w:hAnsi="Times" w:cs="Times"/>
          <w:color w:val="auto"/>
          <w:sz w:val="24"/>
          <w:szCs w:val="24"/>
        </w:rPr>
        <w:t xml:space="preserve"> </w:t>
      </w:r>
      <w:r w:rsidR="00CB40D2">
        <w:rPr>
          <w:rStyle w:val="BodyCopyWithinTableChar"/>
          <w:rFonts w:ascii="Times" w:hAnsi="Times" w:cs="Times"/>
          <w:color w:val="auto"/>
          <w:sz w:val="24"/>
          <w:szCs w:val="24"/>
        </w:rPr>
        <w:t>of</w:t>
      </w:r>
      <w:r w:rsidR="000D1AEC">
        <w:rPr>
          <w:rStyle w:val="BodyCopyWithinTableChar"/>
          <w:rFonts w:ascii="Times" w:hAnsi="Times" w:cs="Times"/>
          <w:color w:val="auto"/>
          <w:sz w:val="24"/>
          <w:szCs w:val="24"/>
        </w:rPr>
        <w:t xml:space="preserve"> creat</w:t>
      </w:r>
      <w:r w:rsidR="00CB40D2">
        <w:rPr>
          <w:rStyle w:val="BodyCopyWithinTableChar"/>
          <w:rFonts w:ascii="Times" w:hAnsi="Times" w:cs="Times"/>
          <w:color w:val="auto"/>
          <w:sz w:val="24"/>
          <w:szCs w:val="24"/>
        </w:rPr>
        <w:t>ing</w:t>
      </w:r>
      <w:r w:rsidR="000D1AEC">
        <w:rPr>
          <w:rStyle w:val="BodyCopyWithinTableChar"/>
          <w:rFonts w:ascii="Times" w:hAnsi="Times" w:cs="Times"/>
          <w:color w:val="auto"/>
          <w:sz w:val="24"/>
          <w:szCs w:val="24"/>
        </w:rPr>
        <w:t xml:space="preserve"> such a resource</w:t>
      </w:r>
      <w:r w:rsidR="00587644">
        <w:rPr>
          <w:rStyle w:val="BodyCopyWithinTableChar"/>
          <w:rFonts w:ascii="Times" w:hAnsi="Times" w:cs="Times"/>
          <w:color w:val="auto"/>
          <w:sz w:val="24"/>
          <w:szCs w:val="24"/>
        </w:rPr>
        <w:t>.</w:t>
      </w:r>
      <w:r w:rsidR="00B85206">
        <w:rPr>
          <w:rStyle w:val="BodyCopyWithinTableChar"/>
          <w:rFonts w:ascii="Times" w:hAnsi="Times" w:cs="Times"/>
          <w:color w:val="auto"/>
          <w:sz w:val="24"/>
          <w:szCs w:val="24"/>
        </w:rPr>
        <w:t xml:space="preserve"> </w:t>
      </w:r>
    </w:p>
    <w:p w14:paraId="0861585D" w14:textId="77777777" w:rsidR="000D1AEC" w:rsidRPr="00937223" w:rsidRDefault="000D1AEC" w:rsidP="000D1AEC">
      <w:pPr>
        <w:pStyle w:val="BodyCopyWithinTable"/>
        <w:spacing w:before="0" w:after="0" w:line="480" w:lineRule="auto"/>
        <w:ind w:right="-1"/>
        <w:jc w:val="both"/>
        <w:rPr>
          <w:rStyle w:val="BodyCopyWithinTableChar"/>
          <w:rFonts w:ascii="Times" w:hAnsi="Times" w:cs="Times"/>
          <w:color w:val="auto"/>
          <w:sz w:val="24"/>
          <w:szCs w:val="24"/>
        </w:rPr>
      </w:pPr>
    </w:p>
    <w:p w14:paraId="23704AA9" w14:textId="05468555" w:rsidR="005E0F29" w:rsidRDefault="000D1AEC" w:rsidP="000D1AEC">
      <w:pPr>
        <w:spacing w:line="480" w:lineRule="auto"/>
        <w:ind w:right="-1"/>
        <w:jc w:val="both"/>
      </w:pPr>
      <w:r w:rsidRPr="00937223">
        <w:rPr>
          <w:rStyle w:val="BodyCopyWithinTableChar"/>
          <w:rFonts w:ascii="Times" w:hAnsi="Times" w:cs="Times"/>
          <w:color w:val="auto"/>
          <w:sz w:val="24"/>
          <w:szCs w:val="24"/>
        </w:rPr>
        <w:lastRenderedPageBreak/>
        <w:t xml:space="preserve">In addition to </w:t>
      </w:r>
      <w:r>
        <w:rPr>
          <w:rStyle w:val="BodyCopyWithinTableChar"/>
          <w:rFonts w:ascii="Times" w:hAnsi="Times" w:cs="Times"/>
          <w:color w:val="auto"/>
          <w:sz w:val="24"/>
          <w:szCs w:val="24"/>
        </w:rPr>
        <w:t xml:space="preserve">minimum </w:t>
      </w:r>
      <w:r w:rsidRPr="00937223">
        <w:rPr>
          <w:rStyle w:val="BodyCopyWithinTableChar"/>
          <w:rFonts w:ascii="Times" w:hAnsi="Times" w:cs="Times"/>
          <w:color w:val="auto"/>
          <w:sz w:val="24"/>
          <w:szCs w:val="24"/>
        </w:rPr>
        <w:t>standards</w:t>
      </w:r>
      <w:r>
        <w:rPr>
          <w:rStyle w:val="BodyCopyWithinTableChar"/>
          <w:rFonts w:ascii="Times" w:hAnsi="Times" w:cs="Times"/>
          <w:color w:val="auto"/>
          <w:sz w:val="24"/>
          <w:szCs w:val="24"/>
        </w:rPr>
        <w:t xml:space="preserve"> of model characterization</w:t>
      </w:r>
      <w:r w:rsidRPr="00937223">
        <w:rPr>
          <w:rStyle w:val="BodyCopyWithinTableChar"/>
          <w:rFonts w:ascii="Times" w:hAnsi="Times" w:cs="Times"/>
          <w:color w:val="auto"/>
          <w:sz w:val="24"/>
          <w:szCs w:val="24"/>
        </w:rPr>
        <w:t>, the community should</w:t>
      </w:r>
      <w:r w:rsidR="00440B40">
        <w:rPr>
          <w:rStyle w:val="BodyCopyWithinTableChar"/>
          <w:rFonts w:ascii="Times" w:hAnsi="Times" w:cs="Times"/>
          <w:color w:val="auto"/>
          <w:sz w:val="24"/>
          <w:szCs w:val="24"/>
        </w:rPr>
        <w:t xml:space="preserve"> also</w:t>
      </w:r>
      <w:r w:rsidRPr="00937223">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adopt</w:t>
      </w:r>
      <w:r w:rsidRPr="00937223">
        <w:rPr>
          <w:rStyle w:val="BodyCopyWithinTableChar"/>
          <w:rFonts w:ascii="Times" w:hAnsi="Times" w:cs="Times"/>
          <w:color w:val="auto"/>
          <w:sz w:val="24"/>
          <w:szCs w:val="24"/>
        </w:rPr>
        <w:t xml:space="preserve"> </w:t>
      </w:r>
      <w:r w:rsidR="00E64A1F">
        <w:rPr>
          <w:rStyle w:val="BodyCopyWithinTableChar"/>
          <w:rFonts w:ascii="Times" w:hAnsi="Times" w:cs="Times"/>
          <w:color w:val="auto"/>
          <w:sz w:val="24"/>
          <w:szCs w:val="24"/>
        </w:rPr>
        <w:t xml:space="preserve">minimum </w:t>
      </w:r>
      <w:r>
        <w:rPr>
          <w:rStyle w:val="BodyCopyWithinTableChar"/>
          <w:rFonts w:ascii="Times" w:hAnsi="Times" w:cs="Times"/>
          <w:color w:val="auto"/>
          <w:sz w:val="24"/>
          <w:szCs w:val="24"/>
        </w:rPr>
        <w:t>standard</w:t>
      </w:r>
      <w:r w:rsidR="00E64A1F">
        <w:rPr>
          <w:rStyle w:val="BodyCopyWithinTableChar"/>
          <w:rFonts w:ascii="Times" w:hAnsi="Times" w:cs="Times"/>
          <w:color w:val="auto"/>
          <w:sz w:val="24"/>
          <w:szCs w:val="24"/>
        </w:rPr>
        <w:t>s for</w:t>
      </w:r>
      <w:r w:rsidRPr="00937223">
        <w:rPr>
          <w:rStyle w:val="BodyCopyWithinTableChar"/>
          <w:rFonts w:ascii="Times" w:hAnsi="Times" w:cs="Times"/>
          <w:color w:val="auto"/>
          <w:sz w:val="24"/>
          <w:szCs w:val="24"/>
        </w:rPr>
        <w:t xml:space="preserve"> preclinical studies</w:t>
      </w:r>
      <w:r w:rsidR="00E64A1F">
        <w:rPr>
          <w:rStyle w:val="BodyCopyWithinTableChar"/>
          <w:rFonts w:ascii="Times" w:hAnsi="Times" w:cs="Times"/>
          <w:color w:val="auto"/>
          <w:sz w:val="24"/>
          <w:szCs w:val="24"/>
        </w:rPr>
        <w:t>,</w:t>
      </w:r>
      <w:r w:rsidR="00440B40">
        <w:rPr>
          <w:rStyle w:val="BodyCopyWithinTableChar"/>
          <w:rFonts w:ascii="Times" w:hAnsi="Times" w:cs="Times"/>
          <w:color w:val="auto"/>
          <w:sz w:val="24"/>
          <w:szCs w:val="24"/>
        </w:rPr>
        <w:t xml:space="preserve"> thus</w:t>
      </w:r>
      <w:r w:rsidR="00E64A1F">
        <w:rPr>
          <w:rStyle w:val="BodyCopyWithinTableChar"/>
          <w:rFonts w:ascii="Times" w:hAnsi="Times" w:cs="Times"/>
          <w:color w:val="auto"/>
          <w:sz w:val="24"/>
          <w:szCs w:val="24"/>
        </w:rPr>
        <w:t xml:space="preserve"> </w:t>
      </w:r>
      <w:r w:rsidR="00440B40">
        <w:rPr>
          <w:rStyle w:val="BodyCopyWithinTableChar"/>
          <w:rFonts w:ascii="Times" w:hAnsi="Times" w:cs="Times"/>
          <w:color w:val="auto"/>
          <w:sz w:val="24"/>
          <w:szCs w:val="24"/>
        </w:rPr>
        <w:t>enabling more</w:t>
      </w:r>
      <w:r w:rsidR="00A63823">
        <w:rPr>
          <w:rStyle w:val="BodyCopyWithinTableChar"/>
          <w:rFonts w:ascii="Times" w:hAnsi="Times" w:cs="Times"/>
          <w:color w:val="auto"/>
          <w:sz w:val="24"/>
          <w:szCs w:val="24"/>
        </w:rPr>
        <w:t xml:space="preserve"> </w:t>
      </w:r>
      <w:r w:rsidR="00E64A1F">
        <w:rPr>
          <w:rStyle w:val="BodyCopyWithinTableChar"/>
          <w:rFonts w:ascii="Times" w:hAnsi="Times" w:cs="Times"/>
          <w:color w:val="auto"/>
          <w:sz w:val="24"/>
          <w:szCs w:val="24"/>
        </w:rPr>
        <w:t xml:space="preserve">effective </w:t>
      </w:r>
      <w:r w:rsidRPr="00937223">
        <w:rPr>
          <w:rStyle w:val="BodyCopyWithinTableChar"/>
          <w:rFonts w:ascii="Times" w:hAnsi="Times" w:cs="Times"/>
          <w:color w:val="auto"/>
          <w:sz w:val="24"/>
          <w:szCs w:val="24"/>
        </w:rPr>
        <w:t>comparison</w:t>
      </w:r>
      <w:r w:rsidR="00440B40">
        <w:rPr>
          <w:rStyle w:val="BodyCopyWithinTableChar"/>
          <w:rFonts w:ascii="Times" w:hAnsi="Times" w:cs="Times"/>
          <w:color w:val="auto"/>
          <w:sz w:val="24"/>
          <w:szCs w:val="24"/>
        </w:rPr>
        <w:t>s</w:t>
      </w:r>
      <w:r w:rsidR="00E64A1F">
        <w:rPr>
          <w:rStyle w:val="BodyCopyWithinTableChar"/>
          <w:rFonts w:ascii="Times" w:hAnsi="Times" w:cs="Times"/>
          <w:color w:val="auto"/>
          <w:sz w:val="24"/>
          <w:szCs w:val="24"/>
        </w:rPr>
        <w:t xml:space="preserve"> of</w:t>
      </w:r>
      <w:r w:rsidR="00440B40">
        <w:rPr>
          <w:rStyle w:val="BodyCopyWithinTableChar"/>
          <w:rFonts w:ascii="Times" w:hAnsi="Times" w:cs="Times"/>
          <w:color w:val="auto"/>
          <w:sz w:val="24"/>
          <w:szCs w:val="24"/>
        </w:rPr>
        <w:t xml:space="preserve"> the</w:t>
      </w:r>
      <w:r w:rsidR="00E64A1F">
        <w:rPr>
          <w:rStyle w:val="BodyCopyWithinTableChar"/>
          <w:rFonts w:ascii="Times" w:hAnsi="Times" w:cs="Times"/>
          <w:color w:val="auto"/>
          <w:sz w:val="24"/>
          <w:szCs w:val="24"/>
        </w:rPr>
        <w:t xml:space="preserve"> result</w:t>
      </w:r>
      <w:r w:rsidRPr="00937223">
        <w:rPr>
          <w:rStyle w:val="BodyCopyWithinTableChar"/>
          <w:rFonts w:ascii="Times" w:hAnsi="Times" w:cs="Times"/>
          <w:color w:val="auto"/>
          <w:sz w:val="24"/>
          <w:szCs w:val="24"/>
        </w:rPr>
        <w:t>s</w:t>
      </w:r>
      <w:r w:rsidR="00E64A1F">
        <w:rPr>
          <w:rStyle w:val="BodyCopyWithinTableChar"/>
          <w:rFonts w:ascii="Times" w:hAnsi="Times" w:cs="Times"/>
          <w:color w:val="auto"/>
          <w:sz w:val="24"/>
          <w:szCs w:val="24"/>
        </w:rPr>
        <w:t xml:space="preserve"> </w:t>
      </w:r>
      <w:r w:rsidR="00440B40">
        <w:rPr>
          <w:rStyle w:val="BodyCopyWithinTableChar"/>
          <w:rFonts w:ascii="Times" w:hAnsi="Times" w:cs="Times"/>
          <w:color w:val="auto"/>
          <w:sz w:val="24"/>
          <w:szCs w:val="24"/>
        </w:rPr>
        <w:t>of different</w:t>
      </w:r>
      <w:r w:rsidR="00E64A1F">
        <w:rPr>
          <w:rStyle w:val="BodyCopyWithinTableChar"/>
          <w:rFonts w:ascii="Times" w:hAnsi="Times" w:cs="Times"/>
          <w:color w:val="auto"/>
          <w:sz w:val="24"/>
          <w:szCs w:val="24"/>
        </w:rPr>
        <w:t xml:space="preserve"> studies </w:t>
      </w:r>
      <w:r w:rsidR="00E64A1F">
        <w:rPr>
          <w:rFonts w:ascii="Times" w:hAnsi="Times" w:cs="Times"/>
        </w:rPr>
        <w:t>(</w:t>
      </w:r>
      <w:r w:rsidR="00F74CA4">
        <w:rPr>
          <w:rFonts w:ascii="Times" w:hAnsi="Times" w:cs="Times"/>
        </w:rPr>
        <w:t>FIG</w:t>
      </w:r>
      <w:r w:rsidR="00105CCE">
        <w:rPr>
          <w:rFonts w:ascii="Times" w:hAnsi="Times" w:cs="Times"/>
        </w:rPr>
        <w:t>.</w:t>
      </w:r>
      <w:r w:rsidR="00F74CA4">
        <w:rPr>
          <w:rFonts w:ascii="Times" w:hAnsi="Times" w:cs="Times"/>
        </w:rPr>
        <w:t xml:space="preserve"> </w:t>
      </w:r>
      <w:r w:rsidR="00E64A1F">
        <w:rPr>
          <w:rFonts w:ascii="Times" w:hAnsi="Times" w:cs="Times"/>
        </w:rPr>
        <w:t>5)</w:t>
      </w:r>
      <w:r w:rsidRPr="00937223">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w:t>
      </w:r>
      <w:r w:rsidR="00E64A1F">
        <w:rPr>
          <w:rStyle w:val="BodyCopyWithinTableChar"/>
          <w:rFonts w:ascii="Times" w:hAnsi="Times" w:cs="Times"/>
          <w:color w:val="auto"/>
          <w:sz w:val="24"/>
          <w:szCs w:val="24"/>
        </w:rPr>
        <w:t>Of</w:t>
      </w:r>
      <w:r>
        <w:rPr>
          <w:rStyle w:val="BodyCopyWithinTableChar"/>
          <w:rFonts w:ascii="Times" w:hAnsi="Times" w:cs="Times"/>
          <w:color w:val="auto"/>
          <w:sz w:val="24"/>
          <w:szCs w:val="24"/>
        </w:rPr>
        <w:t xml:space="preserve"> particular</w:t>
      </w:r>
      <w:r w:rsidR="00E64A1F">
        <w:rPr>
          <w:rStyle w:val="BodyCopyWithinTableChar"/>
          <w:rFonts w:ascii="Times" w:hAnsi="Times" w:cs="Times"/>
          <w:color w:val="auto"/>
          <w:sz w:val="24"/>
          <w:szCs w:val="24"/>
        </w:rPr>
        <w:t xml:space="preserve"> note</w:t>
      </w:r>
      <w:r>
        <w:rPr>
          <w:rStyle w:val="BodyCopyWithinTableChar"/>
          <w:rFonts w:ascii="Times" w:hAnsi="Times" w:cs="Times"/>
          <w:color w:val="auto"/>
          <w:sz w:val="24"/>
          <w:szCs w:val="24"/>
        </w:rPr>
        <w:t>, although</w:t>
      </w:r>
      <w:r w:rsidR="00440B40">
        <w:rPr>
          <w:rStyle w:val="BodyCopyWithinTableChar"/>
          <w:rFonts w:ascii="Times" w:hAnsi="Times" w:cs="Times"/>
          <w:color w:val="auto"/>
          <w:sz w:val="24"/>
          <w:szCs w:val="24"/>
        </w:rPr>
        <w:t xml:space="preserve"> patients with</w:t>
      </w:r>
      <w:r>
        <w:rPr>
          <w:rStyle w:val="BodyCopyWithinTableChar"/>
          <w:rFonts w:ascii="Times" w:hAnsi="Times" w:cs="Times"/>
          <w:color w:val="auto"/>
          <w:sz w:val="24"/>
          <w:szCs w:val="24"/>
        </w:rPr>
        <w:t xml:space="preserve"> </w:t>
      </w:r>
      <w:r w:rsidRPr="00937223">
        <w:rPr>
          <w:rStyle w:val="BodyCopyWithinTableChar"/>
          <w:rFonts w:ascii="Times" w:hAnsi="Times" w:cs="Times"/>
          <w:color w:val="auto"/>
          <w:sz w:val="24"/>
          <w:szCs w:val="24"/>
        </w:rPr>
        <w:t xml:space="preserve">brain </w:t>
      </w:r>
      <w:r w:rsidR="00F23FA1">
        <w:rPr>
          <w:rStyle w:val="BodyCopyWithinTableChar"/>
          <w:rFonts w:ascii="Times" w:hAnsi="Times" w:cs="Times"/>
          <w:color w:val="auto"/>
          <w:sz w:val="24"/>
          <w:szCs w:val="24"/>
        </w:rPr>
        <w:t>tumour</w:t>
      </w:r>
      <w:r w:rsidR="00440B40">
        <w:rPr>
          <w:rStyle w:val="BodyCopyWithinTableChar"/>
          <w:rFonts w:ascii="Times" w:hAnsi="Times" w:cs="Times"/>
          <w:color w:val="auto"/>
          <w:sz w:val="24"/>
          <w:szCs w:val="24"/>
        </w:rPr>
        <w:t>s</w:t>
      </w:r>
      <w:r w:rsidRPr="00937223">
        <w:rPr>
          <w:rStyle w:val="BodyCopyWithinTableChar"/>
          <w:rFonts w:ascii="Times" w:hAnsi="Times" w:cs="Times"/>
          <w:color w:val="auto"/>
          <w:sz w:val="24"/>
          <w:szCs w:val="24"/>
        </w:rPr>
        <w:t xml:space="preserve"> receive complex, multimodality therapy, mice in preclinical studies </w:t>
      </w:r>
      <w:r w:rsidR="00E64A1F">
        <w:rPr>
          <w:rStyle w:val="BodyCopyWithinTableChar"/>
          <w:rFonts w:ascii="Times" w:hAnsi="Times" w:cs="Times"/>
          <w:color w:val="auto"/>
          <w:sz w:val="24"/>
          <w:szCs w:val="24"/>
        </w:rPr>
        <w:t xml:space="preserve">typically </w:t>
      </w:r>
      <w:r w:rsidRPr="00937223">
        <w:rPr>
          <w:rStyle w:val="BodyCopyWithinTableChar"/>
          <w:rFonts w:ascii="Times" w:hAnsi="Times" w:cs="Times"/>
          <w:color w:val="auto"/>
          <w:sz w:val="24"/>
          <w:szCs w:val="24"/>
        </w:rPr>
        <w:t xml:space="preserve">receive monotherapies that are </w:t>
      </w:r>
      <w:r>
        <w:rPr>
          <w:rStyle w:val="BodyCopyWithinTableChar"/>
          <w:rFonts w:ascii="Times" w:hAnsi="Times" w:cs="Times"/>
          <w:color w:val="auto"/>
          <w:sz w:val="24"/>
          <w:szCs w:val="24"/>
        </w:rPr>
        <w:t>rarely</w:t>
      </w:r>
      <w:r w:rsidRPr="00937223">
        <w:rPr>
          <w:rStyle w:val="BodyCopyWithinTableChar"/>
          <w:rFonts w:ascii="Times" w:hAnsi="Times" w:cs="Times"/>
          <w:color w:val="auto"/>
          <w:sz w:val="24"/>
          <w:szCs w:val="24"/>
        </w:rPr>
        <w:t xml:space="preserve"> compar</w:t>
      </w:r>
      <w:r w:rsidR="00440B40">
        <w:rPr>
          <w:rStyle w:val="BodyCopyWithinTableChar"/>
          <w:rFonts w:ascii="Times" w:hAnsi="Times" w:cs="Times"/>
          <w:color w:val="auto"/>
          <w:sz w:val="24"/>
          <w:szCs w:val="24"/>
        </w:rPr>
        <w:t>able</w:t>
      </w:r>
      <w:r w:rsidRPr="00937223">
        <w:rPr>
          <w:rStyle w:val="BodyCopyWithinTableChar"/>
          <w:rFonts w:ascii="Times" w:hAnsi="Times" w:cs="Times"/>
          <w:color w:val="auto"/>
          <w:sz w:val="24"/>
          <w:szCs w:val="24"/>
        </w:rPr>
        <w:t xml:space="preserve"> with</w:t>
      </w:r>
      <w:r w:rsidR="00440B40">
        <w:rPr>
          <w:rStyle w:val="BodyCopyWithinTableChar"/>
          <w:rFonts w:ascii="Times" w:hAnsi="Times" w:cs="Times"/>
          <w:color w:val="auto"/>
          <w:sz w:val="24"/>
          <w:szCs w:val="24"/>
        </w:rPr>
        <w:t xml:space="preserve"> the</w:t>
      </w:r>
      <w:r w:rsidRPr="00937223">
        <w:rPr>
          <w:rStyle w:val="BodyCopyWithinTableChar"/>
          <w:rFonts w:ascii="Times" w:hAnsi="Times" w:cs="Times"/>
          <w:color w:val="auto"/>
          <w:sz w:val="24"/>
          <w:szCs w:val="24"/>
        </w:rPr>
        <w:t xml:space="preserve"> standard of care</w:t>
      </w:r>
      <w:r w:rsidR="00440B40">
        <w:rPr>
          <w:rStyle w:val="BodyCopyWithinTableChar"/>
          <w:rFonts w:ascii="Times" w:hAnsi="Times" w:cs="Times"/>
          <w:color w:val="auto"/>
          <w:sz w:val="24"/>
          <w:szCs w:val="24"/>
        </w:rPr>
        <w:t xml:space="preserve"> for the malignancy that is being modelled</w:t>
      </w:r>
      <w:r w:rsidRPr="00937223">
        <w:rPr>
          <w:rStyle w:val="BodyCopyWithinTableChar"/>
          <w:rFonts w:ascii="Times" w:hAnsi="Times" w:cs="Times"/>
          <w:color w:val="auto"/>
          <w:sz w:val="24"/>
          <w:szCs w:val="24"/>
        </w:rPr>
        <w:t>.</w:t>
      </w:r>
      <w:r w:rsidR="00440B40">
        <w:rPr>
          <w:rStyle w:val="BodyCopyWithinTableChar"/>
          <w:rFonts w:ascii="Times" w:hAnsi="Times" w:cs="Times"/>
          <w:color w:val="auto"/>
          <w:sz w:val="24"/>
          <w:szCs w:val="24"/>
        </w:rPr>
        <w:t xml:space="preserve"> Thus,</w:t>
      </w:r>
      <w:r w:rsidR="00E978A0">
        <w:rPr>
          <w:rStyle w:val="BodyCopyWithinTableChar"/>
          <w:rFonts w:ascii="Times" w:hAnsi="Times" w:cs="Times"/>
          <w:color w:val="auto"/>
          <w:sz w:val="24"/>
          <w:szCs w:val="24"/>
        </w:rPr>
        <w:t xml:space="preserve"> </w:t>
      </w:r>
      <w:r w:rsidR="00440B40">
        <w:rPr>
          <w:rStyle w:val="BodyCopyWithinTableChar"/>
          <w:rFonts w:ascii="Times" w:hAnsi="Times" w:cs="Times"/>
          <w:color w:val="auto"/>
          <w:sz w:val="24"/>
          <w:szCs w:val="24"/>
        </w:rPr>
        <w:t>e</w:t>
      </w:r>
      <w:r w:rsidRPr="00937223">
        <w:rPr>
          <w:rStyle w:val="BodyCopyWithinTableChar"/>
          <w:rFonts w:ascii="Times" w:hAnsi="Times" w:cs="Times"/>
          <w:color w:val="auto"/>
          <w:sz w:val="24"/>
          <w:szCs w:val="24"/>
        </w:rPr>
        <w:t xml:space="preserve">fforts to establish </w:t>
      </w:r>
      <w:r w:rsidRPr="00937223">
        <w:rPr>
          <w:rFonts w:ascii="Times" w:hAnsi="Times" w:cs="Times"/>
        </w:rPr>
        <w:t xml:space="preserve">preclinical </w:t>
      </w:r>
      <w:r w:rsidR="00440B40">
        <w:rPr>
          <w:rFonts w:ascii="Times" w:hAnsi="Times" w:cs="Times"/>
        </w:rPr>
        <w:t>‘</w:t>
      </w:r>
      <w:r w:rsidRPr="00937223">
        <w:rPr>
          <w:rFonts w:ascii="Times" w:hAnsi="Times" w:cs="Times"/>
        </w:rPr>
        <w:t>mouse hospitals</w:t>
      </w:r>
      <w:r w:rsidR="00440B40">
        <w:rPr>
          <w:rFonts w:ascii="Times" w:hAnsi="Times" w:cs="Times"/>
        </w:rPr>
        <w:t>’,</w:t>
      </w:r>
      <w:r w:rsidRPr="00937223">
        <w:rPr>
          <w:rFonts w:ascii="Times" w:hAnsi="Times" w:cs="Times"/>
        </w:rPr>
        <w:t xml:space="preserve"> in which potential new therapies are tested in the context of combination</w:t>
      </w:r>
      <w:r w:rsidR="00440B40">
        <w:rPr>
          <w:rFonts w:ascii="Times" w:hAnsi="Times" w:cs="Times"/>
        </w:rPr>
        <w:t xml:space="preserve"> with</w:t>
      </w:r>
      <w:r w:rsidRPr="00937223">
        <w:rPr>
          <w:rFonts w:ascii="Times" w:hAnsi="Times" w:cs="Times"/>
        </w:rPr>
        <w:t xml:space="preserve"> neurosurgery, fractionated </w:t>
      </w:r>
      <w:r w:rsidR="00440B40">
        <w:rPr>
          <w:rFonts w:ascii="Times" w:hAnsi="Times" w:cs="Times"/>
        </w:rPr>
        <w:t>radiotherapy</w:t>
      </w:r>
      <w:r w:rsidRPr="00937223">
        <w:rPr>
          <w:rFonts w:ascii="Times" w:hAnsi="Times" w:cs="Times"/>
        </w:rPr>
        <w:t xml:space="preserve"> and</w:t>
      </w:r>
      <w:r w:rsidR="00440B40">
        <w:rPr>
          <w:rFonts w:ascii="Times" w:hAnsi="Times" w:cs="Times"/>
        </w:rPr>
        <w:t>/or</w:t>
      </w:r>
      <w:r w:rsidRPr="00937223">
        <w:rPr>
          <w:rFonts w:ascii="Times" w:hAnsi="Times" w:cs="Times"/>
        </w:rPr>
        <w:t xml:space="preserve"> conventional chemotherapy should become the</w:t>
      </w:r>
      <w:r w:rsidR="00440B40">
        <w:rPr>
          <w:rFonts w:ascii="Times" w:hAnsi="Times" w:cs="Times"/>
        </w:rPr>
        <w:t xml:space="preserve"> new</w:t>
      </w:r>
      <w:r w:rsidRPr="00937223">
        <w:rPr>
          <w:rFonts w:ascii="Times" w:hAnsi="Times" w:cs="Times"/>
        </w:rPr>
        <w:t xml:space="preserve"> standard</w:t>
      </w:r>
      <w:r w:rsidR="00B349D7">
        <w:rPr>
          <w:rFonts w:ascii="Times" w:hAnsi="Times" w:cs="Times"/>
        </w:rPr>
        <w:fldChar w:fldCharType="begin">
          <w:fldData xml:space="preserve">PEVuZE5vdGU+PENpdGU+PEF1dGhvcj5OaW1tZXJ2b2xsPC9BdXRob3I+PFllYXI+MjAxODwvWWVh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PEVuZE5vdGU+PENpdGU+PEF1dGhvcj5OaW1tZXJ2b2xsPC9BdXRob3I+PFllYXI+MjAxODwvWWVh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11</w:t>
      </w:r>
      <w:r w:rsidR="00B349D7">
        <w:rPr>
          <w:rFonts w:ascii="Times" w:hAnsi="Times" w:cs="Times"/>
        </w:rPr>
        <w:fldChar w:fldCharType="end"/>
      </w:r>
      <w:r w:rsidRPr="00937223">
        <w:rPr>
          <w:rFonts w:ascii="Times" w:hAnsi="Times" w:cs="Times"/>
        </w:rPr>
        <w:t>.</w:t>
      </w:r>
      <w:r w:rsidR="00693187">
        <w:rPr>
          <w:rFonts w:ascii="Times" w:hAnsi="Times" w:cs="Times"/>
        </w:rPr>
        <w:t xml:space="preserve"> Researchers with access to</w:t>
      </w:r>
      <w:r w:rsidRPr="00937223">
        <w:rPr>
          <w:rFonts w:ascii="Times" w:hAnsi="Times" w:cs="Times"/>
        </w:rPr>
        <w:t xml:space="preserve"> </w:t>
      </w:r>
      <w:r w:rsidR="00693187">
        <w:rPr>
          <w:rFonts w:ascii="Times" w:hAnsi="Times" w:cs="Times"/>
        </w:rPr>
        <w:t>s</w:t>
      </w:r>
      <w:r w:rsidRPr="00937223">
        <w:rPr>
          <w:rFonts w:ascii="Times" w:hAnsi="Times" w:cs="Times"/>
        </w:rPr>
        <w:t>uch preclinical hospitals should also perform</w:t>
      </w:r>
      <w:r w:rsidRPr="00937223">
        <w:rPr>
          <w:rStyle w:val="BodyCopyWithinTableChar"/>
          <w:rFonts w:ascii="Times" w:hAnsi="Times" w:cs="Times"/>
          <w:color w:val="auto"/>
          <w:sz w:val="24"/>
          <w:szCs w:val="24"/>
        </w:rPr>
        <w:t xml:space="preserve"> robust </w:t>
      </w:r>
      <w:r w:rsidRPr="00937223">
        <w:rPr>
          <w:rFonts w:ascii="Times" w:hAnsi="Times" w:cs="Times"/>
        </w:rPr>
        <w:t>pharmacokinetic</w:t>
      </w:r>
      <w:r>
        <w:rPr>
          <w:rFonts w:ascii="Times" w:hAnsi="Times" w:cs="Times"/>
        </w:rPr>
        <w:t xml:space="preserve"> (with particular attention to BBB penetration)</w:t>
      </w:r>
      <w:r w:rsidRPr="00937223">
        <w:rPr>
          <w:rFonts w:ascii="Times" w:hAnsi="Times" w:cs="Times"/>
        </w:rPr>
        <w:t>, pharmacodynamic and biomarker (</w:t>
      </w:r>
      <w:r w:rsidR="00F23FA1">
        <w:rPr>
          <w:rFonts w:ascii="Times" w:hAnsi="Times" w:cs="Times"/>
        </w:rPr>
        <w:t>tumour</w:t>
      </w:r>
      <w:r w:rsidRPr="00937223">
        <w:rPr>
          <w:rFonts w:ascii="Times" w:hAnsi="Times" w:cs="Times"/>
        </w:rPr>
        <w:t>, liquid biopsy and imaging) studies</w:t>
      </w:r>
      <w:r w:rsidR="00693187">
        <w:rPr>
          <w:rFonts w:ascii="Times" w:hAnsi="Times" w:cs="Times"/>
        </w:rPr>
        <w:t xml:space="preserve"> for novel agents</w:t>
      </w:r>
      <w:r w:rsidRPr="00937223">
        <w:rPr>
          <w:rFonts w:ascii="Times" w:hAnsi="Times" w:cs="Times"/>
        </w:rPr>
        <w:t>,</w:t>
      </w:r>
      <w:r w:rsidR="00693187">
        <w:rPr>
          <w:rFonts w:ascii="Times" w:hAnsi="Times" w:cs="Times"/>
        </w:rPr>
        <w:t xml:space="preserve"> thus</w:t>
      </w:r>
      <w:r w:rsidRPr="00937223">
        <w:rPr>
          <w:rFonts w:ascii="Times" w:hAnsi="Times" w:cs="Times"/>
        </w:rPr>
        <w:t xml:space="preserve"> maximi</w:t>
      </w:r>
      <w:r w:rsidR="00A63823">
        <w:rPr>
          <w:rFonts w:ascii="Times" w:hAnsi="Times" w:cs="Times"/>
        </w:rPr>
        <w:t>z</w:t>
      </w:r>
      <w:r w:rsidRPr="00937223">
        <w:rPr>
          <w:rFonts w:ascii="Times" w:hAnsi="Times" w:cs="Times"/>
        </w:rPr>
        <w:t>ing the speed and</w:t>
      </w:r>
      <w:r w:rsidR="00693187">
        <w:rPr>
          <w:rFonts w:ascii="Times" w:hAnsi="Times" w:cs="Times"/>
        </w:rPr>
        <w:t xml:space="preserve"> </w:t>
      </w:r>
      <w:r w:rsidR="00A63823">
        <w:rPr>
          <w:rFonts w:ascii="Times" w:hAnsi="Times" w:cs="Times"/>
        </w:rPr>
        <w:t>likelihood</w:t>
      </w:r>
      <w:r w:rsidR="00693187">
        <w:rPr>
          <w:rFonts w:ascii="Times" w:hAnsi="Times" w:cs="Times"/>
        </w:rPr>
        <w:t xml:space="preserve"> of</w:t>
      </w:r>
      <w:r w:rsidRPr="00937223">
        <w:rPr>
          <w:rFonts w:ascii="Times" w:hAnsi="Times" w:cs="Times"/>
        </w:rPr>
        <w:t xml:space="preserve"> success of clinical translation</w:t>
      </w:r>
      <w:r w:rsidR="005C5E55">
        <w:rPr>
          <w:rFonts w:ascii="Times" w:hAnsi="Times" w:cs="Times"/>
        </w:rPr>
        <w:t xml:space="preserve"> (F</w:t>
      </w:r>
      <w:r w:rsidR="00693187">
        <w:rPr>
          <w:rFonts w:ascii="Times" w:hAnsi="Times" w:cs="Times"/>
        </w:rPr>
        <w:t>IG</w:t>
      </w:r>
      <w:r w:rsidR="00A63823">
        <w:rPr>
          <w:rFonts w:ascii="Times" w:hAnsi="Times" w:cs="Times"/>
        </w:rPr>
        <w:t>.</w:t>
      </w:r>
      <w:r w:rsidR="005C5E55">
        <w:rPr>
          <w:rFonts w:ascii="Times" w:hAnsi="Times" w:cs="Times"/>
        </w:rPr>
        <w:t xml:space="preserve"> 5)</w:t>
      </w:r>
      <w:r>
        <w:rPr>
          <w:rFonts w:ascii="Times" w:hAnsi="Times" w:cs="Times"/>
        </w:rPr>
        <w:t>.</w:t>
      </w:r>
      <w:r w:rsidR="005E0F29" w:rsidRPr="005E0F29">
        <w:t xml:space="preserve"> </w:t>
      </w:r>
    </w:p>
    <w:p w14:paraId="116E6DFB" w14:textId="77777777" w:rsidR="005E0F29" w:rsidRDefault="005E0F29" w:rsidP="000D1AEC">
      <w:pPr>
        <w:spacing w:line="480" w:lineRule="auto"/>
        <w:ind w:right="-1"/>
        <w:jc w:val="both"/>
      </w:pPr>
    </w:p>
    <w:p w14:paraId="198791E6" w14:textId="3D2DEDD8" w:rsidR="000D1AEC" w:rsidRPr="00937223" w:rsidRDefault="005E0F29" w:rsidP="000D1AEC">
      <w:pPr>
        <w:spacing w:line="480" w:lineRule="auto"/>
        <w:ind w:right="-1"/>
        <w:jc w:val="both"/>
        <w:rPr>
          <w:rStyle w:val="BodyCopyWithinTableChar"/>
          <w:rFonts w:ascii="Times" w:hAnsi="Times" w:cs="Times"/>
          <w:color w:val="auto"/>
          <w:sz w:val="24"/>
          <w:szCs w:val="24"/>
        </w:rPr>
      </w:pPr>
      <w:r w:rsidRPr="005E0F29">
        <w:rPr>
          <w:rFonts w:ascii="Times" w:hAnsi="Times" w:cs="Times"/>
        </w:rPr>
        <w:t>The failure of many drugs to penetrate the BBB to a</w:t>
      </w:r>
      <w:r w:rsidR="00693187">
        <w:rPr>
          <w:rFonts w:ascii="Times" w:hAnsi="Times" w:cs="Times"/>
        </w:rPr>
        <w:t>ny clinically meaningful</w:t>
      </w:r>
      <w:r w:rsidRPr="005E0F29">
        <w:rPr>
          <w:rFonts w:ascii="Times" w:hAnsi="Times" w:cs="Times"/>
        </w:rPr>
        <w:t xml:space="preserve"> extent is a</w:t>
      </w:r>
      <w:r>
        <w:rPr>
          <w:rFonts w:ascii="Times" w:hAnsi="Times" w:cs="Times"/>
        </w:rPr>
        <w:t xml:space="preserve">n important </w:t>
      </w:r>
      <w:r w:rsidRPr="005E0F29">
        <w:rPr>
          <w:rFonts w:ascii="Times" w:hAnsi="Times" w:cs="Times"/>
        </w:rPr>
        <w:t>reason</w:t>
      </w:r>
      <w:r w:rsidR="00693187">
        <w:rPr>
          <w:rFonts w:ascii="Times" w:hAnsi="Times" w:cs="Times"/>
        </w:rPr>
        <w:t xml:space="preserve"> for the</w:t>
      </w:r>
      <w:r w:rsidRPr="005E0F29">
        <w:rPr>
          <w:rFonts w:ascii="Times" w:hAnsi="Times" w:cs="Times"/>
        </w:rPr>
        <w:t xml:space="preserve"> poor treatment response</w:t>
      </w:r>
      <w:r w:rsidR="00693187">
        <w:rPr>
          <w:rFonts w:ascii="Times" w:hAnsi="Times" w:cs="Times"/>
        </w:rPr>
        <w:t>s</w:t>
      </w:r>
      <w:r w:rsidRPr="005E0F29">
        <w:rPr>
          <w:rFonts w:ascii="Times" w:hAnsi="Times" w:cs="Times"/>
        </w:rPr>
        <w:t xml:space="preserve"> of</w:t>
      </w:r>
      <w:r w:rsidR="00693187">
        <w:rPr>
          <w:rFonts w:ascii="Times" w:hAnsi="Times" w:cs="Times"/>
        </w:rPr>
        <w:t xml:space="preserve"> patients with</w:t>
      </w:r>
      <w:r w:rsidRPr="005E0F29">
        <w:rPr>
          <w:rFonts w:ascii="Times" w:hAnsi="Times" w:cs="Times"/>
        </w:rPr>
        <w:t xml:space="preserve"> </w:t>
      </w:r>
      <w:r>
        <w:rPr>
          <w:rFonts w:ascii="Times" w:hAnsi="Times" w:cs="Times"/>
        </w:rPr>
        <w:t>brain tumours to systemic therapies</w:t>
      </w:r>
      <w:r w:rsidR="00940DFD">
        <w:rPr>
          <w:rFonts w:ascii="Times" w:hAnsi="Times" w:cs="Times"/>
        </w:rPr>
        <w:fldChar w:fldCharType="begin">
          <w:fldData xml:space="preserve">PEVuZE5vdGU+PENpdGU+PEF1dGhvcj5KYWN1czwvQXV0aG9yPjxZZWFyPjIwMTY8L1llYXI+PFJl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=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PEVuZE5vdGU+PENpdGU+PEF1dGhvcj5KYWN1czwvQXV0aG9yPjxZZWFyPjIwMTY8L1llYXI+PFJl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=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940DFD">
        <w:rPr>
          <w:rFonts w:ascii="Times" w:hAnsi="Times" w:cs="Times"/>
        </w:rPr>
      </w:r>
      <w:r w:rsidR="00940DFD">
        <w:rPr>
          <w:rFonts w:ascii="Times" w:hAnsi="Times" w:cs="Times"/>
        </w:rPr>
        <w:fldChar w:fldCharType="separate"/>
      </w:r>
      <w:r w:rsidR="00417999" w:rsidRPr="00417999">
        <w:rPr>
          <w:rFonts w:ascii="Times" w:hAnsi="Times" w:cs="Times"/>
          <w:noProof/>
          <w:vertAlign w:val="superscript"/>
        </w:rPr>
        <w:t>52</w:t>
      </w:r>
      <w:r w:rsidR="00940DFD">
        <w:rPr>
          <w:rFonts w:ascii="Times" w:hAnsi="Times" w:cs="Times"/>
        </w:rPr>
        <w:fldChar w:fldCharType="end"/>
      </w:r>
      <w:r>
        <w:rPr>
          <w:rFonts w:ascii="Times" w:hAnsi="Times" w:cs="Times"/>
        </w:rPr>
        <w:t>.</w:t>
      </w:r>
      <w:r w:rsidR="00940DFD">
        <w:rPr>
          <w:rFonts w:ascii="Times" w:hAnsi="Times" w:cs="Times"/>
        </w:rPr>
        <w:t xml:space="preserve"> F</w:t>
      </w:r>
      <w:r w:rsidR="00940DFD" w:rsidRPr="00940DFD">
        <w:rPr>
          <w:rFonts w:ascii="Times" w:hAnsi="Times" w:cs="Times"/>
        </w:rPr>
        <w:t>unctional imaging</w:t>
      </w:r>
      <w:r w:rsidR="00693187">
        <w:rPr>
          <w:rFonts w:ascii="Times" w:hAnsi="Times" w:cs="Times"/>
        </w:rPr>
        <w:t xml:space="preserve"> studies</w:t>
      </w:r>
      <w:r w:rsidR="00940DFD">
        <w:rPr>
          <w:rFonts w:ascii="Times" w:hAnsi="Times" w:cs="Times"/>
        </w:rPr>
        <w:t xml:space="preserve"> in particular</w:t>
      </w:r>
      <w:r w:rsidR="00940DFD" w:rsidRPr="00940DFD">
        <w:rPr>
          <w:rFonts w:ascii="Times" w:hAnsi="Times" w:cs="Times"/>
        </w:rPr>
        <w:t xml:space="preserve"> can </w:t>
      </w:r>
      <w:r w:rsidR="00940DFD">
        <w:rPr>
          <w:rFonts w:ascii="Times" w:hAnsi="Times" w:cs="Times"/>
        </w:rPr>
        <w:t xml:space="preserve">provide </w:t>
      </w:r>
      <w:r w:rsidR="00940DFD" w:rsidRPr="00940DFD">
        <w:rPr>
          <w:rFonts w:ascii="Times" w:hAnsi="Times" w:cs="Times"/>
        </w:rPr>
        <w:t>evidence of early treatment response</w:t>
      </w:r>
      <w:r w:rsidR="00693187">
        <w:rPr>
          <w:rFonts w:ascii="Times" w:hAnsi="Times" w:cs="Times"/>
        </w:rPr>
        <w:t>s</w:t>
      </w:r>
      <w:r w:rsidR="00940DFD">
        <w:rPr>
          <w:rFonts w:ascii="Times" w:hAnsi="Times" w:cs="Times"/>
        </w:rPr>
        <w:t xml:space="preserve">; </w:t>
      </w:r>
      <w:r w:rsidR="00693187">
        <w:rPr>
          <w:rFonts w:ascii="Times" w:hAnsi="Times" w:cs="Times"/>
        </w:rPr>
        <w:t xml:space="preserve">although, </w:t>
      </w:r>
      <w:r w:rsidR="00940DFD">
        <w:rPr>
          <w:rFonts w:ascii="Times" w:hAnsi="Times" w:cs="Times"/>
        </w:rPr>
        <w:t>a failure to detect</w:t>
      </w:r>
      <w:r w:rsidR="00693187">
        <w:rPr>
          <w:rFonts w:ascii="Times" w:hAnsi="Times" w:cs="Times"/>
        </w:rPr>
        <w:t xml:space="preserve"> a</w:t>
      </w:r>
      <w:r w:rsidR="00940DFD">
        <w:rPr>
          <w:rFonts w:ascii="Times" w:hAnsi="Times" w:cs="Times"/>
        </w:rPr>
        <w:t xml:space="preserve"> </w:t>
      </w:r>
      <w:r w:rsidR="00940DFD" w:rsidRPr="00940DFD">
        <w:rPr>
          <w:rFonts w:ascii="Times" w:hAnsi="Times" w:cs="Times"/>
        </w:rPr>
        <w:t>response cannot distinguish between a</w:t>
      </w:r>
      <w:r w:rsidR="00693187">
        <w:rPr>
          <w:rFonts w:ascii="Times" w:hAnsi="Times" w:cs="Times"/>
        </w:rPr>
        <w:t xml:space="preserve"> drug that is</w:t>
      </w:r>
      <w:r w:rsidR="00940DFD" w:rsidRPr="00940DFD">
        <w:rPr>
          <w:rFonts w:ascii="Times" w:hAnsi="Times" w:cs="Times"/>
        </w:rPr>
        <w:t xml:space="preserve"> ineffective and one that simply does not cross the BBB</w:t>
      </w:r>
      <w:r w:rsidR="00940DFD">
        <w:rPr>
          <w:rFonts w:ascii="Times" w:hAnsi="Times" w:cs="Times"/>
        </w:rPr>
        <w:t>.</w:t>
      </w:r>
      <w:r w:rsidR="00940DFD" w:rsidRPr="00940DFD">
        <w:t xml:space="preserve"> </w:t>
      </w:r>
      <w:r w:rsidR="00940DFD" w:rsidRPr="00940DFD">
        <w:rPr>
          <w:rFonts w:ascii="Times" w:hAnsi="Times" w:cs="Times"/>
        </w:rPr>
        <w:t xml:space="preserve">Contrast enhancement </w:t>
      </w:r>
      <w:r w:rsidR="00940DFD">
        <w:rPr>
          <w:rFonts w:ascii="Times" w:hAnsi="Times" w:cs="Times"/>
        </w:rPr>
        <w:t>of tumours</w:t>
      </w:r>
      <w:r w:rsidR="00367FB7">
        <w:rPr>
          <w:rFonts w:ascii="Times" w:hAnsi="Times" w:cs="Times"/>
        </w:rPr>
        <w:t xml:space="preserve"> on MRI, using various agents, </w:t>
      </w:r>
      <w:r w:rsidR="00940DFD" w:rsidRPr="00940DFD">
        <w:rPr>
          <w:rFonts w:ascii="Times" w:hAnsi="Times" w:cs="Times"/>
        </w:rPr>
        <w:t xml:space="preserve">can </w:t>
      </w:r>
      <w:r w:rsidR="00367FB7">
        <w:rPr>
          <w:rFonts w:ascii="Times" w:hAnsi="Times" w:cs="Times"/>
        </w:rPr>
        <w:t>reveal</w:t>
      </w:r>
      <w:r w:rsidR="00940DFD" w:rsidRPr="00940DFD">
        <w:rPr>
          <w:rFonts w:ascii="Times" w:hAnsi="Times" w:cs="Times"/>
        </w:rPr>
        <w:t xml:space="preserve"> disruption of the BBB</w:t>
      </w:r>
      <w:r w:rsidR="00940DFD">
        <w:rPr>
          <w:rFonts w:ascii="Times" w:hAnsi="Times" w:cs="Times"/>
        </w:rPr>
        <w:t>, for example</w:t>
      </w:r>
      <w:r w:rsidR="00A63823">
        <w:rPr>
          <w:rFonts w:ascii="Times" w:hAnsi="Times" w:cs="Times"/>
        </w:rPr>
        <w:t>,</w:t>
      </w:r>
      <w:r w:rsidR="00940DFD">
        <w:rPr>
          <w:rFonts w:ascii="Times" w:hAnsi="Times" w:cs="Times"/>
        </w:rPr>
        <w:t xml:space="preserve"> following </w:t>
      </w:r>
      <w:r w:rsidR="00940DFD" w:rsidRPr="00940DFD">
        <w:rPr>
          <w:rFonts w:ascii="Times" w:hAnsi="Times" w:cs="Times"/>
        </w:rPr>
        <w:t>ultrason</w:t>
      </w:r>
      <w:r w:rsidR="00367FB7">
        <w:rPr>
          <w:rFonts w:ascii="Times" w:hAnsi="Times" w:cs="Times"/>
        </w:rPr>
        <w:t>ography</w:t>
      </w:r>
      <w:r w:rsidR="00940DFD" w:rsidRPr="00940DFD">
        <w:rPr>
          <w:rFonts w:ascii="Times" w:hAnsi="Times" w:cs="Times"/>
        </w:rPr>
        <w:t>-mediated opening of the BBB</w:t>
      </w:r>
      <w:r w:rsidR="00940DFD">
        <w:rPr>
          <w:rFonts w:ascii="Times" w:hAnsi="Times" w:cs="Times"/>
        </w:rPr>
        <w:fldChar w:fldCharType="begin">
          <w:fldData xml:space="preserve">PEVuZE5vdGU+PENpdGU+PEF1dGhvcj5DYXJwZW50aWVyPC9BdXRob3I+PFllYXI+MjAxNjwvWWVh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PEVuZE5vdGU+PENpdGU+PEF1dGhvcj5DYXJwZW50aWVyPC9BdXRob3I+PFllYXI+MjAxNjwvWWVh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940DFD">
        <w:rPr>
          <w:rFonts w:ascii="Times" w:hAnsi="Times" w:cs="Times"/>
        </w:rPr>
      </w:r>
      <w:r w:rsidR="00940DFD">
        <w:rPr>
          <w:rFonts w:ascii="Times" w:hAnsi="Times" w:cs="Times"/>
        </w:rPr>
        <w:fldChar w:fldCharType="separate"/>
      </w:r>
      <w:r w:rsidR="00417999" w:rsidRPr="00417999">
        <w:rPr>
          <w:rFonts w:ascii="Times" w:hAnsi="Times" w:cs="Times"/>
          <w:noProof/>
          <w:vertAlign w:val="superscript"/>
        </w:rPr>
        <w:t>53</w:t>
      </w:r>
      <w:r w:rsidR="00940DFD">
        <w:rPr>
          <w:rFonts w:ascii="Times" w:hAnsi="Times" w:cs="Times"/>
        </w:rPr>
        <w:fldChar w:fldCharType="end"/>
      </w:r>
      <w:r w:rsidR="00940DFD">
        <w:rPr>
          <w:rFonts w:ascii="Times" w:hAnsi="Times" w:cs="Times"/>
        </w:rPr>
        <w:t xml:space="preserve">; </w:t>
      </w:r>
      <w:r w:rsidR="00940DFD" w:rsidRPr="00940DFD">
        <w:rPr>
          <w:rFonts w:ascii="Times" w:hAnsi="Times" w:cs="Times"/>
        </w:rPr>
        <w:t>however</w:t>
      </w:r>
      <w:r w:rsidR="00367FB7">
        <w:rPr>
          <w:rFonts w:ascii="Times" w:hAnsi="Times" w:cs="Times"/>
        </w:rPr>
        <w:t>,</w:t>
      </w:r>
      <w:r w:rsidR="00940DFD" w:rsidRPr="00940DFD">
        <w:rPr>
          <w:rFonts w:ascii="Times" w:hAnsi="Times" w:cs="Times"/>
        </w:rPr>
        <w:t xml:space="preserve"> </w:t>
      </w:r>
      <w:r w:rsidR="00940DFD">
        <w:rPr>
          <w:rFonts w:ascii="Times" w:hAnsi="Times" w:cs="Times"/>
        </w:rPr>
        <w:t xml:space="preserve">this approach does not provide </w:t>
      </w:r>
      <w:r w:rsidR="00940DFD" w:rsidRPr="00940DFD">
        <w:rPr>
          <w:rFonts w:ascii="Times" w:hAnsi="Times" w:cs="Times"/>
        </w:rPr>
        <w:t>direct evidence o</w:t>
      </w:r>
      <w:r w:rsidR="00940DFD">
        <w:rPr>
          <w:rFonts w:ascii="Times" w:hAnsi="Times" w:cs="Times"/>
        </w:rPr>
        <w:t>f</w:t>
      </w:r>
      <w:r w:rsidR="00940DFD" w:rsidRPr="00940DFD">
        <w:rPr>
          <w:rFonts w:ascii="Times" w:hAnsi="Times" w:cs="Times"/>
        </w:rPr>
        <w:t xml:space="preserve"> drug delivery. </w:t>
      </w:r>
      <w:r w:rsidR="00940DFD">
        <w:rPr>
          <w:rFonts w:ascii="Times" w:hAnsi="Times" w:cs="Times"/>
        </w:rPr>
        <w:t>More</w:t>
      </w:r>
      <w:r w:rsidR="00A63823">
        <w:rPr>
          <w:rFonts w:ascii="Times" w:hAnsi="Times" w:cs="Times"/>
        </w:rPr>
        <w:t xml:space="preserve"> </w:t>
      </w:r>
      <w:r w:rsidR="00940DFD">
        <w:rPr>
          <w:rFonts w:ascii="Times" w:hAnsi="Times" w:cs="Times"/>
        </w:rPr>
        <w:t xml:space="preserve">direct evidence </w:t>
      </w:r>
      <w:r w:rsidR="00940DFD" w:rsidRPr="00940DFD">
        <w:rPr>
          <w:rFonts w:ascii="Times" w:hAnsi="Times" w:cs="Times"/>
        </w:rPr>
        <w:t xml:space="preserve">can be </w:t>
      </w:r>
      <w:r w:rsidR="00940DFD">
        <w:rPr>
          <w:rFonts w:ascii="Times" w:hAnsi="Times" w:cs="Times"/>
        </w:rPr>
        <w:t>provided by observing tumour accumulation on PET imaging of drugs</w:t>
      </w:r>
      <w:r w:rsidR="00940DFD" w:rsidRPr="00940DFD">
        <w:rPr>
          <w:rFonts w:ascii="Times" w:hAnsi="Times" w:cs="Times"/>
        </w:rPr>
        <w:t xml:space="preserve"> </w:t>
      </w:r>
      <w:r w:rsidR="00940DFD">
        <w:rPr>
          <w:rFonts w:ascii="Times" w:hAnsi="Times" w:cs="Times"/>
        </w:rPr>
        <w:t xml:space="preserve">labelled </w:t>
      </w:r>
      <w:r w:rsidR="00940DFD" w:rsidRPr="00940DFD">
        <w:rPr>
          <w:rFonts w:ascii="Times" w:hAnsi="Times" w:cs="Times"/>
        </w:rPr>
        <w:t>with a positron</w:t>
      </w:r>
      <w:r w:rsidR="00590FC4">
        <w:rPr>
          <w:rFonts w:ascii="Times" w:hAnsi="Times" w:cs="Times"/>
        </w:rPr>
        <w:t>-</w:t>
      </w:r>
      <w:r w:rsidR="00940DFD" w:rsidRPr="00940DFD">
        <w:rPr>
          <w:rFonts w:ascii="Times" w:hAnsi="Times" w:cs="Times"/>
        </w:rPr>
        <w:t>emitting isotope</w:t>
      </w:r>
      <w:r w:rsidR="00367FB7">
        <w:rPr>
          <w:rFonts w:ascii="Times" w:hAnsi="Times" w:cs="Times"/>
        </w:rPr>
        <w:t>,</w:t>
      </w:r>
      <w:r w:rsidR="00940DFD">
        <w:rPr>
          <w:rFonts w:ascii="Times" w:hAnsi="Times" w:cs="Times"/>
        </w:rPr>
        <w:t xml:space="preserve"> </w:t>
      </w:r>
      <w:r w:rsidR="00367FB7">
        <w:rPr>
          <w:rFonts w:ascii="Times" w:hAnsi="Times" w:cs="Times"/>
        </w:rPr>
        <w:t>such as</w:t>
      </w:r>
      <w:r w:rsidR="00940DFD">
        <w:rPr>
          <w:rFonts w:ascii="Times" w:hAnsi="Times" w:cs="Times"/>
        </w:rPr>
        <w:t xml:space="preserve"> </w:t>
      </w:r>
      <w:r w:rsidR="00940DFD" w:rsidRPr="00940DFD">
        <w:rPr>
          <w:rFonts w:ascii="Times" w:hAnsi="Times" w:cs="Times"/>
        </w:rPr>
        <w:t>[methyl-</w:t>
      </w:r>
      <w:r w:rsidR="00940DFD" w:rsidRPr="00940DFD">
        <w:rPr>
          <w:rFonts w:ascii="Times" w:hAnsi="Times" w:cs="Times"/>
          <w:vertAlign w:val="superscript"/>
        </w:rPr>
        <w:t>11</w:t>
      </w:r>
      <w:r w:rsidR="00940DFD" w:rsidRPr="00940DFD">
        <w:rPr>
          <w:rFonts w:ascii="Times" w:hAnsi="Times" w:cs="Times"/>
        </w:rPr>
        <w:t>C]</w:t>
      </w:r>
      <w:r w:rsidR="00703D31">
        <w:rPr>
          <w:rFonts w:ascii="Times" w:hAnsi="Times" w:cs="Times"/>
        </w:rPr>
        <w:t xml:space="preserve"> </w:t>
      </w:r>
      <w:r w:rsidR="00940DFD" w:rsidRPr="00940DFD">
        <w:rPr>
          <w:rFonts w:ascii="Times" w:hAnsi="Times" w:cs="Times"/>
        </w:rPr>
        <w:t xml:space="preserve">temozolomide </w:t>
      </w:r>
      <w:r w:rsidR="00367FB7">
        <w:rPr>
          <w:rFonts w:ascii="Times" w:hAnsi="Times" w:cs="Times"/>
        </w:rPr>
        <w:t>in patients with</w:t>
      </w:r>
      <w:r w:rsidR="00940DFD">
        <w:rPr>
          <w:rFonts w:ascii="Times" w:hAnsi="Times" w:cs="Times"/>
        </w:rPr>
        <w:t xml:space="preserve"> </w:t>
      </w:r>
      <w:r w:rsidR="00940DFD" w:rsidRPr="00940DFD">
        <w:rPr>
          <w:rFonts w:ascii="Times" w:hAnsi="Times" w:cs="Times"/>
        </w:rPr>
        <w:t>glioma</w:t>
      </w:r>
      <w:r w:rsidR="00940DFD">
        <w:rPr>
          <w:rFonts w:ascii="Times" w:hAnsi="Times" w:cs="Times"/>
        </w:rPr>
        <w:t>s</w:t>
      </w:r>
      <w:r w:rsidR="00940DFD">
        <w:rPr>
          <w:rFonts w:ascii="Times" w:hAnsi="Times" w:cs="Times"/>
        </w:rPr>
        <w:fldChar w:fldCharType="begin">
          <w:fldData xml:space="preserve">PEVuZE5vdGU+PENpdGU+PEF1dGhvcj5Sb3NzbzwvQXV0aG9yPjxZZWFyPjIwMDk8L1llYXI+PFJl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==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PEVuZE5vdGU+PENpdGU+PEF1dGhvcj5Sb3NzbzwvQXV0aG9yPjxZZWFyPjIwMDk8L1llYXI+PFJl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==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940DFD">
        <w:rPr>
          <w:rFonts w:ascii="Times" w:hAnsi="Times" w:cs="Times"/>
        </w:rPr>
      </w:r>
      <w:r w:rsidR="00940DFD">
        <w:rPr>
          <w:rFonts w:ascii="Times" w:hAnsi="Times" w:cs="Times"/>
        </w:rPr>
        <w:fldChar w:fldCharType="separate"/>
      </w:r>
      <w:r w:rsidR="00417999" w:rsidRPr="00417999">
        <w:rPr>
          <w:rFonts w:ascii="Times" w:hAnsi="Times" w:cs="Times"/>
          <w:noProof/>
          <w:vertAlign w:val="superscript"/>
        </w:rPr>
        <w:t>54</w:t>
      </w:r>
      <w:r w:rsidR="00940DFD">
        <w:rPr>
          <w:rFonts w:ascii="Times" w:hAnsi="Times" w:cs="Times"/>
        </w:rPr>
        <w:fldChar w:fldCharType="end"/>
      </w:r>
      <w:r w:rsidR="00940DFD">
        <w:rPr>
          <w:rFonts w:ascii="Times" w:hAnsi="Times" w:cs="Times"/>
        </w:rPr>
        <w:t xml:space="preserve">. </w:t>
      </w:r>
      <w:r w:rsidR="00940DFD" w:rsidRPr="00940DFD">
        <w:rPr>
          <w:rFonts w:ascii="Times" w:hAnsi="Times" w:cs="Times"/>
        </w:rPr>
        <w:t>However,</w:t>
      </w:r>
      <w:r w:rsidR="00367FB7">
        <w:rPr>
          <w:rFonts w:ascii="Times" w:hAnsi="Times" w:cs="Times"/>
        </w:rPr>
        <w:t xml:space="preserve"> </w:t>
      </w:r>
      <w:r w:rsidR="00367FB7" w:rsidRPr="00703D31">
        <w:rPr>
          <w:rFonts w:ascii="Times" w:hAnsi="Times" w:cs="Times"/>
        </w:rPr>
        <w:t>conjugating</w:t>
      </w:r>
      <w:r w:rsidR="00940DFD" w:rsidRPr="00703D31">
        <w:rPr>
          <w:rFonts w:ascii="Times" w:hAnsi="Times" w:cs="Times"/>
        </w:rPr>
        <w:t xml:space="preserve"> all</w:t>
      </w:r>
      <w:r w:rsidR="00940DFD" w:rsidRPr="00940DFD">
        <w:rPr>
          <w:rFonts w:ascii="Times" w:hAnsi="Times" w:cs="Times"/>
        </w:rPr>
        <w:t xml:space="preserve"> new drugs with </w:t>
      </w:r>
      <w:r w:rsidR="00590FC4">
        <w:rPr>
          <w:rFonts w:ascii="Times" w:hAnsi="Times" w:cs="Times"/>
        </w:rPr>
        <w:t>such</w:t>
      </w:r>
      <w:r w:rsidR="00940DFD" w:rsidRPr="00940DFD">
        <w:rPr>
          <w:rFonts w:ascii="Times" w:hAnsi="Times" w:cs="Times"/>
        </w:rPr>
        <w:t xml:space="preserve"> isotopes</w:t>
      </w:r>
      <w:r w:rsidR="00A63823">
        <w:rPr>
          <w:rFonts w:ascii="Times" w:hAnsi="Times" w:cs="Times"/>
        </w:rPr>
        <w:t> — </w:t>
      </w:r>
      <w:r w:rsidR="00940DFD" w:rsidRPr="00940DFD">
        <w:rPr>
          <w:rFonts w:ascii="Times" w:hAnsi="Times" w:cs="Times"/>
        </w:rPr>
        <w:t xml:space="preserve">particularly </w:t>
      </w:r>
      <w:r w:rsidR="00F2759B">
        <w:rPr>
          <w:rFonts w:ascii="Times" w:hAnsi="Times" w:cs="Times"/>
        </w:rPr>
        <w:t xml:space="preserve">with </w:t>
      </w:r>
      <w:r w:rsidR="00940DFD" w:rsidRPr="00940DFD">
        <w:rPr>
          <w:rFonts w:ascii="Times" w:hAnsi="Times" w:cs="Times"/>
          <w:vertAlign w:val="superscript"/>
        </w:rPr>
        <w:t>11</w:t>
      </w:r>
      <w:r w:rsidR="00940DFD" w:rsidRPr="00940DFD">
        <w:rPr>
          <w:rFonts w:ascii="Times" w:hAnsi="Times" w:cs="Times"/>
        </w:rPr>
        <w:t>C, which will not perturb drug chemistry</w:t>
      </w:r>
      <w:r w:rsidR="00A63823">
        <w:rPr>
          <w:rFonts w:ascii="Times" w:hAnsi="Times" w:cs="Times"/>
        </w:rPr>
        <w:t xml:space="preserve"> and thus drug–target interactions</w:t>
      </w:r>
      <w:r w:rsidR="00940DFD" w:rsidRPr="00940DFD">
        <w:rPr>
          <w:rFonts w:ascii="Times" w:hAnsi="Times" w:cs="Times"/>
        </w:rPr>
        <w:t xml:space="preserve"> but has a</w:t>
      </w:r>
      <w:r w:rsidR="00490884">
        <w:rPr>
          <w:rFonts w:ascii="Times" w:hAnsi="Times" w:cs="Times"/>
        </w:rPr>
        <w:t xml:space="preserve"> sufficiently</w:t>
      </w:r>
      <w:r w:rsidR="00940DFD" w:rsidRPr="00940DFD">
        <w:rPr>
          <w:rFonts w:ascii="Times" w:hAnsi="Times" w:cs="Times"/>
        </w:rPr>
        <w:t xml:space="preserve"> short half-life (20.3 minutes)</w:t>
      </w:r>
      <w:r w:rsidR="00F2759B">
        <w:rPr>
          <w:rFonts w:ascii="Times" w:hAnsi="Times" w:cs="Times"/>
        </w:rPr>
        <w:t> — </w:t>
      </w:r>
      <w:r w:rsidR="00940DFD" w:rsidRPr="00940DFD">
        <w:rPr>
          <w:rFonts w:ascii="Times" w:hAnsi="Times" w:cs="Times"/>
        </w:rPr>
        <w:t>would be a formidable undertaking</w:t>
      </w:r>
      <w:r w:rsidR="00840B65">
        <w:rPr>
          <w:rFonts w:ascii="Times" w:hAnsi="Times" w:cs="Times"/>
        </w:rPr>
        <w:t>. Thus, the community should agree on acceptable preclinical and clinical standards for demonstrating</w:t>
      </w:r>
      <w:r w:rsidR="00555C70">
        <w:rPr>
          <w:rFonts w:ascii="Times" w:hAnsi="Times" w:cs="Times"/>
        </w:rPr>
        <w:t xml:space="preserve"> successful</w:t>
      </w:r>
      <w:r w:rsidR="00840B65">
        <w:rPr>
          <w:rFonts w:ascii="Times" w:hAnsi="Times" w:cs="Times"/>
        </w:rPr>
        <w:t xml:space="preserve"> drug delivery to brain tumours.</w:t>
      </w:r>
    </w:p>
    <w:p w14:paraId="00F4DB2E" w14:textId="77777777" w:rsidR="000D1AEC" w:rsidRPr="00937223" w:rsidRDefault="000D1AEC" w:rsidP="000D1AEC">
      <w:pPr>
        <w:spacing w:line="480" w:lineRule="auto"/>
        <w:ind w:right="-1"/>
        <w:jc w:val="both"/>
        <w:rPr>
          <w:rStyle w:val="BodyCopyWithinTableChar"/>
          <w:rFonts w:ascii="Times" w:hAnsi="Times" w:cs="Times"/>
          <w:color w:val="auto"/>
          <w:sz w:val="24"/>
          <w:szCs w:val="24"/>
        </w:rPr>
      </w:pPr>
    </w:p>
    <w:p w14:paraId="4C893725" w14:textId="260A4206" w:rsidR="000D1AEC" w:rsidRDefault="000D1AEC" w:rsidP="000D1AEC">
      <w:pPr>
        <w:pStyle w:val="BodyCopyWithinTable"/>
        <w:spacing w:before="0" w:after="0" w:line="480" w:lineRule="auto"/>
        <w:ind w:right="-1"/>
        <w:jc w:val="both"/>
        <w:rPr>
          <w:rStyle w:val="BodyCopyWithinTableChar"/>
          <w:rFonts w:ascii="Times" w:hAnsi="Times" w:cs="Times"/>
          <w:color w:val="auto"/>
          <w:sz w:val="24"/>
          <w:szCs w:val="24"/>
        </w:rPr>
      </w:pPr>
      <w:r>
        <w:rPr>
          <w:rStyle w:val="BodyCopyWithinTableChar"/>
          <w:rFonts w:ascii="Times" w:hAnsi="Times" w:cs="Times"/>
          <w:color w:val="auto"/>
          <w:sz w:val="24"/>
          <w:szCs w:val="24"/>
        </w:rPr>
        <w:t xml:space="preserve">In addition to </w:t>
      </w:r>
      <w:r w:rsidR="00E64A1F">
        <w:rPr>
          <w:rStyle w:val="BodyCopyWithinTableChar"/>
          <w:rFonts w:ascii="Times" w:hAnsi="Times" w:cs="Times"/>
          <w:color w:val="auto"/>
          <w:sz w:val="24"/>
          <w:szCs w:val="24"/>
        </w:rPr>
        <w:t xml:space="preserve">being grown </w:t>
      </w:r>
      <w:r w:rsidR="007B32FD">
        <w:rPr>
          <w:rStyle w:val="BodyCopyWithinTableChar"/>
          <w:rFonts w:ascii="Times" w:hAnsi="Times" w:cs="Times"/>
          <w:color w:val="auto"/>
          <w:sz w:val="24"/>
          <w:szCs w:val="24"/>
        </w:rPr>
        <w:t>as</w:t>
      </w:r>
      <w:r>
        <w:rPr>
          <w:rStyle w:val="BodyCopyWithinTableChar"/>
          <w:rFonts w:ascii="Times" w:hAnsi="Times" w:cs="Times"/>
          <w:color w:val="auto"/>
          <w:sz w:val="24"/>
          <w:szCs w:val="24"/>
        </w:rPr>
        <w:t xml:space="preserve"> PDXs, patient-derived brain </w:t>
      </w:r>
      <w:r w:rsidR="00F23FA1">
        <w:rPr>
          <w:rStyle w:val="BodyCopyWithinTableChar"/>
          <w:rFonts w:ascii="Times" w:hAnsi="Times" w:cs="Times"/>
          <w:color w:val="auto"/>
          <w:sz w:val="24"/>
          <w:szCs w:val="24"/>
        </w:rPr>
        <w:t>tumour</w:t>
      </w:r>
      <w:r>
        <w:rPr>
          <w:rStyle w:val="BodyCopyWithinTableChar"/>
          <w:rFonts w:ascii="Times" w:hAnsi="Times" w:cs="Times"/>
          <w:color w:val="auto"/>
          <w:sz w:val="24"/>
          <w:szCs w:val="24"/>
        </w:rPr>
        <w:t xml:space="preserve"> cells can be</w:t>
      </w:r>
      <w:r w:rsidR="00555C70">
        <w:rPr>
          <w:rStyle w:val="BodyCopyWithinTableChar"/>
          <w:rFonts w:ascii="Times" w:hAnsi="Times" w:cs="Times"/>
          <w:color w:val="auto"/>
          <w:sz w:val="24"/>
          <w:szCs w:val="24"/>
        </w:rPr>
        <w:t xml:space="preserve"> consistently and successfully encouraged to</w:t>
      </w:r>
      <w:r>
        <w:rPr>
          <w:rStyle w:val="BodyCopyWithinTableChar"/>
          <w:rFonts w:ascii="Times" w:hAnsi="Times" w:cs="Times"/>
          <w:color w:val="auto"/>
          <w:sz w:val="24"/>
          <w:szCs w:val="24"/>
        </w:rPr>
        <w:t xml:space="preserve"> </w:t>
      </w:r>
      <w:r w:rsidR="007B32FD">
        <w:rPr>
          <w:rStyle w:val="BodyCopyWithinTableChar"/>
          <w:rFonts w:ascii="Times" w:hAnsi="Times" w:cs="Times"/>
          <w:color w:val="auto"/>
          <w:sz w:val="24"/>
          <w:szCs w:val="24"/>
        </w:rPr>
        <w:t xml:space="preserve">propagate </w:t>
      </w:r>
      <w:r>
        <w:rPr>
          <w:rStyle w:val="BodyCopyWithinTableChar"/>
          <w:rFonts w:ascii="Times" w:hAnsi="Times" w:cs="Times"/>
          <w:color w:val="auto"/>
          <w:sz w:val="24"/>
          <w:szCs w:val="24"/>
        </w:rPr>
        <w:t xml:space="preserve">under NSC </w:t>
      </w:r>
      <w:r w:rsidR="007B32FD">
        <w:rPr>
          <w:rStyle w:val="BodyCopyWithinTableChar"/>
          <w:rFonts w:ascii="Times" w:hAnsi="Times" w:cs="Times"/>
          <w:color w:val="auto"/>
          <w:sz w:val="24"/>
          <w:szCs w:val="24"/>
        </w:rPr>
        <w:t xml:space="preserve">culture </w:t>
      </w:r>
      <w:r>
        <w:rPr>
          <w:rStyle w:val="BodyCopyWithinTableChar"/>
          <w:rFonts w:ascii="Times" w:hAnsi="Times" w:cs="Times"/>
          <w:color w:val="auto"/>
          <w:sz w:val="24"/>
          <w:szCs w:val="24"/>
        </w:rPr>
        <w:t>conditions</w:t>
      </w:r>
      <w:r w:rsidR="00E64A1F">
        <w:rPr>
          <w:rStyle w:val="BodyCopyWithinTableChar"/>
          <w:rFonts w:ascii="Times" w:hAnsi="Times" w:cs="Times"/>
          <w:color w:val="auto"/>
          <w:sz w:val="24"/>
          <w:szCs w:val="24"/>
        </w:rPr>
        <w:t xml:space="preserve"> as ‘organoids’</w:t>
      </w:r>
      <w:r w:rsidR="00B349D7">
        <w:rPr>
          <w:rStyle w:val="BodyCopyWithinTableChar"/>
          <w:rFonts w:ascii="Times" w:hAnsi="Times" w:cs="Times"/>
          <w:color w:val="auto"/>
          <w:sz w:val="24"/>
          <w:szCs w:val="24"/>
        </w:rPr>
        <w:fldChar w:fldCharType="begin">
          <w:fldData xml:space="preserve">PEVuZE5vdGU+PENpdGU+PEF1dGhvcj5IdWJlcnQ8L0F1dGhvcj48WWVhcj4yMDE2PC9ZZWFyPjxS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PEVuZE5vdGU+PENpdGU+PEF1dGhvcj5IdWJlcnQ8L0F1dGhvcj48WWVhcj4yMDE2PC9ZZWFyPjxS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55,56</w:t>
      </w:r>
      <w:r w:rsidR="00B349D7">
        <w:rPr>
          <w:rStyle w:val="BodyCopyWithinTableChar"/>
          <w:rFonts w:ascii="Times" w:hAnsi="Times" w:cs="Times"/>
          <w:color w:val="auto"/>
          <w:sz w:val="24"/>
          <w:szCs w:val="24"/>
        </w:rPr>
        <w:fldChar w:fldCharType="end"/>
      </w:r>
      <w:r w:rsidRPr="00937223">
        <w:rPr>
          <w:rStyle w:val="BodyCopyWithinTableChar"/>
          <w:rFonts w:ascii="Times" w:hAnsi="Times" w:cs="Times"/>
          <w:color w:val="auto"/>
          <w:sz w:val="24"/>
          <w:szCs w:val="24"/>
        </w:rPr>
        <w:t>.</w:t>
      </w:r>
      <w:r w:rsidR="00E978A0">
        <w:rPr>
          <w:rStyle w:val="BodyCopyWithinTableChar"/>
          <w:rFonts w:ascii="Times" w:hAnsi="Times" w:cs="Times"/>
          <w:color w:val="auto"/>
          <w:sz w:val="24"/>
          <w:szCs w:val="24"/>
        </w:rPr>
        <w:t xml:space="preserve"> </w:t>
      </w:r>
      <w:r w:rsidRPr="00937223">
        <w:rPr>
          <w:rStyle w:val="BodyCopyWithinTableChar"/>
          <w:rFonts w:ascii="Times" w:hAnsi="Times" w:cs="Times"/>
          <w:color w:val="auto"/>
          <w:sz w:val="24"/>
          <w:szCs w:val="24"/>
        </w:rPr>
        <w:t>These short</w:t>
      </w:r>
      <w:r w:rsidR="00555C70">
        <w:rPr>
          <w:rStyle w:val="BodyCopyWithinTableChar"/>
          <w:rFonts w:ascii="Times" w:hAnsi="Times" w:cs="Times"/>
          <w:color w:val="auto"/>
          <w:sz w:val="24"/>
          <w:szCs w:val="24"/>
        </w:rPr>
        <w:t>-</w:t>
      </w:r>
      <w:r w:rsidRPr="00937223">
        <w:rPr>
          <w:rStyle w:val="BodyCopyWithinTableChar"/>
          <w:rFonts w:ascii="Times" w:hAnsi="Times" w:cs="Times"/>
          <w:color w:val="auto"/>
          <w:sz w:val="24"/>
          <w:szCs w:val="24"/>
        </w:rPr>
        <w:t>term culture systems have enormous potential for studying interactions</w:t>
      </w:r>
      <w:r w:rsidR="0007686A">
        <w:rPr>
          <w:rStyle w:val="BodyCopyWithinTableChar"/>
          <w:rFonts w:ascii="Times" w:hAnsi="Times" w:cs="Times"/>
          <w:color w:val="auto"/>
          <w:sz w:val="24"/>
          <w:szCs w:val="24"/>
        </w:rPr>
        <w:t xml:space="preserve"> between different cells and</w:t>
      </w:r>
      <w:r w:rsidRPr="00937223">
        <w:rPr>
          <w:rStyle w:val="BodyCopyWithinTableChar"/>
          <w:rFonts w:ascii="Times" w:hAnsi="Times" w:cs="Times"/>
          <w:color w:val="auto"/>
          <w:sz w:val="24"/>
          <w:szCs w:val="24"/>
        </w:rPr>
        <w:t xml:space="preserve"> drug sensitivities</w:t>
      </w:r>
      <w:r w:rsidR="0007686A">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and</w:t>
      </w:r>
      <w:r w:rsidRPr="00937223">
        <w:rPr>
          <w:rStyle w:val="BodyCopyWithinTableChar"/>
          <w:rFonts w:ascii="Times" w:hAnsi="Times" w:cs="Times"/>
          <w:color w:val="auto"/>
          <w:sz w:val="24"/>
          <w:szCs w:val="24"/>
        </w:rPr>
        <w:t xml:space="preserve"> </w:t>
      </w:r>
      <w:r w:rsidR="00E64A1F">
        <w:rPr>
          <w:rStyle w:val="BodyCopyWithinTableChar"/>
          <w:rFonts w:ascii="Times" w:hAnsi="Times" w:cs="Times"/>
          <w:color w:val="auto"/>
          <w:sz w:val="24"/>
          <w:szCs w:val="24"/>
        </w:rPr>
        <w:t xml:space="preserve">for </w:t>
      </w:r>
      <w:r>
        <w:rPr>
          <w:rStyle w:val="BodyCopyWithinTableChar"/>
          <w:rFonts w:ascii="Times" w:hAnsi="Times" w:cs="Times"/>
          <w:color w:val="auto"/>
          <w:sz w:val="24"/>
          <w:szCs w:val="24"/>
        </w:rPr>
        <w:t xml:space="preserve">interrogation </w:t>
      </w:r>
      <w:r w:rsidRPr="00937223">
        <w:rPr>
          <w:rStyle w:val="BodyCopyWithinTableChar"/>
          <w:rFonts w:ascii="Times" w:hAnsi="Times" w:cs="Times"/>
          <w:color w:val="auto"/>
          <w:sz w:val="24"/>
          <w:szCs w:val="24"/>
        </w:rPr>
        <w:t>using genome</w:t>
      </w:r>
      <w:r>
        <w:rPr>
          <w:rStyle w:val="BodyCopyWithinTableChar"/>
          <w:rFonts w:ascii="Times" w:hAnsi="Times" w:cs="Times"/>
          <w:color w:val="auto"/>
          <w:sz w:val="24"/>
          <w:szCs w:val="24"/>
        </w:rPr>
        <w:t>-</w:t>
      </w:r>
      <w:r w:rsidRPr="00937223">
        <w:rPr>
          <w:rStyle w:val="BodyCopyWithinTableChar"/>
          <w:rFonts w:ascii="Times" w:hAnsi="Times" w:cs="Times"/>
          <w:color w:val="auto"/>
          <w:sz w:val="24"/>
          <w:szCs w:val="24"/>
        </w:rPr>
        <w:t>wide interference</w:t>
      </w:r>
      <w:r w:rsidR="00F2759B">
        <w:rPr>
          <w:rStyle w:val="BodyCopyWithinTableChar"/>
          <w:rFonts w:ascii="Times" w:hAnsi="Times" w:cs="Times"/>
          <w:color w:val="auto"/>
          <w:sz w:val="24"/>
          <w:szCs w:val="24"/>
        </w:rPr>
        <w:t xml:space="preserve"> and/or </w:t>
      </w:r>
      <w:r w:rsidRPr="00937223">
        <w:rPr>
          <w:rStyle w:val="BodyCopyWithinTableChar"/>
          <w:rFonts w:ascii="Times" w:hAnsi="Times" w:cs="Times"/>
          <w:color w:val="auto"/>
          <w:sz w:val="24"/>
          <w:szCs w:val="24"/>
        </w:rPr>
        <w:t>editing techniques</w:t>
      </w:r>
      <w:r w:rsidR="00B349D7">
        <w:rPr>
          <w:rStyle w:val="BodyCopyWithinTableChar"/>
          <w:rFonts w:ascii="Times" w:hAnsi="Times" w:cs="Times"/>
          <w:color w:val="auto"/>
          <w:sz w:val="24"/>
          <w:szCs w:val="24"/>
        </w:rPr>
        <w:fldChar w:fldCharType="begin">
          <w:fldData xml:space="preserve">PEVuZE5vdGU+PENpdGU+PEF1dGhvcj5BdGtpbnNvbjwvQXV0aG9yPjxZZWFyPjIwMTE8L1llYXI+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YWJici0xPjwvYWx0LXBlcmlvZGljYWw+PHBhZ2VzPjM4NC05OTwvcGFnZXM+PHZvbHVtZT4yMDwv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==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PEVuZE5vdGU+PENpdGU+PEF1dGhvcj5BdGtpbnNvbjwvQXV0aG9yPjxZZWFyPjIwMTE8L1llYXI+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==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20,55-58</w:t>
      </w:r>
      <w:r w:rsidR="00B349D7">
        <w:rPr>
          <w:rStyle w:val="BodyCopyWithinTableChar"/>
          <w:rFonts w:ascii="Times" w:hAnsi="Times" w:cs="Times"/>
          <w:color w:val="auto"/>
          <w:sz w:val="24"/>
          <w:szCs w:val="24"/>
        </w:rPr>
        <w:fldChar w:fldCharType="end"/>
      </w:r>
      <w:r w:rsidRPr="00937223">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w:t>
      </w:r>
      <w:r w:rsidRPr="00937223">
        <w:rPr>
          <w:rStyle w:val="BodyCopyWithinTableChar"/>
          <w:rFonts w:ascii="Times" w:hAnsi="Times" w:cs="Times"/>
          <w:color w:val="auto"/>
          <w:sz w:val="24"/>
          <w:szCs w:val="24"/>
        </w:rPr>
        <w:t>Preclinical pipelines that deploy these novel screening approaches, together with</w:t>
      </w:r>
      <w:r w:rsidR="0007686A">
        <w:rPr>
          <w:rStyle w:val="BodyCopyWithinTableChar"/>
          <w:rFonts w:ascii="Times" w:hAnsi="Times" w:cs="Times"/>
          <w:color w:val="auto"/>
          <w:sz w:val="24"/>
          <w:szCs w:val="24"/>
        </w:rPr>
        <w:t xml:space="preserve"> the use of</w:t>
      </w:r>
      <w:r w:rsidRPr="00937223">
        <w:rPr>
          <w:rStyle w:val="BodyCopyWithinTableChar"/>
          <w:rFonts w:ascii="Times" w:hAnsi="Times" w:cs="Times"/>
          <w:color w:val="auto"/>
          <w:sz w:val="24"/>
          <w:szCs w:val="24"/>
        </w:rPr>
        <w:t xml:space="preserve"> matched </w:t>
      </w:r>
      <w:r w:rsidR="00674F49" w:rsidRPr="00937223">
        <w:rPr>
          <w:rStyle w:val="BodyCopyWithinTableChar"/>
          <w:rFonts w:ascii="Times" w:hAnsi="Times" w:cs="Times"/>
          <w:color w:val="auto"/>
          <w:sz w:val="24"/>
          <w:szCs w:val="24"/>
        </w:rPr>
        <w:t>GEMM</w:t>
      </w:r>
      <w:r w:rsidR="00674F49">
        <w:rPr>
          <w:rStyle w:val="BodyCopyWithinTableChar"/>
          <w:rFonts w:ascii="Times" w:hAnsi="Times" w:cs="Times"/>
          <w:color w:val="auto"/>
          <w:sz w:val="24"/>
          <w:szCs w:val="24"/>
        </w:rPr>
        <w:t>s</w:t>
      </w:r>
      <w:r w:rsidR="00674F49" w:rsidRPr="00937223">
        <w:rPr>
          <w:rStyle w:val="BodyCopyWithinTableChar"/>
          <w:rFonts w:ascii="Times" w:hAnsi="Times" w:cs="Times"/>
          <w:color w:val="auto"/>
          <w:sz w:val="24"/>
          <w:szCs w:val="24"/>
        </w:rPr>
        <w:t xml:space="preserve"> </w:t>
      </w:r>
      <w:r w:rsidR="00674F49">
        <w:rPr>
          <w:rStyle w:val="BodyCopyWithinTableChar"/>
          <w:rFonts w:ascii="Times" w:hAnsi="Times" w:cs="Times"/>
          <w:color w:val="auto"/>
          <w:sz w:val="24"/>
          <w:szCs w:val="24"/>
        </w:rPr>
        <w:t xml:space="preserve">and </w:t>
      </w:r>
      <w:r w:rsidRPr="00937223">
        <w:rPr>
          <w:rStyle w:val="BodyCopyWithinTableChar"/>
          <w:rFonts w:ascii="Times" w:hAnsi="Times" w:cs="Times"/>
          <w:color w:val="auto"/>
          <w:sz w:val="24"/>
          <w:szCs w:val="24"/>
        </w:rPr>
        <w:t xml:space="preserve">PDX </w:t>
      </w:r>
      <w:r w:rsidR="00674F49">
        <w:rPr>
          <w:rStyle w:val="BodyCopyWithinTableChar"/>
          <w:rFonts w:ascii="Times" w:hAnsi="Times" w:cs="Times"/>
          <w:color w:val="auto"/>
          <w:sz w:val="24"/>
          <w:szCs w:val="24"/>
        </w:rPr>
        <w:t>models (ideally in humanized mice)</w:t>
      </w:r>
      <w:r w:rsidRPr="00937223">
        <w:rPr>
          <w:rStyle w:val="BodyCopyWithinTableChar"/>
          <w:rFonts w:ascii="Times" w:hAnsi="Times" w:cs="Times"/>
          <w:color w:val="auto"/>
          <w:sz w:val="24"/>
          <w:szCs w:val="24"/>
        </w:rPr>
        <w:t>, should provide a more comprehensive and</w:t>
      </w:r>
      <w:r w:rsidR="0007686A">
        <w:rPr>
          <w:rStyle w:val="BodyCopyWithinTableChar"/>
          <w:rFonts w:ascii="Times" w:hAnsi="Times" w:cs="Times"/>
          <w:color w:val="auto"/>
          <w:sz w:val="24"/>
          <w:szCs w:val="24"/>
        </w:rPr>
        <w:t xml:space="preserve"> more</w:t>
      </w:r>
      <w:r w:rsidRPr="00937223">
        <w:rPr>
          <w:rStyle w:val="BodyCopyWithinTableChar"/>
          <w:rFonts w:ascii="Times" w:hAnsi="Times" w:cs="Times"/>
          <w:color w:val="auto"/>
          <w:sz w:val="24"/>
          <w:szCs w:val="24"/>
        </w:rPr>
        <w:t xml:space="preserve"> accurate means of delivering optim</w:t>
      </w:r>
      <w:r>
        <w:rPr>
          <w:rStyle w:val="BodyCopyWithinTableChar"/>
          <w:rFonts w:ascii="Times" w:hAnsi="Times" w:cs="Times"/>
          <w:color w:val="auto"/>
          <w:sz w:val="24"/>
          <w:szCs w:val="24"/>
        </w:rPr>
        <w:t>ize</w:t>
      </w:r>
      <w:r w:rsidRPr="00937223">
        <w:rPr>
          <w:rStyle w:val="BodyCopyWithinTableChar"/>
          <w:rFonts w:ascii="Times" w:hAnsi="Times" w:cs="Times"/>
          <w:color w:val="auto"/>
          <w:sz w:val="24"/>
          <w:szCs w:val="24"/>
        </w:rPr>
        <w:t>d drugs</w:t>
      </w:r>
      <w:r w:rsidR="0007686A">
        <w:rPr>
          <w:rStyle w:val="BodyCopyWithinTableChar"/>
          <w:rFonts w:ascii="Times" w:hAnsi="Times" w:cs="Times"/>
          <w:color w:val="auto"/>
          <w:sz w:val="24"/>
          <w:szCs w:val="24"/>
        </w:rPr>
        <w:t xml:space="preserve"> and their</w:t>
      </w:r>
      <w:r>
        <w:rPr>
          <w:rStyle w:val="BodyCopyWithinTableChar"/>
          <w:rFonts w:ascii="Times" w:hAnsi="Times" w:cs="Times"/>
          <w:color w:val="auto"/>
          <w:sz w:val="24"/>
          <w:szCs w:val="24"/>
        </w:rPr>
        <w:t xml:space="preserve"> associated biomarkers in</w:t>
      </w:r>
      <w:r w:rsidRPr="00937223">
        <w:rPr>
          <w:rStyle w:val="BodyCopyWithinTableChar"/>
          <w:rFonts w:ascii="Times" w:hAnsi="Times" w:cs="Times"/>
          <w:color w:val="auto"/>
          <w:sz w:val="24"/>
          <w:szCs w:val="24"/>
        </w:rPr>
        <w:t>to clinical trial</w:t>
      </w:r>
      <w:r>
        <w:rPr>
          <w:rStyle w:val="BodyCopyWithinTableChar"/>
          <w:rFonts w:ascii="Times" w:hAnsi="Times" w:cs="Times"/>
          <w:color w:val="auto"/>
          <w:sz w:val="24"/>
          <w:szCs w:val="24"/>
        </w:rPr>
        <w:t>s</w:t>
      </w:r>
      <w:r w:rsidR="00B349D7">
        <w:rPr>
          <w:rStyle w:val="BodyCopyWithinTableChar"/>
          <w:rFonts w:ascii="Times" w:hAnsi="Times" w:cs="Times"/>
          <w:color w:val="auto"/>
          <w:sz w:val="24"/>
          <w:szCs w:val="24"/>
        </w:rPr>
        <w:fldChar w:fldCharType="begin">
          <w:fldData xml:space="preserve">PEVuZE5vdGU+PENpdGU+PEF1dGhvcj5OaW1tZXJ2b2xsPC9BdXRob3I+PFllYXI+MjAxODwvWWVh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PEVuZE5vdGU+PENpdGU+PEF1dGhvcj5OaW1tZXJ2b2xsPC9BdXRob3I+PFllYXI+MjAxODwvWWVh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sidR="00B349D7">
        <w:rPr>
          <w:rStyle w:val="BodyCopyWithinTableChar"/>
          <w:rFonts w:ascii="Times" w:hAnsi="Times" w:cs="Times"/>
          <w:color w:val="auto"/>
          <w:sz w:val="24"/>
          <w:szCs w:val="24"/>
        </w:rPr>
      </w:r>
      <w:r w:rsidR="00B349D7">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11</w:t>
      </w:r>
      <w:r w:rsidR="00B349D7">
        <w:rPr>
          <w:rStyle w:val="BodyCopyWithinTableChar"/>
          <w:rFonts w:ascii="Times" w:hAnsi="Times" w:cs="Times"/>
          <w:color w:val="auto"/>
          <w:sz w:val="24"/>
          <w:szCs w:val="24"/>
        </w:rPr>
        <w:fldChar w:fldCharType="end"/>
      </w:r>
      <w:r w:rsidRPr="00937223">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w:t>
      </w:r>
    </w:p>
    <w:p w14:paraId="2C77B852" w14:textId="77777777" w:rsidR="00840B65" w:rsidRDefault="00840B65" w:rsidP="000D1AEC">
      <w:pPr>
        <w:pStyle w:val="BodyCopyWithinTable"/>
        <w:spacing w:before="0" w:after="0" w:line="480" w:lineRule="auto"/>
        <w:ind w:right="-1"/>
        <w:jc w:val="both"/>
        <w:rPr>
          <w:rStyle w:val="BodyCopyWithinTableChar"/>
          <w:rFonts w:ascii="Times" w:hAnsi="Times" w:cs="Times"/>
          <w:color w:val="auto"/>
          <w:sz w:val="24"/>
          <w:szCs w:val="24"/>
        </w:rPr>
      </w:pPr>
    </w:p>
    <w:p w14:paraId="07E6DCB0" w14:textId="3204FE1C" w:rsidR="00840B65" w:rsidRPr="00937223" w:rsidRDefault="00840B65" w:rsidP="000D1AEC">
      <w:pPr>
        <w:pStyle w:val="BodyCopyWithinTable"/>
        <w:spacing w:before="0" w:after="0" w:line="480" w:lineRule="auto"/>
        <w:ind w:right="-1"/>
        <w:jc w:val="both"/>
        <w:rPr>
          <w:rStyle w:val="BodyCopyWithinTableChar"/>
          <w:rFonts w:ascii="Times" w:hAnsi="Times" w:cs="Times"/>
          <w:color w:val="auto"/>
          <w:sz w:val="24"/>
          <w:szCs w:val="24"/>
        </w:rPr>
      </w:pPr>
      <w:r>
        <w:rPr>
          <w:rStyle w:val="BodyCopyWithinTableChar"/>
          <w:rFonts w:ascii="Times" w:hAnsi="Times" w:cs="Times"/>
          <w:color w:val="auto"/>
          <w:sz w:val="24"/>
          <w:szCs w:val="24"/>
        </w:rPr>
        <w:t>Preclinical and clinical</w:t>
      </w:r>
      <w:r w:rsidR="0007686A">
        <w:rPr>
          <w:rStyle w:val="BodyCopyWithinTableChar"/>
          <w:rFonts w:ascii="Times" w:hAnsi="Times" w:cs="Times"/>
          <w:color w:val="auto"/>
          <w:sz w:val="24"/>
          <w:szCs w:val="24"/>
        </w:rPr>
        <w:t xml:space="preserve"> research</w:t>
      </w:r>
      <w:r>
        <w:rPr>
          <w:rStyle w:val="BodyCopyWithinTableChar"/>
          <w:rFonts w:ascii="Times" w:hAnsi="Times" w:cs="Times"/>
          <w:color w:val="auto"/>
          <w:sz w:val="24"/>
          <w:szCs w:val="24"/>
        </w:rPr>
        <w:t xml:space="preserve"> efforts to evaluate the value of new</w:t>
      </w:r>
      <w:r w:rsidR="0007686A">
        <w:rPr>
          <w:rStyle w:val="BodyCopyWithinTableChar"/>
          <w:rFonts w:ascii="Times" w:hAnsi="Times" w:cs="Times"/>
          <w:color w:val="auto"/>
          <w:sz w:val="24"/>
          <w:szCs w:val="24"/>
        </w:rPr>
        <w:t xml:space="preserve"> treatments,</w:t>
      </w:r>
      <w:r>
        <w:rPr>
          <w:rStyle w:val="BodyCopyWithinTableChar"/>
          <w:rFonts w:ascii="Times" w:hAnsi="Times" w:cs="Times"/>
          <w:color w:val="auto"/>
          <w:sz w:val="24"/>
          <w:szCs w:val="24"/>
        </w:rPr>
        <w:t xml:space="preserve"> relative to</w:t>
      </w:r>
      <w:r w:rsidR="0007686A">
        <w:rPr>
          <w:rStyle w:val="BodyCopyWithinTableChar"/>
          <w:rFonts w:ascii="Times" w:hAnsi="Times" w:cs="Times"/>
          <w:color w:val="auto"/>
          <w:sz w:val="24"/>
          <w:szCs w:val="24"/>
        </w:rPr>
        <w:t xml:space="preserve"> that of the</w:t>
      </w:r>
      <w:r>
        <w:rPr>
          <w:rStyle w:val="BodyCopyWithinTableChar"/>
          <w:rFonts w:ascii="Times" w:hAnsi="Times" w:cs="Times"/>
          <w:color w:val="auto"/>
          <w:sz w:val="24"/>
          <w:szCs w:val="24"/>
        </w:rPr>
        <w:t xml:space="preserve"> conventional </w:t>
      </w:r>
      <w:r w:rsidR="0007686A">
        <w:rPr>
          <w:rStyle w:val="BodyCopyWithinTableChar"/>
          <w:rFonts w:ascii="Times" w:hAnsi="Times" w:cs="Times"/>
          <w:color w:val="auto"/>
          <w:sz w:val="24"/>
          <w:szCs w:val="24"/>
        </w:rPr>
        <w:t xml:space="preserve">treatments of </w:t>
      </w:r>
      <w:r>
        <w:rPr>
          <w:rStyle w:val="BodyCopyWithinTableChar"/>
          <w:rFonts w:ascii="Times" w:hAnsi="Times" w:cs="Times"/>
          <w:color w:val="auto"/>
          <w:sz w:val="24"/>
          <w:szCs w:val="24"/>
        </w:rPr>
        <w:t>brain tumours</w:t>
      </w:r>
      <w:r w:rsidR="00590FC4">
        <w:rPr>
          <w:rStyle w:val="BodyCopyWithinTableChar"/>
          <w:rFonts w:ascii="Times" w:hAnsi="Times" w:cs="Times"/>
          <w:color w:val="auto"/>
          <w:sz w:val="24"/>
          <w:szCs w:val="24"/>
        </w:rPr>
        <w:t>, should</w:t>
      </w:r>
      <w:r>
        <w:rPr>
          <w:rStyle w:val="BodyCopyWithinTableChar"/>
          <w:rFonts w:ascii="Times" w:hAnsi="Times" w:cs="Times"/>
          <w:color w:val="auto"/>
          <w:sz w:val="24"/>
          <w:szCs w:val="24"/>
        </w:rPr>
        <w:t xml:space="preserve"> also</w:t>
      </w:r>
      <w:r w:rsidR="0007686A">
        <w:rPr>
          <w:rStyle w:val="BodyCopyWithinTableChar"/>
          <w:rFonts w:ascii="Times" w:hAnsi="Times" w:cs="Times"/>
          <w:color w:val="auto"/>
          <w:sz w:val="24"/>
          <w:szCs w:val="24"/>
        </w:rPr>
        <w:t xml:space="preserve"> consider</w:t>
      </w:r>
      <w:r>
        <w:rPr>
          <w:rStyle w:val="BodyCopyWithinTableChar"/>
          <w:rFonts w:ascii="Times" w:hAnsi="Times" w:cs="Times"/>
          <w:color w:val="auto"/>
          <w:sz w:val="24"/>
          <w:szCs w:val="24"/>
        </w:rPr>
        <w:t xml:space="preserve"> re-evaluat</w:t>
      </w:r>
      <w:r w:rsidR="0007686A">
        <w:rPr>
          <w:rStyle w:val="BodyCopyWithinTableChar"/>
          <w:rFonts w:ascii="Times" w:hAnsi="Times" w:cs="Times"/>
          <w:color w:val="auto"/>
          <w:sz w:val="24"/>
          <w:szCs w:val="24"/>
        </w:rPr>
        <w:t>ing</w:t>
      </w:r>
      <w:r>
        <w:rPr>
          <w:rStyle w:val="BodyCopyWithinTableChar"/>
          <w:rFonts w:ascii="Times" w:hAnsi="Times" w:cs="Times"/>
          <w:color w:val="auto"/>
          <w:sz w:val="24"/>
          <w:szCs w:val="24"/>
        </w:rPr>
        <w:t xml:space="preserve"> some long</w:t>
      </w:r>
      <w:r w:rsidR="0007686A">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established treatment approaches that </w:t>
      </w:r>
      <w:r w:rsidR="0007686A">
        <w:rPr>
          <w:rStyle w:val="BodyCopyWithinTableChar"/>
          <w:rFonts w:ascii="Times" w:hAnsi="Times" w:cs="Times"/>
          <w:color w:val="auto"/>
          <w:sz w:val="24"/>
          <w:szCs w:val="24"/>
        </w:rPr>
        <w:t xml:space="preserve">might </w:t>
      </w:r>
      <w:r>
        <w:rPr>
          <w:rStyle w:val="BodyCopyWithinTableChar"/>
          <w:rFonts w:ascii="Times" w:hAnsi="Times" w:cs="Times"/>
          <w:color w:val="auto"/>
          <w:sz w:val="24"/>
          <w:szCs w:val="24"/>
        </w:rPr>
        <w:t>be of questionable value.</w:t>
      </w:r>
      <w:r w:rsidR="0007686A">
        <w:rPr>
          <w:rStyle w:val="BodyCopyWithinTableChar"/>
          <w:rFonts w:ascii="Times" w:hAnsi="Times" w:cs="Times"/>
          <w:color w:val="auto"/>
          <w:sz w:val="24"/>
          <w:szCs w:val="24"/>
        </w:rPr>
        <w:t xml:space="preserve"> For </w:t>
      </w:r>
      <w:proofErr w:type="gramStart"/>
      <w:r w:rsidR="0007686A">
        <w:rPr>
          <w:rStyle w:val="BodyCopyWithinTableChar"/>
          <w:rFonts w:ascii="Times" w:hAnsi="Times" w:cs="Times"/>
          <w:color w:val="auto"/>
          <w:sz w:val="24"/>
          <w:szCs w:val="24"/>
        </w:rPr>
        <w:t>example</w:t>
      </w:r>
      <w:proofErr w:type="gramEnd"/>
      <w:r w:rsidR="00B85206">
        <w:rPr>
          <w:rStyle w:val="BodyCopyWithinTableChar"/>
          <w:rFonts w:ascii="Times" w:hAnsi="Times" w:cs="Times"/>
          <w:color w:val="auto"/>
          <w:sz w:val="24"/>
          <w:szCs w:val="24"/>
        </w:rPr>
        <w:t xml:space="preserve"> </w:t>
      </w:r>
      <w:r w:rsidR="004A5630" w:rsidRPr="004A5630">
        <w:rPr>
          <w:rStyle w:val="BodyCopyWithinTableChar"/>
          <w:rFonts w:ascii="Times" w:hAnsi="Times" w:cs="Times"/>
          <w:color w:val="auto"/>
          <w:sz w:val="24"/>
          <w:szCs w:val="24"/>
        </w:rPr>
        <w:t>corticosteroids, such as dexamethasone, continue to be used perioperatively, and m</w:t>
      </w:r>
      <w:r w:rsidR="004A5630">
        <w:rPr>
          <w:rStyle w:val="BodyCopyWithinTableChar"/>
          <w:rFonts w:ascii="Times" w:hAnsi="Times" w:cs="Times"/>
          <w:color w:val="auto"/>
          <w:sz w:val="24"/>
          <w:szCs w:val="24"/>
        </w:rPr>
        <w:t>ight</w:t>
      </w:r>
      <w:r w:rsidR="004A5630" w:rsidRPr="004A5630">
        <w:rPr>
          <w:rStyle w:val="BodyCopyWithinTableChar"/>
          <w:rFonts w:ascii="Times" w:hAnsi="Times" w:cs="Times"/>
          <w:color w:val="auto"/>
          <w:sz w:val="24"/>
          <w:szCs w:val="24"/>
        </w:rPr>
        <w:t xml:space="preserve"> be continued throughout subsequent treatment</w:t>
      </w:r>
      <w:r w:rsidR="00587644">
        <w:rPr>
          <w:rStyle w:val="BodyCopyWithinTableChar"/>
          <w:rFonts w:ascii="Times" w:hAnsi="Times" w:cs="Times"/>
          <w:color w:val="auto"/>
          <w:sz w:val="24"/>
          <w:szCs w:val="24"/>
        </w:rPr>
        <w:t xml:space="preserve">. </w:t>
      </w:r>
      <w:r w:rsidR="00590FC4">
        <w:rPr>
          <w:rStyle w:val="BodyCopyWithinTableChar"/>
          <w:rFonts w:ascii="Times" w:hAnsi="Times" w:cs="Times"/>
          <w:color w:val="auto"/>
          <w:sz w:val="24"/>
          <w:szCs w:val="24"/>
        </w:rPr>
        <w:t xml:space="preserve"> </w:t>
      </w:r>
      <w:r w:rsidR="004A5630">
        <w:rPr>
          <w:rStyle w:val="BodyCopyWithinTableChar"/>
          <w:rFonts w:ascii="Times" w:hAnsi="Times" w:cs="Times"/>
          <w:color w:val="auto"/>
          <w:sz w:val="24"/>
          <w:szCs w:val="24"/>
        </w:rPr>
        <w:t>The original reasons for using</w:t>
      </w:r>
      <w:r w:rsidR="004A5630" w:rsidRPr="004A5630">
        <w:rPr>
          <w:rStyle w:val="BodyCopyWithinTableChar"/>
          <w:rFonts w:ascii="Times" w:hAnsi="Times" w:cs="Times"/>
          <w:color w:val="auto"/>
          <w:sz w:val="24"/>
          <w:szCs w:val="24"/>
        </w:rPr>
        <w:t xml:space="preserve"> dexamethasone</w:t>
      </w:r>
      <w:r w:rsidR="004A5630">
        <w:rPr>
          <w:rStyle w:val="BodyCopyWithinTableChar"/>
          <w:rFonts w:ascii="Times" w:hAnsi="Times" w:cs="Times"/>
          <w:color w:val="auto"/>
          <w:sz w:val="24"/>
          <w:szCs w:val="24"/>
        </w:rPr>
        <w:t xml:space="preserve"> in this way probably </w:t>
      </w:r>
      <w:r w:rsidR="004A5630" w:rsidRPr="004A5630">
        <w:rPr>
          <w:rStyle w:val="BodyCopyWithinTableChar"/>
          <w:rFonts w:ascii="Times" w:hAnsi="Times" w:cs="Times"/>
          <w:color w:val="auto"/>
          <w:sz w:val="24"/>
          <w:szCs w:val="24"/>
        </w:rPr>
        <w:t>re</w:t>
      </w:r>
      <w:r w:rsidR="004A5630">
        <w:rPr>
          <w:rStyle w:val="BodyCopyWithinTableChar"/>
          <w:rFonts w:ascii="Times" w:hAnsi="Times" w:cs="Times"/>
          <w:color w:val="auto"/>
          <w:sz w:val="24"/>
          <w:szCs w:val="24"/>
        </w:rPr>
        <w:t>flect anti</w:t>
      </w:r>
      <w:r w:rsidR="004A5630" w:rsidRPr="004A5630">
        <w:rPr>
          <w:rStyle w:val="BodyCopyWithinTableChar"/>
          <w:rFonts w:ascii="Times" w:hAnsi="Times" w:cs="Times"/>
          <w:color w:val="auto"/>
          <w:sz w:val="24"/>
          <w:szCs w:val="24"/>
        </w:rPr>
        <w:t>proliferative activity that confers protection</w:t>
      </w:r>
      <w:r w:rsidR="00490884">
        <w:rPr>
          <w:rStyle w:val="BodyCopyWithinTableChar"/>
          <w:rFonts w:ascii="Times" w:hAnsi="Times" w:cs="Times"/>
          <w:color w:val="auto"/>
          <w:sz w:val="24"/>
          <w:szCs w:val="24"/>
        </w:rPr>
        <w:t xml:space="preserve"> of non-malignant cells</w:t>
      </w:r>
      <w:r w:rsidR="004A5630" w:rsidRPr="004A5630">
        <w:rPr>
          <w:rStyle w:val="BodyCopyWithinTableChar"/>
          <w:rFonts w:ascii="Times" w:hAnsi="Times" w:cs="Times"/>
          <w:color w:val="auto"/>
          <w:sz w:val="24"/>
          <w:szCs w:val="24"/>
        </w:rPr>
        <w:t xml:space="preserve"> from radiotherapy-</w:t>
      </w:r>
      <w:r w:rsidR="004A5630">
        <w:rPr>
          <w:rStyle w:val="BodyCopyWithinTableChar"/>
          <w:rFonts w:ascii="Times" w:hAnsi="Times" w:cs="Times"/>
          <w:color w:val="auto"/>
          <w:sz w:val="24"/>
          <w:szCs w:val="24"/>
        </w:rPr>
        <w:t>induced</w:t>
      </w:r>
      <w:r w:rsidR="004A5630" w:rsidRPr="004A5630">
        <w:rPr>
          <w:rStyle w:val="BodyCopyWithinTableChar"/>
          <w:rFonts w:ascii="Times" w:hAnsi="Times" w:cs="Times"/>
          <w:color w:val="auto"/>
          <w:sz w:val="24"/>
          <w:szCs w:val="24"/>
        </w:rPr>
        <w:t xml:space="preserve"> and chemotherapy-induced genotoxic stress</w:t>
      </w:r>
      <w:r w:rsidR="00587644">
        <w:rPr>
          <w:rStyle w:val="BodyCopyWithinTableChar"/>
          <w:rFonts w:ascii="Times" w:hAnsi="Times" w:cs="Times"/>
          <w:color w:val="auto"/>
          <w:sz w:val="24"/>
          <w:szCs w:val="24"/>
        </w:rPr>
        <w:t xml:space="preserve">. </w:t>
      </w:r>
      <w:r w:rsidR="004A5630">
        <w:rPr>
          <w:rStyle w:val="BodyCopyWithinTableChar"/>
          <w:rFonts w:ascii="Times" w:hAnsi="Times" w:cs="Times"/>
          <w:color w:val="auto"/>
          <w:sz w:val="24"/>
          <w:szCs w:val="24"/>
        </w:rPr>
        <w:t xml:space="preserve"> However</w:t>
      </w:r>
      <w:r w:rsidR="00F1387E">
        <w:rPr>
          <w:rStyle w:val="BodyCopyWithinTableChar"/>
          <w:rFonts w:ascii="Times" w:hAnsi="Times" w:cs="Times"/>
          <w:color w:val="auto"/>
          <w:sz w:val="24"/>
          <w:szCs w:val="24"/>
        </w:rPr>
        <w:t>, both</w:t>
      </w:r>
      <w:r>
        <w:rPr>
          <w:rStyle w:val="BodyCopyWithinTableChar"/>
          <w:rFonts w:ascii="Times" w:hAnsi="Times" w:cs="Times"/>
          <w:color w:val="auto"/>
          <w:sz w:val="24"/>
          <w:szCs w:val="24"/>
        </w:rPr>
        <w:t xml:space="preserve"> c</w:t>
      </w:r>
      <w:r w:rsidRPr="00840B65">
        <w:rPr>
          <w:rStyle w:val="BodyCopyWithinTableChar"/>
          <w:rFonts w:ascii="Times" w:hAnsi="Times" w:cs="Times"/>
          <w:color w:val="auto"/>
          <w:sz w:val="24"/>
          <w:szCs w:val="24"/>
        </w:rPr>
        <w:t>linical</w:t>
      </w:r>
      <w:r w:rsidR="00F1387E">
        <w:rPr>
          <w:rStyle w:val="BodyCopyWithinTableChar"/>
          <w:rFonts w:ascii="Times" w:hAnsi="Times" w:cs="Times"/>
          <w:color w:val="auto"/>
          <w:sz w:val="24"/>
          <w:szCs w:val="24"/>
        </w:rPr>
        <w:t xml:space="preserve"> data</w:t>
      </w:r>
      <w:r w:rsidRPr="00840B65">
        <w:rPr>
          <w:rStyle w:val="BodyCopyWithinTableChar"/>
          <w:rFonts w:ascii="Times" w:hAnsi="Times" w:cs="Times"/>
          <w:color w:val="auto"/>
          <w:sz w:val="24"/>
          <w:szCs w:val="24"/>
        </w:rPr>
        <w:t xml:space="preserve"> and</w:t>
      </w:r>
      <w:r w:rsidR="0007686A">
        <w:rPr>
          <w:rStyle w:val="BodyCopyWithinTableChar"/>
          <w:rFonts w:ascii="Times" w:hAnsi="Times" w:cs="Times"/>
          <w:color w:val="auto"/>
          <w:sz w:val="24"/>
          <w:szCs w:val="24"/>
        </w:rPr>
        <w:t xml:space="preserve"> preclinical data from</w:t>
      </w:r>
      <w:r w:rsidRPr="00840B65">
        <w:rPr>
          <w:rStyle w:val="BodyCopyWithinTableChar"/>
          <w:rFonts w:ascii="Times" w:hAnsi="Times" w:cs="Times"/>
          <w:color w:val="auto"/>
          <w:sz w:val="24"/>
          <w:szCs w:val="24"/>
        </w:rPr>
        <w:t xml:space="preserve"> m</w:t>
      </w:r>
      <w:r w:rsidR="00F2759B">
        <w:rPr>
          <w:rStyle w:val="BodyCopyWithinTableChar"/>
          <w:rFonts w:ascii="Times" w:hAnsi="Times" w:cs="Times"/>
          <w:color w:val="auto"/>
          <w:sz w:val="24"/>
          <w:szCs w:val="24"/>
        </w:rPr>
        <w:t>ouse models</w:t>
      </w:r>
      <w:r w:rsidRPr="00840B65">
        <w:rPr>
          <w:rStyle w:val="BodyCopyWithinTableChar"/>
          <w:rFonts w:ascii="Times" w:hAnsi="Times" w:cs="Times"/>
          <w:color w:val="auto"/>
          <w:sz w:val="24"/>
          <w:szCs w:val="24"/>
        </w:rPr>
        <w:t xml:space="preserve"> suggest that corticosteroids m</w:t>
      </w:r>
      <w:r w:rsidR="0007686A">
        <w:rPr>
          <w:rStyle w:val="BodyCopyWithinTableChar"/>
          <w:rFonts w:ascii="Times" w:hAnsi="Times" w:cs="Times"/>
          <w:color w:val="auto"/>
          <w:sz w:val="24"/>
          <w:szCs w:val="24"/>
        </w:rPr>
        <w:t>ight</w:t>
      </w:r>
      <w:r w:rsidRPr="00840B65">
        <w:rPr>
          <w:rStyle w:val="BodyCopyWithinTableChar"/>
          <w:rFonts w:ascii="Times" w:hAnsi="Times" w:cs="Times"/>
          <w:color w:val="auto"/>
          <w:sz w:val="24"/>
          <w:szCs w:val="24"/>
        </w:rPr>
        <w:t xml:space="preserve"> decrease the effectiveness of treatment</w:t>
      </w:r>
      <w:r w:rsidR="0007686A">
        <w:rPr>
          <w:rStyle w:val="BodyCopyWithinTableChar"/>
          <w:rFonts w:ascii="Times" w:hAnsi="Times" w:cs="Times"/>
          <w:color w:val="auto"/>
          <w:sz w:val="24"/>
          <w:szCs w:val="24"/>
        </w:rPr>
        <w:t>s</w:t>
      </w:r>
      <w:r w:rsidRPr="00840B65">
        <w:rPr>
          <w:rStyle w:val="BodyCopyWithinTableChar"/>
          <w:rFonts w:ascii="Times" w:hAnsi="Times" w:cs="Times"/>
          <w:color w:val="auto"/>
          <w:sz w:val="24"/>
          <w:szCs w:val="24"/>
        </w:rPr>
        <w:t xml:space="preserve"> and shorten</w:t>
      </w:r>
      <w:r w:rsidR="0007686A">
        <w:rPr>
          <w:rStyle w:val="BodyCopyWithinTableChar"/>
          <w:rFonts w:ascii="Times" w:hAnsi="Times" w:cs="Times"/>
          <w:color w:val="auto"/>
          <w:sz w:val="24"/>
          <w:szCs w:val="24"/>
        </w:rPr>
        <w:t xml:space="preserve"> the</w:t>
      </w:r>
      <w:r w:rsidRPr="00840B65">
        <w:rPr>
          <w:rStyle w:val="BodyCopyWithinTableChar"/>
          <w:rFonts w:ascii="Times" w:hAnsi="Times" w:cs="Times"/>
          <w:color w:val="auto"/>
          <w:sz w:val="24"/>
          <w:szCs w:val="24"/>
        </w:rPr>
        <w:t xml:space="preserve"> survival</w:t>
      </w:r>
      <w:r w:rsidR="0007686A">
        <w:rPr>
          <w:rStyle w:val="BodyCopyWithinTableChar"/>
          <w:rFonts w:ascii="Times" w:hAnsi="Times" w:cs="Times"/>
          <w:color w:val="auto"/>
          <w:sz w:val="24"/>
          <w:szCs w:val="24"/>
        </w:rPr>
        <w:t xml:space="preserve"> durations</w:t>
      </w:r>
      <w:r w:rsidRPr="00840B65">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 xml:space="preserve">of patients with </w:t>
      </w:r>
      <w:r w:rsidRPr="00840B65">
        <w:rPr>
          <w:rStyle w:val="BodyCopyWithinTableChar"/>
          <w:rFonts w:ascii="Times" w:hAnsi="Times" w:cs="Times"/>
          <w:color w:val="auto"/>
          <w:sz w:val="24"/>
          <w:szCs w:val="24"/>
        </w:rPr>
        <w:t>glioblastoma.</w:t>
      </w:r>
      <w:r w:rsidR="00B85206">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 xml:space="preserve">Thus, greater efforts should be invested in </w:t>
      </w:r>
      <w:r w:rsidRPr="00840B65">
        <w:rPr>
          <w:rStyle w:val="BodyCopyWithinTableChar"/>
          <w:rFonts w:ascii="Times" w:hAnsi="Times" w:cs="Times"/>
          <w:color w:val="auto"/>
          <w:sz w:val="24"/>
          <w:szCs w:val="24"/>
        </w:rPr>
        <w:t>identifying alternative agents</w:t>
      </w:r>
      <w:r w:rsidR="004A5630">
        <w:rPr>
          <w:rStyle w:val="BodyCopyWithinTableChar"/>
          <w:rFonts w:ascii="Times" w:hAnsi="Times" w:cs="Times"/>
          <w:color w:val="auto"/>
          <w:sz w:val="24"/>
          <w:szCs w:val="24"/>
        </w:rPr>
        <w:t>, based on robust preclinical and clinical evidence</w:t>
      </w:r>
      <w:r w:rsidR="00B9416E">
        <w:rPr>
          <w:rStyle w:val="BodyCopyWithinTableChar"/>
          <w:rFonts w:ascii="Times" w:hAnsi="Times" w:cs="Times"/>
          <w:color w:val="auto"/>
          <w:sz w:val="24"/>
          <w:szCs w:val="24"/>
        </w:rPr>
        <w:t>,</w:t>
      </w:r>
      <w:r w:rsidR="004A5630">
        <w:rPr>
          <w:rStyle w:val="BodyCopyWithinTableChar"/>
          <w:rFonts w:ascii="Times" w:hAnsi="Times" w:cs="Times"/>
          <w:color w:val="auto"/>
          <w:sz w:val="24"/>
          <w:szCs w:val="24"/>
        </w:rPr>
        <w:t xml:space="preserve"> such as</w:t>
      </w:r>
      <w:r w:rsidR="00F1387E">
        <w:rPr>
          <w:rStyle w:val="BodyCopyWithinTableChar"/>
          <w:rFonts w:ascii="Times" w:hAnsi="Times" w:cs="Times"/>
          <w:color w:val="auto"/>
          <w:sz w:val="24"/>
          <w:szCs w:val="24"/>
        </w:rPr>
        <w:t xml:space="preserve"> anti-VEGF</w:t>
      </w:r>
      <w:r w:rsidRPr="00840B65">
        <w:rPr>
          <w:rStyle w:val="BodyCopyWithinTableChar"/>
          <w:rFonts w:ascii="Times" w:hAnsi="Times" w:cs="Times"/>
          <w:color w:val="auto"/>
          <w:sz w:val="24"/>
          <w:szCs w:val="24"/>
        </w:rPr>
        <w:t xml:space="preserve"> a</w:t>
      </w:r>
      <w:r w:rsidR="00F1387E">
        <w:rPr>
          <w:rStyle w:val="BodyCopyWithinTableChar"/>
          <w:rFonts w:ascii="Times" w:hAnsi="Times" w:cs="Times"/>
          <w:color w:val="auto"/>
          <w:sz w:val="24"/>
          <w:szCs w:val="24"/>
        </w:rPr>
        <w:t>gents</w:t>
      </w:r>
      <w:r w:rsidRPr="00840B65">
        <w:rPr>
          <w:rStyle w:val="BodyCopyWithinTableChar"/>
          <w:rFonts w:ascii="Times" w:hAnsi="Times" w:cs="Times"/>
          <w:color w:val="auto"/>
          <w:sz w:val="24"/>
          <w:szCs w:val="24"/>
        </w:rPr>
        <w:t xml:space="preserve"> </w:t>
      </w:r>
      <w:r w:rsidR="004A5630">
        <w:rPr>
          <w:rStyle w:val="BodyCopyWithinTableChar"/>
          <w:rFonts w:ascii="Times" w:hAnsi="Times" w:cs="Times"/>
          <w:color w:val="auto"/>
          <w:sz w:val="24"/>
          <w:szCs w:val="24"/>
        </w:rPr>
        <w:t>for the treatment of</w:t>
      </w:r>
      <w:r>
        <w:rPr>
          <w:rStyle w:val="BodyCopyWithinTableChar"/>
          <w:rFonts w:ascii="Times" w:hAnsi="Times" w:cs="Times"/>
          <w:color w:val="auto"/>
          <w:sz w:val="24"/>
          <w:szCs w:val="24"/>
        </w:rPr>
        <w:t xml:space="preserve"> brain tumour-associated</w:t>
      </w:r>
      <w:r w:rsidRPr="00840B65">
        <w:rPr>
          <w:rStyle w:val="BodyCopyWithinTableChar"/>
          <w:rFonts w:ascii="Times" w:hAnsi="Times" w:cs="Times"/>
          <w:color w:val="auto"/>
          <w:sz w:val="24"/>
          <w:szCs w:val="24"/>
        </w:rPr>
        <w:t xml:space="preserve"> oedema</w:t>
      </w:r>
      <w:r>
        <w:rPr>
          <w:rStyle w:val="BodyCopyWithinTableChar"/>
          <w:rFonts w:ascii="Times" w:hAnsi="Times" w:cs="Times"/>
          <w:color w:val="auto"/>
          <w:sz w:val="24"/>
          <w:szCs w:val="24"/>
        </w:rPr>
        <w:fldChar w:fldCharType="begin">
          <w:fldData xml:space="preserve">PEVuZE5vdGU+PENpdGU+PEF1dGhvcj5QaXR0ZXI8L0F1dGhvcj48WWVhcj4yMDE2PC9ZZWFyPjxS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</w:fldData>
        </w:fldChar>
      </w:r>
      <w:r w:rsidR="00417999">
        <w:rPr>
          <w:rStyle w:val="BodyCopyWithinTableChar"/>
          <w:rFonts w:ascii="Times" w:hAnsi="Times" w:cs="Times"/>
          <w:color w:val="auto"/>
          <w:sz w:val="24"/>
          <w:szCs w:val="24"/>
        </w:rPr>
        <w:instrText xml:space="preserve"> ADDIN EN.CITE </w:instrText>
      </w:r>
      <w:r w:rsidR="00417999">
        <w:rPr>
          <w:rStyle w:val="BodyCopyWithinTableChar"/>
          <w:rFonts w:ascii="Times" w:hAnsi="Times" w:cs="Times"/>
          <w:color w:val="auto"/>
          <w:sz w:val="24"/>
          <w:szCs w:val="24"/>
        </w:rPr>
        <w:fldChar w:fldCharType="begin">
          <w:fldData xml:space="preserve">PEVuZE5vdGU+PENpdGU+PEF1dGhvcj5QaXR0ZXI8L0F1dGhvcj48WWVhcj4yMDE2PC9ZZWFyPjxS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</w:fldData>
        </w:fldChar>
      </w:r>
      <w:r w:rsidR="00417999">
        <w:rPr>
          <w:rStyle w:val="BodyCopyWithinTableChar"/>
          <w:rFonts w:ascii="Times" w:hAnsi="Times" w:cs="Times"/>
          <w:color w:val="auto"/>
          <w:sz w:val="24"/>
          <w:szCs w:val="24"/>
        </w:rPr>
        <w:instrText xml:space="preserve"> ADDIN EN.CITE.DATA </w:instrText>
      </w:r>
      <w:r w:rsidR="00417999">
        <w:rPr>
          <w:rStyle w:val="BodyCopyWithinTableChar"/>
          <w:rFonts w:ascii="Times" w:hAnsi="Times" w:cs="Times"/>
          <w:color w:val="auto"/>
          <w:sz w:val="24"/>
          <w:szCs w:val="24"/>
        </w:rPr>
      </w:r>
      <w:r w:rsidR="00417999">
        <w:rPr>
          <w:rStyle w:val="BodyCopyWithinTableChar"/>
          <w:rFonts w:ascii="Times" w:hAnsi="Times" w:cs="Times"/>
          <w:color w:val="auto"/>
          <w:sz w:val="24"/>
          <w:szCs w:val="24"/>
        </w:rPr>
        <w:fldChar w:fldCharType="end"/>
      </w:r>
      <w:r>
        <w:rPr>
          <w:rStyle w:val="BodyCopyWithinTableChar"/>
          <w:rFonts w:ascii="Times" w:hAnsi="Times" w:cs="Times"/>
          <w:color w:val="auto"/>
          <w:sz w:val="24"/>
          <w:szCs w:val="24"/>
        </w:rPr>
      </w:r>
      <w:r>
        <w:rPr>
          <w:rStyle w:val="BodyCopyWithinTableChar"/>
          <w:rFonts w:ascii="Times" w:hAnsi="Times" w:cs="Times"/>
          <w:color w:val="auto"/>
          <w:sz w:val="24"/>
          <w:szCs w:val="24"/>
        </w:rPr>
        <w:fldChar w:fldCharType="separate"/>
      </w:r>
      <w:r w:rsidR="00417999" w:rsidRPr="00417999">
        <w:rPr>
          <w:rStyle w:val="BodyCopyWithinTableChar"/>
          <w:rFonts w:ascii="Times" w:hAnsi="Times" w:cs="Times"/>
          <w:noProof/>
          <w:color w:val="auto"/>
          <w:sz w:val="24"/>
          <w:szCs w:val="24"/>
          <w:vertAlign w:val="superscript"/>
        </w:rPr>
        <w:t>59</w:t>
      </w:r>
      <w:r>
        <w:rPr>
          <w:rStyle w:val="BodyCopyWithinTableChar"/>
          <w:rFonts w:ascii="Times" w:hAnsi="Times" w:cs="Times"/>
          <w:color w:val="auto"/>
          <w:sz w:val="24"/>
          <w:szCs w:val="24"/>
        </w:rPr>
        <w:fldChar w:fldCharType="end"/>
      </w:r>
      <w:r w:rsidRPr="00840B65">
        <w:rPr>
          <w:rStyle w:val="BodyCopyWithinTableChar"/>
          <w:rFonts w:ascii="Times" w:hAnsi="Times" w:cs="Times"/>
          <w:color w:val="auto"/>
          <w:sz w:val="24"/>
          <w:szCs w:val="24"/>
        </w:rPr>
        <w:t xml:space="preserve">. </w:t>
      </w:r>
    </w:p>
    <w:p w14:paraId="2A9BB9FC" w14:textId="77777777" w:rsidR="000D1AEC" w:rsidRDefault="000D1AEC" w:rsidP="00C840DF">
      <w:pPr>
        <w:spacing w:line="480" w:lineRule="auto"/>
        <w:ind w:right="-1"/>
        <w:jc w:val="both"/>
        <w:rPr>
          <w:rStyle w:val="BodyCopyWithinTableChar"/>
          <w:rFonts w:ascii="Times" w:hAnsi="Times" w:cs="Times"/>
          <w:b/>
          <w:color w:val="auto"/>
          <w:sz w:val="24"/>
          <w:szCs w:val="24"/>
        </w:rPr>
      </w:pPr>
    </w:p>
    <w:p w14:paraId="6A3B60DD" w14:textId="04954B6C" w:rsidR="00F354FB" w:rsidRPr="00937223" w:rsidRDefault="00C840DF" w:rsidP="00C840DF">
      <w:pPr>
        <w:spacing w:line="480" w:lineRule="auto"/>
        <w:ind w:right="-1"/>
        <w:jc w:val="both"/>
        <w:rPr>
          <w:rStyle w:val="BodyCopyWithinTableChar"/>
          <w:rFonts w:ascii="Times" w:hAnsi="Times"/>
          <w:b/>
          <w:color w:val="auto"/>
          <w:sz w:val="24"/>
          <w:szCs w:val="24"/>
        </w:rPr>
      </w:pPr>
      <w:r>
        <w:rPr>
          <w:rStyle w:val="BodyCopyWithinTableChar"/>
          <w:rFonts w:ascii="Times" w:hAnsi="Times" w:cs="Times"/>
          <w:b/>
          <w:color w:val="auto"/>
          <w:sz w:val="24"/>
          <w:szCs w:val="24"/>
        </w:rPr>
        <w:t xml:space="preserve">Challenge </w:t>
      </w:r>
      <w:r w:rsidR="000D1AEC">
        <w:rPr>
          <w:rStyle w:val="BodyCopyWithinTableChar"/>
          <w:rFonts w:ascii="Times" w:hAnsi="Times" w:cs="Times"/>
          <w:b/>
          <w:color w:val="auto"/>
          <w:sz w:val="24"/>
          <w:szCs w:val="24"/>
        </w:rPr>
        <w:t>5</w:t>
      </w:r>
      <w:r>
        <w:rPr>
          <w:rStyle w:val="BodyCopyWithinTableChar"/>
          <w:rFonts w:ascii="Times" w:hAnsi="Times" w:cs="Times"/>
          <w:b/>
          <w:color w:val="auto"/>
          <w:sz w:val="24"/>
          <w:szCs w:val="24"/>
        </w:rPr>
        <w:t xml:space="preserve">: </w:t>
      </w:r>
      <w:r w:rsidR="008837F2" w:rsidRPr="00937223">
        <w:rPr>
          <w:rStyle w:val="BodyCopyWithinTableChar"/>
          <w:rFonts w:ascii="Times" w:hAnsi="Times"/>
          <w:b/>
          <w:color w:val="auto"/>
          <w:sz w:val="24"/>
          <w:szCs w:val="24"/>
        </w:rPr>
        <w:t>D</w:t>
      </w:r>
      <w:r w:rsidR="00073B54" w:rsidRPr="00937223">
        <w:rPr>
          <w:rStyle w:val="BodyCopyWithinTableChar"/>
          <w:rFonts w:ascii="Times" w:hAnsi="Times"/>
          <w:b/>
          <w:color w:val="auto"/>
          <w:sz w:val="24"/>
          <w:szCs w:val="24"/>
        </w:rPr>
        <w:t>rug</w:t>
      </w:r>
      <w:ins w:id="2" w:author="Author">
        <w:r w:rsidR="00751050">
          <w:rPr>
            <w:rStyle w:val="BodyCopyWithinTableChar"/>
            <w:rFonts w:ascii="Times" w:hAnsi="Times"/>
            <w:b/>
            <w:color w:val="auto"/>
            <w:sz w:val="24"/>
            <w:szCs w:val="24"/>
          </w:rPr>
          <w:t>ging a complex, shifting</w:t>
        </w:r>
      </w:ins>
      <w:del w:id="3" w:author="Author">
        <w:r w:rsidR="00073B54" w:rsidRPr="00937223" w:rsidDel="00751050">
          <w:rPr>
            <w:rStyle w:val="BodyCopyWithinTableChar"/>
            <w:rFonts w:ascii="Times" w:hAnsi="Times"/>
            <w:b/>
            <w:color w:val="auto"/>
            <w:sz w:val="24"/>
            <w:szCs w:val="24"/>
          </w:rPr>
          <w:delText xml:space="preserve"> difficult targets</w:delText>
        </w:r>
        <w:r w:rsidR="00096E18" w:rsidDel="00751050">
          <w:rPr>
            <w:rStyle w:val="BodyCopyWithinTableChar"/>
            <w:rFonts w:ascii="Times" w:hAnsi="Times"/>
            <w:b/>
            <w:color w:val="auto"/>
            <w:sz w:val="24"/>
            <w:szCs w:val="24"/>
          </w:rPr>
          <w:delText xml:space="preserve"> in a heterogeneous</w:delText>
        </w:r>
      </w:del>
      <w:r w:rsidR="00096E18">
        <w:rPr>
          <w:rStyle w:val="BodyCopyWithinTableChar"/>
          <w:rFonts w:ascii="Times" w:hAnsi="Times"/>
          <w:b/>
          <w:color w:val="auto"/>
          <w:sz w:val="24"/>
          <w:szCs w:val="24"/>
        </w:rPr>
        <w:t xml:space="preserve"> landscape</w:t>
      </w:r>
      <w:r w:rsidR="00073B54">
        <w:rPr>
          <w:rStyle w:val="BodyCopyWithinTableChar"/>
          <w:rFonts w:ascii="Times" w:hAnsi="Times"/>
          <w:b/>
          <w:color w:val="auto"/>
          <w:sz w:val="24"/>
          <w:szCs w:val="24"/>
        </w:rPr>
        <w:t>.</w:t>
      </w:r>
    </w:p>
    <w:p w14:paraId="5531DA73" w14:textId="580A9F1A" w:rsidR="00A62E99" w:rsidRPr="00937223" w:rsidRDefault="00115736" w:rsidP="00457036">
      <w:pPr>
        <w:spacing w:line="480" w:lineRule="auto"/>
        <w:ind w:right="-1"/>
        <w:jc w:val="both"/>
        <w:rPr>
          <w:rFonts w:ascii="Times" w:hAnsi="Times" w:cs="Times"/>
        </w:rPr>
      </w:pPr>
      <w:r w:rsidRPr="00937223">
        <w:rPr>
          <w:rFonts w:ascii="Times" w:hAnsi="Times" w:cs="Times"/>
        </w:rPr>
        <w:t xml:space="preserve">The </w:t>
      </w:r>
      <w:r w:rsidR="00F1387E">
        <w:rPr>
          <w:rFonts w:ascii="Times" w:hAnsi="Times" w:cs="Times"/>
        </w:rPr>
        <w:t>‘</w:t>
      </w:r>
      <w:r w:rsidRPr="00937223">
        <w:rPr>
          <w:rFonts w:ascii="Times" w:hAnsi="Times" w:cs="Times"/>
        </w:rPr>
        <w:t>om</w:t>
      </w:r>
      <w:r w:rsidR="004A5630">
        <w:rPr>
          <w:rFonts w:ascii="Times" w:hAnsi="Times" w:cs="Times"/>
        </w:rPr>
        <w:t>ics</w:t>
      </w:r>
      <w:r w:rsidR="00F1387E">
        <w:rPr>
          <w:rFonts w:ascii="Times" w:hAnsi="Times" w:cs="Times"/>
        </w:rPr>
        <w:t>’</w:t>
      </w:r>
      <w:r w:rsidRPr="00937223">
        <w:rPr>
          <w:rFonts w:ascii="Times" w:hAnsi="Times" w:cs="Times"/>
        </w:rPr>
        <w:t xml:space="preserve"> revolution is</w:t>
      </w:r>
      <w:r w:rsidR="00860DF9" w:rsidRPr="00937223">
        <w:rPr>
          <w:rFonts w:ascii="Times" w:hAnsi="Times" w:cs="Times"/>
        </w:rPr>
        <w:t xml:space="preserve"> </w:t>
      </w:r>
      <w:r w:rsidRPr="00937223">
        <w:rPr>
          <w:rFonts w:ascii="Times" w:hAnsi="Times" w:cs="Times"/>
        </w:rPr>
        <w:t xml:space="preserve">providing a comprehensive view of the </w:t>
      </w:r>
      <w:r w:rsidR="00947CAF">
        <w:rPr>
          <w:rFonts w:ascii="Times" w:hAnsi="Times" w:cs="Times"/>
        </w:rPr>
        <w:t>genomes</w:t>
      </w:r>
      <w:r w:rsidRPr="00937223">
        <w:rPr>
          <w:rFonts w:ascii="Times" w:hAnsi="Times" w:cs="Times"/>
        </w:rPr>
        <w:t>, epigenome</w:t>
      </w:r>
      <w:r w:rsidR="00947CAF">
        <w:rPr>
          <w:rFonts w:ascii="Times" w:hAnsi="Times" w:cs="Times"/>
        </w:rPr>
        <w:t>s</w:t>
      </w:r>
      <w:r w:rsidRPr="00937223">
        <w:rPr>
          <w:rFonts w:ascii="Times" w:hAnsi="Times" w:cs="Times"/>
        </w:rPr>
        <w:t xml:space="preserve"> and transcriptome</w:t>
      </w:r>
      <w:r w:rsidR="00947CAF">
        <w:rPr>
          <w:rFonts w:ascii="Times" w:hAnsi="Times" w:cs="Times"/>
        </w:rPr>
        <w:t>s</w:t>
      </w:r>
      <w:r w:rsidRPr="00937223">
        <w:rPr>
          <w:rFonts w:ascii="Times" w:hAnsi="Times" w:cs="Times"/>
        </w:rPr>
        <w:t xml:space="preserve"> of brain </w:t>
      </w:r>
      <w:r w:rsidR="00F23FA1">
        <w:rPr>
          <w:rFonts w:ascii="Times" w:hAnsi="Times" w:cs="Times"/>
        </w:rPr>
        <w:t>tumour</w:t>
      </w:r>
      <w:r w:rsidRPr="00937223">
        <w:rPr>
          <w:rFonts w:ascii="Times" w:hAnsi="Times" w:cs="Times"/>
        </w:rPr>
        <w:t>s</w:t>
      </w:r>
      <w:r w:rsidR="00765CB0">
        <w:rPr>
          <w:rFonts w:ascii="Times" w:hAnsi="Times" w:cs="Times"/>
        </w:rPr>
        <w:t>;</w:t>
      </w:r>
      <w:r w:rsidR="00947CAF">
        <w:rPr>
          <w:rFonts w:ascii="Times" w:hAnsi="Times" w:cs="Times"/>
        </w:rPr>
        <w:t xml:space="preserve"> this additional information has enabled the</w:t>
      </w:r>
      <w:r w:rsidR="00765CB0">
        <w:rPr>
          <w:rFonts w:ascii="Times" w:hAnsi="Times" w:cs="Times"/>
        </w:rPr>
        <w:t xml:space="preserve"> segregati</w:t>
      </w:r>
      <w:r w:rsidR="00947CAF">
        <w:rPr>
          <w:rFonts w:ascii="Times" w:hAnsi="Times" w:cs="Times"/>
        </w:rPr>
        <w:t>o</w:t>
      </w:r>
      <w:r w:rsidR="00765CB0">
        <w:rPr>
          <w:rFonts w:ascii="Times" w:hAnsi="Times" w:cs="Times"/>
        </w:rPr>
        <w:t>n</w:t>
      </w:r>
      <w:r w:rsidR="00947CAF">
        <w:rPr>
          <w:rFonts w:ascii="Times" w:hAnsi="Times" w:cs="Times"/>
        </w:rPr>
        <w:t xml:space="preserve"> of</w:t>
      </w:r>
      <w:r w:rsidR="00765CB0">
        <w:rPr>
          <w:rFonts w:ascii="Times" w:hAnsi="Times" w:cs="Times"/>
        </w:rPr>
        <w:t xml:space="preserve"> histologically similar</w:t>
      </w:r>
      <w:r w:rsidR="00683C1A">
        <w:rPr>
          <w:rFonts w:ascii="Times" w:hAnsi="Times" w:cs="Times"/>
        </w:rPr>
        <w:t xml:space="preserve"> subsets of</w:t>
      </w:r>
      <w:r w:rsidR="00765CB0">
        <w:rPr>
          <w:rFonts w:ascii="Times" w:hAnsi="Times" w:cs="Times"/>
        </w:rPr>
        <w:t xml:space="preserve"> </w:t>
      </w:r>
      <w:r w:rsidR="00F23FA1" w:rsidRPr="00F74CA4">
        <w:rPr>
          <w:rFonts w:ascii="Times" w:hAnsi="Times" w:cs="Times"/>
        </w:rPr>
        <w:t>tumour</w:t>
      </w:r>
      <w:r w:rsidR="00765CB0" w:rsidRPr="00590FC4">
        <w:rPr>
          <w:rFonts w:ascii="Times" w:hAnsi="Times" w:cs="Times"/>
        </w:rPr>
        <w:t xml:space="preserve">s into </w:t>
      </w:r>
      <w:r w:rsidR="009B6751" w:rsidRPr="00590FC4">
        <w:rPr>
          <w:rFonts w:ascii="Times" w:hAnsi="Times" w:cs="Times"/>
        </w:rPr>
        <w:t xml:space="preserve">clinically </w:t>
      </w:r>
      <w:r w:rsidR="00765CB0" w:rsidRPr="00590FC4">
        <w:rPr>
          <w:rFonts w:ascii="Times" w:hAnsi="Times" w:cs="Times"/>
        </w:rPr>
        <w:t>and molecularly distinct</w:t>
      </w:r>
      <w:r w:rsidR="00765CB0">
        <w:rPr>
          <w:rFonts w:ascii="Times" w:hAnsi="Times" w:cs="Times"/>
        </w:rPr>
        <w:t xml:space="preserve"> </w:t>
      </w:r>
      <w:r w:rsidR="00F22490" w:rsidRPr="00937223">
        <w:rPr>
          <w:rFonts w:ascii="Times" w:hAnsi="Times" w:cs="Times"/>
        </w:rPr>
        <w:t>subgroups.</w:t>
      </w:r>
      <w:r w:rsidR="00F1387E">
        <w:rPr>
          <w:rFonts w:ascii="Times" w:hAnsi="Times" w:cs="Times"/>
        </w:rPr>
        <w:t xml:space="preserve"> However,</w:t>
      </w:r>
      <w:r w:rsidR="00F22490" w:rsidRPr="00937223">
        <w:rPr>
          <w:rFonts w:ascii="Times" w:hAnsi="Times" w:cs="Times"/>
        </w:rPr>
        <w:t xml:space="preserve"> </w:t>
      </w:r>
      <w:r w:rsidR="00F1387E">
        <w:rPr>
          <w:rFonts w:ascii="Times" w:hAnsi="Times" w:cs="Times"/>
        </w:rPr>
        <w:lastRenderedPageBreak/>
        <w:t xml:space="preserve">despite </w:t>
      </w:r>
      <w:r w:rsidR="00457036">
        <w:rPr>
          <w:rFonts w:ascii="Times" w:hAnsi="Times" w:cs="Times"/>
        </w:rPr>
        <w:t>a</w:t>
      </w:r>
      <w:r w:rsidR="00765CB0">
        <w:rPr>
          <w:rFonts w:ascii="Times" w:hAnsi="Times" w:cs="Times"/>
        </w:rPr>
        <w:t xml:space="preserve"> </w:t>
      </w:r>
      <w:r w:rsidR="00590FC4">
        <w:rPr>
          <w:rFonts w:ascii="Times" w:hAnsi="Times" w:cs="Times"/>
        </w:rPr>
        <w:t>few</w:t>
      </w:r>
      <w:r w:rsidR="00765CB0">
        <w:rPr>
          <w:rFonts w:ascii="Times" w:hAnsi="Times" w:cs="Times"/>
        </w:rPr>
        <w:t xml:space="preserve"> not</w:t>
      </w:r>
      <w:r w:rsidR="00590FC4">
        <w:rPr>
          <w:rFonts w:ascii="Times" w:hAnsi="Times" w:cs="Times"/>
        </w:rPr>
        <w:t>able</w:t>
      </w:r>
      <w:r w:rsidR="00765CB0">
        <w:rPr>
          <w:rFonts w:ascii="Times" w:hAnsi="Times" w:cs="Times"/>
        </w:rPr>
        <w:t xml:space="preserve"> exceptions</w:t>
      </w:r>
      <w:r w:rsidR="00096E18">
        <w:rPr>
          <w:rFonts w:ascii="Times" w:hAnsi="Times" w:cs="Times"/>
        </w:rPr>
        <w:t>,</w:t>
      </w:r>
      <w:r w:rsidR="00765CB0">
        <w:rPr>
          <w:rFonts w:ascii="Times" w:hAnsi="Times" w:cs="Times"/>
        </w:rPr>
        <w:t xml:space="preserve"> </w:t>
      </w:r>
      <w:r w:rsidR="00590FC4">
        <w:rPr>
          <w:rFonts w:ascii="Times" w:hAnsi="Times" w:cs="Times"/>
        </w:rPr>
        <w:t>such as</w:t>
      </w:r>
      <w:r w:rsidR="00765CB0">
        <w:rPr>
          <w:rFonts w:ascii="Times" w:hAnsi="Times" w:cs="Times"/>
        </w:rPr>
        <w:t xml:space="preserve"> </w:t>
      </w:r>
      <w:r w:rsidR="00674F49">
        <w:rPr>
          <w:rFonts w:ascii="Times" w:hAnsi="Times" w:cs="Times"/>
        </w:rPr>
        <w:t xml:space="preserve">inhibitors of </w:t>
      </w:r>
      <w:r w:rsidR="00322C0E">
        <w:rPr>
          <w:rFonts w:ascii="Times" w:hAnsi="Times" w:cs="Times"/>
        </w:rPr>
        <w:t>mTOR</w:t>
      </w:r>
      <w:r w:rsidR="00765CB0" w:rsidRPr="00765CB0">
        <w:rPr>
          <w:rFonts w:ascii="Times" w:hAnsi="Times" w:cs="Times"/>
        </w:rPr>
        <w:t xml:space="preserve"> </w:t>
      </w:r>
      <w:r w:rsidR="00EC1597">
        <w:rPr>
          <w:rFonts w:ascii="Times" w:hAnsi="Times" w:cs="Times"/>
        </w:rPr>
        <w:t xml:space="preserve">or </w:t>
      </w:r>
      <w:r w:rsidR="00322C0E">
        <w:rPr>
          <w:rFonts w:ascii="Times" w:hAnsi="Times" w:cs="Times"/>
        </w:rPr>
        <w:t>BRAF</w:t>
      </w:r>
      <w:r w:rsidR="00EC1597">
        <w:rPr>
          <w:rFonts w:ascii="Times" w:hAnsi="Times" w:cs="Times"/>
        </w:rPr>
        <w:t xml:space="preserve"> in selected patients</w:t>
      </w:r>
      <w:r w:rsidR="00B349D7">
        <w:rPr>
          <w:rFonts w:ascii="Times" w:hAnsi="Times" w:cs="Times"/>
        </w:rPr>
        <w:fldChar w:fldCharType="begin">
          <w:fldData xml:space="preserve">PEVuZE5vdGU+PENpdGU+PEF1dGhvcj5LcnVlZ2VyPC9BdXRob3I+PFllYXI+MjAxMDwvWWVhcj48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PEVuZE5vdGU+PENpdGU+PEF1dGhvcj5LcnVlZ2VyPC9BdXRob3I+PFllYXI+MjAxMDwvWWVhcj48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60,61</w:t>
      </w:r>
      <w:r w:rsidR="00B349D7">
        <w:rPr>
          <w:rFonts w:ascii="Times" w:hAnsi="Times" w:cs="Times"/>
        </w:rPr>
        <w:fldChar w:fldCharType="end"/>
      </w:r>
      <w:r w:rsidR="0071750A">
        <w:rPr>
          <w:rFonts w:ascii="Times" w:hAnsi="Times" w:cs="Times"/>
        </w:rPr>
        <w:t xml:space="preserve">, </w:t>
      </w:r>
      <w:r w:rsidR="00EC1597">
        <w:rPr>
          <w:rFonts w:ascii="Times" w:hAnsi="Times" w:cs="Times"/>
        </w:rPr>
        <w:t>genomics</w:t>
      </w:r>
      <w:r w:rsidR="00096E18">
        <w:rPr>
          <w:rFonts w:ascii="Times" w:hAnsi="Times" w:cs="Times"/>
        </w:rPr>
        <w:t xml:space="preserve"> ha</w:t>
      </w:r>
      <w:r w:rsidR="00EC1597">
        <w:rPr>
          <w:rFonts w:ascii="Times" w:hAnsi="Times" w:cs="Times"/>
        </w:rPr>
        <w:t>s</w:t>
      </w:r>
      <w:r w:rsidR="00096E18">
        <w:rPr>
          <w:rFonts w:ascii="Times" w:hAnsi="Times" w:cs="Times"/>
        </w:rPr>
        <w:t xml:space="preserve"> yet to deliver on the promise of identifying new therapeutic targets</w:t>
      </w:r>
      <w:r w:rsidR="00135B7B">
        <w:rPr>
          <w:rFonts w:ascii="Times" w:hAnsi="Times" w:cs="Times"/>
        </w:rPr>
        <w:t xml:space="preserve"> </w:t>
      </w:r>
      <w:r w:rsidR="00EC1597">
        <w:rPr>
          <w:rFonts w:ascii="Times" w:hAnsi="Times" w:cs="Times"/>
        </w:rPr>
        <w:t>in patients with</w:t>
      </w:r>
      <w:r w:rsidR="00135B7B">
        <w:rPr>
          <w:rFonts w:ascii="Times" w:hAnsi="Times" w:cs="Times"/>
        </w:rPr>
        <w:t xml:space="preserve"> brain </w:t>
      </w:r>
      <w:r w:rsidR="00F23FA1">
        <w:rPr>
          <w:rFonts w:ascii="Times" w:hAnsi="Times" w:cs="Times"/>
        </w:rPr>
        <w:t>tumour</w:t>
      </w:r>
      <w:r w:rsidR="00135B7B">
        <w:rPr>
          <w:rFonts w:ascii="Times" w:hAnsi="Times" w:cs="Times"/>
        </w:rPr>
        <w:t>s</w:t>
      </w:r>
      <w:r w:rsidR="00A141E9" w:rsidRPr="00937223">
        <w:rPr>
          <w:rFonts w:ascii="Times" w:hAnsi="Times" w:cs="Times"/>
        </w:rPr>
        <w:t>.</w:t>
      </w:r>
      <w:r w:rsidR="00DF4FE6" w:rsidRPr="00937223">
        <w:rPr>
          <w:rFonts w:ascii="Times" w:hAnsi="Times" w:cs="Times"/>
        </w:rPr>
        <w:t xml:space="preserve"> </w:t>
      </w:r>
      <w:r w:rsidR="00457036" w:rsidRPr="00457036">
        <w:rPr>
          <w:rFonts w:ascii="Times" w:hAnsi="Times" w:cs="Times"/>
        </w:rPr>
        <w:t xml:space="preserve">Discovering new treatments of brain </w:t>
      </w:r>
      <w:r w:rsidR="00F23FA1">
        <w:rPr>
          <w:rFonts w:ascii="Times" w:hAnsi="Times" w:cs="Times"/>
        </w:rPr>
        <w:t>tumour</w:t>
      </w:r>
      <w:r w:rsidR="00457036" w:rsidRPr="00457036">
        <w:rPr>
          <w:rFonts w:ascii="Times" w:hAnsi="Times" w:cs="Times"/>
        </w:rPr>
        <w:t>s will require a much deeper</w:t>
      </w:r>
      <w:r w:rsidR="00457036">
        <w:rPr>
          <w:rFonts w:ascii="Times" w:hAnsi="Times" w:cs="Times"/>
        </w:rPr>
        <w:t xml:space="preserve"> </w:t>
      </w:r>
      <w:r w:rsidR="00F2759B">
        <w:rPr>
          <w:rFonts w:ascii="Times" w:hAnsi="Times" w:cs="Times"/>
        </w:rPr>
        <w:t xml:space="preserve">level of </w:t>
      </w:r>
      <w:r w:rsidR="00457036" w:rsidRPr="00457036">
        <w:rPr>
          <w:rFonts w:ascii="Times" w:hAnsi="Times" w:cs="Times"/>
        </w:rPr>
        <w:t xml:space="preserve">understanding of </w:t>
      </w:r>
      <w:r w:rsidR="00EC1597">
        <w:rPr>
          <w:rFonts w:ascii="Times" w:hAnsi="Times" w:cs="Times"/>
        </w:rPr>
        <w:t>the</w:t>
      </w:r>
      <w:r w:rsidR="00457036" w:rsidRPr="00457036">
        <w:rPr>
          <w:rFonts w:ascii="Times" w:hAnsi="Times" w:cs="Times"/>
        </w:rPr>
        <w:t xml:space="preserve"> biology</w:t>
      </w:r>
      <w:r w:rsidR="00EC1597">
        <w:rPr>
          <w:rFonts w:ascii="Times" w:hAnsi="Times" w:cs="Times"/>
        </w:rPr>
        <w:t xml:space="preserve"> of potential drug targets, combined with</w:t>
      </w:r>
      <w:r w:rsidR="00457036" w:rsidRPr="00457036">
        <w:rPr>
          <w:rFonts w:ascii="Times" w:hAnsi="Times" w:cs="Times"/>
        </w:rPr>
        <w:t xml:space="preserve"> the application of cutting</w:t>
      </w:r>
      <w:r w:rsidR="00F2759B">
        <w:rPr>
          <w:rFonts w:ascii="Times" w:hAnsi="Times" w:cs="Times"/>
        </w:rPr>
        <w:t>-</w:t>
      </w:r>
      <w:r w:rsidR="00457036" w:rsidRPr="00457036">
        <w:rPr>
          <w:rFonts w:ascii="Times" w:hAnsi="Times" w:cs="Times"/>
        </w:rPr>
        <w:t xml:space="preserve">edge drug discovery approaches to </w:t>
      </w:r>
      <w:r w:rsidR="00452A51">
        <w:rPr>
          <w:rFonts w:ascii="Times" w:hAnsi="Times" w:cs="Times"/>
        </w:rPr>
        <w:t>inhibit these</w:t>
      </w:r>
      <w:r w:rsidR="00F2759B">
        <w:rPr>
          <w:rFonts w:ascii="Times" w:hAnsi="Times" w:cs="Times"/>
        </w:rPr>
        <w:t xml:space="preserve"> targets</w:t>
      </w:r>
      <w:r w:rsidR="00A540EF" w:rsidRPr="00937223">
        <w:rPr>
          <w:rFonts w:ascii="Times" w:hAnsi="Times" w:cs="Times"/>
        </w:rPr>
        <w:t>.</w:t>
      </w:r>
    </w:p>
    <w:p w14:paraId="4B20C9D6" w14:textId="77777777" w:rsidR="00A62E99" w:rsidRPr="00937223" w:rsidRDefault="00A62E99" w:rsidP="00C840DF">
      <w:pPr>
        <w:spacing w:line="480" w:lineRule="auto"/>
        <w:ind w:right="-1"/>
        <w:jc w:val="both"/>
        <w:rPr>
          <w:rFonts w:ascii="Times" w:hAnsi="Times" w:cs="Times"/>
        </w:rPr>
      </w:pPr>
    </w:p>
    <w:p w14:paraId="7B9845B3" w14:textId="03A6C1DB" w:rsidR="002A4FAC" w:rsidRDefault="00EC1597" w:rsidP="00C840DF">
      <w:pPr>
        <w:spacing w:line="480" w:lineRule="auto"/>
        <w:ind w:right="-1"/>
        <w:jc w:val="both"/>
        <w:rPr>
          <w:rFonts w:ascii="Times" w:hAnsi="Times" w:cs="Times"/>
        </w:rPr>
      </w:pPr>
      <w:r>
        <w:rPr>
          <w:rFonts w:ascii="Times" w:hAnsi="Times" w:cs="Times"/>
        </w:rPr>
        <w:t>P</w:t>
      </w:r>
      <w:r w:rsidR="00A62E99" w:rsidRPr="00937223">
        <w:rPr>
          <w:rFonts w:ascii="Times" w:hAnsi="Times" w:cs="Times"/>
        </w:rPr>
        <w:t>rogress</w:t>
      </w:r>
      <w:r>
        <w:rPr>
          <w:rFonts w:ascii="Times" w:hAnsi="Times" w:cs="Times"/>
        </w:rPr>
        <w:t xml:space="preserve"> in drug development</w:t>
      </w:r>
      <w:r w:rsidR="00A62E99" w:rsidRPr="00937223">
        <w:rPr>
          <w:rFonts w:ascii="Times" w:hAnsi="Times" w:cs="Times"/>
        </w:rPr>
        <w:t xml:space="preserve"> </w:t>
      </w:r>
      <w:r w:rsidR="003D19F9" w:rsidRPr="00937223">
        <w:rPr>
          <w:rFonts w:ascii="Times" w:hAnsi="Times" w:cs="Times"/>
        </w:rPr>
        <w:t xml:space="preserve">will </w:t>
      </w:r>
      <w:r w:rsidR="00A62E99" w:rsidRPr="00937223">
        <w:rPr>
          <w:rFonts w:ascii="Times" w:hAnsi="Times" w:cs="Times"/>
        </w:rPr>
        <w:t xml:space="preserve">not </w:t>
      </w:r>
      <w:r w:rsidR="003D19F9" w:rsidRPr="00937223">
        <w:rPr>
          <w:rFonts w:ascii="Times" w:hAnsi="Times" w:cs="Times"/>
        </w:rPr>
        <w:t xml:space="preserve">come </w:t>
      </w:r>
      <w:r w:rsidR="00A62E99" w:rsidRPr="00937223">
        <w:rPr>
          <w:rFonts w:ascii="Times" w:hAnsi="Times" w:cs="Times"/>
        </w:rPr>
        <w:t>eas</w:t>
      </w:r>
      <w:r w:rsidR="003D19F9" w:rsidRPr="00937223">
        <w:rPr>
          <w:rFonts w:ascii="Times" w:hAnsi="Times" w:cs="Times"/>
        </w:rPr>
        <w:t>ily</w:t>
      </w:r>
      <w:r w:rsidR="00A62E99" w:rsidRPr="00937223">
        <w:rPr>
          <w:rFonts w:ascii="Times" w:hAnsi="Times" w:cs="Times"/>
        </w:rPr>
        <w:t xml:space="preserve">. </w:t>
      </w:r>
      <w:r>
        <w:rPr>
          <w:rFonts w:ascii="Times" w:hAnsi="Times" w:cs="Times"/>
        </w:rPr>
        <w:t>A</w:t>
      </w:r>
      <w:r w:rsidR="004267E8">
        <w:rPr>
          <w:rFonts w:ascii="Times" w:hAnsi="Times" w:cs="Times"/>
        </w:rPr>
        <w:t>lterations</w:t>
      </w:r>
      <w:r>
        <w:rPr>
          <w:rFonts w:ascii="Times" w:hAnsi="Times" w:cs="Times"/>
        </w:rPr>
        <w:t xml:space="preserve"> identified</w:t>
      </w:r>
      <w:r w:rsidR="004267E8">
        <w:rPr>
          <w:rFonts w:ascii="Times" w:hAnsi="Times" w:cs="Times"/>
        </w:rPr>
        <w:t xml:space="preserve"> </w:t>
      </w:r>
      <w:r w:rsidR="003D19F9" w:rsidRPr="00937223">
        <w:rPr>
          <w:rFonts w:ascii="Times" w:hAnsi="Times" w:cs="Times"/>
        </w:rPr>
        <w:t xml:space="preserve">in brain </w:t>
      </w:r>
      <w:r w:rsidR="00F23FA1">
        <w:rPr>
          <w:rFonts w:ascii="Times" w:hAnsi="Times" w:cs="Times"/>
        </w:rPr>
        <w:t>tumour</w:t>
      </w:r>
      <w:r w:rsidR="003D19F9" w:rsidRPr="00937223">
        <w:rPr>
          <w:rFonts w:ascii="Times" w:hAnsi="Times" w:cs="Times"/>
        </w:rPr>
        <w:t>s</w:t>
      </w:r>
      <w:r>
        <w:rPr>
          <w:rFonts w:ascii="Times" w:hAnsi="Times" w:cs="Times"/>
        </w:rPr>
        <w:t xml:space="preserve"> in the past decade </w:t>
      </w:r>
      <w:r w:rsidR="003D19F9" w:rsidRPr="00937223">
        <w:rPr>
          <w:rFonts w:ascii="Times" w:hAnsi="Times" w:cs="Times"/>
        </w:rPr>
        <w:t>include</w:t>
      </w:r>
      <w:r w:rsidR="00096E18" w:rsidRPr="00096E18">
        <w:rPr>
          <w:rFonts w:ascii="Times" w:hAnsi="Times" w:cs="Times"/>
        </w:rPr>
        <w:t xml:space="preserve"> </w:t>
      </w:r>
      <w:r w:rsidR="00096E18" w:rsidRPr="00937223">
        <w:rPr>
          <w:rFonts w:ascii="Times" w:hAnsi="Times" w:cs="Times"/>
        </w:rPr>
        <w:t xml:space="preserve">poorly understood </w:t>
      </w:r>
      <w:r w:rsidR="00096E18">
        <w:rPr>
          <w:rFonts w:ascii="Times" w:hAnsi="Times" w:cs="Times"/>
        </w:rPr>
        <w:t xml:space="preserve">targets that are frequently </w:t>
      </w:r>
      <w:r w:rsidR="00096E18" w:rsidRPr="00937223">
        <w:rPr>
          <w:rFonts w:ascii="Times" w:hAnsi="Times" w:cs="Times"/>
        </w:rPr>
        <w:t>regarded as ‘undruggable’</w:t>
      </w:r>
      <w:r w:rsidR="00452A51">
        <w:rPr>
          <w:rFonts w:ascii="Times" w:hAnsi="Times" w:cs="Times"/>
        </w:rPr>
        <w:t>,</w:t>
      </w:r>
      <w:r w:rsidR="00B90E00">
        <w:rPr>
          <w:rFonts w:ascii="Times" w:hAnsi="Times" w:cs="Times"/>
        </w:rPr>
        <w:t xml:space="preserve"> includ</w:t>
      </w:r>
      <w:r w:rsidR="00452A51">
        <w:rPr>
          <w:rFonts w:ascii="Times" w:hAnsi="Times" w:cs="Times"/>
        </w:rPr>
        <w:t>ing</w:t>
      </w:r>
      <w:r w:rsidR="00C161D6" w:rsidRPr="00937223">
        <w:rPr>
          <w:rFonts w:ascii="Times" w:hAnsi="Times" w:cs="Times"/>
        </w:rPr>
        <w:t>:</w:t>
      </w:r>
      <w:r w:rsidR="003D19F9" w:rsidRPr="00937223">
        <w:rPr>
          <w:rFonts w:ascii="Times" w:hAnsi="Times" w:cs="Times"/>
        </w:rPr>
        <w:t xml:space="preserve"> </w:t>
      </w:r>
      <w:r w:rsidR="00725B39" w:rsidRPr="00937223">
        <w:rPr>
          <w:rFonts w:ascii="Times" w:hAnsi="Times" w:cs="Times"/>
        </w:rPr>
        <w:t>amplifi</w:t>
      </w:r>
      <w:r w:rsidR="007E2344">
        <w:rPr>
          <w:rFonts w:ascii="Times" w:hAnsi="Times" w:cs="Times"/>
        </w:rPr>
        <w:t>cation of genes encoding</w:t>
      </w:r>
      <w:r w:rsidR="00725B39" w:rsidRPr="00937223">
        <w:rPr>
          <w:rFonts w:ascii="Times" w:hAnsi="Times" w:cs="Times"/>
        </w:rPr>
        <w:t xml:space="preserve"> </w:t>
      </w:r>
      <w:r w:rsidR="003D19F9" w:rsidRPr="00937223">
        <w:rPr>
          <w:rFonts w:ascii="Times" w:hAnsi="Times" w:cs="Times"/>
        </w:rPr>
        <w:t>transcription factors</w:t>
      </w:r>
      <w:r w:rsidR="007E2344">
        <w:rPr>
          <w:rFonts w:ascii="Times" w:hAnsi="Times" w:cs="Times"/>
        </w:rPr>
        <w:t>,</w:t>
      </w:r>
      <w:r w:rsidR="003D19F9" w:rsidRPr="00937223">
        <w:rPr>
          <w:rFonts w:ascii="Times" w:hAnsi="Times" w:cs="Times"/>
        </w:rPr>
        <w:t xml:space="preserve"> </w:t>
      </w:r>
      <w:r>
        <w:rPr>
          <w:rFonts w:ascii="Times" w:hAnsi="Times" w:cs="Times"/>
        </w:rPr>
        <w:t>such as</w:t>
      </w:r>
      <w:r w:rsidR="000A5AC4" w:rsidRPr="00937223">
        <w:rPr>
          <w:rFonts w:ascii="Times" w:hAnsi="Times" w:cs="Times"/>
        </w:rPr>
        <w:t xml:space="preserve"> </w:t>
      </w:r>
      <w:r w:rsidR="003D19F9" w:rsidRPr="00937223">
        <w:rPr>
          <w:rFonts w:ascii="Times" w:hAnsi="Times" w:cs="Times"/>
          <w:i/>
        </w:rPr>
        <w:t>MYC</w:t>
      </w:r>
      <w:r w:rsidR="00725B39" w:rsidRPr="00937223">
        <w:rPr>
          <w:rFonts w:ascii="Times" w:hAnsi="Times" w:cs="Times"/>
        </w:rPr>
        <w:t xml:space="preserve"> and</w:t>
      </w:r>
      <w:r w:rsidR="003D19F9" w:rsidRPr="00937223">
        <w:rPr>
          <w:rFonts w:ascii="Times" w:hAnsi="Times" w:cs="Times"/>
        </w:rPr>
        <w:t xml:space="preserve"> </w:t>
      </w:r>
      <w:r w:rsidR="003D19F9" w:rsidRPr="00937223">
        <w:rPr>
          <w:rFonts w:ascii="Times" w:hAnsi="Times" w:cs="Times"/>
          <w:i/>
        </w:rPr>
        <w:t>MYCN</w:t>
      </w:r>
      <w:r w:rsidR="00C161D6" w:rsidRPr="00937223">
        <w:rPr>
          <w:rFonts w:ascii="Times" w:hAnsi="Times" w:cs="Times"/>
        </w:rPr>
        <w:t xml:space="preserve">; </w:t>
      </w:r>
      <w:r w:rsidR="007E2344">
        <w:rPr>
          <w:rFonts w:ascii="Times" w:hAnsi="Times" w:cs="Times"/>
        </w:rPr>
        <w:t xml:space="preserve">gene </w:t>
      </w:r>
      <w:r w:rsidR="00725B39" w:rsidRPr="00937223">
        <w:rPr>
          <w:rFonts w:ascii="Times" w:hAnsi="Times" w:cs="Times"/>
        </w:rPr>
        <w:t>translocations</w:t>
      </w:r>
      <w:r w:rsidR="007E2344">
        <w:rPr>
          <w:rFonts w:ascii="Times" w:hAnsi="Times" w:cs="Times"/>
        </w:rPr>
        <w:t>,</w:t>
      </w:r>
      <w:r w:rsidR="00725B39" w:rsidRPr="00937223">
        <w:rPr>
          <w:rFonts w:ascii="Times" w:hAnsi="Times" w:cs="Times"/>
        </w:rPr>
        <w:t xml:space="preserve"> </w:t>
      </w:r>
      <w:r>
        <w:rPr>
          <w:rFonts w:ascii="Times" w:hAnsi="Times" w:cs="Times"/>
        </w:rPr>
        <w:t>such as</w:t>
      </w:r>
      <w:r w:rsidR="00115736" w:rsidRPr="00937223">
        <w:rPr>
          <w:rFonts w:ascii="Times" w:hAnsi="Times" w:cs="Times"/>
        </w:rPr>
        <w:t xml:space="preserve"> </w:t>
      </w:r>
      <w:r w:rsidR="00115736" w:rsidRPr="00937223">
        <w:rPr>
          <w:rFonts w:ascii="Times" w:hAnsi="Times" w:cs="Times"/>
          <w:i/>
        </w:rPr>
        <w:t>FGFR</w:t>
      </w:r>
      <w:r>
        <w:rPr>
          <w:rFonts w:ascii="Times" w:hAnsi="Times" w:cs="Times"/>
          <w:i/>
        </w:rPr>
        <w:t>–</w:t>
      </w:r>
      <w:r w:rsidR="00115736" w:rsidRPr="00937223">
        <w:rPr>
          <w:rFonts w:ascii="Times" w:hAnsi="Times" w:cs="Times"/>
          <w:i/>
        </w:rPr>
        <w:t>TACC</w:t>
      </w:r>
      <w:r w:rsidR="003D19F9" w:rsidRPr="00937223">
        <w:rPr>
          <w:rFonts w:ascii="Times" w:hAnsi="Times" w:cs="Times"/>
        </w:rPr>
        <w:t xml:space="preserve"> </w:t>
      </w:r>
      <w:r w:rsidR="00725B39" w:rsidRPr="00937223">
        <w:rPr>
          <w:rFonts w:ascii="Times" w:hAnsi="Times" w:cs="Times"/>
        </w:rPr>
        <w:t xml:space="preserve">and </w:t>
      </w:r>
      <w:r w:rsidR="00725B39" w:rsidRPr="00937223">
        <w:rPr>
          <w:rFonts w:ascii="Times" w:hAnsi="Times" w:cs="Times"/>
          <w:i/>
        </w:rPr>
        <w:t>C11OF95</w:t>
      </w:r>
      <w:r>
        <w:rPr>
          <w:rFonts w:ascii="Times" w:hAnsi="Times" w:cs="Times"/>
          <w:i/>
        </w:rPr>
        <w:t>–</w:t>
      </w:r>
      <w:r w:rsidR="00725B39" w:rsidRPr="00937223">
        <w:rPr>
          <w:rFonts w:ascii="Times" w:hAnsi="Times" w:cs="Times"/>
          <w:i/>
        </w:rPr>
        <w:t>RELA</w:t>
      </w:r>
      <w:r w:rsidR="00B349D7">
        <w:rPr>
          <w:rFonts w:ascii="Times" w:hAnsi="Times" w:cs="Times"/>
        </w:rPr>
        <w:fldChar w:fldCharType="begin">
          <w:fldData xml:space="preserve">PEVuZE5vdGU+PENpdGU+PEF1dGhvcj5TaW5naDwvQXV0aG9yPjxZZWFyPjIwMTI8L1llYXI+PFJl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Y2FsPjxwYWdlcz40NTEtNTwvcGFnZXM+PHZvbHVtZT41MDY8L3ZvbHVtZT48bnVtYmVyPjc0ODk8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PEVuZE5vdGU+PENpdGU+PEF1dGhvcj5TaW5naDwvQXV0aG9yPjxZZWFyPjIwMTI8L1llYXI+PFJl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Y2FsPjxwYWdlcz40NTEtNTwvcGFnZXM+PHZvbHVtZT41MDY8L3ZvbHVtZT48bnVtYmVyPjc0ODk8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27,62</w:t>
      </w:r>
      <w:r w:rsidR="00B349D7">
        <w:rPr>
          <w:rFonts w:ascii="Times" w:hAnsi="Times" w:cs="Times"/>
        </w:rPr>
        <w:fldChar w:fldCharType="end"/>
      </w:r>
      <w:r w:rsidR="00C161D6" w:rsidRPr="00937223">
        <w:rPr>
          <w:rFonts w:ascii="Times" w:hAnsi="Times" w:cs="Times"/>
        </w:rPr>
        <w:t xml:space="preserve">; </w:t>
      </w:r>
      <w:r w:rsidR="00096E18">
        <w:rPr>
          <w:rFonts w:ascii="Times" w:hAnsi="Times" w:cs="Times"/>
        </w:rPr>
        <w:t xml:space="preserve">oncogene </w:t>
      </w:r>
      <w:r w:rsidR="009B0740" w:rsidRPr="00937223">
        <w:rPr>
          <w:rFonts w:ascii="Times" w:hAnsi="Times" w:cs="Times"/>
        </w:rPr>
        <w:t>‘enhancer hijacking’</w:t>
      </w:r>
      <w:r w:rsidR="007E2344">
        <w:rPr>
          <w:rFonts w:ascii="Times" w:hAnsi="Times" w:cs="Times"/>
        </w:rPr>
        <w:t>, for example,</w:t>
      </w:r>
      <w:r w:rsidR="009B0740" w:rsidRPr="00937223">
        <w:rPr>
          <w:rFonts w:ascii="Times" w:hAnsi="Times" w:cs="Times"/>
        </w:rPr>
        <w:t xml:space="preserve"> </w:t>
      </w:r>
      <w:r w:rsidR="007E2344">
        <w:rPr>
          <w:rFonts w:ascii="Times" w:hAnsi="Times" w:cs="Times"/>
        </w:rPr>
        <w:t>by</w:t>
      </w:r>
      <w:r w:rsidR="00115736" w:rsidRPr="00937223">
        <w:rPr>
          <w:rFonts w:ascii="Times" w:hAnsi="Times" w:cs="Times"/>
        </w:rPr>
        <w:t xml:space="preserve"> </w:t>
      </w:r>
      <w:r w:rsidR="00115736" w:rsidRPr="00937223">
        <w:rPr>
          <w:rFonts w:ascii="Times" w:hAnsi="Times" w:cs="Times"/>
          <w:i/>
        </w:rPr>
        <w:t>GFI1</w:t>
      </w:r>
      <w:r w:rsidR="00B349D7">
        <w:rPr>
          <w:rFonts w:ascii="Times" w:hAnsi="Times" w:cs="Times"/>
        </w:rPr>
        <w:fldChar w:fldCharType="begin">
          <w:fldData xml:space="preserve">PEVuZE5vdGU+PENpdGU+PEF1dGhvcj5Ob3J0aGNvdHQ8L0F1dGhvcj48WWVhcj4yMDE0PC9ZZWFy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PEVuZE5vdGU+PENpdGU+PEF1dGhvcj5Ob3J0aGNvdHQ8L0F1dGhvcj48WWVhcj4yMDE0PC9ZZWFy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63</w:t>
      </w:r>
      <w:r w:rsidR="00B349D7">
        <w:rPr>
          <w:rFonts w:ascii="Times" w:hAnsi="Times" w:cs="Times"/>
        </w:rPr>
        <w:fldChar w:fldCharType="end"/>
      </w:r>
      <w:r w:rsidR="000A5AC4" w:rsidRPr="00937223">
        <w:rPr>
          <w:rFonts w:ascii="Times" w:hAnsi="Times" w:cs="Times"/>
        </w:rPr>
        <w:t>; an</w:t>
      </w:r>
      <w:r w:rsidR="0067518A" w:rsidRPr="00937223">
        <w:rPr>
          <w:rFonts w:ascii="Times" w:hAnsi="Times" w:cs="Times"/>
        </w:rPr>
        <w:t>d</w:t>
      </w:r>
      <w:r w:rsidR="000A5AC4" w:rsidRPr="00937223">
        <w:rPr>
          <w:rFonts w:ascii="Times" w:hAnsi="Times" w:cs="Times"/>
        </w:rPr>
        <w:t xml:space="preserve"> </w:t>
      </w:r>
      <w:r w:rsidR="00452A51">
        <w:rPr>
          <w:rFonts w:ascii="Times" w:hAnsi="Times" w:cs="Times"/>
        </w:rPr>
        <w:t>mutated histones</w:t>
      </w:r>
      <w:r w:rsidR="007E2344">
        <w:rPr>
          <w:rFonts w:ascii="Times" w:hAnsi="Times" w:cs="Times"/>
        </w:rPr>
        <w:t>,</w:t>
      </w:r>
      <w:r w:rsidR="000A5AC4" w:rsidRPr="00937223">
        <w:rPr>
          <w:rFonts w:ascii="Times" w:hAnsi="Times" w:cs="Times"/>
        </w:rPr>
        <w:t xml:space="preserve"> </w:t>
      </w:r>
      <w:r>
        <w:rPr>
          <w:rFonts w:ascii="Times" w:hAnsi="Times" w:cs="Times"/>
        </w:rPr>
        <w:t>such as</w:t>
      </w:r>
      <w:r w:rsidR="000A5AC4" w:rsidRPr="00937223">
        <w:rPr>
          <w:rFonts w:ascii="Times" w:hAnsi="Times" w:cs="Times"/>
        </w:rPr>
        <w:t xml:space="preserve"> </w:t>
      </w:r>
      <w:r w:rsidR="00F15401" w:rsidRPr="00937223">
        <w:rPr>
          <w:rFonts w:ascii="Times" w:hAnsi="Times" w:cs="Times"/>
          <w:i/>
        </w:rPr>
        <w:t>H3F3A</w:t>
      </w:r>
      <w:r w:rsidR="00F15401">
        <w:rPr>
          <w:rFonts w:ascii="Times" w:hAnsi="Times" w:cs="Times"/>
          <w:i/>
        </w:rPr>
        <w:t xml:space="preserve"> </w:t>
      </w:r>
      <w:r w:rsidR="00F15401" w:rsidRPr="002F5DC4">
        <w:rPr>
          <w:rFonts w:ascii="Times" w:hAnsi="Times" w:cs="Times"/>
        </w:rPr>
        <w:t>and</w:t>
      </w:r>
      <w:r w:rsidR="00F15401" w:rsidRPr="00937223">
        <w:rPr>
          <w:rFonts w:ascii="Times" w:hAnsi="Times" w:cs="Times"/>
          <w:i/>
        </w:rPr>
        <w:t xml:space="preserve"> HIST1H3B</w:t>
      </w:r>
      <w:r w:rsidR="007E2344">
        <w:rPr>
          <w:rFonts w:ascii="Times" w:hAnsi="Times" w:cs="Times"/>
          <w:i/>
        </w:rPr>
        <w:t xml:space="preserve"> </w:t>
      </w:r>
      <w:r w:rsidR="007E2344" w:rsidRPr="00D54055">
        <w:rPr>
          <w:rFonts w:ascii="Times" w:hAnsi="Times" w:cs="Times"/>
        </w:rPr>
        <w:t>variants</w:t>
      </w:r>
      <w:r w:rsidR="00B349D7">
        <w:rPr>
          <w:rFonts w:ascii="Times" w:hAnsi="Times" w:cs="Times"/>
        </w:rPr>
        <w:fldChar w:fldCharType="begin">
          <w:fldData xml:space="preserve">PEVuZE5vdGU+PENpdGU+PEF1dGhvcj5TY2h3YXJ0emVudHJ1YmVyPC9BdXRob3I+PFllYXI+MjAx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YXR1cmU8L2FiYnItMT48L2FsdC1wZXJpb2RpY2FsPjxwYWdlcz41MjktMzM8L3BhZ2VzPjx2b2x1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PEVuZE5vdGU+PENpdGU+PEF1dGhvcj5TY2h3YXJ0emVudHJ1YmVyPC9BdXRob3I+PFllYXI+MjAx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YXR1cmU8L2FiYnItMT48L2FsdC1wZXJpb2RpY2FsPjxwYWdlcz41MjktMzM8L3BhZ2VzPjx2b2x1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64,65</w:t>
      </w:r>
      <w:r w:rsidR="00B349D7">
        <w:rPr>
          <w:rFonts w:ascii="Times" w:hAnsi="Times" w:cs="Times"/>
        </w:rPr>
        <w:fldChar w:fldCharType="end"/>
      </w:r>
      <w:r w:rsidR="00C161D6" w:rsidRPr="00937223">
        <w:rPr>
          <w:rFonts w:ascii="Times" w:hAnsi="Times" w:cs="Times"/>
        </w:rPr>
        <w:t>.</w:t>
      </w:r>
      <w:r w:rsidR="000C4C14" w:rsidRPr="00937223">
        <w:rPr>
          <w:rFonts w:ascii="Times" w:hAnsi="Times" w:cs="Times"/>
        </w:rPr>
        <w:t xml:space="preserve"> </w:t>
      </w:r>
      <w:r w:rsidR="00725B39" w:rsidRPr="00937223">
        <w:rPr>
          <w:rFonts w:ascii="Times" w:hAnsi="Times" w:cs="Times"/>
        </w:rPr>
        <w:t xml:space="preserve">Furthermore, </w:t>
      </w:r>
      <w:r w:rsidR="00096E18" w:rsidRPr="00937223">
        <w:rPr>
          <w:rFonts w:ascii="Times" w:hAnsi="Times" w:cs="Times"/>
        </w:rPr>
        <w:t xml:space="preserve">these alterations </w:t>
      </w:r>
      <w:r w:rsidR="00725B39" w:rsidRPr="00937223">
        <w:rPr>
          <w:rFonts w:ascii="Times" w:hAnsi="Times" w:cs="Times"/>
        </w:rPr>
        <w:t xml:space="preserve">exist </w:t>
      </w:r>
      <w:r w:rsidR="00547CCA" w:rsidRPr="00937223">
        <w:rPr>
          <w:rFonts w:ascii="Times" w:hAnsi="Times" w:cs="Times"/>
        </w:rPr>
        <w:t>i</w:t>
      </w:r>
      <w:r w:rsidR="00725B39" w:rsidRPr="00937223">
        <w:rPr>
          <w:rFonts w:ascii="Times" w:hAnsi="Times" w:cs="Times"/>
        </w:rPr>
        <w:t xml:space="preserve">n </w:t>
      </w:r>
      <w:r w:rsidR="00384EC8">
        <w:rPr>
          <w:rFonts w:ascii="Times" w:hAnsi="Times" w:cs="Times"/>
        </w:rPr>
        <w:t>a</w:t>
      </w:r>
      <w:r w:rsidR="00725B39" w:rsidRPr="00937223">
        <w:rPr>
          <w:rFonts w:ascii="Times" w:hAnsi="Times" w:cs="Times"/>
        </w:rPr>
        <w:t xml:space="preserve"> shifting landscape </w:t>
      </w:r>
      <w:r w:rsidR="00384EC8">
        <w:rPr>
          <w:rFonts w:ascii="Times" w:hAnsi="Times" w:cs="Times"/>
        </w:rPr>
        <w:t xml:space="preserve">of </w:t>
      </w:r>
      <w:r w:rsidR="00F23FA1">
        <w:rPr>
          <w:rFonts w:ascii="Times" w:hAnsi="Times" w:cs="Times"/>
        </w:rPr>
        <w:t>tumour</w:t>
      </w:r>
      <w:r w:rsidR="00384EC8">
        <w:rPr>
          <w:rFonts w:ascii="Times" w:hAnsi="Times" w:cs="Times"/>
        </w:rPr>
        <w:t xml:space="preserve"> heterogeneity, in which</w:t>
      </w:r>
      <w:r>
        <w:rPr>
          <w:rFonts w:ascii="Times" w:hAnsi="Times" w:cs="Times"/>
        </w:rPr>
        <w:t xml:space="preserve"> the populations of</w:t>
      </w:r>
      <w:r w:rsidR="00384EC8">
        <w:rPr>
          <w:rFonts w:ascii="Times" w:hAnsi="Times" w:cs="Times"/>
        </w:rPr>
        <w:t xml:space="preserve"> clones carrying </w:t>
      </w:r>
      <w:r w:rsidR="00096E18">
        <w:rPr>
          <w:rFonts w:ascii="Times" w:hAnsi="Times" w:cs="Times"/>
        </w:rPr>
        <w:t xml:space="preserve">each </w:t>
      </w:r>
      <w:r w:rsidR="00384EC8">
        <w:rPr>
          <w:rFonts w:ascii="Times" w:hAnsi="Times" w:cs="Times"/>
        </w:rPr>
        <w:t xml:space="preserve">alteration </w:t>
      </w:r>
      <w:r>
        <w:rPr>
          <w:rFonts w:ascii="Times" w:hAnsi="Times" w:cs="Times"/>
        </w:rPr>
        <w:t>fluctuate</w:t>
      </w:r>
      <w:r w:rsidR="00384EC8">
        <w:rPr>
          <w:rFonts w:ascii="Times" w:hAnsi="Times" w:cs="Times"/>
        </w:rPr>
        <w:t xml:space="preserve"> as the disease evolves in response to therapy</w:t>
      </w:r>
      <w:r w:rsidR="00B349D7">
        <w:rPr>
          <w:rFonts w:ascii="Times" w:hAnsi="Times" w:cs="Times"/>
        </w:rPr>
        <w:fldChar w:fldCharType="begin">
          <w:fldData xml:space="preserve">PEVuZE5vdGU+PENpdGU+PEF1dGhvcj5Nb3JyaXNzeTwvQXV0aG9yPjxZZWFyPjIwMTY8L1llYXI+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PEVuZE5vdGU+PENpdGU+PEF1dGhvcj5Nb3JyaXNzeTwvQXV0aG9yPjxZZWFyPjIwMTY8L1llYXI+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66,67</w:t>
      </w:r>
      <w:r w:rsidR="00B349D7">
        <w:rPr>
          <w:rFonts w:ascii="Times" w:hAnsi="Times" w:cs="Times"/>
        </w:rPr>
        <w:fldChar w:fldCharType="end"/>
      </w:r>
      <w:r w:rsidR="0067488C" w:rsidRPr="00937223">
        <w:rPr>
          <w:rFonts w:ascii="Times" w:hAnsi="Times" w:cs="Times"/>
        </w:rPr>
        <w:t>. Th</w:t>
      </w:r>
      <w:r w:rsidR="00547CCA" w:rsidRPr="00937223">
        <w:rPr>
          <w:rFonts w:ascii="Times" w:hAnsi="Times" w:cs="Times"/>
        </w:rPr>
        <w:t>is clonal evolution means that</w:t>
      </w:r>
      <w:r w:rsidR="00725B39" w:rsidRPr="00937223">
        <w:rPr>
          <w:rFonts w:ascii="Times" w:hAnsi="Times" w:cs="Times"/>
        </w:rPr>
        <w:t xml:space="preserve"> </w:t>
      </w:r>
      <w:r w:rsidR="00547CCA" w:rsidRPr="00937223">
        <w:rPr>
          <w:rFonts w:ascii="Times" w:hAnsi="Times" w:cs="Times"/>
        </w:rPr>
        <w:t xml:space="preserve">the </w:t>
      </w:r>
      <w:r w:rsidR="00725B39" w:rsidRPr="00937223">
        <w:rPr>
          <w:rFonts w:ascii="Times" w:hAnsi="Times" w:cs="Times"/>
        </w:rPr>
        <w:t xml:space="preserve">proportion of </w:t>
      </w:r>
      <w:r w:rsidR="00F23FA1">
        <w:rPr>
          <w:rFonts w:ascii="Times" w:hAnsi="Times" w:cs="Times"/>
        </w:rPr>
        <w:t>tumour</w:t>
      </w:r>
      <w:r w:rsidR="00725B39" w:rsidRPr="00937223">
        <w:rPr>
          <w:rFonts w:ascii="Times" w:hAnsi="Times" w:cs="Times"/>
        </w:rPr>
        <w:t xml:space="preserve"> cells </w:t>
      </w:r>
      <w:r w:rsidR="00384EC8">
        <w:rPr>
          <w:rFonts w:ascii="Times" w:hAnsi="Times" w:cs="Times"/>
        </w:rPr>
        <w:t>carrying a</w:t>
      </w:r>
      <w:r>
        <w:rPr>
          <w:rFonts w:ascii="Times" w:hAnsi="Times" w:cs="Times"/>
        </w:rPr>
        <w:t xml:space="preserve"> specific</w:t>
      </w:r>
      <w:r w:rsidR="00725B39" w:rsidRPr="00937223">
        <w:rPr>
          <w:rFonts w:ascii="Times" w:hAnsi="Times" w:cs="Times"/>
        </w:rPr>
        <w:t xml:space="preserve"> </w:t>
      </w:r>
      <w:r w:rsidR="00547CCA" w:rsidRPr="00937223">
        <w:rPr>
          <w:rFonts w:ascii="Times" w:hAnsi="Times" w:cs="Times"/>
        </w:rPr>
        <w:t xml:space="preserve">drug target </w:t>
      </w:r>
      <w:r>
        <w:rPr>
          <w:rFonts w:ascii="Times" w:hAnsi="Times" w:cs="Times"/>
        </w:rPr>
        <w:t>can</w:t>
      </w:r>
      <w:r w:rsidR="00547CCA" w:rsidRPr="00937223">
        <w:rPr>
          <w:rFonts w:ascii="Times" w:hAnsi="Times" w:cs="Times"/>
        </w:rPr>
        <w:t xml:space="preserve"> vary markedly during the</w:t>
      </w:r>
      <w:r>
        <w:rPr>
          <w:rFonts w:ascii="Times" w:hAnsi="Times" w:cs="Times"/>
        </w:rPr>
        <w:t xml:space="preserve"> course of</w:t>
      </w:r>
      <w:r w:rsidR="00547CCA" w:rsidRPr="00937223">
        <w:rPr>
          <w:rFonts w:ascii="Times" w:hAnsi="Times" w:cs="Times"/>
        </w:rPr>
        <w:t xml:space="preserve"> disease,</w:t>
      </w:r>
      <w:r>
        <w:rPr>
          <w:rFonts w:ascii="Times" w:hAnsi="Times" w:cs="Times"/>
        </w:rPr>
        <w:t xml:space="preserve"> thus</w:t>
      </w:r>
      <w:r w:rsidR="00547CCA" w:rsidRPr="00937223">
        <w:rPr>
          <w:rFonts w:ascii="Times" w:hAnsi="Times" w:cs="Times"/>
        </w:rPr>
        <w:t xml:space="preserve"> complicating efforts to </w:t>
      </w:r>
      <w:r>
        <w:rPr>
          <w:rFonts w:ascii="Times" w:hAnsi="Times" w:cs="Times"/>
        </w:rPr>
        <w:t>target</w:t>
      </w:r>
      <w:r w:rsidR="00547CCA" w:rsidRPr="00937223">
        <w:rPr>
          <w:rFonts w:ascii="Times" w:hAnsi="Times" w:cs="Times"/>
        </w:rPr>
        <w:t xml:space="preserve"> specific alterations. </w:t>
      </w:r>
      <w:r w:rsidR="006A0354" w:rsidRPr="00937223">
        <w:rPr>
          <w:rFonts w:ascii="Times" w:hAnsi="Times" w:cs="Times"/>
        </w:rPr>
        <w:t xml:space="preserve">This heterogeneity </w:t>
      </w:r>
      <w:r w:rsidR="00073B54" w:rsidRPr="00937223">
        <w:rPr>
          <w:rStyle w:val="BodyCopyWithinTableChar"/>
          <w:rFonts w:ascii="Times" w:hAnsi="Times" w:cs="Times"/>
          <w:color w:val="auto"/>
          <w:sz w:val="24"/>
          <w:szCs w:val="24"/>
        </w:rPr>
        <w:t xml:space="preserve">can be measured in terms of mutational load, epigenetic </w:t>
      </w:r>
      <w:r>
        <w:rPr>
          <w:rStyle w:val="BodyCopyWithinTableChar"/>
          <w:rFonts w:ascii="Times" w:hAnsi="Times" w:cs="Times"/>
          <w:color w:val="auto"/>
          <w:sz w:val="24"/>
          <w:szCs w:val="24"/>
        </w:rPr>
        <w:t>alterations</w:t>
      </w:r>
      <w:r w:rsidR="00073B54" w:rsidRPr="00937223">
        <w:rPr>
          <w:rStyle w:val="BodyCopyWithinTableChar"/>
          <w:rFonts w:ascii="Times" w:hAnsi="Times" w:cs="Times"/>
          <w:color w:val="auto"/>
          <w:sz w:val="24"/>
          <w:szCs w:val="24"/>
        </w:rPr>
        <w:t>, rewiring of transcriptional circuits and microenvironmental influences</w:t>
      </w:r>
      <w:r w:rsidR="007E2344">
        <w:rPr>
          <w:rStyle w:val="BodyCopyWithinTableChar"/>
          <w:rFonts w:ascii="Times" w:hAnsi="Times" w:cs="Times"/>
          <w:color w:val="auto"/>
          <w:sz w:val="24"/>
          <w:szCs w:val="24"/>
        </w:rPr>
        <w:t>,</w:t>
      </w:r>
      <w:r w:rsidR="00073B54" w:rsidRPr="00937223">
        <w:rPr>
          <w:rFonts w:ascii="Times" w:hAnsi="Times" w:cs="Times"/>
        </w:rPr>
        <w:t xml:space="preserve"> </w:t>
      </w:r>
      <w:r w:rsidR="00073B54">
        <w:rPr>
          <w:rFonts w:ascii="Times" w:hAnsi="Times" w:cs="Times"/>
        </w:rPr>
        <w:t xml:space="preserve">and </w:t>
      </w:r>
      <w:r w:rsidR="006A0354" w:rsidRPr="00937223">
        <w:rPr>
          <w:rFonts w:ascii="Times" w:hAnsi="Times" w:cs="Times"/>
        </w:rPr>
        <w:t>is widely considered to underpin</w:t>
      </w:r>
      <w:r>
        <w:rPr>
          <w:rFonts w:ascii="Times" w:hAnsi="Times" w:cs="Times"/>
        </w:rPr>
        <w:t xml:space="preserve"> the</w:t>
      </w:r>
      <w:r w:rsidR="006A0354" w:rsidRPr="00937223">
        <w:rPr>
          <w:rFonts w:ascii="Times" w:hAnsi="Times" w:cs="Times"/>
        </w:rPr>
        <w:t xml:space="preserve"> divers</w:t>
      </w:r>
      <w:r>
        <w:rPr>
          <w:rFonts w:ascii="Times" w:hAnsi="Times" w:cs="Times"/>
        </w:rPr>
        <w:t>ity of</w:t>
      </w:r>
      <w:r w:rsidR="006A0354" w:rsidRPr="00937223">
        <w:rPr>
          <w:rFonts w:ascii="Times" w:hAnsi="Times" w:cs="Times"/>
        </w:rPr>
        <w:t xml:space="preserve"> responses to treatment. </w:t>
      </w:r>
      <w:r w:rsidR="004866E0">
        <w:rPr>
          <w:rFonts w:ascii="Times" w:hAnsi="Times" w:cs="Times"/>
        </w:rPr>
        <w:t>The serial analysis of tumour biology using additional measures</w:t>
      </w:r>
      <w:r>
        <w:rPr>
          <w:rFonts w:ascii="Times" w:hAnsi="Times" w:cs="Times"/>
        </w:rPr>
        <w:t>,</w:t>
      </w:r>
      <w:r w:rsidR="004866E0">
        <w:rPr>
          <w:rFonts w:ascii="Times" w:hAnsi="Times" w:cs="Times"/>
        </w:rPr>
        <w:t xml:space="preserve"> such as advanced metabolic imaging and</w:t>
      </w:r>
      <w:r>
        <w:rPr>
          <w:rFonts w:ascii="Times" w:hAnsi="Times" w:cs="Times"/>
        </w:rPr>
        <w:t xml:space="preserve"> analyses involving</w:t>
      </w:r>
      <w:r w:rsidR="004866E0">
        <w:rPr>
          <w:rFonts w:ascii="Times" w:hAnsi="Times" w:cs="Times"/>
        </w:rPr>
        <w:t xml:space="preserve"> </w:t>
      </w:r>
      <w:r>
        <w:rPr>
          <w:rFonts w:ascii="Times" w:hAnsi="Times" w:cs="Times"/>
        </w:rPr>
        <w:t xml:space="preserve">serial sampling of </w:t>
      </w:r>
      <w:r w:rsidR="004866E0">
        <w:rPr>
          <w:rFonts w:ascii="Times" w:hAnsi="Times" w:cs="Times"/>
        </w:rPr>
        <w:t>circulating tumour DNA</w:t>
      </w:r>
      <w:r w:rsidR="007E2344">
        <w:rPr>
          <w:rFonts w:ascii="Times" w:hAnsi="Times" w:cs="Times"/>
        </w:rPr>
        <w:t>,</w:t>
      </w:r>
      <w:r>
        <w:rPr>
          <w:rFonts w:ascii="Times" w:hAnsi="Times" w:cs="Times"/>
        </w:rPr>
        <w:t xml:space="preserve"> are</w:t>
      </w:r>
      <w:r w:rsidR="004866E0">
        <w:rPr>
          <w:rFonts w:ascii="Times" w:hAnsi="Times" w:cs="Times"/>
        </w:rPr>
        <w:t xml:space="preserve"> discussed </w:t>
      </w:r>
      <w:r w:rsidR="007E2344">
        <w:rPr>
          <w:rFonts w:ascii="Times" w:hAnsi="Times" w:cs="Times"/>
        </w:rPr>
        <w:t xml:space="preserve">with regard to </w:t>
      </w:r>
      <w:r w:rsidR="004866E0">
        <w:rPr>
          <w:rFonts w:ascii="Times" w:hAnsi="Times" w:cs="Times"/>
        </w:rPr>
        <w:t xml:space="preserve">‘Challenge 6’ </w:t>
      </w:r>
      <w:r>
        <w:rPr>
          <w:rFonts w:ascii="Times" w:hAnsi="Times" w:cs="Times"/>
        </w:rPr>
        <w:t xml:space="preserve">and </w:t>
      </w:r>
      <w:r w:rsidR="004866E0">
        <w:rPr>
          <w:rFonts w:ascii="Times" w:hAnsi="Times" w:cs="Times"/>
        </w:rPr>
        <w:t>m</w:t>
      </w:r>
      <w:r>
        <w:rPr>
          <w:rFonts w:ascii="Times" w:hAnsi="Times" w:cs="Times"/>
        </w:rPr>
        <w:t>ight</w:t>
      </w:r>
      <w:r w:rsidR="004866E0">
        <w:rPr>
          <w:rFonts w:ascii="Times" w:hAnsi="Times" w:cs="Times"/>
        </w:rPr>
        <w:t xml:space="preserve"> provide a </w:t>
      </w:r>
      <w:proofErr w:type="gramStart"/>
      <w:r w:rsidR="004866E0">
        <w:rPr>
          <w:rFonts w:ascii="Times" w:hAnsi="Times" w:cs="Times"/>
        </w:rPr>
        <w:t>more complete and accurate</w:t>
      </w:r>
      <w:proofErr w:type="gramEnd"/>
      <w:r w:rsidR="004866E0">
        <w:rPr>
          <w:rFonts w:ascii="Times" w:hAnsi="Times" w:cs="Times"/>
        </w:rPr>
        <w:t xml:space="preserve"> picture of tumour evolution.</w:t>
      </w:r>
    </w:p>
    <w:p w14:paraId="50BAD010" w14:textId="77777777" w:rsidR="002A4FAC" w:rsidRDefault="002A4FAC" w:rsidP="00C840DF">
      <w:pPr>
        <w:spacing w:line="480" w:lineRule="auto"/>
        <w:ind w:right="-1"/>
        <w:jc w:val="both"/>
        <w:rPr>
          <w:rFonts w:ascii="Times" w:hAnsi="Times" w:cs="Times"/>
        </w:rPr>
      </w:pPr>
    </w:p>
    <w:p w14:paraId="77359370" w14:textId="043C3ACB" w:rsidR="000C4C14" w:rsidRPr="00937223" w:rsidRDefault="004D5CD5" w:rsidP="00C840DF">
      <w:pPr>
        <w:spacing w:line="480" w:lineRule="auto"/>
        <w:ind w:right="-1"/>
        <w:jc w:val="both"/>
        <w:rPr>
          <w:rFonts w:ascii="Times" w:hAnsi="Times" w:cs="Times"/>
        </w:rPr>
      </w:pPr>
      <w:r>
        <w:rPr>
          <w:rFonts w:ascii="Times" w:hAnsi="Times" w:cs="Times"/>
        </w:rPr>
        <w:t xml:space="preserve">Although </w:t>
      </w:r>
      <w:r w:rsidR="00096E18">
        <w:rPr>
          <w:rFonts w:ascii="Times" w:hAnsi="Times" w:cs="Times"/>
        </w:rPr>
        <w:t>daunting</w:t>
      </w:r>
      <w:r w:rsidR="002A4FAC">
        <w:rPr>
          <w:rFonts w:ascii="Times" w:hAnsi="Times" w:cs="Times"/>
        </w:rPr>
        <w:t>,</w:t>
      </w:r>
      <w:r w:rsidR="00096E18">
        <w:rPr>
          <w:rFonts w:ascii="Times" w:hAnsi="Times" w:cs="Times"/>
        </w:rPr>
        <w:t xml:space="preserve"> </w:t>
      </w:r>
      <w:r w:rsidR="002A4FAC">
        <w:rPr>
          <w:rFonts w:ascii="Times" w:hAnsi="Times" w:cs="Times"/>
        </w:rPr>
        <w:t>the data provide</w:t>
      </w:r>
      <w:r>
        <w:rPr>
          <w:rFonts w:ascii="Times" w:hAnsi="Times" w:cs="Times"/>
        </w:rPr>
        <w:t xml:space="preserve">d by these novel approaches </w:t>
      </w:r>
      <w:r w:rsidR="007E2344">
        <w:rPr>
          <w:rFonts w:ascii="Times" w:hAnsi="Times" w:cs="Times"/>
        </w:rPr>
        <w:t>reflect</w:t>
      </w:r>
      <w:r>
        <w:rPr>
          <w:rFonts w:ascii="Times" w:hAnsi="Times" w:cs="Times"/>
        </w:rPr>
        <w:t xml:space="preserve"> an</w:t>
      </w:r>
      <w:r w:rsidR="002A4FAC">
        <w:rPr>
          <w:rFonts w:ascii="Times" w:hAnsi="Times" w:cs="Times"/>
        </w:rPr>
        <w:t xml:space="preserve"> important principle that must be adopted by brain </w:t>
      </w:r>
      <w:r w:rsidR="00F23FA1">
        <w:rPr>
          <w:rFonts w:ascii="Times" w:hAnsi="Times" w:cs="Times"/>
        </w:rPr>
        <w:t>tumour</w:t>
      </w:r>
      <w:r w:rsidR="002A4FAC">
        <w:rPr>
          <w:rFonts w:ascii="Times" w:hAnsi="Times" w:cs="Times"/>
        </w:rPr>
        <w:t xml:space="preserve"> researchers and clinicians</w:t>
      </w:r>
      <w:r w:rsidR="007E2344">
        <w:rPr>
          <w:rFonts w:ascii="Times" w:hAnsi="Times" w:cs="Times"/>
        </w:rPr>
        <w:t> — t</w:t>
      </w:r>
      <w:r>
        <w:rPr>
          <w:rFonts w:ascii="Times" w:hAnsi="Times" w:cs="Times"/>
        </w:rPr>
        <w:t>he</w:t>
      </w:r>
      <w:r w:rsidR="006A0354" w:rsidRPr="00937223">
        <w:rPr>
          <w:rFonts w:ascii="Times" w:hAnsi="Times" w:cs="Times"/>
        </w:rPr>
        <w:t xml:space="preserve"> notion that </w:t>
      </w:r>
      <w:r w:rsidR="002A4FAC">
        <w:rPr>
          <w:rFonts w:ascii="Times" w:hAnsi="Times" w:cs="Times"/>
        </w:rPr>
        <w:t xml:space="preserve">brain </w:t>
      </w:r>
      <w:r w:rsidR="00F23FA1">
        <w:rPr>
          <w:rFonts w:ascii="Times" w:hAnsi="Times" w:cs="Times"/>
        </w:rPr>
        <w:t>tumour</w:t>
      </w:r>
      <w:r w:rsidR="002A4FAC">
        <w:rPr>
          <w:rFonts w:ascii="Times" w:hAnsi="Times" w:cs="Times"/>
        </w:rPr>
        <w:t xml:space="preserve">s </w:t>
      </w:r>
      <w:r w:rsidR="006A0354" w:rsidRPr="00937223">
        <w:rPr>
          <w:rFonts w:ascii="Times" w:hAnsi="Times" w:cs="Times"/>
        </w:rPr>
        <w:t>are monogenetic</w:t>
      </w:r>
      <w:r>
        <w:rPr>
          <w:rFonts w:ascii="Times" w:hAnsi="Times" w:cs="Times"/>
        </w:rPr>
        <w:t xml:space="preserve"> and</w:t>
      </w:r>
      <w:r w:rsidR="006A0354" w:rsidRPr="00937223">
        <w:rPr>
          <w:rFonts w:ascii="Times" w:hAnsi="Times" w:cs="Times"/>
        </w:rPr>
        <w:t xml:space="preserve"> monoclonal </w:t>
      </w:r>
      <w:r>
        <w:rPr>
          <w:rFonts w:ascii="Times" w:hAnsi="Times" w:cs="Times"/>
        </w:rPr>
        <w:t>must be dispelled</w:t>
      </w:r>
      <w:r w:rsidR="0000423B" w:rsidRPr="00937223">
        <w:rPr>
          <w:rFonts w:ascii="Times" w:hAnsi="Times" w:cs="Times"/>
        </w:rPr>
        <w:t xml:space="preserve">. </w:t>
      </w:r>
      <w:r w:rsidR="007035BA" w:rsidRPr="00937223">
        <w:rPr>
          <w:rFonts w:ascii="Times" w:hAnsi="Times" w:cs="Times"/>
        </w:rPr>
        <w:t xml:space="preserve">Comprehensive mapping of genomic evolution prior to, </w:t>
      </w:r>
      <w:r w:rsidR="005428FE" w:rsidRPr="00937223">
        <w:rPr>
          <w:rFonts w:ascii="Times" w:hAnsi="Times" w:cs="Times"/>
        </w:rPr>
        <w:t xml:space="preserve">during and </w:t>
      </w:r>
      <w:r w:rsidR="007035BA" w:rsidRPr="00937223">
        <w:rPr>
          <w:rFonts w:ascii="Times" w:hAnsi="Times" w:cs="Times"/>
        </w:rPr>
        <w:t>following treatment</w:t>
      </w:r>
      <w:r w:rsidR="005428FE" w:rsidRPr="00937223">
        <w:rPr>
          <w:rFonts w:ascii="Times" w:hAnsi="Times" w:cs="Times"/>
        </w:rPr>
        <w:t xml:space="preserve">, including </w:t>
      </w:r>
      <w:r w:rsidR="007035BA" w:rsidRPr="00937223">
        <w:rPr>
          <w:rFonts w:ascii="Times" w:hAnsi="Times" w:cs="Times"/>
        </w:rPr>
        <w:t xml:space="preserve">the use of </w:t>
      </w:r>
      <w:r w:rsidR="0067488C" w:rsidRPr="00937223">
        <w:rPr>
          <w:rFonts w:ascii="Times" w:hAnsi="Times" w:cs="Times"/>
        </w:rPr>
        <w:t>single-cell sequencing approaches</w:t>
      </w:r>
      <w:r w:rsidR="0000423B" w:rsidRPr="00937223">
        <w:rPr>
          <w:rFonts w:ascii="Times" w:hAnsi="Times" w:cs="Times"/>
        </w:rPr>
        <w:t>,</w:t>
      </w:r>
      <w:r w:rsidR="0067488C" w:rsidRPr="00937223">
        <w:rPr>
          <w:rFonts w:ascii="Times" w:hAnsi="Times" w:cs="Times"/>
        </w:rPr>
        <w:t xml:space="preserve"> should </w:t>
      </w:r>
      <w:r w:rsidR="007035BA" w:rsidRPr="00937223">
        <w:rPr>
          <w:rFonts w:ascii="Times" w:hAnsi="Times" w:cs="Times"/>
        </w:rPr>
        <w:t xml:space="preserve">be </w:t>
      </w:r>
      <w:r w:rsidR="007E2344">
        <w:rPr>
          <w:rFonts w:ascii="Times" w:hAnsi="Times" w:cs="Times"/>
        </w:rPr>
        <w:lastRenderedPageBreak/>
        <w:t>us</w:t>
      </w:r>
      <w:r w:rsidR="007E2344" w:rsidRPr="00937223">
        <w:rPr>
          <w:rFonts w:ascii="Times" w:hAnsi="Times" w:cs="Times"/>
        </w:rPr>
        <w:t xml:space="preserve">ed </w:t>
      </w:r>
      <w:r w:rsidR="0000423B" w:rsidRPr="00937223">
        <w:rPr>
          <w:rFonts w:ascii="Times" w:hAnsi="Times" w:cs="Times"/>
        </w:rPr>
        <w:t xml:space="preserve">to </w:t>
      </w:r>
      <w:r w:rsidR="007035BA" w:rsidRPr="00937223">
        <w:rPr>
          <w:rFonts w:ascii="Times" w:hAnsi="Times" w:cs="Times"/>
        </w:rPr>
        <w:t xml:space="preserve">better </w:t>
      </w:r>
      <w:r w:rsidR="0000423B" w:rsidRPr="00937223">
        <w:rPr>
          <w:rFonts w:ascii="Times" w:hAnsi="Times" w:cs="Times"/>
        </w:rPr>
        <w:t xml:space="preserve">identify </w:t>
      </w:r>
      <w:r w:rsidR="007035BA" w:rsidRPr="00937223">
        <w:rPr>
          <w:rFonts w:ascii="Times" w:hAnsi="Times" w:cs="Times"/>
        </w:rPr>
        <w:t>and prior</w:t>
      </w:r>
      <w:r w:rsidR="00632C4A">
        <w:rPr>
          <w:rFonts w:ascii="Times" w:hAnsi="Times" w:cs="Times"/>
        </w:rPr>
        <w:t>i</w:t>
      </w:r>
      <w:r w:rsidR="007035BA" w:rsidRPr="00937223">
        <w:rPr>
          <w:rFonts w:ascii="Times" w:hAnsi="Times" w:cs="Times"/>
        </w:rPr>
        <w:t>t</w:t>
      </w:r>
      <w:r w:rsidR="001B1D6E">
        <w:rPr>
          <w:rFonts w:ascii="Times" w:hAnsi="Times" w:cs="Times"/>
        </w:rPr>
        <w:t>ize</w:t>
      </w:r>
      <w:r w:rsidR="007035BA" w:rsidRPr="00937223">
        <w:rPr>
          <w:rFonts w:ascii="Times" w:hAnsi="Times" w:cs="Times"/>
        </w:rPr>
        <w:t xml:space="preserve"> </w:t>
      </w:r>
      <w:r>
        <w:rPr>
          <w:rFonts w:ascii="Times" w:hAnsi="Times" w:cs="Times"/>
        </w:rPr>
        <w:t xml:space="preserve">treatment </w:t>
      </w:r>
      <w:r w:rsidR="007035BA" w:rsidRPr="00937223">
        <w:rPr>
          <w:rFonts w:ascii="Times" w:hAnsi="Times" w:cs="Times"/>
        </w:rPr>
        <w:t>targets</w:t>
      </w:r>
      <w:r w:rsidR="00B349D7">
        <w:rPr>
          <w:rFonts w:ascii="Times" w:hAnsi="Times" w:cs="Times"/>
        </w:rPr>
        <w:fldChar w:fldCharType="begin">
          <w:fldData xml:space="preserve">PEVuZE5vdGU+PENpdGU+PEF1dGhvcj5QYXRlbDwvQXV0aG9yPjxZZWFyPjIwMTQ8L1llYXI+PFJl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=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PEVuZE5vdGU+PENpdGU+PEF1dGhvcj5QYXRlbDwvQXV0aG9yPjxZZWFyPjIwMTQ8L1llYXI+PFJl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=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68,69</w:t>
      </w:r>
      <w:r w:rsidR="00B349D7">
        <w:rPr>
          <w:rFonts w:ascii="Times" w:hAnsi="Times" w:cs="Times"/>
        </w:rPr>
        <w:fldChar w:fldCharType="end"/>
      </w:r>
      <w:r w:rsidR="0067488C" w:rsidRPr="00937223">
        <w:rPr>
          <w:rFonts w:ascii="Times" w:hAnsi="Times" w:cs="Times"/>
        </w:rPr>
        <w:t xml:space="preserve">. </w:t>
      </w:r>
      <w:r w:rsidR="00DD08E4" w:rsidRPr="00937223">
        <w:rPr>
          <w:rFonts w:ascii="Times" w:hAnsi="Times" w:cs="Times"/>
        </w:rPr>
        <w:t>This</w:t>
      </w:r>
      <w:r>
        <w:rPr>
          <w:rFonts w:ascii="Times" w:hAnsi="Times" w:cs="Times"/>
        </w:rPr>
        <w:t xml:space="preserve"> objective</w:t>
      </w:r>
      <w:r w:rsidR="00DD08E4" w:rsidRPr="00937223">
        <w:rPr>
          <w:rFonts w:ascii="Times" w:hAnsi="Times" w:cs="Times"/>
        </w:rPr>
        <w:t xml:space="preserve"> will be best achieved in the context of prospective clinical trials</w:t>
      </w:r>
      <w:r>
        <w:rPr>
          <w:rFonts w:ascii="Times" w:hAnsi="Times" w:cs="Times"/>
        </w:rPr>
        <w:t>,</w:t>
      </w:r>
      <w:r w:rsidR="00DD08E4" w:rsidRPr="00937223">
        <w:rPr>
          <w:rFonts w:ascii="Times" w:hAnsi="Times" w:cs="Times"/>
        </w:rPr>
        <w:t xml:space="preserve"> in </w:t>
      </w:r>
      <w:r w:rsidR="00135B7B">
        <w:rPr>
          <w:rFonts w:ascii="Times" w:hAnsi="Times" w:cs="Times"/>
        </w:rPr>
        <w:t xml:space="preserve">which </w:t>
      </w:r>
      <w:r w:rsidR="00A60344">
        <w:rPr>
          <w:rFonts w:ascii="Times" w:hAnsi="Times" w:cs="Times"/>
        </w:rPr>
        <w:t xml:space="preserve">molecular </w:t>
      </w:r>
      <w:r w:rsidR="00DD08E4" w:rsidRPr="00937223">
        <w:rPr>
          <w:rFonts w:ascii="Times" w:hAnsi="Times" w:cs="Times"/>
        </w:rPr>
        <w:t xml:space="preserve">imaging and other diagnostic approaches </w:t>
      </w:r>
      <w:r>
        <w:rPr>
          <w:rFonts w:ascii="Times" w:hAnsi="Times" w:cs="Times"/>
        </w:rPr>
        <w:t>can be used to</w:t>
      </w:r>
      <w:r w:rsidR="002A4FAC">
        <w:rPr>
          <w:rFonts w:ascii="Times" w:hAnsi="Times" w:cs="Times"/>
        </w:rPr>
        <w:t xml:space="preserve"> </w:t>
      </w:r>
      <w:r w:rsidR="00DD08E4" w:rsidRPr="00937223">
        <w:rPr>
          <w:rFonts w:ascii="Times" w:hAnsi="Times" w:cs="Times"/>
        </w:rPr>
        <w:t xml:space="preserve">provide </w:t>
      </w:r>
      <w:proofErr w:type="spellStart"/>
      <w:r w:rsidR="002A4FAC">
        <w:rPr>
          <w:rFonts w:ascii="Times" w:hAnsi="Times" w:cs="Times"/>
        </w:rPr>
        <w:t>realtime</w:t>
      </w:r>
      <w:proofErr w:type="spellEnd"/>
      <w:r w:rsidR="002A4FAC">
        <w:rPr>
          <w:rFonts w:ascii="Times" w:hAnsi="Times" w:cs="Times"/>
        </w:rPr>
        <w:t xml:space="preserve"> assessment</w:t>
      </w:r>
      <w:r>
        <w:rPr>
          <w:rFonts w:ascii="Times" w:hAnsi="Times" w:cs="Times"/>
        </w:rPr>
        <w:t>s</w:t>
      </w:r>
      <w:r w:rsidR="002A4FAC">
        <w:rPr>
          <w:rFonts w:ascii="Times" w:hAnsi="Times" w:cs="Times"/>
        </w:rPr>
        <w:t xml:space="preserve"> of </w:t>
      </w:r>
      <w:r w:rsidR="00DD08E4" w:rsidRPr="00937223">
        <w:rPr>
          <w:rFonts w:ascii="Times" w:hAnsi="Times" w:cs="Times"/>
        </w:rPr>
        <w:t>disease evolution</w:t>
      </w:r>
      <w:r w:rsidR="00B349D7">
        <w:rPr>
          <w:rFonts w:ascii="Times" w:hAnsi="Times" w:cs="Times"/>
        </w:rPr>
        <w:fldChar w:fldCharType="begin">
          <w:fldData xml:space="preserve">PEVuZE5vdGU+PENpdGU+PEF1dGhvcj5CcmluZGxlPC9BdXRob3I+PFllYXI+MjAxNzwvWWVhcj48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=
</w:fldData>
        </w:fldChar>
      </w:r>
      <w:r w:rsidR="00417999">
        <w:rPr>
          <w:rFonts w:ascii="Times" w:hAnsi="Times" w:cs="Times"/>
        </w:rPr>
        <w:instrText xml:space="preserve"> ADDIN EN.CITE </w:instrText>
      </w:r>
      <w:r w:rsidR="00417999">
        <w:rPr>
          <w:rFonts w:ascii="Times" w:hAnsi="Times" w:cs="Times"/>
        </w:rPr>
        <w:fldChar w:fldCharType="begin">
          <w:fldData xml:space="preserve">PEVuZE5vdGU+PENpdGU+PEF1dGhvcj5CcmluZGxlPC9BdXRob3I+PFllYXI+MjAxNzwvWWVhcj48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=
</w:fldData>
        </w:fldChar>
      </w:r>
      <w:r w:rsidR="00417999">
        <w:rPr>
          <w:rFonts w:ascii="Times" w:hAnsi="Times" w:cs="Times"/>
        </w:rPr>
        <w:instrText xml:space="preserve"> ADDIN EN.CITE.DATA </w:instrText>
      </w:r>
      <w:r w:rsidR="00417999">
        <w:rPr>
          <w:rFonts w:ascii="Times" w:hAnsi="Times" w:cs="Times"/>
        </w:rPr>
      </w:r>
      <w:r w:rsidR="00417999">
        <w:rPr>
          <w:rFonts w:ascii="Times" w:hAnsi="Times" w:cs="Times"/>
        </w:rPr>
        <w:fldChar w:fldCharType="end"/>
      </w:r>
      <w:r w:rsidR="00B349D7">
        <w:rPr>
          <w:rFonts w:ascii="Times" w:hAnsi="Times" w:cs="Times"/>
        </w:rPr>
      </w:r>
      <w:r w:rsidR="00B349D7">
        <w:rPr>
          <w:rFonts w:ascii="Times" w:hAnsi="Times" w:cs="Times"/>
        </w:rPr>
        <w:fldChar w:fldCharType="separate"/>
      </w:r>
      <w:r w:rsidR="00417999" w:rsidRPr="00417999">
        <w:rPr>
          <w:rFonts w:ascii="Times" w:hAnsi="Times" w:cs="Times"/>
          <w:noProof/>
          <w:vertAlign w:val="superscript"/>
        </w:rPr>
        <w:t>70</w:t>
      </w:r>
      <w:r w:rsidR="00B349D7">
        <w:rPr>
          <w:rFonts w:ascii="Times" w:hAnsi="Times" w:cs="Times"/>
        </w:rPr>
        <w:fldChar w:fldCharType="end"/>
      </w:r>
      <w:r w:rsidR="00DD08E4" w:rsidRPr="00937223">
        <w:rPr>
          <w:rFonts w:ascii="Times" w:hAnsi="Times" w:cs="Times"/>
        </w:rPr>
        <w:t>.</w:t>
      </w:r>
      <w:r w:rsidR="00E978A0">
        <w:rPr>
          <w:rFonts w:ascii="Times" w:hAnsi="Times" w:cs="Times"/>
        </w:rPr>
        <w:t xml:space="preserve"> </w:t>
      </w:r>
      <w:r w:rsidR="00A60344" w:rsidRPr="00937223">
        <w:rPr>
          <w:rFonts w:ascii="Times" w:hAnsi="Times" w:cs="Times"/>
        </w:rPr>
        <w:t>Priorit</w:t>
      </w:r>
      <w:r w:rsidR="001B1D6E">
        <w:rPr>
          <w:rFonts w:ascii="Times" w:hAnsi="Times" w:cs="Times"/>
        </w:rPr>
        <w:t>ize</w:t>
      </w:r>
      <w:r w:rsidR="00A60344" w:rsidRPr="00937223">
        <w:rPr>
          <w:rFonts w:ascii="Times" w:hAnsi="Times" w:cs="Times"/>
        </w:rPr>
        <w:t>d</w:t>
      </w:r>
      <w:r w:rsidR="00DD08E4" w:rsidRPr="00937223">
        <w:rPr>
          <w:rFonts w:ascii="Times" w:hAnsi="Times" w:cs="Times"/>
        </w:rPr>
        <w:t xml:space="preserve"> </w:t>
      </w:r>
      <w:r w:rsidR="0000423B" w:rsidRPr="00937223">
        <w:rPr>
          <w:rFonts w:ascii="Times" w:hAnsi="Times" w:cs="Times"/>
        </w:rPr>
        <w:t xml:space="preserve">targets </w:t>
      </w:r>
      <w:r w:rsidR="00DD08E4" w:rsidRPr="00937223">
        <w:rPr>
          <w:rFonts w:ascii="Times" w:hAnsi="Times" w:cs="Times"/>
        </w:rPr>
        <w:t xml:space="preserve">should </w:t>
      </w:r>
      <w:r w:rsidR="002A4FAC">
        <w:rPr>
          <w:rFonts w:ascii="Times" w:hAnsi="Times" w:cs="Times"/>
        </w:rPr>
        <w:t xml:space="preserve">also </w:t>
      </w:r>
      <w:r w:rsidR="0000423B" w:rsidRPr="00937223">
        <w:rPr>
          <w:rFonts w:ascii="Times" w:hAnsi="Times" w:cs="Times"/>
        </w:rPr>
        <w:t>be interrogated using approaches</w:t>
      </w:r>
      <w:r w:rsidR="007E2344">
        <w:rPr>
          <w:rFonts w:ascii="Times" w:hAnsi="Times" w:cs="Times"/>
        </w:rPr>
        <w:t>,</w:t>
      </w:r>
      <w:r w:rsidR="0000423B" w:rsidRPr="00937223">
        <w:rPr>
          <w:rFonts w:ascii="Times" w:hAnsi="Times" w:cs="Times"/>
        </w:rPr>
        <w:t xml:space="preserve"> </w:t>
      </w:r>
      <w:r w:rsidR="00DD08E4" w:rsidRPr="00937223">
        <w:rPr>
          <w:rFonts w:ascii="Times" w:hAnsi="Times" w:cs="Times"/>
        </w:rPr>
        <w:t xml:space="preserve">such as </w:t>
      </w:r>
      <w:r w:rsidR="0000423B" w:rsidRPr="00937223">
        <w:rPr>
          <w:rFonts w:ascii="Times" w:hAnsi="Times" w:cs="Times"/>
        </w:rPr>
        <w:t>'deep mutational scanning'</w:t>
      </w:r>
      <w:r w:rsidR="007E2344">
        <w:rPr>
          <w:rFonts w:ascii="Times" w:hAnsi="Times" w:cs="Times"/>
        </w:rPr>
        <w:t>,</w:t>
      </w:r>
      <w:r w:rsidR="0000423B" w:rsidRPr="00937223">
        <w:rPr>
          <w:rFonts w:ascii="Times" w:hAnsi="Times" w:cs="Times"/>
        </w:rPr>
        <w:t xml:space="preserve"> that can reveal information on</w:t>
      </w:r>
      <w:r>
        <w:rPr>
          <w:rFonts w:ascii="Times" w:hAnsi="Times" w:cs="Times"/>
        </w:rPr>
        <w:t xml:space="preserve"> the</w:t>
      </w:r>
      <w:r w:rsidR="0000423B" w:rsidRPr="00937223">
        <w:rPr>
          <w:rFonts w:ascii="Times" w:hAnsi="Times" w:cs="Times"/>
        </w:rPr>
        <w:t xml:space="preserve"> intrinsic properties</w:t>
      </w:r>
      <w:r>
        <w:rPr>
          <w:rFonts w:ascii="Times" w:hAnsi="Times" w:cs="Times"/>
        </w:rPr>
        <w:t xml:space="preserve"> of proteins</w:t>
      </w:r>
      <w:r w:rsidR="0000423B" w:rsidRPr="00937223">
        <w:rPr>
          <w:rFonts w:ascii="Times" w:hAnsi="Times" w:cs="Times"/>
        </w:rPr>
        <w:t xml:space="preserve"> and</w:t>
      </w:r>
      <w:r>
        <w:rPr>
          <w:rFonts w:ascii="Times" w:hAnsi="Times" w:cs="Times"/>
        </w:rPr>
        <w:t xml:space="preserve"> their</w:t>
      </w:r>
      <w:r w:rsidR="0000423B" w:rsidRPr="00937223">
        <w:rPr>
          <w:rFonts w:ascii="Times" w:hAnsi="Times" w:cs="Times"/>
        </w:rPr>
        <w:t xml:space="preserve"> </w:t>
      </w:r>
      <w:r>
        <w:rPr>
          <w:rFonts w:ascii="Times" w:hAnsi="Times" w:cs="Times"/>
        </w:rPr>
        <w:t xml:space="preserve">function </w:t>
      </w:r>
      <w:r w:rsidR="0000423B" w:rsidRPr="00937223">
        <w:rPr>
          <w:rFonts w:ascii="Times" w:hAnsi="Times" w:cs="Times"/>
        </w:rPr>
        <w:t>and how this change</w:t>
      </w:r>
      <w:r w:rsidR="00B90E00">
        <w:rPr>
          <w:rFonts w:ascii="Times" w:hAnsi="Times" w:cs="Times"/>
        </w:rPr>
        <w:t>s</w:t>
      </w:r>
      <w:r w:rsidR="0000423B" w:rsidRPr="00937223">
        <w:rPr>
          <w:rFonts w:ascii="Times" w:hAnsi="Times" w:cs="Times"/>
        </w:rPr>
        <w:t xml:space="preserve"> with mutation</w:t>
      </w:r>
      <w:r w:rsidR="00B349D7">
        <w:rPr>
          <w:rFonts w:ascii="Times" w:hAnsi="Times" w:cs="Times"/>
        </w:rPr>
        <w:fldChar w:fldCharType="begin"/>
      </w:r>
      <w:r w:rsidR="00417999">
        <w:rPr>
          <w:rFonts w:ascii="Times" w:hAnsi="Times" w:cs="Times"/>
        </w:rPr>
        <w:instrText xml:space="preserve"> ADDIN EN.CITE &lt;EndNote&gt;&lt;Cite&gt;&lt;Author&gt;Fowler&lt;/Author&gt;&lt;Year&gt;2014&lt;/Year&gt;&lt;RecNum&gt;57&lt;/RecNum&gt;&lt;DisplayText&gt;&lt;style face="superscript"&gt;71&lt;/style&gt;&lt;/DisplayText&gt;&lt;record&gt;&lt;rec-number&gt;57&lt;/rec-number&gt;&lt;foreign-keys&gt;&lt;key app="EN" db-id="s9pwvtp9nzep2rex0z2xaxsorfrwavww5w5d" timestamp="1528293159"&gt;57&lt;/key&gt;&lt;/foreign-keys&gt;&lt;ref-type name="Journal Article"&gt;17&lt;/ref-type&gt;&lt;contributors&gt;&lt;authors&gt;&lt;author&gt;Fowler, Douglas M.&lt;/author&gt;&lt;author&gt;Fields, Stanley&lt;/author&gt;&lt;/authors&gt;&lt;/contributors&gt;&lt;titles&gt;&lt;title&gt;Deep mutational scanning: a new style of protein science&lt;/title&gt;&lt;secondary-title&gt;Nature Methods&lt;/secondary-title&gt;&lt;/titles&gt;&lt;periodical&gt;&lt;full-title&gt;Nature Methods&lt;/full-title&gt;&lt;/periodical&gt;&lt;pages&gt;801&lt;/pages&gt;&lt;volume&gt;11&lt;/volume&gt;&lt;dates&gt;&lt;year&gt;2014&lt;/year&gt;&lt;pub-dates&gt;&lt;date&gt;07/30/online&lt;/date&gt;&lt;/pub-dates&gt;&lt;/dates&gt;&lt;publisher&gt;Nature Publishing Group, a division of Macmillan Publishers Limited. All Rights Reserved.&lt;/publisher&gt;&lt;work-type&gt;Perspective&lt;/work-type&gt;&lt;urls&gt;&lt;related-urls&gt;&lt;url&gt;http://dx.doi.org/10.1038/nmeth.3027&lt;/url&gt;&lt;/related-urls&gt;&lt;/urls&gt;&lt;electronic-resource-num&gt;10.1038/nmeth.3027&lt;/electronic-resource-num&gt;&lt;/record&gt;&lt;/Cite&gt;&lt;/EndNote&gt;</w:instrText>
      </w:r>
      <w:r w:rsidR="00B349D7">
        <w:rPr>
          <w:rFonts w:ascii="Times" w:hAnsi="Times" w:cs="Times"/>
        </w:rPr>
        <w:fldChar w:fldCharType="separate"/>
      </w:r>
      <w:r w:rsidR="00417999" w:rsidRPr="00417999">
        <w:rPr>
          <w:rFonts w:ascii="Times" w:hAnsi="Times" w:cs="Times"/>
          <w:noProof/>
          <w:vertAlign w:val="superscript"/>
        </w:rPr>
        <w:t>71</w:t>
      </w:r>
      <w:r w:rsidR="00B349D7">
        <w:rPr>
          <w:rFonts w:ascii="Times" w:hAnsi="Times" w:cs="Times"/>
        </w:rPr>
        <w:fldChar w:fldCharType="end"/>
      </w:r>
      <w:r w:rsidR="00DD08E4" w:rsidRPr="00937223">
        <w:rPr>
          <w:rFonts w:ascii="Times" w:hAnsi="Times" w:cs="Times"/>
        </w:rPr>
        <w:t xml:space="preserve">. </w:t>
      </w:r>
      <w:ins w:id="4" w:author="Author">
        <w:r w:rsidR="00751050" w:rsidRPr="002D5DC4">
          <w:rPr>
            <w:rFonts w:ascii="Times" w:hAnsi="Times" w:cs="Times"/>
            <w:rPrChange w:id="5" w:author="Author">
              <w:rPr>
                <w:rFonts w:ascii="Times" w:hAnsi="Times" w:cs="Times"/>
                <w:b/>
              </w:rPr>
            </w:rPrChange>
          </w:rPr>
          <w:t>Detailed mechanistic studies after a clinical trial</w:t>
        </w:r>
        <w:r w:rsidR="00751050" w:rsidRPr="00751050" w:rsidDel="00751050">
          <w:rPr>
            <w:rFonts w:ascii="Times" w:hAnsi="Times" w:cs="Times"/>
          </w:rPr>
          <w:t xml:space="preserve"> </w:t>
        </w:r>
      </w:ins>
      <w:del w:id="6" w:author="Author">
        <w:r w:rsidR="002A4FAC" w:rsidDel="00751050">
          <w:rPr>
            <w:rFonts w:ascii="Times" w:hAnsi="Times" w:cs="Times"/>
          </w:rPr>
          <w:delText>Reverse translation</w:delText>
        </w:r>
        <w:r w:rsidDel="00751050">
          <w:rPr>
            <w:rFonts w:ascii="Times" w:hAnsi="Times" w:cs="Times"/>
          </w:rPr>
          <w:delText xml:space="preserve"> </w:delText>
        </w:r>
      </w:del>
      <w:r w:rsidR="002A4FAC">
        <w:rPr>
          <w:rFonts w:ascii="Times" w:hAnsi="Times" w:cs="Times"/>
        </w:rPr>
        <w:t>of a</w:t>
      </w:r>
      <w:r w:rsidR="00DD08E4" w:rsidRPr="00937223">
        <w:rPr>
          <w:rFonts w:ascii="Times" w:hAnsi="Times" w:cs="Times"/>
        </w:rPr>
        <w:t>ppropriately priorit</w:t>
      </w:r>
      <w:r w:rsidR="001B1D6E">
        <w:rPr>
          <w:rFonts w:ascii="Times" w:hAnsi="Times" w:cs="Times"/>
        </w:rPr>
        <w:t>ize</w:t>
      </w:r>
      <w:r w:rsidR="00DD08E4" w:rsidRPr="00937223">
        <w:rPr>
          <w:rFonts w:ascii="Times" w:hAnsi="Times" w:cs="Times"/>
        </w:rPr>
        <w:t xml:space="preserve">d targets </w:t>
      </w:r>
      <w:r w:rsidR="002A4FAC">
        <w:rPr>
          <w:rFonts w:ascii="Times" w:hAnsi="Times" w:cs="Times"/>
        </w:rPr>
        <w:t xml:space="preserve">should include </w:t>
      </w:r>
      <w:r w:rsidR="00DD08E4" w:rsidRPr="00937223">
        <w:rPr>
          <w:rFonts w:ascii="Times" w:hAnsi="Times" w:cs="Times"/>
        </w:rPr>
        <w:t xml:space="preserve">functional studies </w:t>
      </w:r>
      <w:r w:rsidR="002A4FAC">
        <w:rPr>
          <w:rFonts w:ascii="Times" w:hAnsi="Times" w:cs="Times"/>
        </w:rPr>
        <w:t>that</w:t>
      </w:r>
      <w:r>
        <w:rPr>
          <w:rFonts w:ascii="Times" w:hAnsi="Times" w:cs="Times"/>
        </w:rPr>
        <w:t xml:space="preserve"> enable the</w:t>
      </w:r>
      <w:r w:rsidR="002A4FAC">
        <w:rPr>
          <w:rFonts w:ascii="Times" w:hAnsi="Times" w:cs="Times"/>
        </w:rPr>
        <w:t xml:space="preserve"> accurate defin</w:t>
      </w:r>
      <w:r>
        <w:rPr>
          <w:rFonts w:ascii="Times" w:hAnsi="Times" w:cs="Times"/>
        </w:rPr>
        <w:t>ition of</w:t>
      </w:r>
      <w:r w:rsidR="002A4FAC">
        <w:rPr>
          <w:rFonts w:ascii="Times" w:hAnsi="Times" w:cs="Times"/>
        </w:rPr>
        <w:t xml:space="preserve"> target function in </w:t>
      </w:r>
      <w:r w:rsidR="00F23FA1">
        <w:rPr>
          <w:rFonts w:ascii="Times" w:hAnsi="Times" w:cs="Times"/>
        </w:rPr>
        <w:t>tumour</w:t>
      </w:r>
      <w:r w:rsidR="002A4FAC">
        <w:rPr>
          <w:rFonts w:ascii="Times" w:hAnsi="Times" w:cs="Times"/>
        </w:rPr>
        <w:t>s</w:t>
      </w:r>
      <w:r w:rsidR="0067488C" w:rsidRPr="00937223">
        <w:rPr>
          <w:rFonts w:ascii="Times" w:hAnsi="Times" w:cs="Times"/>
        </w:rPr>
        <w:t>.</w:t>
      </w:r>
      <w:r w:rsidR="00DD08E4" w:rsidRPr="00937223">
        <w:rPr>
          <w:rFonts w:ascii="Times" w:hAnsi="Times" w:cs="Times"/>
        </w:rPr>
        <w:t xml:space="preserve"> </w:t>
      </w:r>
      <w:r w:rsidR="002A4FAC">
        <w:rPr>
          <w:rFonts w:ascii="Times" w:hAnsi="Times" w:cs="Times"/>
        </w:rPr>
        <w:t>Such serial analyses will</w:t>
      </w:r>
      <w:r>
        <w:rPr>
          <w:rFonts w:ascii="Times" w:hAnsi="Times" w:cs="Times"/>
        </w:rPr>
        <w:t xml:space="preserve"> likely</w:t>
      </w:r>
      <w:r w:rsidR="002A4FAC">
        <w:rPr>
          <w:rFonts w:ascii="Times" w:hAnsi="Times" w:cs="Times"/>
        </w:rPr>
        <w:t xml:space="preserve"> </w:t>
      </w:r>
      <w:r w:rsidR="007C26B2">
        <w:rPr>
          <w:rFonts w:ascii="Times" w:hAnsi="Times" w:cs="Times"/>
        </w:rPr>
        <w:t xml:space="preserve">be </w:t>
      </w:r>
      <w:r w:rsidR="002A4FAC">
        <w:rPr>
          <w:rFonts w:ascii="Times" w:hAnsi="Times" w:cs="Times"/>
        </w:rPr>
        <w:t>complex</w:t>
      </w:r>
      <w:r w:rsidR="00C201BF">
        <w:rPr>
          <w:rFonts w:ascii="Times" w:hAnsi="Times" w:cs="Times"/>
        </w:rPr>
        <w:t xml:space="preserve"> and</w:t>
      </w:r>
      <w:r w:rsidR="002A4FAC">
        <w:rPr>
          <w:rFonts w:ascii="Times" w:hAnsi="Times" w:cs="Times"/>
        </w:rPr>
        <w:t xml:space="preserve"> resource</w:t>
      </w:r>
      <w:r>
        <w:rPr>
          <w:rFonts w:ascii="Times" w:hAnsi="Times" w:cs="Times"/>
        </w:rPr>
        <w:t>-</w:t>
      </w:r>
      <w:r w:rsidR="002A4FAC">
        <w:rPr>
          <w:rFonts w:ascii="Times" w:hAnsi="Times" w:cs="Times"/>
        </w:rPr>
        <w:t>intensive and</w:t>
      </w:r>
      <w:r>
        <w:rPr>
          <w:rFonts w:ascii="Times" w:hAnsi="Times" w:cs="Times"/>
        </w:rPr>
        <w:t xml:space="preserve"> are probably</w:t>
      </w:r>
      <w:r w:rsidR="002A4FAC">
        <w:rPr>
          <w:rFonts w:ascii="Times" w:hAnsi="Times" w:cs="Times"/>
        </w:rPr>
        <w:t xml:space="preserve"> best organ</w:t>
      </w:r>
      <w:r w:rsidR="001B1D6E">
        <w:rPr>
          <w:rFonts w:ascii="Times" w:hAnsi="Times" w:cs="Times"/>
        </w:rPr>
        <w:t>ize</w:t>
      </w:r>
      <w:r w:rsidR="002A4FAC">
        <w:rPr>
          <w:rFonts w:ascii="Times" w:hAnsi="Times" w:cs="Times"/>
        </w:rPr>
        <w:t>d a</w:t>
      </w:r>
      <w:r w:rsidR="000A1363" w:rsidRPr="00937223">
        <w:rPr>
          <w:rFonts w:ascii="Times" w:hAnsi="Times" w:cs="Times"/>
        </w:rPr>
        <w:t>s part of</w:t>
      </w:r>
      <w:r w:rsidR="002A4FAC">
        <w:rPr>
          <w:rFonts w:ascii="Times" w:hAnsi="Times" w:cs="Times"/>
        </w:rPr>
        <w:t xml:space="preserve"> a </w:t>
      </w:r>
      <w:r w:rsidR="000A1363" w:rsidRPr="00937223">
        <w:rPr>
          <w:rFonts w:ascii="Times" w:hAnsi="Times" w:cs="Times"/>
        </w:rPr>
        <w:t>community</w:t>
      </w:r>
      <w:r w:rsidR="00674F49">
        <w:rPr>
          <w:rFonts w:ascii="Times" w:hAnsi="Times" w:cs="Times"/>
        </w:rPr>
        <w:t>-</w:t>
      </w:r>
      <w:r w:rsidR="000A1363" w:rsidRPr="00937223">
        <w:rPr>
          <w:rFonts w:ascii="Times" w:hAnsi="Times" w:cs="Times"/>
        </w:rPr>
        <w:t>wide approach</w:t>
      </w:r>
      <w:r w:rsidR="002A4FAC">
        <w:rPr>
          <w:rFonts w:ascii="Times" w:hAnsi="Times" w:cs="Times"/>
        </w:rPr>
        <w:t>. This</w:t>
      </w:r>
      <w:r w:rsidR="00461820">
        <w:rPr>
          <w:rFonts w:ascii="Times" w:hAnsi="Times" w:cs="Times"/>
        </w:rPr>
        <w:t xml:space="preserve"> approach</w:t>
      </w:r>
      <w:r w:rsidR="002A4FAC">
        <w:rPr>
          <w:rFonts w:ascii="Times" w:hAnsi="Times" w:cs="Times"/>
        </w:rPr>
        <w:t xml:space="preserve"> might be </w:t>
      </w:r>
      <w:r w:rsidR="00461820">
        <w:rPr>
          <w:rFonts w:ascii="Times" w:hAnsi="Times" w:cs="Times"/>
        </w:rPr>
        <w:t>promoted in several ways</w:t>
      </w:r>
      <w:r w:rsidR="00344A8D">
        <w:rPr>
          <w:rFonts w:ascii="Times" w:hAnsi="Times" w:cs="Times"/>
        </w:rPr>
        <w:t>:</w:t>
      </w:r>
      <w:r w:rsidR="002A4FAC">
        <w:rPr>
          <w:rFonts w:ascii="Times" w:hAnsi="Times" w:cs="Times"/>
        </w:rPr>
        <w:t xml:space="preserve"> </w:t>
      </w:r>
      <w:r w:rsidR="00461820">
        <w:rPr>
          <w:rFonts w:ascii="Times" w:hAnsi="Times" w:cs="Times"/>
        </w:rPr>
        <w:t xml:space="preserve">development of </w:t>
      </w:r>
      <w:r w:rsidR="002A4FAC">
        <w:rPr>
          <w:rFonts w:ascii="Times" w:hAnsi="Times" w:cs="Times"/>
        </w:rPr>
        <w:t xml:space="preserve">international </w:t>
      </w:r>
      <w:r w:rsidR="00F23FA1">
        <w:rPr>
          <w:rFonts w:ascii="Times" w:hAnsi="Times" w:cs="Times"/>
        </w:rPr>
        <w:t>tumour</w:t>
      </w:r>
      <w:r w:rsidR="002A4FAC">
        <w:rPr>
          <w:rFonts w:ascii="Times" w:hAnsi="Times" w:cs="Times"/>
        </w:rPr>
        <w:t xml:space="preserve"> subtype</w:t>
      </w:r>
      <w:r w:rsidR="00461820">
        <w:rPr>
          <w:rFonts w:ascii="Times" w:hAnsi="Times" w:cs="Times"/>
        </w:rPr>
        <w:t>-</w:t>
      </w:r>
      <w:r w:rsidR="002A4FAC">
        <w:rPr>
          <w:rFonts w:ascii="Times" w:hAnsi="Times" w:cs="Times"/>
        </w:rPr>
        <w:t>specific trials;</w:t>
      </w:r>
      <w:r w:rsidR="00461820">
        <w:rPr>
          <w:rFonts w:ascii="Times" w:hAnsi="Times" w:cs="Times"/>
        </w:rPr>
        <w:t xml:space="preserve"> the widespread availability of</w:t>
      </w:r>
      <w:r w:rsidR="002A4FAC">
        <w:rPr>
          <w:rFonts w:ascii="Times" w:hAnsi="Times" w:cs="Times"/>
        </w:rPr>
        <w:t xml:space="preserve"> </w:t>
      </w:r>
      <w:r w:rsidR="000A1363" w:rsidRPr="00937223">
        <w:rPr>
          <w:rFonts w:ascii="Times" w:hAnsi="Times" w:cs="Times"/>
        </w:rPr>
        <w:t>b</w:t>
      </w:r>
      <w:r w:rsidR="0067488C" w:rsidRPr="00937223">
        <w:rPr>
          <w:rFonts w:ascii="Times" w:hAnsi="Times" w:cs="Times"/>
        </w:rPr>
        <w:t xml:space="preserve">rain </w:t>
      </w:r>
      <w:r w:rsidR="00F23FA1">
        <w:rPr>
          <w:rFonts w:ascii="Times" w:hAnsi="Times" w:cs="Times"/>
        </w:rPr>
        <w:t>tumour</w:t>
      </w:r>
      <w:r w:rsidR="0067488C" w:rsidRPr="00937223">
        <w:rPr>
          <w:rFonts w:ascii="Times" w:hAnsi="Times" w:cs="Times"/>
        </w:rPr>
        <w:t xml:space="preserve"> stem cell banks (such as the</w:t>
      </w:r>
      <w:r w:rsidR="00461820">
        <w:rPr>
          <w:rFonts w:ascii="Times" w:hAnsi="Times" w:cs="Times"/>
        </w:rPr>
        <w:t xml:space="preserve"> </w:t>
      </w:r>
      <w:r w:rsidR="00461820" w:rsidRPr="00461820">
        <w:rPr>
          <w:rFonts w:ascii="Times" w:hAnsi="Times" w:cs="Times"/>
        </w:rPr>
        <w:t>glioma cellular genetics resource</w:t>
      </w:r>
      <w:r w:rsidR="0067488C" w:rsidRPr="00937223">
        <w:rPr>
          <w:rFonts w:ascii="Times" w:hAnsi="Times" w:cs="Times"/>
        </w:rPr>
        <w:t xml:space="preserve"> in the</w:t>
      </w:r>
      <w:r w:rsidR="000A1363" w:rsidRPr="00937223">
        <w:rPr>
          <w:rFonts w:ascii="Times" w:hAnsi="Times" w:cs="Times"/>
        </w:rPr>
        <w:t xml:space="preserve"> UK,</w:t>
      </w:r>
      <w:r w:rsidR="00461820">
        <w:rPr>
          <w:rFonts w:ascii="Times" w:hAnsi="Times" w:cs="Times"/>
        </w:rPr>
        <w:t xml:space="preserve"> the </w:t>
      </w:r>
      <w:r w:rsidR="00461820" w:rsidRPr="00461820">
        <w:rPr>
          <w:rFonts w:ascii="Times" w:hAnsi="Times" w:cs="Times"/>
        </w:rPr>
        <w:t>human glioblastoma cell culture</w:t>
      </w:r>
      <w:r w:rsidR="00461820">
        <w:rPr>
          <w:rFonts w:ascii="Times" w:hAnsi="Times" w:cs="Times"/>
        </w:rPr>
        <w:t xml:space="preserve"> resource in</w:t>
      </w:r>
      <w:r w:rsidR="000A1363" w:rsidRPr="00937223">
        <w:rPr>
          <w:rFonts w:ascii="Times" w:hAnsi="Times" w:cs="Times"/>
        </w:rPr>
        <w:t xml:space="preserve"> Sweden</w:t>
      </w:r>
      <w:r w:rsidR="00B45958" w:rsidRPr="00937223">
        <w:rPr>
          <w:rFonts w:ascii="Times" w:hAnsi="Times" w:cs="Times"/>
        </w:rPr>
        <w:t xml:space="preserve"> and</w:t>
      </w:r>
      <w:r w:rsidR="00CA1556">
        <w:rPr>
          <w:rFonts w:ascii="Times" w:hAnsi="Times" w:cs="Times"/>
        </w:rPr>
        <w:t xml:space="preserve"> the Stand up to Cancer</w:t>
      </w:r>
      <w:r w:rsidR="00CA1556" w:rsidRPr="00CA1556">
        <w:rPr>
          <w:rFonts w:ascii="Times" w:hAnsi="Times" w:cs="Times"/>
        </w:rPr>
        <w:t xml:space="preserve"> Cana</w:t>
      </w:r>
      <w:r w:rsidR="00CA1556">
        <w:rPr>
          <w:rFonts w:ascii="Times" w:hAnsi="Times" w:cs="Times"/>
        </w:rPr>
        <w:t>da Cancer Stem Cell Dream Team)</w:t>
      </w:r>
      <w:r w:rsidR="002A4FAC">
        <w:rPr>
          <w:rFonts w:ascii="Times" w:hAnsi="Times" w:cs="Times"/>
        </w:rPr>
        <w:t>;</w:t>
      </w:r>
      <w:r w:rsidR="00344A8D">
        <w:rPr>
          <w:rFonts w:ascii="Times" w:hAnsi="Times" w:cs="Times"/>
        </w:rPr>
        <w:t xml:space="preserve"> </w:t>
      </w:r>
      <w:r w:rsidR="00B45958" w:rsidRPr="00937223">
        <w:rPr>
          <w:rFonts w:ascii="Times" w:hAnsi="Times" w:cs="Times"/>
        </w:rPr>
        <w:t xml:space="preserve">established efforts to understand complex cancer targets </w:t>
      </w:r>
      <w:r w:rsidR="00CA1556">
        <w:rPr>
          <w:rFonts w:ascii="Times" w:hAnsi="Times" w:cs="Times"/>
        </w:rPr>
        <w:t>(such as the</w:t>
      </w:r>
      <w:r w:rsidR="00B45958" w:rsidRPr="00937223">
        <w:rPr>
          <w:rFonts w:ascii="Times" w:hAnsi="Times" w:cs="Times"/>
        </w:rPr>
        <w:t xml:space="preserve"> </w:t>
      </w:r>
      <w:r w:rsidR="00A60344">
        <w:rPr>
          <w:rFonts w:ascii="Times" w:hAnsi="Times" w:cs="Times"/>
        </w:rPr>
        <w:t xml:space="preserve">US </w:t>
      </w:r>
      <w:r w:rsidR="0067488C" w:rsidRPr="00937223">
        <w:rPr>
          <w:rFonts w:ascii="Times" w:hAnsi="Times" w:cs="Times"/>
        </w:rPr>
        <w:t>National Cancer Institute RAS Initiative</w:t>
      </w:r>
      <w:r w:rsidR="00EB3755">
        <w:rPr>
          <w:rFonts w:ascii="Times" w:hAnsi="Times" w:cs="Times"/>
        </w:rPr>
        <w:t>)</w:t>
      </w:r>
      <w:r w:rsidR="00344A8D">
        <w:rPr>
          <w:rFonts w:ascii="Times" w:hAnsi="Times" w:cs="Times"/>
        </w:rPr>
        <w:t>; and closer collaborations with industry</w:t>
      </w:r>
      <w:r w:rsidR="0079749E" w:rsidRPr="00937223">
        <w:rPr>
          <w:rFonts w:ascii="Times" w:hAnsi="Times" w:cs="Times"/>
        </w:rPr>
        <w:t>.</w:t>
      </w:r>
      <w:r w:rsidR="000C4C14" w:rsidRPr="00937223">
        <w:rPr>
          <w:rFonts w:ascii="Times" w:hAnsi="Times" w:cs="Times"/>
        </w:rPr>
        <w:t xml:space="preserve"> </w:t>
      </w:r>
    </w:p>
    <w:p w14:paraId="2BD0AB10" w14:textId="77777777" w:rsidR="006A0354" w:rsidRPr="00937223" w:rsidRDefault="006A0354" w:rsidP="00C840DF">
      <w:pPr>
        <w:spacing w:line="480" w:lineRule="auto"/>
        <w:ind w:right="-1"/>
        <w:jc w:val="both"/>
        <w:rPr>
          <w:rFonts w:ascii="Times" w:hAnsi="Times" w:cs="Times"/>
          <w:b/>
        </w:rPr>
      </w:pPr>
    </w:p>
    <w:p w14:paraId="44EFC11E" w14:textId="18C464CB" w:rsidR="004D24FB" w:rsidRDefault="00720804" w:rsidP="00C840DF">
      <w:pPr>
        <w:spacing w:line="480" w:lineRule="auto"/>
        <w:ind w:right="-1"/>
        <w:jc w:val="both"/>
        <w:rPr>
          <w:rFonts w:ascii="Times" w:hAnsi="Times" w:cs="Times"/>
          <w:b/>
        </w:rPr>
      </w:pPr>
      <w:r>
        <w:rPr>
          <w:rStyle w:val="BodyCopyWithinTableChar"/>
          <w:rFonts w:ascii="Times" w:hAnsi="Times" w:cs="Times"/>
          <w:b/>
          <w:color w:val="auto"/>
          <w:sz w:val="24"/>
          <w:szCs w:val="24"/>
        </w:rPr>
        <w:t xml:space="preserve">[H1] </w:t>
      </w:r>
      <w:r w:rsidR="00C840DF">
        <w:rPr>
          <w:rStyle w:val="BodyCopyWithinTableChar"/>
          <w:rFonts w:ascii="Times" w:hAnsi="Times" w:cs="Times"/>
          <w:b/>
          <w:color w:val="auto"/>
          <w:sz w:val="24"/>
          <w:szCs w:val="24"/>
        </w:rPr>
        <w:t xml:space="preserve">Challenge 6: </w:t>
      </w:r>
      <w:del w:id="7" w:author="Author">
        <w:r w:rsidR="004D24FB" w:rsidRPr="00937223" w:rsidDel="00751050">
          <w:rPr>
            <w:rFonts w:ascii="Times" w:hAnsi="Times" w:cs="Times"/>
            <w:b/>
          </w:rPr>
          <w:delText>D</w:delText>
        </w:r>
        <w:r w:rsidR="00C840DF" w:rsidRPr="00937223" w:rsidDel="00751050">
          <w:rPr>
            <w:rFonts w:ascii="Times" w:hAnsi="Times" w:cs="Times"/>
            <w:b/>
          </w:rPr>
          <w:delText>evelop a p</w:delText>
        </w:r>
      </w:del>
      <w:ins w:id="8" w:author="Author">
        <w:r w:rsidR="00751050">
          <w:rPr>
            <w:rFonts w:ascii="Times" w:hAnsi="Times" w:cs="Times"/>
            <w:b/>
          </w:rPr>
          <w:t>P</w:t>
        </w:r>
      </w:ins>
      <w:r w:rsidR="00C840DF" w:rsidRPr="00937223">
        <w:rPr>
          <w:rFonts w:ascii="Times" w:hAnsi="Times" w:cs="Times"/>
          <w:b/>
        </w:rPr>
        <w:t xml:space="preserve">recision </w:t>
      </w:r>
      <w:ins w:id="9" w:author="Author">
        <w:r w:rsidR="00751050">
          <w:rPr>
            <w:rFonts w:ascii="Times" w:hAnsi="Times" w:cs="Times"/>
            <w:b/>
          </w:rPr>
          <w:t xml:space="preserve">brain tumour </w:t>
        </w:r>
      </w:ins>
      <w:r w:rsidR="00C840DF" w:rsidRPr="00937223">
        <w:rPr>
          <w:rFonts w:ascii="Times" w:hAnsi="Times" w:cs="Times"/>
          <w:b/>
        </w:rPr>
        <w:t>medicine</w:t>
      </w:r>
      <w:del w:id="10" w:author="Author">
        <w:r w:rsidR="00C840DF" w:rsidRPr="00937223" w:rsidDel="00751050">
          <w:rPr>
            <w:rFonts w:ascii="Times" w:hAnsi="Times" w:cs="Times"/>
            <w:b/>
          </w:rPr>
          <w:delText xml:space="preserve"> approach to treating brain </w:delText>
        </w:r>
        <w:r w:rsidR="00F23FA1" w:rsidDel="00751050">
          <w:rPr>
            <w:rFonts w:ascii="Times" w:hAnsi="Times" w:cs="Times"/>
            <w:b/>
          </w:rPr>
          <w:delText>tumour</w:delText>
        </w:r>
        <w:r w:rsidR="00C840DF" w:rsidRPr="00937223" w:rsidDel="00751050">
          <w:rPr>
            <w:rFonts w:ascii="Times" w:hAnsi="Times" w:cs="Times"/>
            <w:b/>
          </w:rPr>
          <w:delText>s</w:delText>
        </w:r>
      </w:del>
      <w:r w:rsidR="004D24FB" w:rsidRPr="00937223">
        <w:rPr>
          <w:rFonts w:ascii="Times" w:hAnsi="Times" w:cs="Times"/>
          <w:b/>
        </w:rPr>
        <w:t>.</w:t>
      </w:r>
    </w:p>
    <w:p w14:paraId="36F7C6EC" w14:textId="6EA09E75" w:rsidR="00997706" w:rsidRDefault="00EB3755" w:rsidP="00C840DF">
      <w:pPr>
        <w:spacing w:line="480" w:lineRule="auto"/>
        <w:ind w:right="-1"/>
        <w:jc w:val="both"/>
        <w:rPr>
          <w:rFonts w:ascii="Times New Roman" w:hAnsi="Times New Roman" w:cs="Times New Roman"/>
        </w:rPr>
      </w:pPr>
      <w:r>
        <w:rPr>
          <w:rFonts w:ascii="Times New Roman" w:hAnsi="Times New Roman" w:cs="Times New Roman"/>
        </w:rPr>
        <w:t>The c</w:t>
      </w:r>
      <w:r w:rsidR="00125D1E">
        <w:rPr>
          <w:rFonts w:ascii="Times New Roman" w:hAnsi="Times New Roman" w:cs="Times New Roman"/>
        </w:rPr>
        <w:t>urrent</w:t>
      </w:r>
      <w:r w:rsidR="00937223">
        <w:rPr>
          <w:rFonts w:ascii="Times New Roman" w:hAnsi="Times New Roman" w:cs="Times New Roman"/>
        </w:rPr>
        <w:t xml:space="preserve"> classification</w:t>
      </w:r>
      <w:r w:rsidR="00125D1E">
        <w:rPr>
          <w:rFonts w:ascii="Times New Roman" w:hAnsi="Times New Roman" w:cs="Times New Roman"/>
        </w:rPr>
        <w:t>s</w:t>
      </w:r>
      <w:r w:rsidR="00937223">
        <w:rPr>
          <w:rFonts w:ascii="Times New Roman" w:hAnsi="Times New Roman" w:cs="Times New Roman"/>
        </w:rPr>
        <w:t xml:space="preserve"> of </w:t>
      </w:r>
      <w:r w:rsidR="008837F2" w:rsidRPr="00937223">
        <w:rPr>
          <w:rFonts w:ascii="Times New Roman" w:hAnsi="Times New Roman" w:cs="Times New Roman"/>
        </w:rPr>
        <w:t xml:space="preserve">brain </w:t>
      </w:r>
      <w:r w:rsidR="00F23FA1">
        <w:rPr>
          <w:rFonts w:ascii="Times New Roman" w:hAnsi="Times New Roman" w:cs="Times New Roman"/>
        </w:rPr>
        <w:t>tumour</w:t>
      </w:r>
      <w:r w:rsidR="008837F2" w:rsidRPr="00937223">
        <w:rPr>
          <w:rFonts w:ascii="Times New Roman" w:hAnsi="Times New Roman" w:cs="Times New Roman"/>
        </w:rPr>
        <w:t xml:space="preserve">s </w:t>
      </w:r>
      <w:r w:rsidR="00125D1E">
        <w:rPr>
          <w:rFonts w:ascii="Times New Roman" w:hAnsi="Times New Roman" w:cs="Times New Roman"/>
        </w:rPr>
        <w:t>are</w:t>
      </w:r>
      <w:r w:rsidR="008837F2" w:rsidRPr="00937223">
        <w:rPr>
          <w:rFonts w:ascii="Times New Roman" w:hAnsi="Times New Roman" w:cs="Times New Roman"/>
        </w:rPr>
        <w:t xml:space="preserve"> </w:t>
      </w:r>
      <w:r w:rsidR="00937223">
        <w:rPr>
          <w:rFonts w:ascii="Times New Roman" w:hAnsi="Times New Roman" w:cs="Times New Roman"/>
        </w:rPr>
        <w:t xml:space="preserve">based </w:t>
      </w:r>
      <w:r w:rsidR="008837F2" w:rsidRPr="00937223">
        <w:rPr>
          <w:rFonts w:ascii="Times New Roman" w:hAnsi="Times New Roman" w:cs="Times New Roman"/>
        </w:rPr>
        <w:t xml:space="preserve">primarily </w:t>
      </w:r>
      <w:r w:rsidR="00937223">
        <w:rPr>
          <w:rFonts w:ascii="Times New Roman" w:hAnsi="Times New Roman" w:cs="Times New Roman"/>
        </w:rPr>
        <w:t xml:space="preserve">on microscopic </w:t>
      </w:r>
      <w:r w:rsidR="008837F2" w:rsidRPr="00937223">
        <w:rPr>
          <w:rFonts w:ascii="Times New Roman" w:hAnsi="Times New Roman" w:cs="Times New Roman"/>
        </w:rPr>
        <w:t>morpholog</w:t>
      </w:r>
      <w:r w:rsidR="00937223">
        <w:rPr>
          <w:rFonts w:ascii="Times New Roman" w:hAnsi="Times New Roman" w:cs="Times New Roman"/>
        </w:rPr>
        <w:t>y</w:t>
      </w:r>
      <w:r w:rsidR="008837F2" w:rsidRPr="00937223">
        <w:rPr>
          <w:rFonts w:ascii="Times New Roman" w:hAnsi="Times New Roman" w:cs="Times New Roman"/>
        </w:rPr>
        <w:t xml:space="preserve"> and immunohistochemi</w:t>
      </w:r>
      <w:r w:rsidR="00937223">
        <w:rPr>
          <w:rFonts w:ascii="Times New Roman" w:hAnsi="Times New Roman" w:cs="Times New Roman"/>
        </w:rPr>
        <w:t>stry</w:t>
      </w:r>
      <w:r w:rsidR="00B349D7">
        <w:rPr>
          <w:rFonts w:ascii="Times New Roman" w:hAnsi="Times New Roman" w:cs="Times New Roman"/>
        </w:rPr>
        <w:fldChar w:fldCharType="begin">
          <w:fldData xml:space="preserve">PEVuZE5vdGU+PENpdGU+PEF1dGhvcj5Mb3VpczwvQXV0aG9yPjxZZWFyPjIwMTY8L1llYXI+PFJl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PEVuZE5vdGU+PENpdGU+PEF1dGhvcj5Mb3VpczwvQXV0aG9yPjxZZWFyPjIwMTY8L1llYXI+PFJl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72</w:t>
      </w:r>
      <w:r w:rsidR="00B349D7">
        <w:rPr>
          <w:rFonts w:ascii="Times New Roman" w:hAnsi="Times New Roman" w:cs="Times New Roman"/>
        </w:rPr>
        <w:fldChar w:fldCharType="end"/>
      </w:r>
      <w:r w:rsidR="00937223">
        <w:rPr>
          <w:rFonts w:ascii="Times New Roman" w:hAnsi="Times New Roman" w:cs="Times New Roman"/>
        </w:rPr>
        <w:t>.</w:t>
      </w:r>
      <w:r w:rsidR="00E978A0">
        <w:rPr>
          <w:rFonts w:ascii="Times New Roman" w:hAnsi="Times New Roman" w:cs="Times New Roman"/>
        </w:rPr>
        <w:t xml:space="preserve"> </w:t>
      </w:r>
      <w:r w:rsidR="00125D1E">
        <w:rPr>
          <w:rFonts w:ascii="Times New Roman" w:hAnsi="Times New Roman" w:cs="Times New Roman"/>
        </w:rPr>
        <w:t>T</w:t>
      </w:r>
      <w:r w:rsidR="00937223">
        <w:rPr>
          <w:rFonts w:ascii="Times New Roman" w:hAnsi="Times New Roman" w:cs="Times New Roman"/>
        </w:rPr>
        <w:t>his</w:t>
      </w:r>
      <w:r>
        <w:rPr>
          <w:rFonts w:ascii="Times New Roman" w:hAnsi="Times New Roman" w:cs="Times New Roman"/>
        </w:rPr>
        <w:t xml:space="preserve"> approach</w:t>
      </w:r>
      <w:r w:rsidR="00937223">
        <w:rPr>
          <w:rFonts w:ascii="Times New Roman" w:hAnsi="Times New Roman" w:cs="Times New Roman"/>
        </w:rPr>
        <w:t xml:space="preserve"> </w:t>
      </w:r>
      <w:r>
        <w:rPr>
          <w:rFonts w:ascii="Times New Roman" w:hAnsi="Times New Roman" w:cs="Times New Roman"/>
        </w:rPr>
        <w:t>enable</w:t>
      </w:r>
      <w:r w:rsidR="00125D1E">
        <w:rPr>
          <w:rFonts w:ascii="Times New Roman" w:hAnsi="Times New Roman" w:cs="Times New Roman"/>
        </w:rPr>
        <w:t xml:space="preserve">s </w:t>
      </w:r>
      <w:r>
        <w:rPr>
          <w:rFonts w:ascii="Times New Roman" w:hAnsi="Times New Roman" w:cs="Times New Roman"/>
        </w:rPr>
        <w:t xml:space="preserve">the </w:t>
      </w:r>
      <w:r w:rsidR="00937223">
        <w:rPr>
          <w:rFonts w:ascii="Times New Roman" w:hAnsi="Times New Roman" w:cs="Times New Roman"/>
        </w:rPr>
        <w:t>broad characteri</w:t>
      </w:r>
      <w:r w:rsidR="000067C9">
        <w:rPr>
          <w:rFonts w:ascii="Times New Roman" w:hAnsi="Times New Roman" w:cs="Times New Roman"/>
        </w:rPr>
        <w:t>z</w:t>
      </w:r>
      <w:r w:rsidR="00937223">
        <w:rPr>
          <w:rFonts w:ascii="Times New Roman" w:hAnsi="Times New Roman" w:cs="Times New Roman"/>
        </w:rPr>
        <w:t xml:space="preserve">ation of </w:t>
      </w:r>
      <w:r w:rsidR="00F23FA1">
        <w:rPr>
          <w:rFonts w:ascii="Times New Roman" w:hAnsi="Times New Roman" w:cs="Times New Roman"/>
        </w:rPr>
        <w:t>tumour</w:t>
      </w:r>
      <w:r w:rsidR="00937223">
        <w:rPr>
          <w:rFonts w:ascii="Times New Roman" w:hAnsi="Times New Roman" w:cs="Times New Roman"/>
        </w:rPr>
        <w:t xml:space="preserve"> type and </w:t>
      </w:r>
      <w:r>
        <w:rPr>
          <w:rFonts w:ascii="Times New Roman" w:hAnsi="Times New Roman" w:cs="Times New Roman"/>
        </w:rPr>
        <w:t>a certain level of</w:t>
      </w:r>
      <w:r w:rsidR="00937223">
        <w:rPr>
          <w:rFonts w:ascii="Times New Roman" w:hAnsi="Times New Roman" w:cs="Times New Roman"/>
        </w:rPr>
        <w:t xml:space="preserve"> prognostic</w:t>
      </w:r>
      <w:r w:rsidR="00125D1E">
        <w:rPr>
          <w:rFonts w:ascii="Times New Roman" w:hAnsi="Times New Roman" w:cs="Times New Roman"/>
        </w:rPr>
        <w:t>ation</w:t>
      </w:r>
      <w:r w:rsidR="00BF5933">
        <w:rPr>
          <w:rFonts w:ascii="Times New Roman" w:hAnsi="Times New Roman" w:cs="Times New Roman"/>
        </w:rPr>
        <w:t>,</w:t>
      </w:r>
      <w:r w:rsidR="00125D1E">
        <w:rPr>
          <w:rFonts w:ascii="Times New Roman" w:hAnsi="Times New Roman" w:cs="Times New Roman"/>
        </w:rPr>
        <w:t xml:space="preserve"> </w:t>
      </w:r>
      <w:r>
        <w:rPr>
          <w:rFonts w:ascii="Times New Roman" w:hAnsi="Times New Roman" w:cs="Times New Roman"/>
        </w:rPr>
        <w:t>although</w:t>
      </w:r>
      <w:r w:rsidR="00125D1E">
        <w:rPr>
          <w:rFonts w:ascii="Times New Roman" w:hAnsi="Times New Roman" w:cs="Times New Roman"/>
        </w:rPr>
        <w:t xml:space="preserve"> </w:t>
      </w:r>
      <w:r w:rsidR="00937223">
        <w:rPr>
          <w:rFonts w:ascii="Times New Roman" w:hAnsi="Times New Roman" w:cs="Times New Roman"/>
        </w:rPr>
        <w:t xml:space="preserve">it </w:t>
      </w:r>
      <w:r w:rsidR="00125D1E">
        <w:rPr>
          <w:rFonts w:ascii="Times New Roman" w:hAnsi="Times New Roman" w:cs="Times New Roman"/>
        </w:rPr>
        <w:t xml:space="preserve">fails to </w:t>
      </w:r>
      <w:r w:rsidR="00997706">
        <w:rPr>
          <w:rFonts w:ascii="Times New Roman" w:hAnsi="Times New Roman" w:cs="Times New Roman"/>
        </w:rPr>
        <w:t>capitali</w:t>
      </w:r>
      <w:r w:rsidR="000067C9">
        <w:rPr>
          <w:rFonts w:ascii="Times New Roman" w:hAnsi="Times New Roman" w:cs="Times New Roman"/>
        </w:rPr>
        <w:t>z</w:t>
      </w:r>
      <w:r w:rsidR="00997706">
        <w:rPr>
          <w:rFonts w:ascii="Times New Roman" w:hAnsi="Times New Roman" w:cs="Times New Roman"/>
        </w:rPr>
        <w:t xml:space="preserve">e on </w:t>
      </w:r>
      <w:r w:rsidR="00125D1E">
        <w:rPr>
          <w:rFonts w:ascii="Times New Roman" w:hAnsi="Times New Roman" w:cs="Times New Roman"/>
        </w:rPr>
        <w:t xml:space="preserve">the wealth of </w:t>
      </w:r>
      <w:r w:rsidR="00997706">
        <w:rPr>
          <w:rFonts w:ascii="Times New Roman" w:hAnsi="Times New Roman" w:cs="Times New Roman"/>
        </w:rPr>
        <w:t xml:space="preserve">clinically relevant insights produced by </w:t>
      </w:r>
      <w:r w:rsidR="007929A2">
        <w:rPr>
          <w:rFonts w:ascii="Times New Roman" w:hAnsi="Times New Roman" w:cs="Times New Roman"/>
        </w:rPr>
        <w:t>genomic</w:t>
      </w:r>
      <w:r w:rsidR="008837F2" w:rsidRPr="00937223">
        <w:rPr>
          <w:rFonts w:ascii="Times New Roman" w:hAnsi="Times New Roman" w:cs="Times New Roman"/>
        </w:rPr>
        <w:t xml:space="preserve"> </w:t>
      </w:r>
      <w:r w:rsidR="00125D1E">
        <w:rPr>
          <w:rFonts w:ascii="Times New Roman" w:hAnsi="Times New Roman" w:cs="Times New Roman"/>
        </w:rPr>
        <w:t xml:space="preserve">subtyping </w:t>
      </w:r>
      <w:r w:rsidR="007929A2">
        <w:rPr>
          <w:rFonts w:ascii="Times New Roman" w:hAnsi="Times New Roman" w:cs="Times New Roman"/>
        </w:rPr>
        <w:t xml:space="preserve">of brain </w:t>
      </w:r>
      <w:r w:rsidR="00F23FA1">
        <w:rPr>
          <w:rFonts w:ascii="Times New Roman" w:hAnsi="Times New Roman" w:cs="Times New Roman"/>
        </w:rPr>
        <w:t>tumour</w:t>
      </w:r>
      <w:r w:rsidR="007929A2">
        <w:rPr>
          <w:rFonts w:ascii="Times New Roman" w:hAnsi="Times New Roman" w:cs="Times New Roman"/>
        </w:rPr>
        <w:t>s</w:t>
      </w:r>
      <w:r w:rsidR="008837F2" w:rsidRPr="00937223">
        <w:rPr>
          <w:rFonts w:ascii="Times New Roman" w:hAnsi="Times New Roman" w:cs="Times New Roman"/>
        </w:rPr>
        <w:t xml:space="preserve">. </w:t>
      </w:r>
      <w:r w:rsidR="007929A2">
        <w:rPr>
          <w:rFonts w:ascii="Times New Roman" w:hAnsi="Times New Roman" w:cs="Times New Roman"/>
        </w:rPr>
        <w:t xml:space="preserve">This </w:t>
      </w:r>
      <w:r w:rsidR="00115003">
        <w:rPr>
          <w:rFonts w:ascii="Times New Roman" w:hAnsi="Times New Roman" w:cs="Times New Roman"/>
        </w:rPr>
        <w:t xml:space="preserve">dilemma is </w:t>
      </w:r>
      <w:r w:rsidR="007929A2">
        <w:rPr>
          <w:rFonts w:ascii="Times New Roman" w:hAnsi="Times New Roman" w:cs="Times New Roman"/>
        </w:rPr>
        <w:t>exemplified by medulloblastoma and ependymoma</w:t>
      </w:r>
      <w:r>
        <w:rPr>
          <w:rFonts w:ascii="Times New Roman" w:hAnsi="Times New Roman" w:cs="Times New Roman"/>
        </w:rPr>
        <w:t>, both of which</w:t>
      </w:r>
      <w:r w:rsidR="00125D1E">
        <w:rPr>
          <w:rFonts w:ascii="Times New Roman" w:hAnsi="Times New Roman" w:cs="Times New Roman"/>
        </w:rPr>
        <w:t xml:space="preserve"> </w:t>
      </w:r>
      <w:r w:rsidR="000067C9">
        <w:rPr>
          <w:rFonts w:ascii="Times New Roman" w:hAnsi="Times New Roman" w:cs="Times New Roman"/>
        </w:rPr>
        <w:t>consist of</w:t>
      </w:r>
      <w:r w:rsidR="00997706">
        <w:rPr>
          <w:rFonts w:ascii="Times New Roman" w:hAnsi="Times New Roman" w:cs="Times New Roman"/>
        </w:rPr>
        <w:t xml:space="preserve"> clinically relevant subtypes</w:t>
      </w:r>
      <w:r>
        <w:rPr>
          <w:rFonts w:ascii="Times New Roman" w:hAnsi="Times New Roman" w:cs="Times New Roman"/>
        </w:rPr>
        <w:t xml:space="preserve"> </w:t>
      </w:r>
      <w:r w:rsidR="00125D1E">
        <w:rPr>
          <w:rFonts w:ascii="Times New Roman" w:hAnsi="Times New Roman" w:cs="Times New Roman"/>
        </w:rPr>
        <w:t xml:space="preserve">with </w:t>
      </w:r>
      <w:r w:rsidR="007929A2">
        <w:rPr>
          <w:rFonts w:ascii="Times New Roman" w:hAnsi="Times New Roman" w:cs="Times New Roman"/>
        </w:rPr>
        <w:t>discrete cells of origin, driver mutations and global transcriptom</w:t>
      </w:r>
      <w:r>
        <w:rPr>
          <w:rFonts w:ascii="Times New Roman" w:hAnsi="Times New Roman" w:cs="Times New Roman"/>
        </w:rPr>
        <w:t>ic</w:t>
      </w:r>
      <w:r w:rsidR="000067C9">
        <w:rPr>
          <w:rFonts w:ascii="Times New Roman" w:hAnsi="Times New Roman" w:cs="Times New Roman"/>
        </w:rPr>
        <w:t xml:space="preserve"> and </w:t>
      </w:r>
      <w:r w:rsidR="007929A2">
        <w:rPr>
          <w:rFonts w:ascii="Times New Roman" w:hAnsi="Times New Roman" w:cs="Times New Roman"/>
        </w:rPr>
        <w:t>epigenom</w:t>
      </w:r>
      <w:r>
        <w:rPr>
          <w:rFonts w:ascii="Times New Roman" w:hAnsi="Times New Roman" w:cs="Times New Roman"/>
        </w:rPr>
        <w:t>ic</w:t>
      </w:r>
      <w:r w:rsidR="007929A2">
        <w:rPr>
          <w:rFonts w:ascii="Times New Roman" w:hAnsi="Times New Roman" w:cs="Times New Roman"/>
        </w:rPr>
        <w:t xml:space="preserve"> pattern</w:t>
      </w:r>
      <w:r w:rsidR="00125D1E">
        <w:rPr>
          <w:rFonts w:ascii="Times New Roman" w:hAnsi="Times New Roman" w:cs="Times New Roman"/>
        </w:rPr>
        <w:t>s</w:t>
      </w:r>
      <w:r w:rsidR="004F429C">
        <w:rPr>
          <w:rFonts w:ascii="Times New Roman" w:hAnsi="Times New Roman" w:cs="Times New Roman"/>
        </w:rPr>
        <w:t xml:space="preserve"> that are</w:t>
      </w:r>
      <w:r w:rsidR="004D24FB">
        <w:rPr>
          <w:rFonts w:ascii="Times New Roman" w:hAnsi="Times New Roman" w:cs="Times New Roman"/>
        </w:rPr>
        <w:t xml:space="preserve"> yet to be inc</w:t>
      </w:r>
      <w:r w:rsidR="004F429C">
        <w:rPr>
          <w:rFonts w:ascii="Times New Roman" w:hAnsi="Times New Roman" w:cs="Times New Roman"/>
        </w:rPr>
        <w:t>orporated</w:t>
      </w:r>
      <w:r w:rsidR="004D24FB">
        <w:rPr>
          <w:rFonts w:ascii="Times New Roman" w:hAnsi="Times New Roman" w:cs="Times New Roman"/>
        </w:rPr>
        <w:t xml:space="preserve"> </w:t>
      </w:r>
      <w:r w:rsidR="004F429C">
        <w:rPr>
          <w:rFonts w:ascii="Times New Roman" w:hAnsi="Times New Roman" w:cs="Times New Roman"/>
        </w:rPr>
        <w:t>into</w:t>
      </w:r>
      <w:r w:rsidR="004D24FB">
        <w:rPr>
          <w:rFonts w:ascii="Times New Roman" w:hAnsi="Times New Roman" w:cs="Times New Roman"/>
        </w:rPr>
        <w:t xml:space="preserve"> the WHO classification</w:t>
      </w:r>
      <w:r w:rsidR="00B85206">
        <w:rPr>
          <w:rFonts w:ascii="Times New Roman" w:hAnsi="Times New Roman" w:cs="Times New Roman"/>
        </w:rPr>
        <w:t xml:space="preserve"> of CNS tumours</w:t>
      </w:r>
      <w:r w:rsidR="00B349D7">
        <w:rPr>
          <w:rFonts w:ascii="Times New Roman" w:hAnsi="Times New Roman" w:cs="Times New Roman"/>
        </w:rPr>
        <w:fldChar w:fldCharType="begin">
          <w:fldData xml:space="preserve">PEVuZE5vdGU+PENpdGU+PEF1dGhvcj5QYWp0bGVyPC9BdXRob3I+PFllYXI+MjAxNzwvWWVhcj48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</w:fldData>
        </w:fldChar>
      </w:r>
      <w:r w:rsidR="00C44D2E">
        <w:rPr>
          <w:rFonts w:ascii="Times New Roman" w:hAnsi="Times New Roman" w:cs="Times New Roman"/>
        </w:rPr>
        <w:instrText xml:space="preserve"> ADDIN EN.CITE </w:instrText>
      </w:r>
      <w:r w:rsidR="00C44D2E">
        <w:rPr>
          <w:rFonts w:ascii="Times New Roman" w:hAnsi="Times New Roman" w:cs="Times New Roman"/>
        </w:rPr>
        <w:fldChar w:fldCharType="begin">
          <w:fldData xml:space="preserve">PEVuZE5vdGU+PENpdGU+PEF1dGhvcj5QYWp0bGVyPC9BdXRob3I+PFllYXI+MjAxNzwvWWVhcj48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</w:fldData>
        </w:fldChar>
      </w:r>
      <w:r w:rsidR="00C44D2E">
        <w:rPr>
          <w:rFonts w:ascii="Times New Roman" w:hAnsi="Times New Roman" w:cs="Times New Roman"/>
        </w:rPr>
        <w:instrText xml:space="preserve"> ADDIN EN.CITE.DATA </w:instrText>
      </w:r>
      <w:r w:rsidR="00C44D2E">
        <w:rPr>
          <w:rFonts w:ascii="Times New Roman" w:hAnsi="Times New Roman" w:cs="Times New Roman"/>
        </w:rPr>
      </w:r>
      <w:r w:rsidR="00C44D2E">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C44D2E" w:rsidRPr="00C44D2E">
        <w:rPr>
          <w:rFonts w:ascii="Times New Roman" w:hAnsi="Times New Roman" w:cs="Times New Roman"/>
          <w:noProof/>
          <w:vertAlign w:val="superscript"/>
        </w:rPr>
        <w:t>10,12,72-75</w:t>
      </w:r>
      <w:r w:rsidR="00B349D7">
        <w:rPr>
          <w:rFonts w:ascii="Times New Roman" w:hAnsi="Times New Roman" w:cs="Times New Roman"/>
        </w:rPr>
        <w:fldChar w:fldCharType="end"/>
      </w:r>
      <w:r w:rsidR="007929A2">
        <w:rPr>
          <w:rFonts w:ascii="Times New Roman" w:hAnsi="Times New Roman" w:cs="Times New Roman"/>
        </w:rPr>
        <w:t>.</w:t>
      </w:r>
      <w:r w:rsidR="00B85206">
        <w:rPr>
          <w:rFonts w:ascii="Times New Roman" w:hAnsi="Times New Roman" w:cs="Times New Roman"/>
        </w:rPr>
        <w:t xml:space="preserve"> </w:t>
      </w:r>
    </w:p>
    <w:p w14:paraId="5C9A0663" w14:textId="77777777" w:rsidR="00997706" w:rsidRDefault="00997706" w:rsidP="00C840DF">
      <w:pPr>
        <w:spacing w:line="480" w:lineRule="auto"/>
        <w:ind w:right="-1"/>
        <w:jc w:val="both"/>
        <w:rPr>
          <w:rFonts w:ascii="Times New Roman" w:hAnsi="Times New Roman" w:cs="Times New Roman"/>
        </w:rPr>
      </w:pPr>
    </w:p>
    <w:p w14:paraId="61F08613" w14:textId="2FAFFD5C" w:rsidR="008837F2" w:rsidRPr="00937223" w:rsidRDefault="00125D1E" w:rsidP="00C840DF">
      <w:pPr>
        <w:spacing w:line="480" w:lineRule="auto"/>
        <w:ind w:right="-1"/>
        <w:jc w:val="both"/>
        <w:rPr>
          <w:rFonts w:ascii="Times New Roman" w:hAnsi="Times New Roman" w:cs="Times New Roman"/>
        </w:rPr>
      </w:pPr>
      <w:r w:rsidRPr="00CB1EFA">
        <w:rPr>
          <w:rFonts w:ascii="Times New Roman" w:hAnsi="Times New Roman" w:cs="Times New Roman"/>
        </w:rPr>
        <w:t>Concerns t</w:t>
      </w:r>
      <w:r>
        <w:rPr>
          <w:rFonts w:ascii="Times New Roman" w:hAnsi="Times New Roman" w:cs="Times New Roman"/>
        </w:rPr>
        <w:t xml:space="preserve">hat </w:t>
      </w:r>
      <w:r w:rsidR="007929A2">
        <w:rPr>
          <w:rFonts w:ascii="Times New Roman" w:hAnsi="Times New Roman" w:cs="Times New Roman"/>
        </w:rPr>
        <w:t>genom</w:t>
      </w:r>
      <w:r w:rsidR="00CB1EFA">
        <w:rPr>
          <w:rFonts w:ascii="Times New Roman" w:hAnsi="Times New Roman" w:cs="Times New Roman"/>
        </w:rPr>
        <w:t>e</w:t>
      </w:r>
      <w:r w:rsidR="006852BC">
        <w:rPr>
          <w:rFonts w:ascii="Times New Roman" w:hAnsi="Times New Roman" w:cs="Times New Roman"/>
        </w:rPr>
        <w:t>-</w:t>
      </w:r>
      <w:r w:rsidR="00CB1EFA">
        <w:rPr>
          <w:rFonts w:ascii="Times New Roman" w:hAnsi="Times New Roman" w:cs="Times New Roman"/>
        </w:rPr>
        <w:t xml:space="preserve">wide </w:t>
      </w:r>
      <w:r w:rsidR="006852BC">
        <w:rPr>
          <w:rFonts w:ascii="Times New Roman" w:hAnsi="Times New Roman" w:cs="Times New Roman"/>
        </w:rPr>
        <w:t xml:space="preserve">classification tools </w:t>
      </w:r>
      <w:r w:rsidR="00CB1EFA">
        <w:rPr>
          <w:rFonts w:ascii="Times New Roman" w:hAnsi="Times New Roman" w:cs="Times New Roman"/>
        </w:rPr>
        <w:t xml:space="preserve">might prove impractical </w:t>
      </w:r>
      <w:r w:rsidR="00307B5B">
        <w:rPr>
          <w:rFonts w:ascii="Times New Roman" w:hAnsi="Times New Roman" w:cs="Times New Roman"/>
        </w:rPr>
        <w:t xml:space="preserve">for the routine </w:t>
      </w:r>
      <w:r w:rsidR="00F2012B">
        <w:rPr>
          <w:rFonts w:ascii="Times New Roman" w:hAnsi="Times New Roman" w:cs="Times New Roman"/>
        </w:rPr>
        <w:t>diagnos</w:t>
      </w:r>
      <w:r w:rsidR="00307B5B">
        <w:rPr>
          <w:rFonts w:ascii="Times New Roman" w:hAnsi="Times New Roman" w:cs="Times New Roman"/>
        </w:rPr>
        <w:t>is of</w:t>
      </w:r>
      <w:r w:rsidR="00F2012B">
        <w:rPr>
          <w:rFonts w:ascii="Times New Roman" w:hAnsi="Times New Roman" w:cs="Times New Roman"/>
        </w:rPr>
        <w:t xml:space="preserve"> brain tumours </w:t>
      </w:r>
      <w:r>
        <w:rPr>
          <w:rFonts w:ascii="Times New Roman" w:hAnsi="Times New Roman" w:cs="Times New Roman"/>
        </w:rPr>
        <w:t>have been dispelled by</w:t>
      </w:r>
      <w:r w:rsidR="004F429C">
        <w:rPr>
          <w:rFonts w:ascii="Times New Roman" w:hAnsi="Times New Roman" w:cs="Times New Roman"/>
        </w:rPr>
        <w:t xml:space="preserve"> the</w:t>
      </w:r>
      <w:r>
        <w:rPr>
          <w:rFonts w:ascii="Times New Roman" w:hAnsi="Times New Roman" w:cs="Times New Roman"/>
        </w:rPr>
        <w:t xml:space="preserve"> </w:t>
      </w:r>
      <w:r w:rsidR="00307B5B">
        <w:rPr>
          <w:rFonts w:ascii="Times New Roman" w:hAnsi="Times New Roman" w:cs="Times New Roman"/>
        </w:rPr>
        <w:t>successful</w:t>
      </w:r>
      <w:r w:rsidR="004F429C">
        <w:rPr>
          <w:rFonts w:ascii="Times New Roman" w:hAnsi="Times New Roman" w:cs="Times New Roman"/>
        </w:rPr>
        <w:t xml:space="preserve"> large-scale</w:t>
      </w:r>
      <w:r w:rsidR="00307B5B">
        <w:rPr>
          <w:rFonts w:ascii="Times New Roman" w:hAnsi="Times New Roman" w:cs="Times New Roman"/>
        </w:rPr>
        <w:t xml:space="preserve"> </w:t>
      </w:r>
      <w:r w:rsidR="00D410A5">
        <w:rPr>
          <w:rFonts w:ascii="Times New Roman" w:hAnsi="Times New Roman" w:cs="Times New Roman"/>
        </w:rPr>
        <w:t xml:space="preserve">methylome </w:t>
      </w:r>
      <w:r w:rsidR="00307B5B">
        <w:rPr>
          <w:rFonts w:ascii="Times New Roman" w:hAnsi="Times New Roman" w:cs="Times New Roman"/>
        </w:rPr>
        <w:t xml:space="preserve">subtyping </w:t>
      </w:r>
      <w:r w:rsidR="00D410A5">
        <w:rPr>
          <w:rFonts w:ascii="Times New Roman" w:hAnsi="Times New Roman" w:cs="Times New Roman"/>
        </w:rPr>
        <w:t>of formalin</w:t>
      </w:r>
      <w:r w:rsidR="00B90E00">
        <w:rPr>
          <w:rFonts w:ascii="Times New Roman" w:hAnsi="Times New Roman" w:cs="Times New Roman"/>
        </w:rPr>
        <w:t>-</w:t>
      </w:r>
      <w:r w:rsidR="00D410A5">
        <w:rPr>
          <w:rFonts w:ascii="Times New Roman" w:hAnsi="Times New Roman" w:cs="Times New Roman"/>
        </w:rPr>
        <w:lastRenderedPageBreak/>
        <w:t>fixed paraffin</w:t>
      </w:r>
      <w:r w:rsidR="007F69CD">
        <w:rPr>
          <w:rFonts w:ascii="Times New Roman" w:hAnsi="Times New Roman" w:cs="Times New Roman"/>
        </w:rPr>
        <w:t>-</w:t>
      </w:r>
      <w:r w:rsidR="00D410A5">
        <w:rPr>
          <w:rFonts w:ascii="Times New Roman" w:hAnsi="Times New Roman" w:cs="Times New Roman"/>
        </w:rPr>
        <w:t xml:space="preserve">embedded </w:t>
      </w:r>
      <w:r w:rsidR="00F23FA1">
        <w:rPr>
          <w:rFonts w:ascii="Times New Roman" w:hAnsi="Times New Roman" w:cs="Times New Roman"/>
        </w:rPr>
        <w:t>tumour</w:t>
      </w:r>
      <w:r w:rsidR="00307B5B">
        <w:rPr>
          <w:rFonts w:ascii="Times New Roman" w:hAnsi="Times New Roman" w:cs="Times New Roman"/>
        </w:rPr>
        <w:t>s</w:t>
      </w:r>
      <w:r w:rsidR="00B349D7">
        <w:rPr>
          <w:rFonts w:ascii="Times New Roman" w:hAnsi="Times New Roman" w:cs="Times New Roman"/>
        </w:rPr>
        <w:fldChar w:fldCharType="begin">
          <w:fldData xml:space="preserve">dW0+Mjk1Mzk2Mzk8L2FjY2Vzc2lvbi1udW0+PHVybHM+PC91cmxzPjxlbGVjdHJvbmljLXJlc291
cmNlLW51bT4xMC4xMDM4L25hdHVyZTI2MDAwPC9lbGVjdHJvbmljLXJlc291cmNlLW51bT48cmVt
b3RlLWRhdGFiYXNlLXByb3ZpZGVyPk5MTTwvcmVtb3RlLWRhdGFiYXNlLXByb3ZpZGVyPjxsYW5n
dWFnZT5lbmc8L2xhbmd1YWdlPjwvcmVjb3JkPjwvQ2l0ZT48L0VuZE5vdGU+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PEVuZE5vdGU+PENpdGU+PEF1dGhvcj5TdHVybTwvQXV0aG9yPjxZZWFyPjIwMTY8L1llYXI+PFJl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==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417999">
        <w:rPr>
          <w:rFonts w:ascii="Times New Roman" w:hAnsi="Times New Roman" w:cs="Times New Roman"/>
        </w:rPr>
        <w:fldChar w:fldCharType="begin">
          <w:fldData xml:space="preserve">dW0+Mjk1Mzk2Mzk8L2FjY2Vzc2lvbi1udW0+PHVybHM+PC91cmxzPjxlbGVjdHJvbmljLXJlc291
cmNlLW51bT4xMC4xMDM4L25hdHVyZTI2MDAwPC9lbGVjdHJvbmljLXJlc291cmNlLW51bT48cmVt
b3RlLWRhdGFiYXNlLXByb3ZpZGVyPk5MTTwvcmVtb3RlLWRhdGFiYXNlLXByb3ZpZGVyPjxsYW5n
dWFnZT5lbmc8L2xhbmd1YWdlPjwvcmVjb3JkPjwvQ2l0ZT48L0VuZE5vdGU+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75,76</w:t>
      </w:r>
      <w:r w:rsidR="00B349D7">
        <w:rPr>
          <w:rFonts w:ascii="Times New Roman" w:hAnsi="Times New Roman" w:cs="Times New Roman"/>
        </w:rPr>
        <w:fldChar w:fldCharType="end"/>
      </w:r>
      <w:r w:rsidR="00D410A5">
        <w:rPr>
          <w:rFonts w:ascii="Times New Roman" w:hAnsi="Times New Roman" w:cs="Times New Roman"/>
        </w:rPr>
        <w:t xml:space="preserve">. Therefore, the challenge </w:t>
      </w:r>
      <w:r w:rsidR="00307B5B">
        <w:rPr>
          <w:rFonts w:ascii="Times New Roman" w:hAnsi="Times New Roman" w:cs="Times New Roman"/>
        </w:rPr>
        <w:t>to</w:t>
      </w:r>
      <w:r w:rsidR="00D410A5">
        <w:rPr>
          <w:rFonts w:ascii="Times New Roman" w:hAnsi="Times New Roman" w:cs="Times New Roman"/>
        </w:rPr>
        <w:t xml:space="preserve"> the brain </w:t>
      </w:r>
      <w:r w:rsidR="00F23FA1">
        <w:rPr>
          <w:rFonts w:ascii="Times New Roman" w:hAnsi="Times New Roman" w:cs="Times New Roman"/>
        </w:rPr>
        <w:t>tumour</w:t>
      </w:r>
      <w:r w:rsidR="00D410A5">
        <w:rPr>
          <w:rFonts w:ascii="Times New Roman" w:hAnsi="Times New Roman" w:cs="Times New Roman"/>
        </w:rPr>
        <w:t xml:space="preserve"> community is not </w:t>
      </w:r>
      <w:r w:rsidR="00644FC5">
        <w:rPr>
          <w:rFonts w:ascii="Times New Roman" w:hAnsi="Times New Roman" w:cs="Times New Roman"/>
        </w:rPr>
        <w:t>whether, but how</w:t>
      </w:r>
      <w:r w:rsidR="00CB1EFA">
        <w:rPr>
          <w:rFonts w:ascii="Times New Roman" w:hAnsi="Times New Roman" w:cs="Times New Roman"/>
        </w:rPr>
        <w:t xml:space="preserve"> to deploy</w:t>
      </w:r>
      <w:r w:rsidR="00D410A5">
        <w:rPr>
          <w:rFonts w:ascii="Times New Roman" w:hAnsi="Times New Roman" w:cs="Times New Roman"/>
        </w:rPr>
        <w:t xml:space="preserve"> </w:t>
      </w:r>
      <w:r w:rsidR="00F2012B">
        <w:rPr>
          <w:rFonts w:ascii="Times New Roman" w:hAnsi="Times New Roman" w:cs="Times New Roman"/>
        </w:rPr>
        <w:t xml:space="preserve">diagnostic </w:t>
      </w:r>
      <w:r w:rsidR="00D410A5">
        <w:rPr>
          <w:rFonts w:ascii="Times New Roman" w:hAnsi="Times New Roman" w:cs="Times New Roman"/>
        </w:rPr>
        <w:t>genomic</w:t>
      </w:r>
      <w:r w:rsidR="00644FC5">
        <w:rPr>
          <w:rFonts w:ascii="Times New Roman" w:hAnsi="Times New Roman" w:cs="Times New Roman"/>
        </w:rPr>
        <w:t xml:space="preserve"> profiling</w:t>
      </w:r>
      <w:r w:rsidR="00D410A5">
        <w:rPr>
          <w:rFonts w:ascii="Times New Roman" w:hAnsi="Times New Roman" w:cs="Times New Roman"/>
        </w:rPr>
        <w:t xml:space="preserve">. </w:t>
      </w:r>
      <w:r w:rsidR="00434910">
        <w:rPr>
          <w:rFonts w:ascii="Times New Roman" w:hAnsi="Times New Roman" w:cs="Times New Roman"/>
        </w:rPr>
        <w:t xml:space="preserve">In the UK, </w:t>
      </w:r>
      <w:r w:rsidR="00997706">
        <w:rPr>
          <w:rFonts w:ascii="Times New Roman" w:hAnsi="Times New Roman" w:cs="Times New Roman"/>
        </w:rPr>
        <w:t xml:space="preserve">the </w:t>
      </w:r>
      <w:r w:rsidR="00644FC5">
        <w:rPr>
          <w:rFonts w:ascii="Times New Roman" w:hAnsi="Times New Roman" w:cs="Times New Roman"/>
        </w:rPr>
        <w:t>central</w:t>
      </w:r>
      <w:r w:rsidR="001B1D6E">
        <w:rPr>
          <w:rFonts w:ascii="Times New Roman" w:hAnsi="Times New Roman" w:cs="Times New Roman"/>
        </w:rPr>
        <w:t>i</w:t>
      </w:r>
      <w:r w:rsidR="00D76AED">
        <w:rPr>
          <w:rFonts w:ascii="Times New Roman" w:hAnsi="Times New Roman" w:cs="Times New Roman"/>
        </w:rPr>
        <w:t>z</w:t>
      </w:r>
      <w:r w:rsidR="00997706">
        <w:rPr>
          <w:rFonts w:ascii="Times New Roman" w:hAnsi="Times New Roman" w:cs="Times New Roman"/>
        </w:rPr>
        <w:t xml:space="preserve">ation of </w:t>
      </w:r>
      <w:r w:rsidR="00644FC5">
        <w:rPr>
          <w:rFonts w:ascii="Times New Roman" w:hAnsi="Times New Roman" w:cs="Times New Roman"/>
        </w:rPr>
        <w:t>genom</w:t>
      </w:r>
      <w:r w:rsidR="00F2012B">
        <w:rPr>
          <w:rFonts w:ascii="Times New Roman" w:hAnsi="Times New Roman" w:cs="Times New Roman"/>
        </w:rPr>
        <w:t xml:space="preserve">ic </w:t>
      </w:r>
      <w:r w:rsidR="00997706">
        <w:rPr>
          <w:rFonts w:ascii="Times New Roman" w:hAnsi="Times New Roman" w:cs="Times New Roman"/>
        </w:rPr>
        <w:t xml:space="preserve">profiling through the National Health Service </w:t>
      </w:r>
      <w:r w:rsidR="00644FC5">
        <w:rPr>
          <w:rFonts w:ascii="Times New Roman" w:hAnsi="Times New Roman" w:cs="Times New Roman"/>
        </w:rPr>
        <w:t>provide</w:t>
      </w:r>
      <w:r w:rsidR="00997706">
        <w:rPr>
          <w:rFonts w:ascii="Times New Roman" w:hAnsi="Times New Roman" w:cs="Times New Roman"/>
        </w:rPr>
        <w:t>s</w:t>
      </w:r>
      <w:r w:rsidR="00644FC5">
        <w:rPr>
          <w:rFonts w:ascii="Times New Roman" w:hAnsi="Times New Roman" w:cs="Times New Roman"/>
        </w:rPr>
        <w:t xml:space="preserve"> a</w:t>
      </w:r>
      <w:r w:rsidR="00F2012B">
        <w:rPr>
          <w:rFonts w:ascii="Times New Roman" w:hAnsi="Times New Roman" w:cs="Times New Roman"/>
        </w:rPr>
        <w:t xml:space="preserve">n enormous </w:t>
      </w:r>
      <w:r w:rsidR="00644FC5">
        <w:rPr>
          <w:rFonts w:ascii="Times New Roman" w:hAnsi="Times New Roman" w:cs="Times New Roman"/>
        </w:rPr>
        <w:t xml:space="preserve">opportunity to </w:t>
      </w:r>
      <w:r w:rsidR="00F2012B">
        <w:rPr>
          <w:rFonts w:ascii="Times New Roman" w:hAnsi="Times New Roman" w:cs="Times New Roman"/>
        </w:rPr>
        <w:t xml:space="preserve">begin this </w:t>
      </w:r>
      <w:r w:rsidR="00644FC5">
        <w:rPr>
          <w:rFonts w:ascii="Times New Roman" w:hAnsi="Times New Roman" w:cs="Times New Roman"/>
        </w:rPr>
        <w:t>process</w:t>
      </w:r>
      <w:r w:rsidR="00F2012B">
        <w:rPr>
          <w:rFonts w:ascii="Times New Roman" w:hAnsi="Times New Roman" w:cs="Times New Roman"/>
        </w:rPr>
        <w:t xml:space="preserve"> at</w:t>
      </w:r>
      <w:r w:rsidR="004F429C">
        <w:rPr>
          <w:rFonts w:ascii="Times New Roman" w:hAnsi="Times New Roman" w:cs="Times New Roman"/>
        </w:rPr>
        <w:t xml:space="preserve"> a</w:t>
      </w:r>
      <w:r w:rsidR="00F2012B">
        <w:rPr>
          <w:rFonts w:ascii="Times New Roman" w:hAnsi="Times New Roman" w:cs="Times New Roman"/>
        </w:rPr>
        <w:t xml:space="preserve"> population </w:t>
      </w:r>
      <w:r w:rsidR="004F429C">
        <w:rPr>
          <w:rFonts w:ascii="Times New Roman" w:hAnsi="Times New Roman" w:cs="Times New Roman"/>
        </w:rPr>
        <w:t>level</w:t>
      </w:r>
      <w:r w:rsidR="00644FC5">
        <w:rPr>
          <w:rFonts w:ascii="Times New Roman" w:hAnsi="Times New Roman" w:cs="Times New Roman"/>
        </w:rPr>
        <w:t xml:space="preserve">. </w:t>
      </w:r>
      <w:r w:rsidR="00CB0443">
        <w:rPr>
          <w:rFonts w:ascii="Times New Roman" w:hAnsi="Times New Roman" w:cs="Times New Roman"/>
        </w:rPr>
        <w:t>I</w:t>
      </w:r>
      <w:r w:rsidR="00644FC5">
        <w:rPr>
          <w:rFonts w:ascii="Times New Roman" w:hAnsi="Times New Roman" w:cs="Times New Roman"/>
        </w:rPr>
        <w:t>n doing so</w:t>
      </w:r>
      <w:r w:rsidR="00D76AED">
        <w:rPr>
          <w:rFonts w:ascii="Times New Roman" w:hAnsi="Times New Roman" w:cs="Times New Roman"/>
        </w:rPr>
        <w:t>,</w:t>
      </w:r>
      <w:r w:rsidR="00644FC5">
        <w:rPr>
          <w:rFonts w:ascii="Times New Roman" w:hAnsi="Times New Roman" w:cs="Times New Roman"/>
        </w:rPr>
        <w:t xml:space="preserve"> i</w:t>
      </w:r>
      <w:r w:rsidR="003437B5">
        <w:rPr>
          <w:rFonts w:ascii="Times New Roman" w:hAnsi="Times New Roman" w:cs="Times New Roman"/>
        </w:rPr>
        <w:t xml:space="preserve">t </w:t>
      </w:r>
      <w:r w:rsidR="00644FC5">
        <w:rPr>
          <w:rFonts w:ascii="Times New Roman" w:hAnsi="Times New Roman" w:cs="Times New Roman"/>
        </w:rPr>
        <w:t>will be</w:t>
      </w:r>
      <w:r w:rsidR="003437B5">
        <w:rPr>
          <w:rFonts w:ascii="Times New Roman" w:hAnsi="Times New Roman" w:cs="Times New Roman"/>
        </w:rPr>
        <w:t xml:space="preserve"> important to note that not all brain </w:t>
      </w:r>
      <w:r w:rsidR="00F23FA1">
        <w:rPr>
          <w:rFonts w:ascii="Times New Roman" w:hAnsi="Times New Roman" w:cs="Times New Roman"/>
        </w:rPr>
        <w:t>tumour</w:t>
      </w:r>
      <w:r w:rsidR="003437B5">
        <w:rPr>
          <w:rFonts w:ascii="Times New Roman" w:hAnsi="Times New Roman" w:cs="Times New Roman"/>
        </w:rPr>
        <w:t>s are created equally</w:t>
      </w:r>
      <w:r w:rsidR="00644FC5">
        <w:rPr>
          <w:rFonts w:ascii="Times New Roman" w:hAnsi="Times New Roman" w:cs="Times New Roman"/>
        </w:rPr>
        <w:t xml:space="preserve">: </w:t>
      </w:r>
      <w:r w:rsidR="003437B5">
        <w:rPr>
          <w:rFonts w:ascii="Times New Roman" w:hAnsi="Times New Roman" w:cs="Times New Roman"/>
        </w:rPr>
        <w:t xml:space="preserve">paediatric medulloblastomas and ependymomas </w:t>
      </w:r>
      <w:r w:rsidR="00644FC5">
        <w:rPr>
          <w:rFonts w:ascii="Times New Roman" w:hAnsi="Times New Roman" w:cs="Times New Roman"/>
        </w:rPr>
        <w:t>comprise robust subgroups</w:t>
      </w:r>
      <w:r w:rsidR="004F429C">
        <w:rPr>
          <w:rFonts w:ascii="Times New Roman" w:hAnsi="Times New Roman" w:cs="Times New Roman"/>
        </w:rPr>
        <w:t xml:space="preserve"> with distinct characteristics; however,</w:t>
      </w:r>
      <w:r w:rsidR="00644FC5">
        <w:rPr>
          <w:rFonts w:ascii="Times New Roman" w:hAnsi="Times New Roman" w:cs="Times New Roman"/>
        </w:rPr>
        <w:t xml:space="preserve"> the degree of diagnostic separation of other brain </w:t>
      </w:r>
      <w:r w:rsidR="00F23FA1">
        <w:rPr>
          <w:rFonts w:ascii="Times New Roman" w:hAnsi="Times New Roman" w:cs="Times New Roman"/>
        </w:rPr>
        <w:t>tumour</w:t>
      </w:r>
      <w:r w:rsidR="00644FC5">
        <w:rPr>
          <w:rFonts w:ascii="Times New Roman" w:hAnsi="Times New Roman" w:cs="Times New Roman"/>
        </w:rPr>
        <w:t>s, including gliomas</w:t>
      </w:r>
      <w:r w:rsidR="004F429C">
        <w:rPr>
          <w:rFonts w:ascii="Times New Roman" w:hAnsi="Times New Roman" w:cs="Times New Roman"/>
        </w:rPr>
        <w:t xml:space="preserve"> in adults</w:t>
      </w:r>
      <w:r w:rsidR="00644FC5">
        <w:rPr>
          <w:rFonts w:ascii="Times New Roman" w:hAnsi="Times New Roman" w:cs="Times New Roman"/>
        </w:rPr>
        <w:t>, is less clear.</w:t>
      </w:r>
      <w:r w:rsidR="003437B5">
        <w:rPr>
          <w:rFonts w:ascii="Times New Roman" w:hAnsi="Times New Roman" w:cs="Times New Roman"/>
        </w:rPr>
        <w:t xml:space="preserve"> </w:t>
      </w:r>
    </w:p>
    <w:p w14:paraId="63546755" w14:textId="77777777" w:rsidR="008837F2" w:rsidRPr="00937223" w:rsidRDefault="008837F2" w:rsidP="00C840DF">
      <w:pPr>
        <w:pStyle w:val="Default"/>
        <w:spacing w:line="480" w:lineRule="auto"/>
        <w:ind w:right="-1"/>
        <w:jc w:val="both"/>
        <w:rPr>
          <w:rFonts w:ascii="Times New Roman" w:hAnsi="Times New Roman" w:cs="Times New Roman"/>
          <w:color w:val="auto"/>
        </w:rPr>
      </w:pPr>
    </w:p>
    <w:p w14:paraId="3561293F" w14:textId="4D4EA8D0" w:rsidR="00DC6EB6" w:rsidRDefault="004F429C" w:rsidP="00C840DF">
      <w:pPr>
        <w:spacing w:line="480" w:lineRule="auto"/>
        <w:ind w:right="-1"/>
        <w:jc w:val="both"/>
        <w:rPr>
          <w:rFonts w:ascii="Times New Roman" w:hAnsi="Times New Roman" w:cs="Times New Roman"/>
        </w:rPr>
      </w:pPr>
      <w:r>
        <w:rPr>
          <w:rFonts w:ascii="Times New Roman" w:hAnsi="Times New Roman" w:cs="Times New Roman"/>
        </w:rPr>
        <w:t>T</w:t>
      </w:r>
      <w:r w:rsidR="00307B5B">
        <w:rPr>
          <w:rFonts w:ascii="Times New Roman" w:hAnsi="Times New Roman" w:cs="Times New Roman"/>
        </w:rPr>
        <w:t xml:space="preserve">he </w:t>
      </w:r>
      <w:r w:rsidR="003437B5">
        <w:rPr>
          <w:rFonts w:ascii="Times New Roman" w:hAnsi="Times New Roman" w:cs="Times New Roman"/>
        </w:rPr>
        <w:t xml:space="preserve">genomic classification of brain </w:t>
      </w:r>
      <w:r w:rsidR="00F23FA1">
        <w:rPr>
          <w:rFonts w:ascii="Times New Roman" w:hAnsi="Times New Roman" w:cs="Times New Roman"/>
        </w:rPr>
        <w:t>tumour</w:t>
      </w:r>
      <w:r w:rsidR="003437B5">
        <w:rPr>
          <w:rFonts w:ascii="Times New Roman" w:hAnsi="Times New Roman" w:cs="Times New Roman"/>
        </w:rPr>
        <w:t>s</w:t>
      </w:r>
      <w:r w:rsidR="00307B5B">
        <w:rPr>
          <w:rFonts w:ascii="Times New Roman" w:hAnsi="Times New Roman" w:cs="Times New Roman"/>
        </w:rPr>
        <w:t xml:space="preserve"> </w:t>
      </w:r>
      <w:r w:rsidR="006C6070">
        <w:rPr>
          <w:rFonts w:ascii="Times New Roman" w:hAnsi="Times New Roman" w:cs="Times New Roman"/>
        </w:rPr>
        <w:t>will</w:t>
      </w:r>
      <w:r w:rsidR="00307B5B">
        <w:rPr>
          <w:rFonts w:ascii="Times New Roman" w:hAnsi="Times New Roman" w:cs="Times New Roman"/>
        </w:rPr>
        <w:t xml:space="preserve"> increase</w:t>
      </w:r>
      <w:r>
        <w:rPr>
          <w:rFonts w:ascii="Times New Roman" w:hAnsi="Times New Roman" w:cs="Times New Roman"/>
        </w:rPr>
        <w:t xml:space="preserve"> the level of</w:t>
      </w:r>
      <w:r w:rsidR="00307B5B">
        <w:rPr>
          <w:rFonts w:ascii="Times New Roman" w:hAnsi="Times New Roman" w:cs="Times New Roman"/>
        </w:rPr>
        <w:t xml:space="preserve"> diagnostic precision</w:t>
      </w:r>
      <w:r>
        <w:rPr>
          <w:rFonts w:ascii="Times New Roman" w:hAnsi="Times New Roman" w:cs="Times New Roman"/>
        </w:rPr>
        <w:t xml:space="preserve"> that is currently </w:t>
      </w:r>
      <w:r w:rsidR="00D76AED">
        <w:rPr>
          <w:rFonts w:ascii="Times New Roman" w:hAnsi="Times New Roman" w:cs="Times New Roman"/>
        </w:rPr>
        <w:t>achievable</w:t>
      </w:r>
      <w:r w:rsidR="003437B5">
        <w:rPr>
          <w:rFonts w:ascii="Times New Roman" w:hAnsi="Times New Roman" w:cs="Times New Roman"/>
        </w:rPr>
        <w:t>,</w:t>
      </w:r>
      <w:r>
        <w:rPr>
          <w:rFonts w:ascii="Times New Roman" w:hAnsi="Times New Roman" w:cs="Times New Roman"/>
        </w:rPr>
        <w:t xml:space="preserve"> although</w:t>
      </w:r>
      <w:r w:rsidR="003437B5">
        <w:rPr>
          <w:rFonts w:ascii="Times New Roman" w:hAnsi="Times New Roman" w:cs="Times New Roman"/>
        </w:rPr>
        <w:t xml:space="preserve"> </w:t>
      </w:r>
      <w:proofErr w:type="spellStart"/>
      <w:r w:rsidR="006C6070">
        <w:rPr>
          <w:rFonts w:ascii="Times New Roman" w:hAnsi="Times New Roman" w:cs="Times New Roman"/>
        </w:rPr>
        <w:t>intratumoural</w:t>
      </w:r>
      <w:proofErr w:type="spellEnd"/>
      <w:r w:rsidR="006C6070">
        <w:rPr>
          <w:rFonts w:ascii="Times New Roman" w:hAnsi="Times New Roman" w:cs="Times New Roman"/>
        </w:rPr>
        <w:t xml:space="preserve"> </w:t>
      </w:r>
      <w:r w:rsidR="008837F2" w:rsidRPr="00937223">
        <w:rPr>
          <w:rFonts w:ascii="Times New Roman" w:hAnsi="Times New Roman" w:cs="Times New Roman"/>
        </w:rPr>
        <w:t xml:space="preserve">heterogeneity </w:t>
      </w:r>
      <w:r w:rsidR="00307B5B">
        <w:rPr>
          <w:rFonts w:ascii="Times New Roman" w:hAnsi="Times New Roman" w:cs="Times New Roman"/>
        </w:rPr>
        <w:t>and</w:t>
      </w:r>
      <w:r>
        <w:rPr>
          <w:rFonts w:ascii="Times New Roman" w:hAnsi="Times New Roman" w:cs="Times New Roman"/>
        </w:rPr>
        <w:t xml:space="preserve"> the often</w:t>
      </w:r>
      <w:r w:rsidR="00307B5B">
        <w:rPr>
          <w:rFonts w:ascii="Times New Roman" w:hAnsi="Times New Roman" w:cs="Times New Roman"/>
        </w:rPr>
        <w:t xml:space="preserve"> </w:t>
      </w:r>
      <w:r w:rsidR="003437B5">
        <w:rPr>
          <w:rFonts w:ascii="Times New Roman" w:hAnsi="Times New Roman" w:cs="Times New Roman"/>
        </w:rPr>
        <w:t>limited</w:t>
      </w:r>
      <w:r>
        <w:rPr>
          <w:rFonts w:ascii="Times New Roman" w:hAnsi="Times New Roman" w:cs="Times New Roman"/>
        </w:rPr>
        <w:t xml:space="preserve"> amounts of tumour</w:t>
      </w:r>
      <w:r w:rsidR="003437B5">
        <w:rPr>
          <w:rFonts w:ascii="Times New Roman" w:hAnsi="Times New Roman" w:cs="Times New Roman"/>
        </w:rPr>
        <w:t xml:space="preserve"> material available for analysis</w:t>
      </w:r>
      <w:r w:rsidR="006C6070">
        <w:rPr>
          <w:rFonts w:ascii="Times New Roman" w:hAnsi="Times New Roman" w:cs="Times New Roman"/>
        </w:rPr>
        <w:t xml:space="preserve"> </w:t>
      </w:r>
      <w:r>
        <w:rPr>
          <w:rFonts w:ascii="Times New Roman" w:hAnsi="Times New Roman" w:cs="Times New Roman"/>
        </w:rPr>
        <w:t>are</w:t>
      </w:r>
      <w:r w:rsidR="006C6070">
        <w:rPr>
          <w:rFonts w:ascii="Times New Roman" w:hAnsi="Times New Roman" w:cs="Times New Roman"/>
        </w:rPr>
        <w:t xml:space="preserve"> likely to confound the </w:t>
      </w:r>
      <w:r w:rsidR="008837F2" w:rsidRPr="00937223">
        <w:rPr>
          <w:rFonts w:ascii="Times New Roman" w:hAnsi="Times New Roman" w:cs="Times New Roman"/>
        </w:rPr>
        <w:t>accurate diagnos</w:t>
      </w:r>
      <w:r w:rsidR="006C6070">
        <w:rPr>
          <w:rFonts w:ascii="Times New Roman" w:hAnsi="Times New Roman" w:cs="Times New Roman"/>
        </w:rPr>
        <w:t>is of some tumours</w:t>
      </w:r>
      <w:r w:rsidR="004866E0">
        <w:rPr>
          <w:rFonts w:ascii="Times New Roman" w:hAnsi="Times New Roman" w:cs="Times New Roman"/>
        </w:rPr>
        <w:fldChar w:fldCharType="begin">
          <w:fldData xml:space="preserve">PEVuZE5vdGU+PENpdGU+PEF1dGhvcj5QYXRlbDwvQXV0aG9yPjxZZWFyPjIwMTQ8L1llYXI+PFJl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PEVuZE5vdGU+PENpdGU+PEF1dGhvcj5QYXRlbDwvQXV0aG9yPjxZZWFyPjIwMTQ8L1llYXI+PFJl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4866E0">
        <w:rPr>
          <w:rFonts w:ascii="Times New Roman" w:hAnsi="Times New Roman" w:cs="Times New Roman"/>
        </w:rPr>
      </w:r>
      <w:r w:rsidR="004866E0">
        <w:rPr>
          <w:rFonts w:ascii="Times New Roman" w:hAnsi="Times New Roman" w:cs="Times New Roman"/>
        </w:rPr>
        <w:fldChar w:fldCharType="separate"/>
      </w:r>
      <w:r w:rsidR="00417999" w:rsidRPr="00417999">
        <w:rPr>
          <w:rFonts w:ascii="Times New Roman" w:hAnsi="Times New Roman" w:cs="Times New Roman"/>
          <w:noProof/>
          <w:vertAlign w:val="superscript"/>
        </w:rPr>
        <w:t>68,77</w:t>
      </w:r>
      <w:r w:rsidR="004866E0">
        <w:rPr>
          <w:rFonts w:ascii="Times New Roman" w:hAnsi="Times New Roman" w:cs="Times New Roman"/>
        </w:rPr>
        <w:fldChar w:fldCharType="end"/>
      </w:r>
      <w:r w:rsidR="008837F2" w:rsidRPr="00937223">
        <w:rPr>
          <w:rFonts w:ascii="Times New Roman" w:hAnsi="Times New Roman" w:cs="Times New Roman"/>
        </w:rPr>
        <w:t xml:space="preserve">. </w:t>
      </w:r>
      <w:r w:rsidR="003437B5">
        <w:rPr>
          <w:rFonts w:ascii="Times New Roman" w:hAnsi="Times New Roman" w:cs="Times New Roman"/>
        </w:rPr>
        <w:t>Therefore, the</w:t>
      </w:r>
      <w:r>
        <w:rPr>
          <w:rFonts w:ascii="Times New Roman" w:hAnsi="Times New Roman" w:cs="Times New Roman"/>
        </w:rPr>
        <w:t xml:space="preserve"> research</w:t>
      </w:r>
      <w:r w:rsidR="003437B5">
        <w:rPr>
          <w:rFonts w:ascii="Times New Roman" w:hAnsi="Times New Roman" w:cs="Times New Roman"/>
        </w:rPr>
        <w:t xml:space="preserve"> community should</w:t>
      </w:r>
      <w:r>
        <w:rPr>
          <w:rFonts w:ascii="Times New Roman" w:hAnsi="Times New Roman" w:cs="Times New Roman"/>
        </w:rPr>
        <w:t xml:space="preserve"> aim to urgently</w:t>
      </w:r>
      <w:r w:rsidR="003437B5">
        <w:rPr>
          <w:rFonts w:ascii="Times New Roman" w:hAnsi="Times New Roman" w:cs="Times New Roman"/>
        </w:rPr>
        <w:t xml:space="preserve"> investigate the use of</w:t>
      </w:r>
      <w:r>
        <w:rPr>
          <w:rFonts w:ascii="Times New Roman" w:hAnsi="Times New Roman" w:cs="Times New Roman"/>
        </w:rPr>
        <w:t xml:space="preserve"> more</w:t>
      </w:r>
      <w:r w:rsidR="00B85206">
        <w:rPr>
          <w:rFonts w:ascii="Times New Roman" w:hAnsi="Times New Roman" w:cs="Times New Roman"/>
        </w:rPr>
        <w:t xml:space="preserve"> </w:t>
      </w:r>
      <w:r w:rsidR="00644FC5">
        <w:rPr>
          <w:rFonts w:ascii="Times New Roman" w:hAnsi="Times New Roman" w:cs="Times New Roman"/>
        </w:rPr>
        <w:t xml:space="preserve">advanced </w:t>
      </w:r>
      <w:r w:rsidR="008837F2" w:rsidRPr="00937223">
        <w:rPr>
          <w:rFonts w:ascii="Times New Roman" w:hAnsi="Times New Roman" w:cs="Times New Roman"/>
        </w:rPr>
        <w:t>imaging</w:t>
      </w:r>
      <w:r>
        <w:rPr>
          <w:rFonts w:ascii="Times New Roman" w:hAnsi="Times New Roman" w:cs="Times New Roman"/>
        </w:rPr>
        <w:t xml:space="preserve"> techniques</w:t>
      </w:r>
      <w:r w:rsidR="00457036">
        <w:rPr>
          <w:rFonts w:ascii="Times New Roman" w:hAnsi="Times New Roman" w:cs="Times New Roman"/>
        </w:rPr>
        <w:t>,</w:t>
      </w:r>
      <w:r w:rsidR="008837F2" w:rsidRPr="00937223">
        <w:rPr>
          <w:rFonts w:ascii="Times New Roman" w:hAnsi="Times New Roman" w:cs="Times New Roman"/>
        </w:rPr>
        <w:t xml:space="preserve"> </w:t>
      </w:r>
      <w:r>
        <w:rPr>
          <w:rFonts w:ascii="Times New Roman" w:hAnsi="Times New Roman" w:cs="Times New Roman"/>
        </w:rPr>
        <w:t>such as</w:t>
      </w:r>
      <w:r w:rsidR="00644FC5">
        <w:rPr>
          <w:rFonts w:ascii="Times New Roman" w:hAnsi="Times New Roman" w:cs="Times New Roman"/>
        </w:rPr>
        <w:t xml:space="preserve"> </w:t>
      </w:r>
      <w:r w:rsidR="00644FC5" w:rsidRPr="00644FC5">
        <w:rPr>
          <w:rFonts w:ascii="Times New Roman" w:hAnsi="Times New Roman" w:cs="Times New Roman"/>
          <w:vertAlign w:val="superscript"/>
        </w:rPr>
        <w:t>13</w:t>
      </w:r>
      <w:r w:rsidR="00644FC5">
        <w:rPr>
          <w:rFonts w:ascii="Times New Roman" w:hAnsi="Times New Roman" w:cs="Times New Roman"/>
        </w:rPr>
        <w:t>C-hyperpolar</w:t>
      </w:r>
      <w:r w:rsidR="001B1D6E">
        <w:rPr>
          <w:rFonts w:ascii="Times New Roman" w:hAnsi="Times New Roman" w:cs="Times New Roman"/>
        </w:rPr>
        <w:t>ize</w:t>
      </w:r>
      <w:r w:rsidR="00644FC5">
        <w:rPr>
          <w:rFonts w:ascii="Times New Roman" w:hAnsi="Times New Roman" w:cs="Times New Roman"/>
        </w:rPr>
        <w:t>d MRI</w:t>
      </w:r>
      <w:r w:rsidR="008837F2" w:rsidRPr="00937223">
        <w:rPr>
          <w:rFonts w:ascii="Times New Roman" w:hAnsi="Times New Roman" w:cs="Times New Roman"/>
        </w:rPr>
        <w:t>, radiomics, and</w:t>
      </w:r>
      <w:r>
        <w:rPr>
          <w:rFonts w:ascii="Times New Roman" w:hAnsi="Times New Roman" w:cs="Times New Roman"/>
        </w:rPr>
        <w:t xml:space="preserve"> sequencing of</w:t>
      </w:r>
      <w:r w:rsidR="008837F2" w:rsidRPr="00937223">
        <w:rPr>
          <w:rFonts w:ascii="Times New Roman" w:hAnsi="Times New Roman" w:cs="Times New Roman"/>
        </w:rPr>
        <w:t xml:space="preserve"> </w:t>
      </w:r>
      <w:r w:rsidR="00644FC5">
        <w:rPr>
          <w:rFonts w:ascii="Times New Roman" w:hAnsi="Times New Roman" w:cs="Times New Roman"/>
        </w:rPr>
        <w:t>cell</w:t>
      </w:r>
      <w:r w:rsidR="00D76AED">
        <w:rPr>
          <w:rFonts w:ascii="Times New Roman" w:hAnsi="Times New Roman" w:cs="Times New Roman"/>
        </w:rPr>
        <w:t>-</w:t>
      </w:r>
      <w:r w:rsidR="00644FC5">
        <w:rPr>
          <w:rFonts w:ascii="Times New Roman" w:hAnsi="Times New Roman" w:cs="Times New Roman"/>
        </w:rPr>
        <w:t xml:space="preserve">free DNA </w:t>
      </w:r>
      <w:r>
        <w:rPr>
          <w:rFonts w:ascii="Times New Roman" w:hAnsi="Times New Roman" w:cs="Times New Roman"/>
        </w:rPr>
        <w:t>obtained from</w:t>
      </w:r>
      <w:r w:rsidR="00644FC5">
        <w:rPr>
          <w:rFonts w:ascii="Times New Roman" w:hAnsi="Times New Roman" w:cs="Times New Roman"/>
        </w:rPr>
        <w:t xml:space="preserve"> plasma </w:t>
      </w:r>
      <w:r w:rsidR="008837F2" w:rsidRPr="00937223">
        <w:rPr>
          <w:rFonts w:ascii="Times New Roman" w:hAnsi="Times New Roman" w:cs="Times New Roman"/>
        </w:rPr>
        <w:t>and</w:t>
      </w:r>
      <w:r>
        <w:rPr>
          <w:rFonts w:ascii="Times New Roman" w:hAnsi="Times New Roman" w:cs="Times New Roman"/>
        </w:rPr>
        <w:t>/or</w:t>
      </w:r>
      <w:r w:rsidR="008837F2" w:rsidRPr="00937223">
        <w:rPr>
          <w:rFonts w:ascii="Times New Roman" w:hAnsi="Times New Roman" w:cs="Times New Roman"/>
        </w:rPr>
        <w:t xml:space="preserve"> cerebrospinal fluid</w:t>
      </w:r>
      <w:r w:rsidR="009635DA">
        <w:rPr>
          <w:rFonts w:ascii="Times New Roman" w:hAnsi="Times New Roman" w:cs="Times New Roman"/>
        </w:rPr>
        <w:t xml:space="preserve"> as ancillary approaches to</w:t>
      </w:r>
      <w:r>
        <w:rPr>
          <w:rFonts w:ascii="Times New Roman" w:hAnsi="Times New Roman" w:cs="Times New Roman"/>
        </w:rPr>
        <w:t xml:space="preserve"> the diagnosis and classification of</w:t>
      </w:r>
      <w:r w:rsidR="009635DA">
        <w:rPr>
          <w:rFonts w:ascii="Times New Roman" w:hAnsi="Times New Roman" w:cs="Times New Roman"/>
        </w:rPr>
        <w:t xml:space="preserve"> brain </w:t>
      </w:r>
      <w:r w:rsidR="00F23FA1">
        <w:rPr>
          <w:rFonts w:ascii="Times New Roman" w:hAnsi="Times New Roman" w:cs="Times New Roman"/>
        </w:rPr>
        <w:t>tumour</w:t>
      </w:r>
      <w:r w:rsidR="009635DA">
        <w:rPr>
          <w:rFonts w:ascii="Times New Roman" w:hAnsi="Times New Roman" w:cs="Times New Roman"/>
        </w:rPr>
        <w:t>s</w:t>
      </w:r>
      <w:r w:rsidR="00B349D7">
        <w:rPr>
          <w:rFonts w:ascii="Times New Roman" w:hAnsi="Times New Roman" w:cs="Times New Roman"/>
        </w:rPr>
        <w:fldChar w:fldCharType="begin">
          <w:fldData xml:space="preserve">PEVuZE5vdGU+PENpdGU+PEF1dGhvcj5EYXk8L0F1dGhvcj48WWVhcj4yMDExPC9ZZWFyPjxSZWNO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</w:fldData>
        </w:fldChar>
      </w:r>
      <w:r w:rsidR="00417999">
        <w:rPr>
          <w:rFonts w:ascii="Times New Roman" w:hAnsi="Times New Roman" w:cs="Times New Roman"/>
        </w:rPr>
        <w:instrText xml:space="preserve"> ADDIN EN.CITE </w:instrText>
      </w:r>
      <w:r w:rsidR="00417999">
        <w:rPr>
          <w:rFonts w:ascii="Times New Roman" w:hAnsi="Times New Roman" w:cs="Times New Roman"/>
        </w:rPr>
        <w:fldChar w:fldCharType="begin">
          <w:fldData xml:space="preserve">PEVuZE5vdGU+PENpdGU+PEF1dGhvcj5EYXk8L0F1dGhvcj48WWVhcj4yMDExPC9ZZWFyPjxSZWNO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</w:fldData>
        </w:fldChar>
      </w:r>
      <w:r w:rsidR="00417999">
        <w:rPr>
          <w:rFonts w:ascii="Times New Roman" w:hAnsi="Times New Roman" w:cs="Times New Roman"/>
        </w:rPr>
        <w:instrText xml:space="preserve"> ADDIN EN.CITE.DATA </w:instrText>
      </w:r>
      <w:r w:rsidR="00417999">
        <w:rPr>
          <w:rFonts w:ascii="Times New Roman" w:hAnsi="Times New Roman" w:cs="Times New Roman"/>
        </w:rPr>
      </w:r>
      <w:r w:rsidR="00417999">
        <w:rPr>
          <w:rFonts w:ascii="Times New Roman" w:hAnsi="Times New Roman" w:cs="Times New Roman"/>
        </w:rPr>
        <w:fldChar w:fldCharType="end"/>
      </w:r>
      <w:r w:rsidR="00B349D7">
        <w:rPr>
          <w:rFonts w:ascii="Times New Roman" w:hAnsi="Times New Roman" w:cs="Times New Roman"/>
        </w:rPr>
      </w:r>
      <w:r w:rsidR="00B349D7">
        <w:rPr>
          <w:rFonts w:ascii="Times New Roman" w:hAnsi="Times New Roman" w:cs="Times New Roman"/>
        </w:rPr>
        <w:fldChar w:fldCharType="separate"/>
      </w:r>
      <w:r w:rsidR="00417999" w:rsidRPr="00417999">
        <w:rPr>
          <w:rFonts w:ascii="Times New Roman" w:hAnsi="Times New Roman" w:cs="Times New Roman"/>
          <w:noProof/>
          <w:vertAlign w:val="superscript"/>
        </w:rPr>
        <w:t>70,78-80</w:t>
      </w:r>
      <w:r w:rsidR="00B349D7">
        <w:rPr>
          <w:rFonts w:ascii="Times New Roman" w:hAnsi="Times New Roman" w:cs="Times New Roman"/>
        </w:rPr>
        <w:fldChar w:fldCharType="end"/>
      </w:r>
      <w:r w:rsidR="003437B5">
        <w:rPr>
          <w:rFonts w:ascii="Times New Roman" w:hAnsi="Times New Roman" w:cs="Times New Roman"/>
        </w:rPr>
        <w:t xml:space="preserve">. The </w:t>
      </w:r>
      <w:r w:rsidR="00644FC5">
        <w:rPr>
          <w:rFonts w:ascii="Times New Roman" w:hAnsi="Times New Roman" w:cs="Times New Roman"/>
        </w:rPr>
        <w:t xml:space="preserve">challenge of validating and </w:t>
      </w:r>
      <w:r w:rsidR="003437B5">
        <w:rPr>
          <w:rFonts w:ascii="Times New Roman" w:hAnsi="Times New Roman" w:cs="Times New Roman"/>
        </w:rPr>
        <w:t>combin</w:t>
      </w:r>
      <w:r w:rsidR="00644FC5">
        <w:rPr>
          <w:rFonts w:ascii="Times New Roman" w:hAnsi="Times New Roman" w:cs="Times New Roman"/>
        </w:rPr>
        <w:t>ing</w:t>
      </w:r>
      <w:r w:rsidR="003437B5">
        <w:rPr>
          <w:rFonts w:ascii="Times New Roman" w:hAnsi="Times New Roman" w:cs="Times New Roman"/>
        </w:rPr>
        <w:t xml:space="preserve"> these</w:t>
      </w:r>
      <w:r w:rsidR="00794999">
        <w:rPr>
          <w:rFonts w:ascii="Times New Roman" w:hAnsi="Times New Roman" w:cs="Times New Roman"/>
        </w:rPr>
        <w:t xml:space="preserve"> new</w:t>
      </w:r>
      <w:r w:rsidR="003437B5">
        <w:rPr>
          <w:rFonts w:ascii="Times New Roman" w:hAnsi="Times New Roman" w:cs="Times New Roman"/>
        </w:rPr>
        <w:t xml:space="preserve"> </w:t>
      </w:r>
      <w:r w:rsidR="009635DA">
        <w:rPr>
          <w:rFonts w:ascii="Times New Roman" w:hAnsi="Times New Roman" w:cs="Times New Roman"/>
        </w:rPr>
        <w:t xml:space="preserve">diagnostic </w:t>
      </w:r>
      <w:r w:rsidR="003437B5">
        <w:rPr>
          <w:rFonts w:ascii="Times New Roman" w:hAnsi="Times New Roman" w:cs="Times New Roman"/>
        </w:rPr>
        <w:t xml:space="preserve">modalities </w:t>
      </w:r>
      <w:r w:rsidR="00644FC5">
        <w:rPr>
          <w:rFonts w:ascii="Times New Roman" w:hAnsi="Times New Roman" w:cs="Times New Roman"/>
        </w:rPr>
        <w:t>is enormous, but</w:t>
      </w:r>
      <w:r w:rsidR="00794999">
        <w:rPr>
          <w:rFonts w:ascii="Times New Roman" w:hAnsi="Times New Roman" w:cs="Times New Roman"/>
        </w:rPr>
        <w:t xml:space="preserve"> also</w:t>
      </w:r>
      <w:r w:rsidR="00644FC5">
        <w:rPr>
          <w:rFonts w:ascii="Times New Roman" w:hAnsi="Times New Roman" w:cs="Times New Roman"/>
        </w:rPr>
        <w:t xml:space="preserve"> holds</w:t>
      </w:r>
      <w:r w:rsidR="00794999">
        <w:rPr>
          <w:rFonts w:ascii="Times New Roman" w:hAnsi="Times New Roman" w:cs="Times New Roman"/>
        </w:rPr>
        <w:t xml:space="preserve"> the</w:t>
      </w:r>
      <w:r w:rsidR="00644FC5">
        <w:rPr>
          <w:rFonts w:ascii="Times New Roman" w:hAnsi="Times New Roman" w:cs="Times New Roman"/>
        </w:rPr>
        <w:t xml:space="preserve"> </w:t>
      </w:r>
      <w:r w:rsidR="00B77361">
        <w:rPr>
          <w:rFonts w:ascii="Times New Roman" w:hAnsi="Times New Roman" w:cs="Times New Roman"/>
        </w:rPr>
        <w:t>p</w:t>
      </w:r>
      <w:r w:rsidR="00794999">
        <w:rPr>
          <w:rFonts w:ascii="Times New Roman" w:hAnsi="Times New Roman" w:cs="Times New Roman"/>
        </w:rPr>
        <w:t>otential</w:t>
      </w:r>
      <w:r w:rsidR="00644FC5">
        <w:rPr>
          <w:rFonts w:ascii="Times New Roman" w:hAnsi="Times New Roman" w:cs="Times New Roman"/>
        </w:rPr>
        <w:t xml:space="preserve"> to </w:t>
      </w:r>
      <w:r w:rsidR="009635DA">
        <w:rPr>
          <w:rFonts w:ascii="Times New Roman" w:hAnsi="Times New Roman" w:cs="Times New Roman"/>
        </w:rPr>
        <w:t>greatly</w:t>
      </w:r>
      <w:r w:rsidR="00794999">
        <w:rPr>
          <w:rFonts w:ascii="Times New Roman" w:hAnsi="Times New Roman" w:cs="Times New Roman"/>
        </w:rPr>
        <w:t xml:space="preserve"> improve</w:t>
      </w:r>
      <w:r w:rsidR="009635DA">
        <w:rPr>
          <w:rFonts w:ascii="Times New Roman" w:hAnsi="Times New Roman" w:cs="Times New Roman"/>
        </w:rPr>
        <w:t xml:space="preserve"> </w:t>
      </w:r>
      <w:r w:rsidR="00644FC5">
        <w:rPr>
          <w:rFonts w:ascii="Times New Roman" w:hAnsi="Times New Roman" w:cs="Times New Roman"/>
        </w:rPr>
        <w:t>the</w:t>
      </w:r>
      <w:r w:rsidR="008837F2" w:rsidRPr="00937223">
        <w:rPr>
          <w:rFonts w:ascii="Times New Roman" w:hAnsi="Times New Roman" w:cs="Times New Roman"/>
        </w:rPr>
        <w:t xml:space="preserve"> accura</w:t>
      </w:r>
      <w:r w:rsidR="00644FC5">
        <w:rPr>
          <w:rFonts w:ascii="Times New Roman" w:hAnsi="Times New Roman" w:cs="Times New Roman"/>
        </w:rPr>
        <w:t xml:space="preserve">cy of brain </w:t>
      </w:r>
      <w:r w:rsidR="00F23FA1">
        <w:rPr>
          <w:rFonts w:ascii="Times New Roman" w:hAnsi="Times New Roman" w:cs="Times New Roman"/>
        </w:rPr>
        <w:t>tumour</w:t>
      </w:r>
      <w:r w:rsidR="008837F2" w:rsidRPr="00937223">
        <w:rPr>
          <w:rFonts w:ascii="Times New Roman" w:hAnsi="Times New Roman" w:cs="Times New Roman"/>
        </w:rPr>
        <w:t xml:space="preserve"> </w:t>
      </w:r>
      <w:r w:rsidR="003437B5">
        <w:rPr>
          <w:rFonts w:ascii="Times New Roman" w:hAnsi="Times New Roman" w:cs="Times New Roman"/>
        </w:rPr>
        <w:t>classification</w:t>
      </w:r>
      <w:r w:rsidR="008837F2" w:rsidRPr="00937223">
        <w:rPr>
          <w:rFonts w:ascii="Times New Roman" w:hAnsi="Times New Roman" w:cs="Times New Roman"/>
        </w:rPr>
        <w:t>.</w:t>
      </w:r>
      <w:r w:rsidR="00794999">
        <w:rPr>
          <w:rFonts w:ascii="Times New Roman" w:hAnsi="Times New Roman" w:cs="Times New Roman"/>
        </w:rPr>
        <w:t xml:space="preserve"> Implementation of</w:t>
      </w:r>
      <w:r w:rsidR="003E3426">
        <w:rPr>
          <w:rFonts w:ascii="Times New Roman" w:hAnsi="Times New Roman" w:cs="Times New Roman"/>
        </w:rPr>
        <w:t xml:space="preserve"> such approaches might also </w:t>
      </w:r>
      <w:r w:rsidR="007005CC">
        <w:rPr>
          <w:rFonts w:ascii="Times New Roman" w:hAnsi="Times New Roman" w:cs="Times New Roman"/>
        </w:rPr>
        <w:t xml:space="preserve">improve the </w:t>
      </w:r>
      <w:r w:rsidR="003E3426">
        <w:rPr>
          <w:rFonts w:ascii="Times New Roman" w:hAnsi="Times New Roman" w:cs="Times New Roman"/>
        </w:rPr>
        <w:t>assessment of n</w:t>
      </w:r>
      <w:r w:rsidR="00794999">
        <w:rPr>
          <w:rFonts w:ascii="Times New Roman" w:hAnsi="Times New Roman" w:cs="Times New Roman"/>
        </w:rPr>
        <w:t>ovel</w:t>
      </w:r>
      <w:r w:rsidR="003E3426">
        <w:rPr>
          <w:rFonts w:ascii="Times New Roman" w:hAnsi="Times New Roman" w:cs="Times New Roman"/>
        </w:rPr>
        <w:t xml:space="preserve"> therapies as part of the federal </w:t>
      </w:r>
      <w:r w:rsidR="007005CC">
        <w:rPr>
          <w:rFonts w:ascii="Times New Roman" w:hAnsi="Times New Roman" w:cs="Times New Roman"/>
        </w:rPr>
        <w:t xml:space="preserve">drug </w:t>
      </w:r>
      <w:r w:rsidR="003E3426">
        <w:rPr>
          <w:rFonts w:ascii="Times New Roman" w:hAnsi="Times New Roman" w:cs="Times New Roman"/>
        </w:rPr>
        <w:t xml:space="preserve">approval process. </w:t>
      </w:r>
      <w:r w:rsidR="007005CC">
        <w:rPr>
          <w:rFonts w:ascii="Times New Roman" w:hAnsi="Times New Roman" w:cs="Times New Roman"/>
        </w:rPr>
        <w:t>In this regard,</w:t>
      </w:r>
      <w:r w:rsidR="007F69CD">
        <w:rPr>
          <w:rFonts w:ascii="Times New Roman" w:hAnsi="Times New Roman" w:cs="Times New Roman"/>
        </w:rPr>
        <w:t xml:space="preserve"> the</w:t>
      </w:r>
      <w:r w:rsidR="007005CC">
        <w:rPr>
          <w:rFonts w:ascii="Times New Roman" w:hAnsi="Times New Roman" w:cs="Times New Roman"/>
        </w:rPr>
        <w:t xml:space="preserve"> current standards </w:t>
      </w:r>
      <w:ins w:id="11" w:author="Author">
        <w:r w:rsidR="00C44D2E">
          <w:rPr>
            <w:rFonts w:ascii="Times New Roman" w:hAnsi="Times New Roman" w:cs="Times New Roman"/>
          </w:rPr>
          <w:t xml:space="preserve">e.g., </w:t>
        </w:r>
        <w:r w:rsidR="00C44D2E" w:rsidRPr="00C44D2E">
          <w:rPr>
            <w:rFonts w:ascii="Times New Roman" w:hAnsi="Times New Roman" w:cs="Times New Roman"/>
          </w:rPr>
          <w:t xml:space="preserve">Response </w:t>
        </w:r>
        <w:r w:rsidR="00C44D2E">
          <w:rPr>
            <w:rFonts w:ascii="Times New Roman" w:hAnsi="Times New Roman" w:cs="Times New Roman"/>
          </w:rPr>
          <w:t>A</w:t>
        </w:r>
        <w:r w:rsidR="00C44D2E" w:rsidRPr="00C44D2E">
          <w:rPr>
            <w:rFonts w:ascii="Times New Roman" w:hAnsi="Times New Roman" w:cs="Times New Roman"/>
          </w:rPr>
          <w:t xml:space="preserve">ssessment in </w:t>
        </w:r>
        <w:r w:rsidR="00C44D2E">
          <w:rPr>
            <w:rFonts w:ascii="Times New Roman" w:hAnsi="Times New Roman" w:cs="Times New Roman"/>
          </w:rPr>
          <w:t>N</w:t>
        </w:r>
        <w:r w:rsidR="00C44D2E" w:rsidRPr="00C44D2E">
          <w:rPr>
            <w:rFonts w:ascii="Times New Roman" w:hAnsi="Times New Roman" w:cs="Times New Roman"/>
          </w:rPr>
          <w:t>euro-</w:t>
        </w:r>
        <w:r w:rsidR="00C44D2E">
          <w:rPr>
            <w:rFonts w:ascii="Times New Roman" w:hAnsi="Times New Roman" w:cs="Times New Roman"/>
          </w:rPr>
          <w:t>O</w:t>
        </w:r>
        <w:r w:rsidR="00C44D2E" w:rsidRPr="00C44D2E">
          <w:rPr>
            <w:rFonts w:ascii="Times New Roman" w:hAnsi="Times New Roman" w:cs="Times New Roman"/>
          </w:rPr>
          <w:t>ncology criteria (RANO)</w:t>
        </w:r>
      </w:ins>
      <w:r w:rsidR="00C44D2E">
        <w:rPr>
          <w:rFonts w:ascii="Times New Roman" w:hAnsi="Times New Roman" w:cs="Times New Roman"/>
        </w:rPr>
        <w:fldChar w:fldCharType="begin">
          <w:fldData xml:space="preserve">PEVuZE5vdGU+PENpdGU+PEF1dGhvcj5XZW48L0F1dGhvcj48WWVhcj4yMDEwPC9ZZWFyPjxSZWNO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</w:fldData>
        </w:fldChar>
      </w:r>
      <w:r w:rsidR="00C44D2E">
        <w:rPr>
          <w:rFonts w:ascii="Times New Roman" w:hAnsi="Times New Roman" w:cs="Times New Roman"/>
        </w:rPr>
        <w:instrText xml:space="preserve"> ADDIN EN.CITE </w:instrText>
      </w:r>
      <w:r w:rsidR="00C44D2E">
        <w:rPr>
          <w:rFonts w:ascii="Times New Roman" w:hAnsi="Times New Roman" w:cs="Times New Roman"/>
        </w:rPr>
        <w:fldChar w:fldCharType="begin">
          <w:fldData xml:space="preserve">PEVuZE5vdGU+PENpdGU+PEF1dGhvcj5XZW48L0F1dGhvcj48WWVhcj4yMDEwPC9ZZWFyPjxSZWNO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</w:fldData>
        </w:fldChar>
      </w:r>
      <w:r w:rsidR="00C44D2E">
        <w:rPr>
          <w:rFonts w:ascii="Times New Roman" w:hAnsi="Times New Roman" w:cs="Times New Roman"/>
        </w:rPr>
        <w:instrText xml:space="preserve"> ADDIN EN.CITE.DATA </w:instrText>
      </w:r>
      <w:r w:rsidR="00C44D2E">
        <w:rPr>
          <w:rFonts w:ascii="Times New Roman" w:hAnsi="Times New Roman" w:cs="Times New Roman"/>
        </w:rPr>
      </w:r>
      <w:r w:rsidR="00C44D2E">
        <w:rPr>
          <w:rFonts w:ascii="Times New Roman" w:hAnsi="Times New Roman" w:cs="Times New Roman"/>
        </w:rPr>
        <w:fldChar w:fldCharType="end"/>
      </w:r>
      <w:r w:rsidR="00C44D2E">
        <w:rPr>
          <w:rFonts w:ascii="Times New Roman" w:hAnsi="Times New Roman" w:cs="Times New Roman"/>
        </w:rPr>
      </w:r>
      <w:r w:rsidR="00C44D2E">
        <w:rPr>
          <w:rFonts w:ascii="Times New Roman" w:hAnsi="Times New Roman" w:cs="Times New Roman"/>
        </w:rPr>
        <w:fldChar w:fldCharType="separate"/>
      </w:r>
      <w:r w:rsidR="00C44D2E" w:rsidRPr="00C44D2E">
        <w:rPr>
          <w:rFonts w:ascii="Times New Roman" w:hAnsi="Times New Roman" w:cs="Times New Roman"/>
          <w:noProof/>
          <w:vertAlign w:val="superscript"/>
        </w:rPr>
        <w:t>81</w:t>
      </w:r>
      <w:r w:rsidR="00C44D2E">
        <w:rPr>
          <w:rFonts w:ascii="Times New Roman" w:hAnsi="Times New Roman" w:cs="Times New Roman"/>
        </w:rPr>
        <w:fldChar w:fldCharType="end"/>
      </w:r>
      <w:ins w:id="12" w:author="Author">
        <w:r w:rsidR="00C44D2E" w:rsidRPr="00C44D2E">
          <w:rPr>
            <w:rFonts w:ascii="Times New Roman" w:hAnsi="Times New Roman" w:cs="Times New Roman"/>
          </w:rPr>
          <w:t xml:space="preserve"> </w:t>
        </w:r>
      </w:ins>
      <w:r w:rsidR="007005CC">
        <w:rPr>
          <w:rFonts w:ascii="Times New Roman" w:hAnsi="Times New Roman" w:cs="Times New Roman"/>
        </w:rPr>
        <w:t>of complete and partial drug response</w:t>
      </w:r>
      <w:r w:rsidR="00794999">
        <w:rPr>
          <w:rFonts w:ascii="Times New Roman" w:hAnsi="Times New Roman" w:cs="Times New Roman"/>
        </w:rPr>
        <w:t xml:space="preserve"> </w:t>
      </w:r>
      <w:r w:rsidR="007005CC">
        <w:rPr>
          <w:rFonts w:ascii="Times New Roman" w:hAnsi="Times New Roman" w:cs="Times New Roman"/>
        </w:rPr>
        <w:t>are of limited value for assessing new treatments of slow</w:t>
      </w:r>
      <w:r w:rsidR="007F69CD">
        <w:rPr>
          <w:rFonts w:ascii="Times New Roman" w:hAnsi="Times New Roman" w:cs="Times New Roman"/>
        </w:rPr>
        <w:t>-</w:t>
      </w:r>
      <w:r w:rsidR="007005CC">
        <w:rPr>
          <w:rFonts w:ascii="Times New Roman" w:hAnsi="Times New Roman" w:cs="Times New Roman"/>
        </w:rPr>
        <w:t>growing tumours</w:t>
      </w:r>
      <w:r w:rsidR="00D76AED">
        <w:rPr>
          <w:rFonts w:ascii="Times New Roman" w:hAnsi="Times New Roman" w:cs="Times New Roman"/>
        </w:rPr>
        <w:t>,</w:t>
      </w:r>
      <w:r w:rsidR="007005CC">
        <w:rPr>
          <w:rFonts w:ascii="Times New Roman" w:hAnsi="Times New Roman" w:cs="Times New Roman"/>
        </w:rPr>
        <w:t xml:space="preserve"> such as low</w:t>
      </w:r>
      <w:r w:rsidR="007F69CD">
        <w:rPr>
          <w:rFonts w:ascii="Times New Roman" w:hAnsi="Times New Roman" w:cs="Times New Roman"/>
        </w:rPr>
        <w:t>-</w:t>
      </w:r>
      <w:r w:rsidR="007005CC">
        <w:rPr>
          <w:rFonts w:ascii="Times New Roman" w:hAnsi="Times New Roman" w:cs="Times New Roman"/>
        </w:rPr>
        <w:t>grade glioma. Early molecular and/or metabolic responses that</w:t>
      </w:r>
      <w:r w:rsidR="00794999">
        <w:rPr>
          <w:rFonts w:ascii="Times New Roman" w:hAnsi="Times New Roman" w:cs="Times New Roman"/>
        </w:rPr>
        <w:t xml:space="preserve"> are</w:t>
      </w:r>
      <w:r w:rsidR="007005CC">
        <w:rPr>
          <w:rFonts w:ascii="Times New Roman" w:hAnsi="Times New Roman" w:cs="Times New Roman"/>
        </w:rPr>
        <w:t xml:space="preserve"> predict</w:t>
      </w:r>
      <w:r w:rsidR="00794999">
        <w:rPr>
          <w:rFonts w:ascii="Times New Roman" w:hAnsi="Times New Roman" w:cs="Times New Roman"/>
        </w:rPr>
        <w:t>ive of</w:t>
      </w:r>
      <w:r w:rsidR="007005CC">
        <w:rPr>
          <w:rFonts w:ascii="Times New Roman" w:hAnsi="Times New Roman" w:cs="Times New Roman"/>
        </w:rPr>
        <w:t xml:space="preserve"> ultimate clinical benefit might</w:t>
      </w:r>
      <w:r w:rsidR="00794999">
        <w:rPr>
          <w:rFonts w:ascii="Times New Roman" w:hAnsi="Times New Roman" w:cs="Times New Roman"/>
        </w:rPr>
        <w:t>,</w:t>
      </w:r>
      <w:r w:rsidR="007005CC">
        <w:rPr>
          <w:rFonts w:ascii="Times New Roman" w:hAnsi="Times New Roman" w:cs="Times New Roman"/>
        </w:rPr>
        <w:t xml:space="preserve"> therefore</w:t>
      </w:r>
      <w:r w:rsidR="00794999">
        <w:rPr>
          <w:rFonts w:ascii="Times New Roman" w:hAnsi="Times New Roman" w:cs="Times New Roman"/>
        </w:rPr>
        <w:t>,</w:t>
      </w:r>
      <w:r w:rsidR="007005CC">
        <w:rPr>
          <w:rFonts w:ascii="Times New Roman" w:hAnsi="Times New Roman" w:cs="Times New Roman"/>
        </w:rPr>
        <w:t xml:space="preserve"> provide a more accurate means of evaluating</w:t>
      </w:r>
      <w:r w:rsidR="00794999">
        <w:rPr>
          <w:rFonts w:ascii="Times New Roman" w:hAnsi="Times New Roman" w:cs="Times New Roman"/>
        </w:rPr>
        <w:t xml:space="preserve"> the efficacy of</w:t>
      </w:r>
      <w:r w:rsidR="007005CC">
        <w:rPr>
          <w:rFonts w:ascii="Times New Roman" w:hAnsi="Times New Roman" w:cs="Times New Roman"/>
        </w:rPr>
        <w:t xml:space="preserve"> treatments. </w:t>
      </w:r>
    </w:p>
    <w:p w14:paraId="1029F3A6" w14:textId="77777777" w:rsidR="00DC6EB6" w:rsidRDefault="00DC6EB6" w:rsidP="00C840DF">
      <w:pPr>
        <w:spacing w:line="480" w:lineRule="auto"/>
        <w:ind w:right="-1"/>
        <w:jc w:val="both"/>
        <w:rPr>
          <w:rFonts w:ascii="Times New Roman" w:hAnsi="Times New Roman" w:cs="Times New Roman"/>
        </w:rPr>
      </w:pPr>
    </w:p>
    <w:p w14:paraId="269B82A8" w14:textId="5DAF0BD4" w:rsidR="008837F2" w:rsidRPr="00937223" w:rsidRDefault="006C6070" w:rsidP="00C840DF">
      <w:pPr>
        <w:spacing w:line="480" w:lineRule="auto"/>
        <w:ind w:right="-1"/>
        <w:jc w:val="both"/>
        <w:rPr>
          <w:rStyle w:val="BodyCopyWithinTableChar"/>
          <w:rFonts w:ascii="Times New Roman" w:hAnsi="Times New Roman" w:cs="Times New Roman"/>
          <w:color w:val="auto"/>
          <w:sz w:val="24"/>
          <w:szCs w:val="24"/>
        </w:rPr>
      </w:pPr>
      <w:r>
        <w:rPr>
          <w:rStyle w:val="BodyCopyWithinTableChar"/>
          <w:rFonts w:ascii="Times New Roman" w:hAnsi="Times New Roman" w:cs="Times New Roman"/>
          <w:color w:val="auto"/>
          <w:sz w:val="24"/>
          <w:szCs w:val="24"/>
        </w:rPr>
        <w:t xml:space="preserve">Once validated, </w:t>
      </w:r>
      <w:r w:rsidR="008837F2" w:rsidRPr="00937223">
        <w:rPr>
          <w:rStyle w:val="BodyCopyWithinTableChar"/>
          <w:rFonts w:ascii="Times New Roman" w:hAnsi="Times New Roman" w:cs="Times New Roman"/>
          <w:color w:val="auto"/>
          <w:sz w:val="24"/>
          <w:szCs w:val="24"/>
        </w:rPr>
        <w:t xml:space="preserve">new classification </w:t>
      </w:r>
      <w:r w:rsidR="00F2012B">
        <w:rPr>
          <w:rStyle w:val="BodyCopyWithinTableChar"/>
          <w:rFonts w:ascii="Times New Roman" w:hAnsi="Times New Roman" w:cs="Times New Roman"/>
          <w:color w:val="auto"/>
          <w:sz w:val="24"/>
          <w:szCs w:val="24"/>
        </w:rPr>
        <w:t>tools</w:t>
      </w:r>
      <w:r w:rsidR="00D76AED">
        <w:rPr>
          <w:rStyle w:val="BodyCopyWithinTableChar"/>
          <w:rFonts w:ascii="Times New Roman" w:hAnsi="Times New Roman" w:cs="Times New Roman"/>
          <w:color w:val="auto"/>
          <w:sz w:val="24"/>
          <w:szCs w:val="24"/>
        </w:rPr>
        <w:t>,</w:t>
      </w:r>
      <w:r w:rsidR="007D50A2">
        <w:rPr>
          <w:rStyle w:val="BodyCopyWithinTableChar"/>
          <w:rFonts w:ascii="Times New Roman" w:hAnsi="Times New Roman" w:cs="Times New Roman"/>
          <w:color w:val="auto"/>
          <w:sz w:val="24"/>
          <w:szCs w:val="24"/>
        </w:rPr>
        <w:t xml:space="preserve"> </w:t>
      </w:r>
      <w:r w:rsidR="00F2012B">
        <w:rPr>
          <w:rStyle w:val="BodyCopyWithinTableChar"/>
          <w:rFonts w:ascii="Times New Roman" w:hAnsi="Times New Roman" w:cs="Times New Roman"/>
          <w:color w:val="auto"/>
          <w:sz w:val="24"/>
          <w:szCs w:val="24"/>
        </w:rPr>
        <w:t>such as those outline</w:t>
      </w:r>
      <w:r>
        <w:rPr>
          <w:rStyle w:val="BodyCopyWithinTableChar"/>
          <w:rFonts w:ascii="Times New Roman" w:hAnsi="Times New Roman" w:cs="Times New Roman"/>
          <w:color w:val="auto"/>
          <w:sz w:val="24"/>
          <w:szCs w:val="24"/>
        </w:rPr>
        <w:t>d</w:t>
      </w:r>
      <w:r w:rsidR="00F2012B">
        <w:rPr>
          <w:rStyle w:val="BodyCopyWithinTableChar"/>
          <w:rFonts w:ascii="Times New Roman" w:hAnsi="Times New Roman" w:cs="Times New Roman"/>
          <w:color w:val="auto"/>
          <w:sz w:val="24"/>
          <w:szCs w:val="24"/>
        </w:rPr>
        <w:t xml:space="preserve"> above</w:t>
      </w:r>
      <w:r w:rsidR="00D76AED">
        <w:rPr>
          <w:rStyle w:val="BodyCopyWithinTableChar"/>
          <w:rFonts w:ascii="Times New Roman" w:hAnsi="Times New Roman" w:cs="Times New Roman"/>
          <w:color w:val="auto"/>
          <w:sz w:val="24"/>
          <w:szCs w:val="24"/>
        </w:rPr>
        <w:t>,</w:t>
      </w:r>
      <w:r w:rsidR="00F2012B">
        <w:rPr>
          <w:rStyle w:val="BodyCopyWithinTableChar"/>
          <w:rFonts w:ascii="Times New Roman" w:hAnsi="Times New Roman" w:cs="Times New Roman"/>
          <w:color w:val="auto"/>
          <w:sz w:val="24"/>
          <w:szCs w:val="24"/>
        </w:rPr>
        <w:t xml:space="preserve"> </w:t>
      </w:r>
      <w:r>
        <w:rPr>
          <w:rStyle w:val="BodyCopyWithinTableChar"/>
          <w:rFonts w:ascii="Times New Roman" w:hAnsi="Times New Roman" w:cs="Times New Roman"/>
          <w:color w:val="auto"/>
          <w:sz w:val="24"/>
          <w:szCs w:val="24"/>
        </w:rPr>
        <w:t xml:space="preserve">must be </w:t>
      </w:r>
      <w:r w:rsidR="007D50A2">
        <w:rPr>
          <w:rStyle w:val="BodyCopyWithinTableChar"/>
          <w:rFonts w:ascii="Times New Roman" w:hAnsi="Times New Roman" w:cs="Times New Roman"/>
          <w:color w:val="auto"/>
          <w:sz w:val="24"/>
          <w:szCs w:val="24"/>
        </w:rPr>
        <w:t>adopted</w:t>
      </w:r>
      <w:r w:rsidR="00644FC5">
        <w:rPr>
          <w:rStyle w:val="BodyCopyWithinTableChar"/>
          <w:rFonts w:ascii="Times New Roman" w:hAnsi="Times New Roman" w:cs="Times New Roman"/>
          <w:color w:val="auto"/>
          <w:sz w:val="24"/>
          <w:szCs w:val="24"/>
        </w:rPr>
        <w:t xml:space="preserve"> within</w:t>
      </w:r>
      <w:r w:rsidR="00794999">
        <w:rPr>
          <w:rStyle w:val="BodyCopyWithinTableChar"/>
          <w:rFonts w:ascii="Times New Roman" w:hAnsi="Times New Roman" w:cs="Times New Roman"/>
          <w:color w:val="auto"/>
          <w:sz w:val="24"/>
          <w:szCs w:val="24"/>
        </w:rPr>
        <w:t xml:space="preserve"> the</w:t>
      </w:r>
      <w:r w:rsidR="00644FC5">
        <w:rPr>
          <w:rStyle w:val="BodyCopyWithinTableChar"/>
          <w:rFonts w:ascii="Times New Roman" w:hAnsi="Times New Roman" w:cs="Times New Roman"/>
          <w:color w:val="auto"/>
          <w:sz w:val="24"/>
          <w:szCs w:val="24"/>
        </w:rPr>
        <w:t xml:space="preserve"> </w:t>
      </w:r>
      <w:r w:rsidR="008837F2" w:rsidRPr="00937223">
        <w:rPr>
          <w:rStyle w:val="BodyCopyWithinTableChar"/>
          <w:rFonts w:ascii="Times New Roman" w:hAnsi="Times New Roman" w:cs="Times New Roman"/>
          <w:color w:val="auto"/>
          <w:sz w:val="24"/>
          <w:szCs w:val="24"/>
        </w:rPr>
        <w:t>WHO guidelines</w:t>
      </w:r>
      <w:r w:rsidR="00794999">
        <w:rPr>
          <w:rStyle w:val="BodyCopyWithinTableChar"/>
          <w:rFonts w:ascii="Times New Roman" w:hAnsi="Times New Roman" w:cs="Times New Roman"/>
          <w:color w:val="auto"/>
          <w:sz w:val="24"/>
          <w:szCs w:val="24"/>
        </w:rPr>
        <w:t xml:space="preserve"> in order to enable</w:t>
      </w:r>
      <w:r>
        <w:rPr>
          <w:rStyle w:val="BodyCopyWithinTableChar"/>
          <w:rFonts w:ascii="Times New Roman" w:hAnsi="Times New Roman" w:cs="Times New Roman"/>
          <w:color w:val="auto"/>
          <w:sz w:val="24"/>
          <w:szCs w:val="24"/>
        </w:rPr>
        <w:t xml:space="preserve"> use </w:t>
      </w:r>
      <w:r w:rsidR="007D50A2">
        <w:rPr>
          <w:rStyle w:val="BodyCopyWithinTableChar"/>
          <w:rFonts w:ascii="Times New Roman" w:hAnsi="Times New Roman" w:cs="Times New Roman"/>
          <w:color w:val="auto"/>
          <w:sz w:val="24"/>
          <w:szCs w:val="24"/>
        </w:rPr>
        <w:t>by the wider community</w:t>
      </w:r>
      <w:r w:rsidR="008837F2" w:rsidRPr="00937223">
        <w:rPr>
          <w:rStyle w:val="BodyCopyWithinTableChar"/>
          <w:rFonts w:ascii="Times New Roman" w:hAnsi="Times New Roman" w:cs="Times New Roman"/>
          <w:color w:val="auto"/>
          <w:sz w:val="24"/>
          <w:szCs w:val="24"/>
        </w:rPr>
        <w:t xml:space="preserve">. </w:t>
      </w:r>
      <w:r w:rsidR="009635DA">
        <w:rPr>
          <w:rStyle w:val="BodyCopyWithinTableChar"/>
          <w:rFonts w:ascii="Times New Roman" w:hAnsi="Times New Roman" w:cs="Times New Roman"/>
          <w:color w:val="auto"/>
          <w:sz w:val="24"/>
          <w:szCs w:val="24"/>
        </w:rPr>
        <w:t xml:space="preserve">A comprehensive strategy </w:t>
      </w:r>
      <w:r w:rsidR="007D50A2">
        <w:rPr>
          <w:rStyle w:val="BodyCopyWithinTableChar"/>
          <w:rFonts w:ascii="Times New Roman" w:hAnsi="Times New Roman" w:cs="Times New Roman"/>
          <w:color w:val="auto"/>
          <w:sz w:val="24"/>
          <w:szCs w:val="24"/>
        </w:rPr>
        <w:t xml:space="preserve">to achieve </w:t>
      </w:r>
      <w:r w:rsidR="007D50A2">
        <w:rPr>
          <w:rStyle w:val="BodyCopyWithinTableChar"/>
          <w:rFonts w:ascii="Times New Roman" w:hAnsi="Times New Roman" w:cs="Times New Roman"/>
          <w:color w:val="auto"/>
          <w:sz w:val="24"/>
          <w:szCs w:val="24"/>
        </w:rPr>
        <w:lastRenderedPageBreak/>
        <w:t xml:space="preserve">this </w:t>
      </w:r>
      <w:r w:rsidR="00D76AED">
        <w:rPr>
          <w:rStyle w:val="BodyCopyWithinTableChar"/>
          <w:rFonts w:ascii="Times New Roman" w:hAnsi="Times New Roman" w:cs="Times New Roman"/>
          <w:color w:val="auto"/>
          <w:sz w:val="24"/>
          <w:szCs w:val="24"/>
        </w:rPr>
        <w:t xml:space="preserve">goal </w:t>
      </w:r>
      <w:r w:rsidR="007D50A2">
        <w:rPr>
          <w:rStyle w:val="BodyCopyWithinTableChar"/>
          <w:rFonts w:ascii="Times New Roman" w:hAnsi="Times New Roman" w:cs="Times New Roman"/>
          <w:color w:val="auto"/>
          <w:sz w:val="24"/>
          <w:szCs w:val="24"/>
        </w:rPr>
        <w:t>should</w:t>
      </w:r>
      <w:r w:rsidR="00997706">
        <w:rPr>
          <w:rStyle w:val="BodyCopyWithinTableChar"/>
          <w:rFonts w:ascii="Times New Roman" w:hAnsi="Times New Roman" w:cs="Times New Roman"/>
          <w:color w:val="auto"/>
          <w:sz w:val="24"/>
          <w:szCs w:val="24"/>
        </w:rPr>
        <w:t>:</w:t>
      </w:r>
      <w:r w:rsidR="008837F2" w:rsidRPr="00937223">
        <w:rPr>
          <w:rStyle w:val="BodyCopyWithinTableChar"/>
          <w:rFonts w:ascii="Times New Roman" w:hAnsi="Times New Roman" w:cs="Times New Roman"/>
          <w:color w:val="auto"/>
          <w:sz w:val="24"/>
          <w:szCs w:val="24"/>
        </w:rPr>
        <w:t xml:space="preserve"> </w:t>
      </w:r>
      <w:r w:rsidR="009635DA">
        <w:rPr>
          <w:rStyle w:val="BodyCopyWithinTableChar"/>
          <w:rFonts w:ascii="Times New Roman" w:hAnsi="Times New Roman" w:cs="Times New Roman"/>
          <w:color w:val="auto"/>
          <w:sz w:val="24"/>
          <w:szCs w:val="24"/>
        </w:rPr>
        <w:t>formal</w:t>
      </w:r>
      <w:r w:rsidR="00794999">
        <w:rPr>
          <w:rStyle w:val="BodyCopyWithinTableChar"/>
          <w:rFonts w:ascii="Times New Roman" w:hAnsi="Times New Roman" w:cs="Times New Roman"/>
          <w:color w:val="auto"/>
          <w:sz w:val="24"/>
          <w:szCs w:val="24"/>
        </w:rPr>
        <w:t>ly</w:t>
      </w:r>
      <w:r w:rsidR="009635DA">
        <w:rPr>
          <w:rStyle w:val="BodyCopyWithinTableChar"/>
          <w:rFonts w:ascii="Times New Roman" w:hAnsi="Times New Roman" w:cs="Times New Roman"/>
          <w:color w:val="auto"/>
          <w:sz w:val="24"/>
          <w:szCs w:val="24"/>
        </w:rPr>
        <w:t xml:space="preserve"> inclu</w:t>
      </w:r>
      <w:r w:rsidR="00794999">
        <w:rPr>
          <w:rStyle w:val="BodyCopyWithinTableChar"/>
          <w:rFonts w:ascii="Times New Roman" w:hAnsi="Times New Roman" w:cs="Times New Roman"/>
          <w:color w:val="auto"/>
          <w:sz w:val="24"/>
          <w:szCs w:val="24"/>
        </w:rPr>
        <w:t>de</w:t>
      </w:r>
      <w:r w:rsidR="009635DA">
        <w:rPr>
          <w:rStyle w:val="BodyCopyWithinTableChar"/>
          <w:rFonts w:ascii="Times New Roman" w:hAnsi="Times New Roman" w:cs="Times New Roman"/>
          <w:color w:val="auto"/>
          <w:sz w:val="24"/>
          <w:szCs w:val="24"/>
        </w:rPr>
        <w:t xml:space="preserve"> genomic metrics</w:t>
      </w:r>
      <w:r w:rsidR="00794999">
        <w:rPr>
          <w:rStyle w:val="BodyCopyWithinTableChar"/>
          <w:rFonts w:ascii="Times New Roman" w:hAnsi="Times New Roman" w:cs="Times New Roman"/>
          <w:color w:val="auto"/>
          <w:sz w:val="24"/>
          <w:szCs w:val="24"/>
        </w:rPr>
        <w:t xml:space="preserve"> </w:t>
      </w:r>
      <w:ins w:id="13" w:author="Author">
        <w:r w:rsidR="00C44D2E">
          <w:rPr>
            <w:rStyle w:val="BodyCopyWithinTableChar"/>
            <w:rFonts w:ascii="Times New Roman" w:hAnsi="Times New Roman" w:cs="Times New Roman"/>
            <w:color w:val="auto"/>
            <w:sz w:val="24"/>
            <w:szCs w:val="24"/>
          </w:rPr>
          <w:t xml:space="preserve">such as transcriptomic analysis </w:t>
        </w:r>
      </w:ins>
      <w:r w:rsidR="009635DA">
        <w:rPr>
          <w:rStyle w:val="BodyCopyWithinTableChar"/>
          <w:rFonts w:ascii="Times New Roman" w:hAnsi="Times New Roman" w:cs="Times New Roman"/>
          <w:color w:val="auto"/>
          <w:sz w:val="24"/>
          <w:szCs w:val="24"/>
        </w:rPr>
        <w:t>in WHO diagnosis and classification schemes;</w:t>
      </w:r>
      <w:r w:rsidR="00794999">
        <w:rPr>
          <w:rStyle w:val="BodyCopyWithinTableChar"/>
          <w:rFonts w:ascii="Times New Roman" w:hAnsi="Times New Roman" w:cs="Times New Roman"/>
          <w:color w:val="auto"/>
          <w:sz w:val="24"/>
          <w:szCs w:val="24"/>
        </w:rPr>
        <w:t xml:space="preserve"> involve appropriate</w:t>
      </w:r>
      <w:r w:rsidR="009635DA">
        <w:rPr>
          <w:rStyle w:val="BodyCopyWithinTableChar"/>
          <w:rFonts w:ascii="Times New Roman" w:hAnsi="Times New Roman" w:cs="Times New Roman"/>
          <w:color w:val="auto"/>
          <w:sz w:val="24"/>
          <w:szCs w:val="24"/>
        </w:rPr>
        <w:t xml:space="preserve"> training of e</w:t>
      </w:r>
      <w:r w:rsidR="00794999">
        <w:rPr>
          <w:rStyle w:val="BodyCopyWithinTableChar"/>
          <w:rFonts w:ascii="Times New Roman" w:hAnsi="Times New Roman" w:cs="Times New Roman"/>
          <w:color w:val="auto"/>
          <w:sz w:val="24"/>
          <w:szCs w:val="24"/>
        </w:rPr>
        <w:t>xperienced</w:t>
      </w:r>
      <w:r w:rsidR="009635DA">
        <w:rPr>
          <w:rStyle w:val="BodyCopyWithinTableChar"/>
          <w:rFonts w:ascii="Times New Roman" w:hAnsi="Times New Roman" w:cs="Times New Roman"/>
          <w:color w:val="auto"/>
          <w:sz w:val="24"/>
          <w:szCs w:val="24"/>
        </w:rPr>
        <w:t xml:space="preserve"> and new</w:t>
      </w:r>
      <w:r w:rsidR="00794999">
        <w:rPr>
          <w:rStyle w:val="BodyCopyWithinTableChar"/>
          <w:rFonts w:ascii="Times New Roman" w:hAnsi="Times New Roman" w:cs="Times New Roman"/>
          <w:color w:val="auto"/>
          <w:sz w:val="24"/>
          <w:szCs w:val="24"/>
        </w:rPr>
        <w:t>ly qualified</w:t>
      </w:r>
      <w:r w:rsidR="009635DA">
        <w:rPr>
          <w:rStyle w:val="BodyCopyWithinTableChar"/>
          <w:rFonts w:ascii="Times New Roman" w:hAnsi="Times New Roman" w:cs="Times New Roman"/>
          <w:color w:val="auto"/>
          <w:sz w:val="24"/>
          <w:szCs w:val="24"/>
        </w:rPr>
        <w:t xml:space="preserve"> pathologists in genomic </w:t>
      </w:r>
      <w:r w:rsidR="008837F2" w:rsidRPr="00937223">
        <w:rPr>
          <w:rStyle w:val="BodyCopyWithinTableChar"/>
          <w:rFonts w:ascii="Times New Roman" w:hAnsi="Times New Roman" w:cs="Times New Roman"/>
          <w:color w:val="auto"/>
          <w:sz w:val="24"/>
          <w:szCs w:val="24"/>
        </w:rPr>
        <w:t>methodologies</w:t>
      </w:r>
      <w:r w:rsidR="009635DA">
        <w:rPr>
          <w:rStyle w:val="BodyCopyWithinTableChar"/>
          <w:rFonts w:ascii="Times New Roman" w:hAnsi="Times New Roman" w:cs="Times New Roman"/>
          <w:color w:val="auto"/>
          <w:sz w:val="24"/>
          <w:szCs w:val="24"/>
        </w:rPr>
        <w:t>;</w:t>
      </w:r>
      <w:r w:rsidR="00794999">
        <w:rPr>
          <w:rStyle w:val="BodyCopyWithinTableChar"/>
          <w:rFonts w:ascii="Times New Roman" w:hAnsi="Times New Roman" w:cs="Times New Roman"/>
          <w:color w:val="auto"/>
          <w:sz w:val="24"/>
          <w:szCs w:val="24"/>
        </w:rPr>
        <w:t xml:space="preserve"> be accompanied by</w:t>
      </w:r>
      <w:r w:rsidR="009635DA">
        <w:rPr>
          <w:rStyle w:val="BodyCopyWithinTableChar"/>
          <w:rFonts w:ascii="Times New Roman" w:hAnsi="Times New Roman" w:cs="Times New Roman"/>
          <w:color w:val="auto"/>
          <w:sz w:val="24"/>
          <w:szCs w:val="24"/>
        </w:rPr>
        <w:t xml:space="preserve"> appropriate</w:t>
      </w:r>
      <w:r w:rsidR="00794999">
        <w:rPr>
          <w:rStyle w:val="BodyCopyWithinTableChar"/>
          <w:rFonts w:ascii="Times New Roman" w:hAnsi="Times New Roman" w:cs="Times New Roman"/>
          <w:color w:val="auto"/>
          <w:sz w:val="24"/>
          <w:szCs w:val="24"/>
        </w:rPr>
        <w:t xml:space="preserve"> levels of</w:t>
      </w:r>
      <w:r w:rsidR="009635DA">
        <w:rPr>
          <w:rStyle w:val="BodyCopyWithinTableChar"/>
          <w:rFonts w:ascii="Times New Roman" w:hAnsi="Times New Roman" w:cs="Times New Roman"/>
          <w:color w:val="auto"/>
          <w:sz w:val="24"/>
          <w:szCs w:val="24"/>
        </w:rPr>
        <w:t xml:space="preserve"> investment in the resource</w:t>
      </w:r>
      <w:r w:rsidR="00794999">
        <w:rPr>
          <w:rStyle w:val="BodyCopyWithinTableChar"/>
          <w:rFonts w:ascii="Times New Roman" w:hAnsi="Times New Roman" w:cs="Times New Roman"/>
          <w:color w:val="auto"/>
          <w:sz w:val="24"/>
          <w:szCs w:val="24"/>
        </w:rPr>
        <w:t>s</w:t>
      </w:r>
      <w:r w:rsidR="009635DA">
        <w:rPr>
          <w:rStyle w:val="BodyCopyWithinTableChar"/>
          <w:rFonts w:ascii="Times New Roman" w:hAnsi="Times New Roman" w:cs="Times New Roman"/>
          <w:color w:val="auto"/>
          <w:sz w:val="24"/>
          <w:szCs w:val="24"/>
        </w:rPr>
        <w:t xml:space="preserve"> (</w:t>
      </w:r>
      <w:r w:rsidR="00794999">
        <w:rPr>
          <w:rStyle w:val="BodyCopyWithinTableChar"/>
          <w:rFonts w:ascii="Times New Roman" w:hAnsi="Times New Roman" w:cs="Times New Roman"/>
          <w:color w:val="auto"/>
          <w:sz w:val="24"/>
          <w:szCs w:val="24"/>
        </w:rPr>
        <w:t xml:space="preserve">both </w:t>
      </w:r>
      <w:r w:rsidR="009635DA">
        <w:rPr>
          <w:rStyle w:val="BodyCopyWithinTableChar"/>
          <w:rFonts w:ascii="Times New Roman" w:hAnsi="Times New Roman" w:cs="Times New Roman"/>
          <w:color w:val="auto"/>
          <w:sz w:val="24"/>
          <w:szCs w:val="24"/>
        </w:rPr>
        <w:t xml:space="preserve">capital and personnel) needed to </w:t>
      </w:r>
      <w:r w:rsidR="00794999">
        <w:rPr>
          <w:rStyle w:val="BodyCopyWithinTableChar"/>
          <w:rFonts w:ascii="Times New Roman" w:hAnsi="Times New Roman" w:cs="Times New Roman"/>
          <w:color w:val="auto"/>
          <w:sz w:val="24"/>
          <w:szCs w:val="24"/>
        </w:rPr>
        <w:t>deliver</w:t>
      </w:r>
      <w:r w:rsidR="009635DA">
        <w:rPr>
          <w:rStyle w:val="BodyCopyWithinTableChar"/>
          <w:rFonts w:ascii="Times New Roman" w:hAnsi="Times New Roman" w:cs="Times New Roman"/>
          <w:color w:val="auto"/>
          <w:sz w:val="24"/>
          <w:szCs w:val="24"/>
        </w:rPr>
        <w:t xml:space="preserve"> genomic assays </w:t>
      </w:r>
      <w:r w:rsidR="008F598F">
        <w:rPr>
          <w:rStyle w:val="BodyCopyWithinTableChar"/>
          <w:rFonts w:ascii="Times New Roman" w:hAnsi="Times New Roman" w:cs="Times New Roman"/>
          <w:color w:val="auto"/>
          <w:sz w:val="24"/>
          <w:szCs w:val="24"/>
        </w:rPr>
        <w:t xml:space="preserve">routinely </w:t>
      </w:r>
      <w:r w:rsidR="009635DA">
        <w:rPr>
          <w:rStyle w:val="BodyCopyWithinTableChar"/>
          <w:rFonts w:ascii="Times New Roman" w:hAnsi="Times New Roman" w:cs="Times New Roman"/>
          <w:color w:val="auto"/>
          <w:sz w:val="24"/>
          <w:szCs w:val="24"/>
        </w:rPr>
        <w:t>in diagnostic pathology labs; and inc</w:t>
      </w:r>
      <w:r w:rsidR="007F69CD">
        <w:rPr>
          <w:rStyle w:val="BodyCopyWithinTableChar"/>
          <w:rFonts w:ascii="Times New Roman" w:hAnsi="Times New Roman" w:cs="Times New Roman"/>
          <w:color w:val="auto"/>
          <w:sz w:val="24"/>
          <w:szCs w:val="24"/>
        </w:rPr>
        <w:t>orporate</w:t>
      </w:r>
      <w:r w:rsidR="009635DA">
        <w:rPr>
          <w:rStyle w:val="BodyCopyWithinTableChar"/>
          <w:rFonts w:ascii="Times New Roman" w:hAnsi="Times New Roman" w:cs="Times New Roman"/>
          <w:color w:val="auto"/>
          <w:sz w:val="24"/>
          <w:szCs w:val="24"/>
        </w:rPr>
        <w:t xml:space="preserve"> standard</w:t>
      </w:r>
      <w:r w:rsidR="001B1D6E">
        <w:rPr>
          <w:rStyle w:val="BodyCopyWithinTableChar"/>
          <w:rFonts w:ascii="Times New Roman" w:hAnsi="Times New Roman" w:cs="Times New Roman"/>
          <w:color w:val="auto"/>
          <w:sz w:val="24"/>
          <w:szCs w:val="24"/>
        </w:rPr>
        <w:t>ize</w:t>
      </w:r>
      <w:r w:rsidR="009635DA">
        <w:rPr>
          <w:rStyle w:val="BodyCopyWithinTableChar"/>
          <w:rFonts w:ascii="Times New Roman" w:hAnsi="Times New Roman" w:cs="Times New Roman"/>
          <w:color w:val="auto"/>
          <w:sz w:val="24"/>
          <w:szCs w:val="24"/>
        </w:rPr>
        <w:t>d genomic characteri</w:t>
      </w:r>
      <w:r w:rsidR="00794999">
        <w:rPr>
          <w:rStyle w:val="BodyCopyWithinTableChar"/>
          <w:rFonts w:ascii="Times New Roman" w:hAnsi="Times New Roman" w:cs="Times New Roman"/>
          <w:color w:val="auto"/>
          <w:sz w:val="24"/>
          <w:szCs w:val="24"/>
        </w:rPr>
        <w:t>z</w:t>
      </w:r>
      <w:r w:rsidR="009635DA">
        <w:rPr>
          <w:rStyle w:val="BodyCopyWithinTableChar"/>
          <w:rFonts w:ascii="Times New Roman" w:hAnsi="Times New Roman" w:cs="Times New Roman"/>
          <w:color w:val="auto"/>
          <w:sz w:val="24"/>
          <w:szCs w:val="24"/>
        </w:rPr>
        <w:t>ation within</w:t>
      </w:r>
      <w:r w:rsidR="00794999">
        <w:rPr>
          <w:rStyle w:val="BodyCopyWithinTableChar"/>
          <w:rFonts w:ascii="Times New Roman" w:hAnsi="Times New Roman" w:cs="Times New Roman"/>
          <w:color w:val="auto"/>
          <w:sz w:val="24"/>
          <w:szCs w:val="24"/>
        </w:rPr>
        <w:t xml:space="preserve"> both</w:t>
      </w:r>
      <w:r w:rsidR="009635DA">
        <w:rPr>
          <w:rStyle w:val="BodyCopyWithinTableChar"/>
          <w:rFonts w:ascii="Times New Roman" w:hAnsi="Times New Roman" w:cs="Times New Roman"/>
          <w:color w:val="auto"/>
          <w:sz w:val="24"/>
          <w:szCs w:val="24"/>
        </w:rPr>
        <w:t xml:space="preserve"> conventional and clinical trial management strategies</w:t>
      </w:r>
      <w:r w:rsidR="008837F2" w:rsidRPr="00937223">
        <w:rPr>
          <w:rStyle w:val="BodyCopyWithinTableChar"/>
          <w:rFonts w:ascii="Times New Roman" w:hAnsi="Times New Roman" w:cs="Times New Roman"/>
          <w:color w:val="auto"/>
          <w:sz w:val="24"/>
          <w:szCs w:val="24"/>
        </w:rPr>
        <w:t xml:space="preserve">. </w:t>
      </w:r>
      <w:r w:rsidR="000B581C">
        <w:rPr>
          <w:rStyle w:val="BodyCopyWithinTableChar"/>
          <w:rFonts w:ascii="Times New Roman" w:hAnsi="Times New Roman" w:cs="Times New Roman"/>
          <w:color w:val="auto"/>
          <w:sz w:val="24"/>
          <w:szCs w:val="24"/>
        </w:rPr>
        <w:t>H</w:t>
      </w:r>
      <w:r w:rsidR="008837F2" w:rsidRPr="00937223">
        <w:rPr>
          <w:rStyle w:val="BodyCopyWithinTableChar"/>
          <w:rFonts w:ascii="Times New Roman" w:hAnsi="Times New Roman" w:cs="Times New Roman"/>
          <w:color w:val="auto"/>
          <w:sz w:val="24"/>
          <w:szCs w:val="24"/>
        </w:rPr>
        <w:t>istology</w:t>
      </w:r>
      <w:r w:rsidR="000B581C">
        <w:rPr>
          <w:rStyle w:val="BodyCopyWithinTableChar"/>
          <w:rFonts w:ascii="Times New Roman" w:hAnsi="Times New Roman" w:cs="Times New Roman"/>
          <w:color w:val="auto"/>
          <w:sz w:val="24"/>
          <w:szCs w:val="24"/>
        </w:rPr>
        <w:t xml:space="preserve"> will always have a place</w:t>
      </w:r>
      <w:r w:rsidR="008837F2" w:rsidRPr="00937223">
        <w:rPr>
          <w:rStyle w:val="BodyCopyWithinTableChar"/>
          <w:rFonts w:ascii="Times New Roman" w:hAnsi="Times New Roman" w:cs="Times New Roman"/>
          <w:color w:val="auto"/>
          <w:sz w:val="24"/>
          <w:szCs w:val="24"/>
        </w:rPr>
        <w:t xml:space="preserve"> in</w:t>
      </w:r>
      <w:r w:rsidR="000B581C">
        <w:rPr>
          <w:rStyle w:val="BodyCopyWithinTableChar"/>
          <w:rFonts w:ascii="Times New Roman" w:hAnsi="Times New Roman" w:cs="Times New Roman"/>
          <w:color w:val="auto"/>
          <w:sz w:val="24"/>
          <w:szCs w:val="24"/>
        </w:rPr>
        <w:t xml:space="preserve"> the</w:t>
      </w:r>
      <w:r w:rsidR="008837F2" w:rsidRPr="00937223">
        <w:rPr>
          <w:rStyle w:val="BodyCopyWithinTableChar"/>
          <w:rFonts w:ascii="Times New Roman" w:hAnsi="Times New Roman" w:cs="Times New Roman"/>
          <w:color w:val="auto"/>
          <w:sz w:val="24"/>
          <w:szCs w:val="24"/>
        </w:rPr>
        <w:t xml:space="preserve"> diagnosis</w:t>
      </w:r>
      <w:r w:rsidR="000B581C">
        <w:rPr>
          <w:rStyle w:val="BodyCopyWithinTableChar"/>
          <w:rFonts w:ascii="Times New Roman" w:hAnsi="Times New Roman" w:cs="Times New Roman"/>
          <w:color w:val="auto"/>
          <w:sz w:val="24"/>
          <w:szCs w:val="24"/>
        </w:rPr>
        <w:t xml:space="preserve"> of patients</w:t>
      </w:r>
      <w:r w:rsidR="008837F2" w:rsidRPr="00937223">
        <w:rPr>
          <w:rStyle w:val="BodyCopyWithinTableChar"/>
          <w:rFonts w:ascii="Times New Roman" w:hAnsi="Times New Roman" w:cs="Times New Roman"/>
          <w:color w:val="auto"/>
          <w:sz w:val="24"/>
          <w:szCs w:val="24"/>
        </w:rPr>
        <w:t>,</w:t>
      </w:r>
      <w:r w:rsidR="000B581C">
        <w:rPr>
          <w:rStyle w:val="BodyCopyWithinTableChar"/>
          <w:rFonts w:ascii="Times New Roman" w:hAnsi="Times New Roman" w:cs="Times New Roman"/>
          <w:color w:val="auto"/>
          <w:sz w:val="24"/>
          <w:szCs w:val="24"/>
        </w:rPr>
        <w:t xml:space="preserve"> although</w:t>
      </w:r>
      <w:r w:rsidR="008837F2" w:rsidRPr="00937223">
        <w:rPr>
          <w:rStyle w:val="BodyCopyWithinTableChar"/>
          <w:rFonts w:ascii="Times New Roman" w:hAnsi="Times New Roman" w:cs="Times New Roman"/>
          <w:color w:val="auto"/>
          <w:sz w:val="24"/>
          <w:szCs w:val="24"/>
        </w:rPr>
        <w:t xml:space="preserve"> </w:t>
      </w:r>
      <w:r w:rsidR="009635DA">
        <w:rPr>
          <w:rStyle w:val="BodyCopyWithinTableChar"/>
          <w:rFonts w:ascii="Times New Roman" w:hAnsi="Times New Roman" w:cs="Times New Roman"/>
          <w:color w:val="auto"/>
          <w:sz w:val="24"/>
          <w:szCs w:val="24"/>
        </w:rPr>
        <w:t xml:space="preserve">only </w:t>
      </w:r>
      <w:r w:rsidR="000B581C">
        <w:rPr>
          <w:rStyle w:val="BodyCopyWithinTableChar"/>
          <w:rFonts w:ascii="Times New Roman" w:hAnsi="Times New Roman" w:cs="Times New Roman"/>
          <w:color w:val="auto"/>
          <w:sz w:val="24"/>
          <w:szCs w:val="24"/>
        </w:rPr>
        <w:t xml:space="preserve">when used </w:t>
      </w:r>
      <w:r w:rsidR="008837F2" w:rsidRPr="00937223">
        <w:rPr>
          <w:rStyle w:val="BodyCopyWithinTableChar"/>
          <w:rFonts w:ascii="Times New Roman" w:hAnsi="Times New Roman" w:cs="Times New Roman"/>
          <w:color w:val="auto"/>
          <w:sz w:val="24"/>
          <w:szCs w:val="24"/>
        </w:rPr>
        <w:t xml:space="preserve">in concert with </w:t>
      </w:r>
      <w:r w:rsidR="009635DA">
        <w:rPr>
          <w:rStyle w:val="BodyCopyWithinTableChar"/>
          <w:rFonts w:ascii="Times New Roman" w:hAnsi="Times New Roman" w:cs="Times New Roman"/>
          <w:color w:val="auto"/>
          <w:sz w:val="24"/>
          <w:szCs w:val="24"/>
        </w:rPr>
        <w:t xml:space="preserve">advanced </w:t>
      </w:r>
      <w:r w:rsidR="008837F2" w:rsidRPr="00937223">
        <w:rPr>
          <w:rStyle w:val="BodyCopyWithinTableChar"/>
          <w:rFonts w:ascii="Times New Roman" w:hAnsi="Times New Roman" w:cs="Times New Roman"/>
          <w:color w:val="auto"/>
          <w:sz w:val="24"/>
          <w:szCs w:val="24"/>
        </w:rPr>
        <w:t xml:space="preserve">molecular </w:t>
      </w:r>
      <w:r w:rsidR="009635DA">
        <w:rPr>
          <w:rStyle w:val="BodyCopyWithinTableChar"/>
          <w:rFonts w:ascii="Times New Roman" w:hAnsi="Times New Roman" w:cs="Times New Roman"/>
          <w:color w:val="auto"/>
          <w:sz w:val="24"/>
          <w:szCs w:val="24"/>
        </w:rPr>
        <w:t>and imaging</w:t>
      </w:r>
      <w:r w:rsidR="000B581C">
        <w:rPr>
          <w:rStyle w:val="BodyCopyWithinTableChar"/>
          <w:rFonts w:ascii="Times New Roman" w:hAnsi="Times New Roman" w:cs="Times New Roman"/>
          <w:color w:val="auto"/>
          <w:sz w:val="24"/>
          <w:szCs w:val="24"/>
        </w:rPr>
        <w:t>-based</w:t>
      </w:r>
      <w:r w:rsidR="009635DA">
        <w:rPr>
          <w:rStyle w:val="BodyCopyWithinTableChar"/>
          <w:rFonts w:ascii="Times New Roman" w:hAnsi="Times New Roman" w:cs="Times New Roman"/>
          <w:color w:val="auto"/>
          <w:sz w:val="24"/>
          <w:szCs w:val="24"/>
        </w:rPr>
        <w:t xml:space="preserve"> diagnostics</w:t>
      </w:r>
      <w:r>
        <w:rPr>
          <w:rStyle w:val="BodyCopyWithinTableChar"/>
          <w:rFonts w:ascii="Times New Roman" w:hAnsi="Times New Roman" w:cs="Times New Roman"/>
          <w:color w:val="auto"/>
          <w:sz w:val="24"/>
          <w:szCs w:val="24"/>
        </w:rPr>
        <w:t xml:space="preserve"> </w:t>
      </w:r>
      <w:r w:rsidR="009635DA">
        <w:rPr>
          <w:rStyle w:val="BodyCopyWithinTableChar"/>
          <w:rFonts w:ascii="Times New Roman" w:hAnsi="Times New Roman" w:cs="Times New Roman"/>
          <w:color w:val="auto"/>
          <w:sz w:val="24"/>
          <w:szCs w:val="24"/>
        </w:rPr>
        <w:t xml:space="preserve">will </w:t>
      </w:r>
      <w:r w:rsidR="00997706">
        <w:rPr>
          <w:rStyle w:val="BodyCopyWithinTableChar"/>
          <w:rFonts w:ascii="Times New Roman" w:hAnsi="Times New Roman" w:cs="Times New Roman"/>
          <w:color w:val="auto"/>
          <w:sz w:val="24"/>
          <w:szCs w:val="24"/>
        </w:rPr>
        <w:t xml:space="preserve">this </w:t>
      </w:r>
      <w:r w:rsidR="008837F2" w:rsidRPr="00937223">
        <w:rPr>
          <w:rStyle w:val="BodyCopyWithinTableChar"/>
          <w:rFonts w:ascii="Times New Roman" w:hAnsi="Times New Roman" w:cs="Times New Roman"/>
          <w:color w:val="auto"/>
          <w:sz w:val="24"/>
          <w:szCs w:val="24"/>
        </w:rPr>
        <w:t xml:space="preserve">provide a </w:t>
      </w:r>
      <w:r w:rsidR="009635DA">
        <w:rPr>
          <w:rStyle w:val="BodyCopyWithinTableChar"/>
          <w:rFonts w:ascii="Times New Roman" w:hAnsi="Times New Roman" w:cs="Times New Roman"/>
          <w:color w:val="auto"/>
          <w:sz w:val="24"/>
          <w:szCs w:val="24"/>
        </w:rPr>
        <w:t xml:space="preserve">comprehensive prediction of </w:t>
      </w:r>
      <w:r w:rsidR="00F23FA1">
        <w:rPr>
          <w:rStyle w:val="BodyCopyWithinTableChar"/>
          <w:rFonts w:ascii="Times New Roman" w:hAnsi="Times New Roman" w:cs="Times New Roman"/>
          <w:color w:val="auto"/>
          <w:sz w:val="24"/>
          <w:szCs w:val="24"/>
        </w:rPr>
        <w:t>tumour</w:t>
      </w:r>
      <w:r w:rsidR="009635DA">
        <w:rPr>
          <w:rStyle w:val="BodyCopyWithinTableChar"/>
          <w:rFonts w:ascii="Times New Roman" w:hAnsi="Times New Roman" w:cs="Times New Roman"/>
          <w:color w:val="auto"/>
          <w:sz w:val="24"/>
          <w:szCs w:val="24"/>
        </w:rPr>
        <w:t xml:space="preserve"> behaviour</w:t>
      </w:r>
      <w:r w:rsidR="008837F2" w:rsidRPr="00937223">
        <w:rPr>
          <w:rStyle w:val="BodyCopyWithinTableChar"/>
          <w:rFonts w:ascii="Times New Roman" w:hAnsi="Times New Roman" w:cs="Times New Roman"/>
          <w:color w:val="auto"/>
          <w:sz w:val="24"/>
          <w:szCs w:val="24"/>
        </w:rPr>
        <w:t xml:space="preserve">. </w:t>
      </w:r>
    </w:p>
    <w:p w14:paraId="36F02E37" w14:textId="77777777" w:rsidR="008837F2" w:rsidRPr="00937223" w:rsidRDefault="008837F2" w:rsidP="00C840DF">
      <w:pPr>
        <w:pStyle w:val="Default"/>
        <w:spacing w:line="480" w:lineRule="auto"/>
        <w:ind w:right="-1"/>
        <w:jc w:val="both"/>
        <w:rPr>
          <w:rStyle w:val="BodyCopyWithinTableChar"/>
          <w:rFonts w:ascii="Times New Roman" w:hAnsi="Times New Roman" w:cs="Times New Roman"/>
          <w:color w:val="auto"/>
          <w:sz w:val="24"/>
          <w:szCs w:val="24"/>
        </w:rPr>
      </w:pPr>
    </w:p>
    <w:p w14:paraId="4DBE7B04" w14:textId="64716072" w:rsidR="00632C4A" w:rsidRPr="000673D2" w:rsidRDefault="00036294" w:rsidP="002934FC">
      <w:pPr>
        <w:spacing w:line="480" w:lineRule="auto"/>
        <w:ind w:right="-1"/>
        <w:jc w:val="both"/>
        <w:rPr>
          <w:rFonts w:ascii="Times" w:hAnsi="Times" w:cs="Times"/>
          <w:b/>
          <w:bCs/>
          <w:iCs/>
        </w:rPr>
      </w:pPr>
      <w:r w:rsidRPr="00494F04">
        <w:rPr>
          <w:rFonts w:ascii="Times" w:hAnsi="Times" w:cs="Times"/>
        </w:rPr>
        <w:t xml:space="preserve">In addition to developing </w:t>
      </w:r>
      <w:r w:rsidR="007D50A2" w:rsidRPr="00494F04">
        <w:rPr>
          <w:rFonts w:ascii="Times" w:hAnsi="Times" w:cs="Times"/>
        </w:rPr>
        <w:t>advanced diagnostic approaches</w:t>
      </w:r>
      <w:r w:rsidR="000B581C">
        <w:rPr>
          <w:rFonts w:ascii="Times" w:hAnsi="Times" w:cs="Times"/>
        </w:rPr>
        <w:t>,</w:t>
      </w:r>
      <w:r w:rsidR="007D50A2" w:rsidRPr="00494F04">
        <w:rPr>
          <w:rFonts w:ascii="Times" w:hAnsi="Times" w:cs="Times"/>
        </w:rPr>
        <w:t xml:space="preserve"> </w:t>
      </w:r>
      <w:r w:rsidRPr="00494F04">
        <w:rPr>
          <w:rFonts w:ascii="Times" w:hAnsi="Times" w:cs="Times"/>
        </w:rPr>
        <w:t xml:space="preserve">we must also </w:t>
      </w:r>
      <w:r w:rsidR="000673D2" w:rsidRPr="00494F04">
        <w:rPr>
          <w:rFonts w:ascii="Times" w:hAnsi="Times" w:cs="Times"/>
        </w:rPr>
        <w:t>learn how</w:t>
      </w:r>
      <w:r w:rsidR="000B581C">
        <w:rPr>
          <w:rFonts w:ascii="Times" w:hAnsi="Times" w:cs="Times"/>
        </w:rPr>
        <w:t xml:space="preserve"> best</w:t>
      </w:r>
      <w:r w:rsidR="000673D2" w:rsidRPr="00494F04">
        <w:rPr>
          <w:rFonts w:ascii="Times" w:hAnsi="Times" w:cs="Times"/>
        </w:rPr>
        <w:t xml:space="preserve"> to integrate the</w:t>
      </w:r>
      <w:r w:rsidR="007D50A2" w:rsidRPr="00494F04">
        <w:rPr>
          <w:rFonts w:ascii="Times" w:hAnsi="Times" w:cs="Times"/>
        </w:rPr>
        <w:t>se</w:t>
      </w:r>
      <w:r w:rsidR="000673D2" w:rsidRPr="00494F04">
        <w:rPr>
          <w:rFonts w:ascii="Times" w:hAnsi="Times" w:cs="Times"/>
        </w:rPr>
        <w:t xml:space="preserve"> rich data</w:t>
      </w:r>
      <w:r w:rsidR="007D50A2" w:rsidRPr="00494F04">
        <w:rPr>
          <w:rFonts w:ascii="Times" w:hAnsi="Times" w:cs="Times"/>
        </w:rPr>
        <w:t xml:space="preserve"> </w:t>
      </w:r>
      <w:r w:rsidR="000673D2" w:rsidRPr="00494F04">
        <w:rPr>
          <w:rFonts w:ascii="Times" w:hAnsi="Times" w:cs="Times"/>
        </w:rPr>
        <w:t>s</w:t>
      </w:r>
      <w:r w:rsidR="007D50A2" w:rsidRPr="00494F04">
        <w:rPr>
          <w:rFonts w:ascii="Times" w:hAnsi="Times" w:cs="Times"/>
        </w:rPr>
        <w:t>treams</w:t>
      </w:r>
      <w:r w:rsidR="008B2A7E" w:rsidRPr="00494F04">
        <w:rPr>
          <w:rFonts w:ascii="Times" w:hAnsi="Times" w:cs="Times"/>
        </w:rPr>
        <w:t xml:space="preserve"> </w:t>
      </w:r>
      <w:r w:rsidRPr="00494F04">
        <w:rPr>
          <w:rFonts w:ascii="Times" w:hAnsi="Times" w:cs="Times"/>
        </w:rPr>
        <w:t>if they</w:t>
      </w:r>
      <w:r>
        <w:rPr>
          <w:rFonts w:ascii="Times" w:hAnsi="Times" w:cs="Times"/>
        </w:rPr>
        <w:t xml:space="preserve"> are </w:t>
      </w:r>
      <w:r w:rsidRPr="000673D2">
        <w:rPr>
          <w:rFonts w:ascii="Times" w:hAnsi="Times" w:cs="Times"/>
        </w:rPr>
        <w:t xml:space="preserve">to </w:t>
      </w:r>
      <w:r w:rsidR="007F69CD" w:rsidRPr="000673D2">
        <w:rPr>
          <w:rFonts w:ascii="Times" w:hAnsi="Times" w:cs="Times"/>
        </w:rPr>
        <w:t>revolution</w:t>
      </w:r>
      <w:r w:rsidR="007F69CD">
        <w:rPr>
          <w:rFonts w:ascii="Times" w:hAnsi="Times" w:cs="Times"/>
        </w:rPr>
        <w:t xml:space="preserve">ize </w:t>
      </w:r>
      <w:r w:rsidR="000B581C">
        <w:rPr>
          <w:rFonts w:ascii="Times" w:hAnsi="Times" w:cs="Times"/>
        </w:rPr>
        <w:t>the treatment of patients with</w:t>
      </w:r>
      <w:r w:rsidRPr="000673D2">
        <w:rPr>
          <w:rFonts w:ascii="Times" w:hAnsi="Times" w:cs="Times"/>
        </w:rPr>
        <w:t xml:space="preserve"> cancer </w:t>
      </w:r>
      <w:r w:rsidR="008B2A7E">
        <w:rPr>
          <w:rFonts w:ascii="Times" w:hAnsi="Times" w:cs="Times"/>
        </w:rPr>
        <w:t>(</w:t>
      </w:r>
      <w:r w:rsidR="000B581C">
        <w:rPr>
          <w:rFonts w:ascii="Times" w:hAnsi="Times" w:cs="Times"/>
        </w:rPr>
        <w:t>FIG</w:t>
      </w:r>
      <w:r w:rsidR="008F598F">
        <w:rPr>
          <w:rFonts w:ascii="Times" w:hAnsi="Times" w:cs="Times"/>
        </w:rPr>
        <w:t>.</w:t>
      </w:r>
      <w:r w:rsidR="000B581C">
        <w:rPr>
          <w:rFonts w:ascii="Times" w:hAnsi="Times" w:cs="Times"/>
        </w:rPr>
        <w:t xml:space="preserve"> </w:t>
      </w:r>
      <w:r w:rsidR="008B2A7E">
        <w:rPr>
          <w:rFonts w:ascii="Times" w:hAnsi="Times" w:cs="Times"/>
        </w:rPr>
        <w:t>5)</w:t>
      </w:r>
      <w:r w:rsidR="000673D2" w:rsidRPr="000673D2">
        <w:rPr>
          <w:rFonts w:ascii="Times" w:hAnsi="Times" w:cs="Times"/>
        </w:rPr>
        <w:t>.</w:t>
      </w:r>
      <w:r w:rsidR="000673D2" w:rsidRPr="000673D2">
        <w:rPr>
          <w:rFonts w:ascii="Times" w:hAnsi="Times" w:cs="Times"/>
          <w:b/>
          <w:i/>
        </w:rPr>
        <w:t xml:space="preserve"> </w:t>
      </w:r>
      <w:r w:rsidR="000673D2" w:rsidRPr="000673D2">
        <w:rPr>
          <w:rFonts w:ascii="Times" w:hAnsi="Times" w:cs="Times"/>
        </w:rPr>
        <w:t>Continual, iterative and integrated analysis of these compl</w:t>
      </w:r>
      <w:r w:rsidR="00C84548">
        <w:rPr>
          <w:rFonts w:ascii="Times" w:hAnsi="Times" w:cs="Times"/>
        </w:rPr>
        <w:t>e</w:t>
      </w:r>
      <w:r w:rsidR="000673D2" w:rsidRPr="000673D2">
        <w:rPr>
          <w:rFonts w:ascii="Times" w:hAnsi="Times" w:cs="Times"/>
        </w:rPr>
        <w:t>mentary and complex data streams</w:t>
      </w:r>
      <w:r w:rsidR="0025425B">
        <w:rPr>
          <w:rFonts w:ascii="Times" w:hAnsi="Times" w:cs="Times"/>
        </w:rPr>
        <w:t xml:space="preserve"> should be</w:t>
      </w:r>
      <w:r w:rsidR="000673D2" w:rsidRPr="000673D2">
        <w:rPr>
          <w:rFonts w:ascii="Times" w:hAnsi="Times" w:cs="Times"/>
        </w:rPr>
        <w:t xml:space="preserve"> made possible by machine learning</w:t>
      </w:r>
      <w:r w:rsidR="00457036">
        <w:rPr>
          <w:rFonts w:ascii="Times" w:hAnsi="Times" w:cs="Times"/>
        </w:rPr>
        <w:t>, artificial intelligence</w:t>
      </w:r>
      <w:r w:rsidR="000673D2" w:rsidRPr="000673D2">
        <w:rPr>
          <w:rFonts w:ascii="Times" w:hAnsi="Times" w:cs="Times"/>
        </w:rPr>
        <w:t xml:space="preserve"> and</w:t>
      </w:r>
      <w:r w:rsidR="000B581C">
        <w:rPr>
          <w:rFonts w:ascii="Times" w:hAnsi="Times" w:cs="Times"/>
        </w:rPr>
        <w:t>/or</w:t>
      </w:r>
      <w:r w:rsidR="000673D2" w:rsidRPr="000673D2">
        <w:rPr>
          <w:rFonts w:ascii="Times" w:hAnsi="Times" w:cs="Times"/>
        </w:rPr>
        <w:t xml:space="preserve"> other </w:t>
      </w:r>
      <w:r w:rsidR="00494F04">
        <w:rPr>
          <w:rFonts w:ascii="Times" w:hAnsi="Times" w:cs="Times"/>
        </w:rPr>
        <w:t>mathematical and computational</w:t>
      </w:r>
      <w:r w:rsidR="000673D2" w:rsidRPr="000673D2">
        <w:rPr>
          <w:rFonts w:ascii="Times" w:hAnsi="Times" w:cs="Times"/>
        </w:rPr>
        <w:t xml:space="preserve"> approaches.</w:t>
      </w:r>
      <w:r w:rsidR="00E978A0">
        <w:rPr>
          <w:rFonts w:ascii="Times" w:hAnsi="Times" w:cs="Times"/>
          <w:b/>
        </w:rPr>
        <w:t xml:space="preserve"> </w:t>
      </w:r>
      <w:r w:rsidR="000673D2">
        <w:rPr>
          <w:rFonts w:ascii="Times" w:hAnsi="Times" w:cs="Times"/>
        </w:rPr>
        <w:t xml:space="preserve">This will require a concerted effort to </w:t>
      </w:r>
      <w:r w:rsidR="000673D2" w:rsidRPr="000673D2">
        <w:rPr>
          <w:rFonts w:ascii="Times" w:hAnsi="Times" w:cs="Times"/>
        </w:rPr>
        <w:t xml:space="preserve">invent and deploy </w:t>
      </w:r>
      <w:r w:rsidR="00494F04">
        <w:rPr>
          <w:rFonts w:ascii="Times" w:hAnsi="Times" w:cs="Times"/>
        </w:rPr>
        <w:t>new analy</w:t>
      </w:r>
      <w:r w:rsidR="000B581C">
        <w:rPr>
          <w:rFonts w:ascii="Times" w:hAnsi="Times" w:cs="Times"/>
        </w:rPr>
        <w:t>tical</w:t>
      </w:r>
      <w:r w:rsidR="00494F04">
        <w:rPr>
          <w:rFonts w:ascii="Times" w:hAnsi="Times" w:cs="Times"/>
        </w:rPr>
        <w:t xml:space="preserve"> approaches and</w:t>
      </w:r>
      <w:r w:rsidR="000673D2" w:rsidRPr="000673D2">
        <w:rPr>
          <w:rFonts w:ascii="Times" w:hAnsi="Times" w:cs="Times"/>
        </w:rPr>
        <w:t xml:space="preserve"> visuali</w:t>
      </w:r>
      <w:r w:rsidR="000B581C">
        <w:rPr>
          <w:rFonts w:ascii="Times" w:hAnsi="Times" w:cs="Times"/>
        </w:rPr>
        <w:t>z</w:t>
      </w:r>
      <w:r w:rsidR="000673D2" w:rsidRPr="000673D2">
        <w:rPr>
          <w:rFonts w:ascii="Times" w:hAnsi="Times" w:cs="Times"/>
        </w:rPr>
        <w:t xml:space="preserve">ation technologies </w:t>
      </w:r>
      <w:r w:rsidR="008F598F">
        <w:rPr>
          <w:rFonts w:ascii="Times" w:hAnsi="Times" w:cs="Times"/>
        </w:rPr>
        <w:t xml:space="preserve">in order </w:t>
      </w:r>
      <w:r w:rsidR="00494F04">
        <w:rPr>
          <w:rFonts w:ascii="Times" w:hAnsi="Times" w:cs="Times"/>
        </w:rPr>
        <w:t xml:space="preserve">to generate a </w:t>
      </w:r>
      <w:r w:rsidR="000673D2" w:rsidRPr="000673D2">
        <w:rPr>
          <w:rFonts w:ascii="Times" w:hAnsi="Times" w:cs="Times"/>
        </w:rPr>
        <w:t>single</w:t>
      </w:r>
      <w:r w:rsidR="000B581C">
        <w:rPr>
          <w:rFonts w:ascii="Times" w:hAnsi="Times" w:cs="Times"/>
        </w:rPr>
        <w:t xml:space="preserve"> flow of</w:t>
      </w:r>
      <w:r w:rsidR="000673D2" w:rsidRPr="000673D2">
        <w:rPr>
          <w:rFonts w:ascii="Times" w:hAnsi="Times" w:cs="Times"/>
        </w:rPr>
        <w:t xml:space="preserve"> information that travels with the patient through</w:t>
      </w:r>
      <w:r w:rsidR="000B581C">
        <w:rPr>
          <w:rFonts w:ascii="Times" w:hAnsi="Times" w:cs="Times"/>
        </w:rPr>
        <w:t>out</w:t>
      </w:r>
      <w:r w:rsidR="000673D2" w:rsidRPr="000673D2">
        <w:rPr>
          <w:rFonts w:ascii="Times" w:hAnsi="Times" w:cs="Times"/>
        </w:rPr>
        <w:t xml:space="preserve"> their treatment journey,</w:t>
      </w:r>
      <w:r w:rsidR="000B581C">
        <w:rPr>
          <w:rFonts w:ascii="Times" w:hAnsi="Times" w:cs="Times"/>
        </w:rPr>
        <w:t xml:space="preserve"> enabling better-</w:t>
      </w:r>
      <w:r w:rsidR="000673D2" w:rsidRPr="000673D2">
        <w:rPr>
          <w:rFonts w:ascii="Times" w:hAnsi="Times" w:cs="Times"/>
        </w:rPr>
        <w:t>inform</w:t>
      </w:r>
      <w:r w:rsidR="000B581C">
        <w:rPr>
          <w:rFonts w:ascii="Times" w:hAnsi="Times" w:cs="Times"/>
        </w:rPr>
        <w:t>ed</w:t>
      </w:r>
      <w:r w:rsidR="000673D2" w:rsidRPr="000673D2">
        <w:rPr>
          <w:rFonts w:ascii="Times" w:hAnsi="Times" w:cs="Times"/>
        </w:rPr>
        <w:t xml:space="preserve"> management decisions</w:t>
      </w:r>
      <w:r w:rsidR="00494F04">
        <w:rPr>
          <w:rFonts w:ascii="Times" w:hAnsi="Times" w:cs="Times"/>
        </w:rPr>
        <w:t xml:space="preserve"> and</w:t>
      </w:r>
      <w:r w:rsidR="000673D2" w:rsidRPr="000673D2">
        <w:rPr>
          <w:rFonts w:ascii="Times" w:hAnsi="Times" w:cs="Times"/>
        </w:rPr>
        <w:t xml:space="preserve"> guiding the patient to</w:t>
      </w:r>
      <w:r w:rsidR="000B581C">
        <w:rPr>
          <w:rFonts w:ascii="Times" w:hAnsi="Times" w:cs="Times"/>
        </w:rPr>
        <w:t>wards</w:t>
      </w:r>
      <w:r w:rsidR="000673D2" w:rsidRPr="000673D2">
        <w:rPr>
          <w:rFonts w:ascii="Times" w:hAnsi="Times" w:cs="Times"/>
        </w:rPr>
        <w:t xml:space="preserve"> the maximum opportunity for cure</w:t>
      </w:r>
      <w:r w:rsidR="00D14796">
        <w:rPr>
          <w:rFonts w:ascii="Times" w:hAnsi="Times" w:cs="Times"/>
        </w:rPr>
        <w:t xml:space="preserve"> (F</w:t>
      </w:r>
      <w:r w:rsidR="000B581C">
        <w:rPr>
          <w:rFonts w:ascii="Times" w:hAnsi="Times" w:cs="Times"/>
        </w:rPr>
        <w:t>IG</w:t>
      </w:r>
      <w:r w:rsidR="008F598F">
        <w:rPr>
          <w:rFonts w:ascii="Times" w:hAnsi="Times" w:cs="Times"/>
        </w:rPr>
        <w:t>.</w:t>
      </w:r>
      <w:r w:rsidR="00D14796">
        <w:rPr>
          <w:rFonts w:ascii="Times" w:hAnsi="Times" w:cs="Times"/>
        </w:rPr>
        <w:t xml:space="preserve"> </w:t>
      </w:r>
      <w:r w:rsidR="008A59B7">
        <w:rPr>
          <w:rFonts w:ascii="Times" w:hAnsi="Times" w:cs="Times"/>
        </w:rPr>
        <w:t>6</w:t>
      </w:r>
      <w:r w:rsidR="00D14796">
        <w:rPr>
          <w:rFonts w:ascii="Times" w:hAnsi="Times" w:cs="Times"/>
        </w:rPr>
        <w:t>)</w:t>
      </w:r>
      <w:r w:rsidR="000673D2" w:rsidRPr="000673D2">
        <w:rPr>
          <w:rFonts w:ascii="Times" w:hAnsi="Times" w:cs="Times"/>
        </w:rPr>
        <w:t xml:space="preserve">. </w:t>
      </w:r>
      <w:r w:rsidR="007D50A2">
        <w:rPr>
          <w:rFonts w:ascii="Times" w:hAnsi="Times" w:cs="Times"/>
        </w:rPr>
        <w:t>R</w:t>
      </w:r>
      <w:r w:rsidR="000673D2" w:rsidRPr="000673D2">
        <w:rPr>
          <w:rFonts w:ascii="Times" w:hAnsi="Times" w:cs="Times"/>
        </w:rPr>
        <w:t>eporting</w:t>
      </w:r>
      <w:r w:rsidR="000B581C">
        <w:rPr>
          <w:rFonts w:ascii="Times" w:hAnsi="Times" w:cs="Times"/>
        </w:rPr>
        <w:t xml:space="preserve"> the clinically relevant findings from</w:t>
      </w:r>
      <w:r w:rsidR="000673D2" w:rsidRPr="000673D2">
        <w:rPr>
          <w:rFonts w:ascii="Times" w:hAnsi="Times" w:cs="Times"/>
        </w:rPr>
        <w:t xml:space="preserve"> </w:t>
      </w:r>
      <w:r w:rsidR="0025425B">
        <w:rPr>
          <w:rFonts w:ascii="Times" w:hAnsi="Times" w:cs="Times"/>
        </w:rPr>
        <w:t xml:space="preserve">such </w:t>
      </w:r>
      <w:r w:rsidR="000673D2" w:rsidRPr="000673D2">
        <w:rPr>
          <w:rFonts w:ascii="Times" w:hAnsi="Times" w:cs="Times"/>
        </w:rPr>
        <w:t xml:space="preserve">largescale datasets </w:t>
      </w:r>
      <w:r w:rsidR="007D50A2">
        <w:rPr>
          <w:rFonts w:ascii="Times" w:hAnsi="Times" w:cs="Times"/>
        </w:rPr>
        <w:t xml:space="preserve">to </w:t>
      </w:r>
      <w:r w:rsidR="000673D2" w:rsidRPr="000673D2">
        <w:rPr>
          <w:rFonts w:ascii="Times" w:hAnsi="Times" w:cs="Times"/>
        </w:rPr>
        <w:t>health</w:t>
      </w:r>
      <w:r w:rsidR="007F69CD">
        <w:rPr>
          <w:rFonts w:ascii="Times" w:hAnsi="Times" w:cs="Times"/>
        </w:rPr>
        <w:t>-</w:t>
      </w:r>
      <w:r w:rsidR="000673D2" w:rsidRPr="000673D2">
        <w:rPr>
          <w:rFonts w:ascii="Times" w:hAnsi="Times" w:cs="Times"/>
        </w:rPr>
        <w:t xml:space="preserve">care professionals and patients </w:t>
      </w:r>
      <w:r w:rsidR="0025425B">
        <w:rPr>
          <w:rFonts w:ascii="Times" w:hAnsi="Times" w:cs="Times"/>
        </w:rPr>
        <w:t xml:space="preserve">will </w:t>
      </w:r>
      <w:r w:rsidR="000673D2" w:rsidRPr="000673D2">
        <w:rPr>
          <w:rFonts w:ascii="Times" w:hAnsi="Times" w:cs="Times"/>
        </w:rPr>
        <w:t>require a multidisciplinary approach</w:t>
      </w:r>
      <w:r w:rsidR="005066D1">
        <w:rPr>
          <w:rFonts w:ascii="Times" w:hAnsi="Times" w:cs="Times"/>
        </w:rPr>
        <w:t>,</w:t>
      </w:r>
      <w:r w:rsidR="000673D2" w:rsidRPr="000673D2">
        <w:rPr>
          <w:rFonts w:ascii="Times" w:hAnsi="Times" w:cs="Times"/>
        </w:rPr>
        <w:t xml:space="preserve"> </w:t>
      </w:r>
      <w:r w:rsidR="005066D1">
        <w:rPr>
          <w:rFonts w:ascii="Times" w:hAnsi="Times" w:cs="Times"/>
        </w:rPr>
        <w:t xml:space="preserve">supported by </w:t>
      </w:r>
      <w:r w:rsidR="000673D2" w:rsidRPr="000673D2">
        <w:rPr>
          <w:rFonts w:ascii="Times" w:hAnsi="Times" w:cs="Times"/>
        </w:rPr>
        <w:t>appropriate information technology infrastructure, genetic counsellors, medical genetic</w:t>
      </w:r>
      <w:r w:rsidR="007F69CD">
        <w:rPr>
          <w:rFonts w:ascii="Times" w:hAnsi="Times" w:cs="Times"/>
        </w:rPr>
        <w:t>i</w:t>
      </w:r>
      <w:r w:rsidR="000673D2" w:rsidRPr="000673D2">
        <w:rPr>
          <w:rFonts w:ascii="Times" w:hAnsi="Times" w:cs="Times"/>
        </w:rPr>
        <w:t>s</w:t>
      </w:r>
      <w:r w:rsidR="007F69CD">
        <w:rPr>
          <w:rFonts w:ascii="Times" w:hAnsi="Times" w:cs="Times"/>
        </w:rPr>
        <w:t>ts</w:t>
      </w:r>
      <w:r w:rsidR="000673D2" w:rsidRPr="000673D2">
        <w:rPr>
          <w:rFonts w:ascii="Times" w:hAnsi="Times" w:cs="Times"/>
        </w:rPr>
        <w:t xml:space="preserve"> and clinical scientists. </w:t>
      </w:r>
      <w:r w:rsidR="00494F04">
        <w:rPr>
          <w:rFonts w:ascii="Times" w:hAnsi="Times" w:cs="Times"/>
        </w:rPr>
        <w:t>T</w:t>
      </w:r>
      <w:r w:rsidR="005066D1">
        <w:rPr>
          <w:rFonts w:ascii="Times" w:hAnsi="Times" w:cs="Times"/>
        </w:rPr>
        <w:t>his</w:t>
      </w:r>
      <w:r w:rsidR="00632C4A">
        <w:rPr>
          <w:rFonts w:ascii="Times" w:hAnsi="Times" w:cs="Times"/>
        </w:rPr>
        <w:t xml:space="preserve"> longitudinal</w:t>
      </w:r>
      <w:r w:rsidR="005066D1">
        <w:rPr>
          <w:rFonts w:ascii="Times" w:hAnsi="Times" w:cs="Times"/>
        </w:rPr>
        <w:t xml:space="preserve"> and</w:t>
      </w:r>
      <w:r w:rsidR="00632C4A">
        <w:rPr>
          <w:rFonts w:ascii="Times" w:hAnsi="Times" w:cs="Times"/>
        </w:rPr>
        <w:t xml:space="preserve"> integrated</w:t>
      </w:r>
      <w:r w:rsidR="005066D1">
        <w:rPr>
          <w:rFonts w:ascii="Times" w:hAnsi="Times" w:cs="Times"/>
        </w:rPr>
        <w:t xml:space="preserve"> approach</w:t>
      </w:r>
      <w:r w:rsidR="00632C4A">
        <w:rPr>
          <w:rFonts w:ascii="Times" w:hAnsi="Times" w:cs="Times"/>
        </w:rPr>
        <w:t xml:space="preserve"> </w:t>
      </w:r>
      <w:r w:rsidR="005066D1">
        <w:rPr>
          <w:rFonts w:ascii="Times" w:hAnsi="Times" w:cs="Times"/>
        </w:rPr>
        <w:t xml:space="preserve">will </w:t>
      </w:r>
      <w:r w:rsidR="00494F04">
        <w:rPr>
          <w:rFonts w:ascii="Times" w:hAnsi="Times" w:cs="Times"/>
        </w:rPr>
        <w:t xml:space="preserve">also enable </w:t>
      </w:r>
      <w:r w:rsidR="005066D1">
        <w:rPr>
          <w:rFonts w:ascii="Times" w:hAnsi="Times" w:cs="Times"/>
        </w:rPr>
        <w:t>the</w:t>
      </w:r>
      <w:r w:rsidR="007D50A2">
        <w:rPr>
          <w:rFonts w:ascii="Times" w:hAnsi="Times" w:cs="Times"/>
        </w:rPr>
        <w:t xml:space="preserve"> </w:t>
      </w:r>
      <w:r w:rsidR="00632C4A">
        <w:rPr>
          <w:rFonts w:ascii="Times" w:hAnsi="Times" w:cs="Times"/>
        </w:rPr>
        <w:t>development of the next generation of adaptive precision medicine clinical trials.</w:t>
      </w:r>
    </w:p>
    <w:p w14:paraId="12966D52" w14:textId="77777777" w:rsidR="00073BAE" w:rsidRDefault="00073BAE" w:rsidP="002934FC">
      <w:pPr>
        <w:spacing w:line="480" w:lineRule="auto"/>
        <w:ind w:right="-1"/>
        <w:jc w:val="both"/>
        <w:rPr>
          <w:rFonts w:ascii="Times" w:hAnsi="Times" w:cs="Times"/>
        </w:rPr>
      </w:pPr>
    </w:p>
    <w:p w14:paraId="41C538C5" w14:textId="1F659CCF" w:rsidR="008837F2" w:rsidRPr="00937223" w:rsidRDefault="00C840DF" w:rsidP="002934FC">
      <w:pPr>
        <w:spacing w:line="480" w:lineRule="auto"/>
        <w:ind w:right="-1"/>
        <w:jc w:val="both"/>
        <w:rPr>
          <w:rFonts w:ascii="Times" w:hAnsi="Times" w:cs="Times"/>
          <w:b/>
        </w:rPr>
      </w:pPr>
      <w:r>
        <w:rPr>
          <w:rStyle w:val="BodyCopyWithinTableChar"/>
          <w:rFonts w:ascii="Times" w:hAnsi="Times" w:cs="Times"/>
          <w:b/>
          <w:color w:val="auto"/>
          <w:sz w:val="24"/>
          <w:szCs w:val="24"/>
        </w:rPr>
        <w:t xml:space="preserve">Challenge 7: </w:t>
      </w:r>
      <w:r w:rsidR="008837F2" w:rsidRPr="00937223">
        <w:rPr>
          <w:rFonts w:ascii="Times" w:hAnsi="Times" w:cs="Times"/>
          <w:b/>
        </w:rPr>
        <w:t>R</w:t>
      </w:r>
      <w:r w:rsidRPr="00937223">
        <w:rPr>
          <w:rFonts w:ascii="Times" w:hAnsi="Times" w:cs="Times"/>
          <w:b/>
        </w:rPr>
        <w:t>educ</w:t>
      </w:r>
      <w:ins w:id="14" w:author="Author">
        <w:r w:rsidR="00C44D2E">
          <w:rPr>
            <w:rFonts w:ascii="Times" w:hAnsi="Times" w:cs="Times"/>
            <w:b/>
          </w:rPr>
          <w:t xml:space="preserve">ing </w:t>
        </w:r>
      </w:ins>
      <w:del w:id="15" w:author="Author">
        <w:r w:rsidRPr="00937223" w:rsidDel="00C44D2E">
          <w:rPr>
            <w:rFonts w:ascii="Times" w:hAnsi="Times" w:cs="Times"/>
            <w:b/>
          </w:rPr>
          <w:delText xml:space="preserve">e </w:delText>
        </w:r>
      </w:del>
      <w:r w:rsidRPr="00937223">
        <w:rPr>
          <w:rFonts w:ascii="Times" w:hAnsi="Times" w:cs="Times"/>
          <w:b/>
        </w:rPr>
        <w:t xml:space="preserve">treatment for </w:t>
      </w:r>
      <w:del w:id="16" w:author="Author">
        <w:r w:rsidRPr="00937223" w:rsidDel="00C44D2E">
          <w:rPr>
            <w:rFonts w:ascii="Times" w:hAnsi="Times" w:cs="Times"/>
            <w:b/>
          </w:rPr>
          <w:delText>less</w:delText>
        </w:r>
        <w:r w:rsidR="008F598F" w:rsidDel="00C44D2E">
          <w:rPr>
            <w:rFonts w:ascii="Times" w:hAnsi="Times" w:cs="Times"/>
            <w:b/>
          </w:rPr>
          <w:delText>-</w:delText>
        </w:r>
        <w:r w:rsidRPr="00937223" w:rsidDel="00C44D2E">
          <w:rPr>
            <w:rFonts w:ascii="Times" w:hAnsi="Times" w:cs="Times"/>
            <w:b/>
          </w:rPr>
          <w:delText>aggressive</w:delText>
        </w:r>
      </w:del>
      <w:ins w:id="17" w:author="Author">
        <w:r w:rsidR="00C44D2E">
          <w:rPr>
            <w:rFonts w:ascii="Times" w:hAnsi="Times" w:cs="Times"/>
            <w:b/>
          </w:rPr>
          <w:t>some</w:t>
        </w:r>
      </w:ins>
      <w:del w:id="18" w:author="Author">
        <w:r w:rsidRPr="00937223" w:rsidDel="00C44D2E">
          <w:rPr>
            <w:rFonts w:ascii="Times" w:hAnsi="Times" w:cs="Times"/>
            <w:b/>
          </w:rPr>
          <w:delText xml:space="preserve"> brain</w:delText>
        </w:r>
      </w:del>
      <w:r w:rsidRPr="00937223">
        <w:rPr>
          <w:rFonts w:ascii="Times" w:hAnsi="Times" w:cs="Times"/>
          <w:b/>
        </w:rPr>
        <w:t xml:space="preserve"> </w:t>
      </w:r>
      <w:r w:rsidR="00F23FA1">
        <w:rPr>
          <w:rFonts w:ascii="Times" w:hAnsi="Times" w:cs="Times"/>
          <w:b/>
        </w:rPr>
        <w:t>tumour</w:t>
      </w:r>
      <w:r w:rsidRPr="00937223">
        <w:rPr>
          <w:rFonts w:ascii="Times" w:hAnsi="Times" w:cs="Times"/>
          <w:b/>
        </w:rPr>
        <w:t>s</w:t>
      </w:r>
      <w:r w:rsidR="008837F2" w:rsidRPr="00937223">
        <w:rPr>
          <w:rFonts w:ascii="Times" w:hAnsi="Times" w:cs="Times"/>
          <w:b/>
        </w:rPr>
        <w:t>.</w:t>
      </w:r>
    </w:p>
    <w:p w14:paraId="53BF4057" w14:textId="0BC64DD9" w:rsidR="003E439F" w:rsidRDefault="00FE45BD" w:rsidP="002934FC">
      <w:pPr>
        <w:pStyle w:val="BodyCopyWithinTable"/>
        <w:spacing w:before="0" w:after="0" w:line="480" w:lineRule="auto"/>
        <w:ind w:right="-1"/>
        <w:jc w:val="both"/>
        <w:rPr>
          <w:rFonts w:ascii="Times" w:hAnsi="Times" w:cs="Times"/>
          <w:color w:val="auto"/>
          <w:sz w:val="24"/>
          <w:szCs w:val="24"/>
        </w:rPr>
      </w:pPr>
      <w:r>
        <w:rPr>
          <w:rFonts w:ascii="Times" w:hAnsi="Times" w:cs="Times"/>
          <w:color w:val="auto"/>
          <w:sz w:val="24"/>
          <w:szCs w:val="24"/>
        </w:rPr>
        <w:t>C</w:t>
      </w:r>
      <w:r w:rsidR="001A7118">
        <w:rPr>
          <w:rFonts w:ascii="Times" w:hAnsi="Times" w:cs="Times"/>
          <w:color w:val="auto"/>
          <w:sz w:val="24"/>
          <w:szCs w:val="24"/>
        </w:rPr>
        <w:t xml:space="preserve">ertain brain </w:t>
      </w:r>
      <w:r w:rsidR="00F23FA1">
        <w:rPr>
          <w:rFonts w:ascii="Times" w:hAnsi="Times" w:cs="Times"/>
          <w:color w:val="auto"/>
          <w:sz w:val="24"/>
          <w:szCs w:val="24"/>
        </w:rPr>
        <w:t>tumour</w:t>
      </w:r>
      <w:r w:rsidR="001A7118">
        <w:rPr>
          <w:rFonts w:ascii="Times" w:hAnsi="Times" w:cs="Times"/>
          <w:color w:val="auto"/>
          <w:sz w:val="24"/>
          <w:szCs w:val="24"/>
        </w:rPr>
        <w:t>s</w:t>
      </w:r>
      <w:r>
        <w:rPr>
          <w:rFonts w:ascii="Times" w:hAnsi="Times" w:cs="Times"/>
          <w:color w:val="auto"/>
          <w:sz w:val="24"/>
          <w:szCs w:val="24"/>
        </w:rPr>
        <w:t>, particularly those arising in children, can be cured with aggressive surgery, radiotherapy and chemotherapy</w:t>
      </w:r>
      <w:r w:rsidR="00457036">
        <w:rPr>
          <w:rFonts w:ascii="Times" w:hAnsi="Times" w:cs="Times"/>
          <w:color w:val="auto"/>
          <w:sz w:val="24"/>
          <w:szCs w:val="24"/>
        </w:rPr>
        <w:t xml:space="preserve">; </w:t>
      </w:r>
      <w:r w:rsidR="007F69CD">
        <w:rPr>
          <w:rFonts w:ascii="Times" w:hAnsi="Times" w:cs="Times"/>
          <w:color w:val="auto"/>
          <w:sz w:val="24"/>
          <w:szCs w:val="24"/>
        </w:rPr>
        <w:t>although</w:t>
      </w:r>
      <w:r w:rsidR="00536AC2">
        <w:rPr>
          <w:rFonts w:ascii="Times" w:hAnsi="Times" w:cs="Times"/>
          <w:color w:val="auto"/>
          <w:sz w:val="24"/>
          <w:szCs w:val="24"/>
        </w:rPr>
        <w:t>,</w:t>
      </w:r>
      <w:r w:rsidR="007F69CD">
        <w:rPr>
          <w:rFonts w:ascii="Times" w:hAnsi="Times" w:cs="Times"/>
          <w:color w:val="auto"/>
          <w:sz w:val="24"/>
          <w:szCs w:val="24"/>
        </w:rPr>
        <w:t xml:space="preserve"> </w:t>
      </w:r>
      <w:r w:rsidR="00434910">
        <w:rPr>
          <w:rFonts w:ascii="Times" w:hAnsi="Times" w:cs="Times"/>
          <w:color w:val="auto"/>
          <w:sz w:val="24"/>
          <w:szCs w:val="24"/>
        </w:rPr>
        <w:t>these cures</w:t>
      </w:r>
      <w:r w:rsidR="007F69CD">
        <w:rPr>
          <w:rFonts w:ascii="Times" w:hAnsi="Times" w:cs="Times"/>
          <w:color w:val="auto"/>
          <w:sz w:val="24"/>
          <w:szCs w:val="24"/>
        </w:rPr>
        <w:t xml:space="preserve"> often</w:t>
      </w:r>
      <w:r w:rsidR="00434910">
        <w:rPr>
          <w:rFonts w:ascii="Times" w:hAnsi="Times" w:cs="Times"/>
          <w:color w:val="auto"/>
          <w:sz w:val="24"/>
          <w:szCs w:val="24"/>
        </w:rPr>
        <w:t xml:space="preserve"> </w:t>
      </w:r>
      <w:r w:rsidR="00494F04">
        <w:rPr>
          <w:rFonts w:ascii="Times" w:hAnsi="Times" w:cs="Times"/>
          <w:color w:val="auto"/>
          <w:sz w:val="24"/>
          <w:szCs w:val="24"/>
        </w:rPr>
        <w:t>carry</w:t>
      </w:r>
      <w:r w:rsidR="006A71EB">
        <w:rPr>
          <w:rFonts w:ascii="Times" w:hAnsi="Times" w:cs="Times"/>
          <w:color w:val="auto"/>
          <w:sz w:val="24"/>
          <w:szCs w:val="24"/>
        </w:rPr>
        <w:t xml:space="preserve"> a</w:t>
      </w:r>
      <w:r w:rsidR="00494F04">
        <w:rPr>
          <w:rFonts w:ascii="Times" w:hAnsi="Times" w:cs="Times"/>
          <w:color w:val="auto"/>
          <w:sz w:val="24"/>
          <w:szCs w:val="24"/>
        </w:rPr>
        <w:t xml:space="preserve"> </w:t>
      </w:r>
      <w:r w:rsidR="006A71EB">
        <w:rPr>
          <w:rFonts w:ascii="Times" w:hAnsi="Times" w:cs="Times"/>
          <w:color w:val="auto"/>
          <w:sz w:val="24"/>
          <w:szCs w:val="24"/>
        </w:rPr>
        <w:t>considerable</w:t>
      </w:r>
      <w:r>
        <w:rPr>
          <w:rFonts w:ascii="Times" w:hAnsi="Times" w:cs="Times"/>
          <w:color w:val="auto"/>
          <w:sz w:val="24"/>
          <w:szCs w:val="24"/>
        </w:rPr>
        <w:t xml:space="preserve"> </w:t>
      </w:r>
      <w:r w:rsidR="001A7118">
        <w:rPr>
          <w:rFonts w:ascii="Times" w:hAnsi="Times" w:cs="Times"/>
          <w:color w:val="auto"/>
          <w:sz w:val="24"/>
          <w:szCs w:val="24"/>
        </w:rPr>
        <w:t>cost</w:t>
      </w:r>
      <w:r>
        <w:rPr>
          <w:rFonts w:ascii="Times" w:hAnsi="Times" w:cs="Times"/>
          <w:color w:val="auto"/>
          <w:sz w:val="24"/>
          <w:szCs w:val="24"/>
        </w:rPr>
        <w:t xml:space="preserve">, particularly for </w:t>
      </w:r>
      <w:r w:rsidR="001A7118">
        <w:rPr>
          <w:rFonts w:ascii="Times" w:hAnsi="Times" w:cs="Times"/>
          <w:color w:val="auto"/>
          <w:sz w:val="24"/>
          <w:szCs w:val="24"/>
        </w:rPr>
        <w:lastRenderedPageBreak/>
        <w:t>young children</w:t>
      </w:r>
      <w:r>
        <w:rPr>
          <w:rFonts w:ascii="Times" w:hAnsi="Times" w:cs="Times"/>
          <w:color w:val="auto"/>
          <w:sz w:val="24"/>
          <w:szCs w:val="24"/>
        </w:rPr>
        <w:t xml:space="preserve"> who </w:t>
      </w:r>
      <w:r w:rsidR="006A71EB">
        <w:rPr>
          <w:rFonts w:ascii="Times" w:hAnsi="Times" w:cs="Times"/>
          <w:color w:val="auto"/>
          <w:sz w:val="24"/>
          <w:szCs w:val="24"/>
        </w:rPr>
        <w:t>have</w:t>
      </w:r>
      <w:r>
        <w:rPr>
          <w:rFonts w:ascii="Times" w:hAnsi="Times" w:cs="Times"/>
          <w:color w:val="auto"/>
          <w:sz w:val="24"/>
          <w:szCs w:val="24"/>
        </w:rPr>
        <w:t xml:space="preserve"> lifelong neurocognitive and endocrine </w:t>
      </w:r>
      <w:r w:rsidR="006A71EB">
        <w:rPr>
          <w:rFonts w:ascii="Times" w:hAnsi="Times" w:cs="Times"/>
          <w:color w:val="auto"/>
          <w:sz w:val="24"/>
          <w:szCs w:val="24"/>
        </w:rPr>
        <w:t>adverse</w:t>
      </w:r>
      <w:r>
        <w:rPr>
          <w:rFonts w:ascii="Times" w:hAnsi="Times" w:cs="Times"/>
          <w:color w:val="auto"/>
          <w:sz w:val="24"/>
          <w:szCs w:val="24"/>
        </w:rPr>
        <w:t xml:space="preserve"> effects</w:t>
      </w:r>
      <w:r w:rsidR="00B349D7">
        <w:rPr>
          <w:rFonts w:ascii="Times" w:hAnsi="Times" w:cs="Times"/>
          <w:color w:val="auto"/>
          <w:sz w:val="24"/>
          <w:szCs w:val="24"/>
        </w:rPr>
        <w:fldChar w:fldCharType="begin">
          <w:fldData xml:space="preserve">PEVuZE5vdGU+PENpdGU+PEF1dGhvcj5Nb3hvbi1FbXJlPC9BdXRob3I+PFllYXI+MjAxNjwvWWVh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</w:fldData>
        </w:fldChar>
      </w:r>
      <w:r w:rsidR="00C44D2E">
        <w:rPr>
          <w:rFonts w:ascii="Times" w:hAnsi="Times" w:cs="Times"/>
          <w:color w:val="auto"/>
          <w:sz w:val="24"/>
          <w:szCs w:val="24"/>
        </w:rPr>
        <w:instrText xml:space="preserve"> ADDIN EN.CITE </w:instrText>
      </w:r>
      <w:r w:rsidR="00C44D2E">
        <w:rPr>
          <w:rFonts w:ascii="Times" w:hAnsi="Times" w:cs="Times"/>
          <w:color w:val="auto"/>
          <w:sz w:val="24"/>
          <w:szCs w:val="24"/>
        </w:rPr>
        <w:fldChar w:fldCharType="begin">
          <w:fldData xml:space="preserve">PEVuZE5vdGU+PENpdGU+PEF1dGhvcj5Nb3hvbi1FbXJlPC9BdXRob3I+PFllYXI+MjAxNjwvWWVh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</w:fldData>
        </w:fldChar>
      </w:r>
      <w:r w:rsidR="00C44D2E">
        <w:rPr>
          <w:rFonts w:ascii="Times" w:hAnsi="Times" w:cs="Times"/>
          <w:color w:val="auto"/>
          <w:sz w:val="24"/>
          <w:szCs w:val="24"/>
        </w:rPr>
        <w:instrText xml:space="preserve"> ADDIN EN.CITE.DATA </w:instrText>
      </w:r>
      <w:r w:rsidR="00C44D2E">
        <w:rPr>
          <w:rFonts w:ascii="Times" w:hAnsi="Times" w:cs="Times"/>
          <w:color w:val="auto"/>
          <w:sz w:val="24"/>
          <w:szCs w:val="24"/>
        </w:rPr>
      </w:r>
      <w:r w:rsidR="00C44D2E">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C44D2E" w:rsidRPr="00C44D2E">
        <w:rPr>
          <w:rFonts w:ascii="Times" w:hAnsi="Times" w:cs="Times"/>
          <w:noProof/>
          <w:color w:val="auto"/>
          <w:sz w:val="24"/>
          <w:szCs w:val="24"/>
          <w:vertAlign w:val="superscript"/>
        </w:rPr>
        <w:t>4,82</w:t>
      </w:r>
      <w:r w:rsidR="00B349D7">
        <w:rPr>
          <w:rFonts w:ascii="Times" w:hAnsi="Times" w:cs="Times"/>
          <w:color w:val="auto"/>
          <w:sz w:val="24"/>
          <w:szCs w:val="24"/>
        </w:rPr>
        <w:fldChar w:fldCharType="end"/>
      </w:r>
      <w:r>
        <w:rPr>
          <w:rFonts w:ascii="Times" w:hAnsi="Times" w:cs="Times"/>
          <w:color w:val="auto"/>
          <w:sz w:val="24"/>
          <w:szCs w:val="24"/>
        </w:rPr>
        <w:t>.</w:t>
      </w:r>
      <w:r w:rsidR="001A7118">
        <w:rPr>
          <w:rFonts w:ascii="Times" w:hAnsi="Times" w:cs="Times"/>
          <w:color w:val="auto"/>
          <w:sz w:val="24"/>
          <w:szCs w:val="24"/>
        </w:rPr>
        <w:t xml:space="preserve"> </w:t>
      </w:r>
      <w:r>
        <w:rPr>
          <w:rFonts w:ascii="Times" w:hAnsi="Times" w:cs="Times"/>
          <w:color w:val="auto"/>
          <w:sz w:val="24"/>
          <w:szCs w:val="24"/>
        </w:rPr>
        <w:t>R</w:t>
      </w:r>
      <w:r w:rsidR="001A7118">
        <w:rPr>
          <w:rFonts w:ascii="Times" w:hAnsi="Times" w:cs="Times"/>
          <w:color w:val="auto"/>
          <w:sz w:val="24"/>
          <w:szCs w:val="24"/>
        </w:rPr>
        <w:t>educ</w:t>
      </w:r>
      <w:r w:rsidR="003E439F">
        <w:rPr>
          <w:rFonts w:ascii="Times" w:hAnsi="Times" w:cs="Times"/>
          <w:color w:val="auto"/>
          <w:sz w:val="24"/>
          <w:szCs w:val="24"/>
        </w:rPr>
        <w:t>ing</w:t>
      </w:r>
      <w:r w:rsidR="006A71EB">
        <w:rPr>
          <w:rFonts w:ascii="Times" w:hAnsi="Times" w:cs="Times"/>
          <w:color w:val="auto"/>
          <w:sz w:val="24"/>
          <w:szCs w:val="24"/>
        </w:rPr>
        <w:t xml:space="preserve"> the intensity of</w:t>
      </w:r>
      <w:r w:rsidR="003E439F">
        <w:rPr>
          <w:rFonts w:ascii="Times" w:hAnsi="Times" w:cs="Times"/>
          <w:color w:val="auto"/>
          <w:sz w:val="24"/>
          <w:szCs w:val="24"/>
        </w:rPr>
        <w:t xml:space="preserve"> treatment</w:t>
      </w:r>
      <w:r w:rsidR="006A71EB">
        <w:rPr>
          <w:rFonts w:ascii="Times" w:hAnsi="Times" w:cs="Times"/>
          <w:color w:val="auto"/>
          <w:sz w:val="24"/>
          <w:szCs w:val="24"/>
        </w:rPr>
        <w:t xml:space="preserve"> in children with</w:t>
      </w:r>
      <w:r w:rsidR="001A7118">
        <w:rPr>
          <w:rFonts w:ascii="Times" w:hAnsi="Times" w:cs="Times"/>
          <w:color w:val="auto"/>
          <w:sz w:val="24"/>
          <w:szCs w:val="24"/>
        </w:rPr>
        <w:t xml:space="preserve"> </w:t>
      </w:r>
      <w:r>
        <w:rPr>
          <w:rFonts w:ascii="Times" w:hAnsi="Times" w:cs="Times"/>
          <w:color w:val="auto"/>
          <w:sz w:val="24"/>
          <w:szCs w:val="24"/>
        </w:rPr>
        <w:t xml:space="preserve">other </w:t>
      </w:r>
      <w:r w:rsidR="001A7118">
        <w:rPr>
          <w:rFonts w:ascii="Times" w:hAnsi="Times" w:cs="Times"/>
          <w:color w:val="auto"/>
          <w:sz w:val="24"/>
          <w:szCs w:val="24"/>
        </w:rPr>
        <w:t>cancers</w:t>
      </w:r>
      <w:r w:rsidR="00536AC2">
        <w:rPr>
          <w:rFonts w:ascii="Times" w:hAnsi="Times" w:cs="Times"/>
          <w:color w:val="auto"/>
          <w:sz w:val="24"/>
          <w:szCs w:val="24"/>
        </w:rPr>
        <w:t>,</w:t>
      </w:r>
      <w:r w:rsidR="001A7118">
        <w:rPr>
          <w:rFonts w:ascii="Times" w:hAnsi="Times" w:cs="Times"/>
          <w:color w:val="auto"/>
          <w:sz w:val="24"/>
          <w:szCs w:val="24"/>
        </w:rPr>
        <w:t xml:space="preserve"> </w:t>
      </w:r>
      <w:r w:rsidR="006A71EB">
        <w:rPr>
          <w:rFonts w:ascii="Times" w:hAnsi="Times" w:cs="Times"/>
          <w:color w:val="auto"/>
          <w:sz w:val="24"/>
          <w:szCs w:val="24"/>
        </w:rPr>
        <w:t>such as</w:t>
      </w:r>
      <w:r w:rsidR="001A7118">
        <w:rPr>
          <w:rFonts w:ascii="Times" w:hAnsi="Times" w:cs="Times"/>
          <w:color w:val="auto"/>
          <w:sz w:val="24"/>
          <w:szCs w:val="24"/>
        </w:rPr>
        <w:t xml:space="preserve"> acute lymphoblastic leuk</w:t>
      </w:r>
      <w:r w:rsidR="00224EDD">
        <w:rPr>
          <w:rFonts w:ascii="Times" w:hAnsi="Times" w:cs="Times"/>
          <w:color w:val="auto"/>
          <w:sz w:val="24"/>
          <w:szCs w:val="24"/>
        </w:rPr>
        <w:t>a</w:t>
      </w:r>
      <w:r w:rsidR="001A7118">
        <w:rPr>
          <w:rFonts w:ascii="Times" w:hAnsi="Times" w:cs="Times"/>
          <w:color w:val="auto"/>
          <w:sz w:val="24"/>
          <w:szCs w:val="24"/>
        </w:rPr>
        <w:t>emia</w:t>
      </w:r>
      <w:r w:rsidR="006771C9">
        <w:rPr>
          <w:rFonts w:ascii="Times" w:hAnsi="Times" w:cs="Times"/>
          <w:color w:val="auto"/>
          <w:sz w:val="24"/>
          <w:szCs w:val="24"/>
        </w:rPr>
        <w:t>,</w:t>
      </w:r>
      <w:r w:rsidR="001A7118">
        <w:rPr>
          <w:rFonts w:ascii="Times" w:hAnsi="Times" w:cs="Times"/>
          <w:color w:val="auto"/>
          <w:sz w:val="24"/>
          <w:szCs w:val="24"/>
        </w:rPr>
        <w:t xml:space="preserve"> </w:t>
      </w:r>
      <w:r>
        <w:rPr>
          <w:rFonts w:ascii="Times" w:hAnsi="Times" w:cs="Times"/>
          <w:color w:val="auto"/>
          <w:sz w:val="24"/>
          <w:szCs w:val="24"/>
        </w:rPr>
        <w:t>has</w:t>
      </w:r>
      <w:r w:rsidR="006A71EB">
        <w:rPr>
          <w:rFonts w:ascii="Times" w:hAnsi="Times" w:cs="Times"/>
          <w:color w:val="auto"/>
          <w:sz w:val="24"/>
          <w:szCs w:val="24"/>
        </w:rPr>
        <w:t xml:space="preserve"> enabled a reduction in the incidence of</w:t>
      </w:r>
      <w:r>
        <w:rPr>
          <w:rFonts w:ascii="Times" w:hAnsi="Times" w:cs="Times"/>
          <w:color w:val="auto"/>
          <w:sz w:val="24"/>
          <w:szCs w:val="24"/>
        </w:rPr>
        <w:t xml:space="preserve"> </w:t>
      </w:r>
      <w:r w:rsidR="006A71EB">
        <w:rPr>
          <w:rFonts w:ascii="Times" w:hAnsi="Times" w:cs="Times"/>
          <w:color w:val="auto"/>
          <w:sz w:val="24"/>
          <w:szCs w:val="24"/>
        </w:rPr>
        <w:t>adverse</w:t>
      </w:r>
      <w:r w:rsidR="001A7118">
        <w:rPr>
          <w:rFonts w:ascii="Times" w:hAnsi="Times" w:cs="Times"/>
          <w:color w:val="auto"/>
          <w:sz w:val="24"/>
          <w:szCs w:val="24"/>
        </w:rPr>
        <w:t xml:space="preserve"> effects while maintaining high cure rates</w:t>
      </w:r>
      <w:r>
        <w:rPr>
          <w:rFonts w:ascii="Times" w:hAnsi="Times" w:cs="Times"/>
          <w:color w:val="auto"/>
          <w:sz w:val="24"/>
          <w:szCs w:val="24"/>
        </w:rPr>
        <w:t xml:space="preserve">; </w:t>
      </w:r>
      <w:r w:rsidR="00536AC2">
        <w:rPr>
          <w:rFonts w:ascii="Times" w:hAnsi="Times" w:cs="Times"/>
          <w:color w:val="auto"/>
          <w:sz w:val="24"/>
          <w:szCs w:val="24"/>
        </w:rPr>
        <w:t>however</w:t>
      </w:r>
      <w:r w:rsidR="006A71EB">
        <w:rPr>
          <w:rFonts w:ascii="Times" w:hAnsi="Times" w:cs="Times"/>
          <w:color w:val="auto"/>
          <w:sz w:val="24"/>
          <w:szCs w:val="24"/>
        </w:rPr>
        <w:t>,</w:t>
      </w:r>
      <w:r>
        <w:rPr>
          <w:rFonts w:ascii="Times" w:hAnsi="Times" w:cs="Times"/>
          <w:color w:val="auto"/>
          <w:sz w:val="24"/>
          <w:szCs w:val="24"/>
        </w:rPr>
        <w:t xml:space="preserve"> t</w:t>
      </w:r>
      <w:r w:rsidR="001A7118">
        <w:rPr>
          <w:rFonts w:ascii="Times" w:hAnsi="Times" w:cs="Times"/>
          <w:color w:val="auto"/>
          <w:sz w:val="24"/>
          <w:szCs w:val="24"/>
        </w:rPr>
        <w:t xml:space="preserve">his approach has </w:t>
      </w:r>
      <w:r>
        <w:rPr>
          <w:rFonts w:ascii="Times" w:hAnsi="Times" w:cs="Times"/>
          <w:color w:val="auto"/>
          <w:sz w:val="24"/>
          <w:szCs w:val="24"/>
        </w:rPr>
        <w:t xml:space="preserve">proved challenging </w:t>
      </w:r>
      <w:r w:rsidR="001A7118">
        <w:rPr>
          <w:rFonts w:ascii="Times" w:hAnsi="Times" w:cs="Times"/>
          <w:color w:val="auto"/>
          <w:sz w:val="24"/>
          <w:szCs w:val="24"/>
        </w:rPr>
        <w:t>to implement in</w:t>
      </w:r>
      <w:r w:rsidR="006A71EB">
        <w:rPr>
          <w:rFonts w:ascii="Times" w:hAnsi="Times" w:cs="Times"/>
          <w:color w:val="auto"/>
          <w:sz w:val="24"/>
          <w:szCs w:val="24"/>
        </w:rPr>
        <w:t xml:space="preserve"> patients with</w:t>
      </w:r>
      <w:r w:rsidR="001A7118">
        <w:rPr>
          <w:rFonts w:ascii="Times" w:hAnsi="Times" w:cs="Times"/>
          <w:color w:val="auto"/>
          <w:sz w:val="24"/>
          <w:szCs w:val="24"/>
        </w:rPr>
        <w:t xml:space="preserve"> brain </w:t>
      </w:r>
      <w:r w:rsidR="00F23FA1">
        <w:rPr>
          <w:rFonts w:ascii="Times" w:hAnsi="Times" w:cs="Times"/>
          <w:color w:val="auto"/>
          <w:sz w:val="24"/>
          <w:szCs w:val="24"/>
        </w:rPr>
        <w:t>tumour</w:t>
      </w:r>
      <w:r w:rsidR="001A7118">
        <w:rPr>
          <w:rFonts w:ascii="Times" w:hAnsi="Times" w:cs="Times"/>
          <w:color w:val="auto"/>
          <w:sz w:val="24"/>
          <w:szCs w:val="24"/>
        </w:rPr>
        <w:t>s</w:t>
      </w:r>
      <w:r w:rsidR="00457036">
        <w:rPr>
          <w:rFonts w:ascii="Times" w:hAnsi="Times" w:cs="Times"/>
          <w:color w:val="auto"/>
          <w:sz w:val="24"/>
          <w:szCs w:val="24"/>
        </w:rPr>
        <w:t>, the majority of wh</w:t>
      </w:r>
      <w:r w:rsidR="006A71EB">
        <w:rPr>
          <w:rFonts w:ascii="Times" w:hAnsi="Times" w:cs="Times"/>
          <w:color w:val="auto"/>
          <w:sz w:val="24"/>
          <w:szCs w:val="24"/>
        </w:rPr>
        <w:t>om have disease</w:t>
      </w:r>
      <w:r w:rsidR="00457036">
        <w:rPr>
          <w:rFonts w:ascii="Times" w:hAnsi="Times" w:cs="Times"/>
          <w:color w:val="auto"/>
          <w:sz w:val="24"/>
          <w:szCs w:val="24"/>
        </w:rPr>
        <w:t xml:space="preserve"> </w:t>
      </w:r>
      <w:r>
        <w:rPr>
          <w:rFonts w:ascii="Times" w:hAnsi="Times" w:cs="Times"/>
          <w:color w:val="auto"/>
          <w:sz w:val="24"/>
          <w:szCs w:val="24"/>
        </w:rPr>
        <w:t>progress</w:t>
      </w:r>
      <w:r w:rsidR="006A71EB">
        <w:rPr>
          <w:rFonts w:ascii="Times" w:hAnsi="Times" w:cs="Times"/>
          <w:color w:val="auto"/>
          <w:sz w:val="24"/>
          <w:szCs w:val="24"/>
        </w:rPr>
        <w:t>ion</w:t>
      </w:r>
      <w:r>
        <w:rPr>
          <w:rFonts w:ascii="Times" w:hAnsi="Times" w:cs="Times"/>
          <w:color w:val="auto"/>
          <w:sz w:val="24"/>
          <w:szCs w:val="24"/>
        </w:rPr>
        <w:t xml:space="preserve"> following surgery alone</w:t>
      </w:r>
      <w:r w:rsidR="001A7118">
        <w:rPr>
          <w:rFonts w:ascii="Times" w:hAnsi="Times" w:cs="Times"/>
          <w:color w:val="auto"/>
          <w:sz w:val="24"/>
          <w:szCs w:val="24"/>
        </w:rPr>
        <w:t xml:space="preserve">. </w:t>
      </w:r>
      <w:r>
        <w:rPr>
          <w:rFonts w:ascii="Times" w:hAnsi="Times" w:cs="Times"/>
          <w:color w:val="auto"/>
          <w:sz w:val="24"/>
          <w:szCs w:val="24"/>
        </w:rPr>
        <w:t>Identifying which patients might be cured with less</w:t>
      </w:r>
      <w:r w:rsidR="00536AC2">
        <w:rPr>
          <w:rFonts w:ascii="Times" w:hAnsi="Times" w:cs="Times"/>
          <w:color w:val="auto"/>
          <w:sz w:val="24"/>
          <w:szCs w:val="24"/>
        </w:rPr>
        <w:t>-</w:t>
      </w:r>
      <w:r>
        <w:rPr>
          <w:rFonts w:ascii="Times" w:hAnsi="Times" w:cs="Times"/>
          <w:color w:val="auto"/>
          <w:sz w:val="24"/>
          <w:szCs w:val="24"/>
        </w:rPr>
        <w:t xml:space="preserve">intense adjuvant radiotherapy and chemotherapy, and </w:t>
      </w:r>
      <w:r w:rsidR="006A71EB">
        <w:rPr>
          <w:rFonts w:ascii="Times" w:hAnsi="Times" w:cs="Times"/>
          <w:color w:val="auto"/>
          <w:sz w:val="24"/>
          <w:szCs w:val="24"/>
        </w:rPr>
        <w:t>to what extent the intensity of</w:t>
      </w:r>
      <w:r w:rsidR="005D0F0C">
        <w:rPr>
          <w:rFonts w:ascii="Times" w:hAnsi="Times" w:cs="Times"/>
          <w:color w:val="auto"/>
          <w:sz w:val="24"/>
          <w:szCs w:val="24"/>
        </w:rPr>
        <w:t xml:space="preserve"> these </w:t>
      </w:r>
      <w:r>
        <w:rPr>
          <w:rFonts w:ascii="Times" w:hAnsi="Times" w:cs="Times"/>
          <w:color w:val="auto"/>
          <w:sz w:val="24"/>
          <w:szCs w:val="24"/>
        </w:rPr>
        <w:t>modalities can be safely reduced</w:t>
      </w:r>
      <w:r w:rsidR="003E439F">
        <w:rPr>
          <w:rFonts w:ascii="Times" w:hAnsi="Times" w:cs="Times"/>
          <w:color w:val="auto"/>
          <w:sz w:val="24"/>
          <w:szCs w:val="24"/>
        </w:rPr>
        <w:t>,</w:t>
      </w:r>
      <w:r>
        <w:rPr>
          <w:rFonts w:ascii="Times" w:hAnsi="Times" w:cs="Times"/>
          <w:color w:val="auto"/>
          <w:sz w:val="24"/>
          <w:szCs w:val="24"/>
        </w:rPr>
        <w:t xml:space="preserve"> remains a major challenge. </w:t>
      </w:r>
    </w:p>
    <w:p w14:paraId="008F07D9" w14:textId="77777777" w:rsidR="003E439F" w:rsidRDefault="003E439F" w:rsidP="002934FC">
      <w:pPr>
        <w:pStyle w:val="BodyCopyWithinTable"/>
        <w:spacing w:before="0" w:after="0" w:line="480" w:lineRule="auto"/>
        <w:ind w:right="-1"/>
        <w:jc w:val="both"/>
        <w:rPr>
          <w:rFonts w:ascii="Times" w:hAnsi="Times" w:cs="Times"/>
          <w:color w:val="auto"/>
          <w:sz w:val="24"/>
          <w:szCs w:val="24"/>
        </w:rPr>
      </w:pPr>
    </w:p>
    <w:p w14:paraId="49BFBFC7" w14:textId="5AF4E8B0" w:rsidR="00051654" w:rsidRDefault="003E439F" w:rsidP="002934FC">
      <w:pPr>
        <w:pStyle w:val="BodyCopyWithinTable"/>
        <w:spacing w:before="0" w:after="0" w:line="480" w:lineRule="auto"/>
        <w:ind w:right="-1"/>
        <w:jc w:val="both"/>
        <w:rPr>
          <w:rFonts w:ascii="Times" w:hAnsi="Times" w:cs="Times"/>
          <w:color w:val="auto"/>
          <w:sz w:val="24"/>
          <w:szCs w:val="24"/>
        </w:rPr>
      </w:pPr>
      <w:r>
        <w:rPr>
          <w:rFonts w:ascii="Times" w:hAnsi="Times" w:cs="Times"/>
          <w:color w:val="auto"/>
          <w:sz w:val="24"/>
          <w:szCs w:val="24"/>
        </w:rPr>
        <w:t>M</w:t>
      </w:r>
      <w:r w:rsidR="001A7118">
        <w:rPr>
          <w:rFonts w:ascii="Times" w:hAnsi="Times" w:cs="Times"/>
          <w:color w:val="auto"/>
          <w:sz w:val="24"/>
          <w:szCs w:val="24"/>
        </w:rPr>
        <w:t>edulloblastoma</w:t>
      </w:r>
      <w:r w:rsidR="006A71EB">
        <w:rPr>
          <w:rFonts w:ascii="Times" w:hAnsi="Times" w:cs="Times"/>
          <w:color w:val="auto"/>
          <w:sz w:val="24"/>
          <w:szCs w:val="24"/>
        </w:rPr>
        <w:t>s</w:t>
      </w:r>
      <w:r w:rsidR="001A7118">
        <w:rPr>
          <w:rFonts w:ascii="Times" w:hAnsi="Times" w:cs="Times"/>
          <w:color w:val="auto"/>
          <w:sz w:val="24"/>
          <w:szCs w:val="24"/>
        </w:rPr>
        <w:t xml:space="preserve"> </w:t>
      </w:r>
      <w:r w:rsidR="00536AC2">
        <w:rPr>
          <w:rFonts w:ascii="Times" w:hAnsi="Times" w:cs="Times"/>
          <w:color w:val="auto"/>
          <w:sz w:val="24"/>
          <w:szCs w:val="24"/>
        </w:rPr>
        <w:t>provide</w:t>
      </w:r>
      <w:r w:rsidR="006A71EB">
        <w:rPr>
          <w:rFonts w:ascii="Times" w:hAnsi="Times" w:cs="Times"/>
          <w:color w:val="auto"/>
          <w:sz w:val="24"/>
          <w:szCs w:val="24"/>
        </w:rPr>
        <w:t xml:space="preserve"> </w:t>
      </w:r>
      <w:r>
        <w:rPr>
          <w:rFonts w:ascii="Times" w:hAnsi="Times" w:cs="Times"/>
          <w:color w:val="auto"/>
          <w:sz w:val="24"/>
          <w:szCs w:val="24"/>
        </w:rPr>
        <w:t>a clear example of how</w:t>
      </w:r>
      <w:r w:rsidR="006A71EB">
        <w:rPr>
          <w:rFonts w:ascii="Times" w:hAnsi="Times" w:cs="Times"/>
          <w:color w:val="auto"/>
          <w:sz w:val="24"/>
          <w:szCs w:val="24"/>
        </w:rPr>
        <w:t xml:space="preserve"> a detailed</w:t>
      </w:r>
      <w:r>
        <w:rPr>
          <w:rFonts w:ascii="Times" w:hAnsi="Times" w:cs="Times"/>
          <w:color w:val="auto"/>
          <w:sz w:val="24"/>
          <w:szCs w:val="24"/>
        </w:rPr>
        <w:t xml:space="preserve"> understanding</w:t>
      </w:r>
      <w:r w:rsidR="006A71EB">
        <w:rPr>
          <w:rFonts w:ascii="Times" w:hAnsi="Times" w:cs="Times"/>
          <w:color w:val="auto"/>
          <w:sz w:val="24"/>
          <w:szCs w:val="24"/>
        </w:rPr>
        <w:t xml:space="preserve"> of</w:t>
      </w:r>
      <w:r>
        <w:rPr>
          <w:rFonts w:ascii="Times" w:hAnsi="Times" w:cs="Times"/>
          <w:color w:val="auto"/>
          <w:sz w:val="24"/>
          <w:szCs w:val="24"/>
        </w:rPr>
        <w:t xml:space="preserve"> </w:t>
      </w:r>
      <w:r w:rsidR="00F23FA1">
        <w:rPr>
          <w:rFonts w:ascii="Times" w:hAnsi="Times" w:cs="Times"/>
          <w:color w:val="auto"/>
          <w:sz w:val="24"/>
          <w:szCs w:val="24"/>
        </w:rPr>
        <w:t>tumour</w:t>
      </w:r>
      <w:r>
        <w:rPr>
          <w:rFonts w:ascii="Times" w:hAnsi="Times" w:cs="Times"/>
          <w:color w:val="auto"/>
          <w:sz w:val="24"/>
          <w:szCs w:val="24"/>
        </w:rPr>
        <w:t xml:space="preserve"> biology </w:t>
      </w:r>
      <w:r w:rsidR="009A16EF">
        <w:rPr>
          <w:rFonts w:ascii="Times" w:hAnsi="Times" w:cs="Times"/>
          <w:color w:val="auto"/>
          <w:sz w:val="24"/>
          <w:szCs w:val="24"/>
        </w:rPr>
        <w:t>can guide</w:t>
      </w:r>
      <w:r w:rsidR="006A71EB">
        <w:rPr>
          <w:rFonts w:ascii="Times" w:hAnsi="Times" w:cs="Times"/>
          <w:color w:val="auto"/>
          <w:sz w:val="24"/>
          <w:szCs w:val="24"/>
        </w:rPr>
        <w:t xml:space="preserve"> adjustments of</w:t>
      </w:r>
      <w:r w:rsidR="009A16EF">
        <w:rPr>
          <w:rFonts w:ascii="Times" w:hAnsi="Times" w:cs="Times"/>
          <w:color w:val="auto"/>
          <w:sz w:val="24"/>
          <w:szCs w:val="24"/>
        </w:rPr>
        <w:t xml:space="preserve"> </w:t>
      </w:r>
      <w:r>
        <w:rPr>
          <w:rFonts w:ascii="Times" w:hAnsi="Times" w:cs="Times"/>
          <w:color w:val="auto"/>
          <w:sz w:val="24"/>
          <w:szCs w:val="24"/>
        </w:rPr>
        <w:t>treatment intensity.</w:t>
      </w:r>
      <w:r w:rsidR="001A7118">
        <w:rPr>
          <w:rFonts w:ascii="Times" w:hAnsi="Times" w:cs="Times"/>
          <w:color w:val="auto"/>
          <w:sz w:val="24"/>
          <w:szCs w:val="24"/>
        </w:rPr>
        <w:t xml:space="preserve"> </w:t>
      </w:r>
      <w:r w:rsidR="00494F04">
        <w:rPr>
          <w:rFonts w:ascii="Times" w:hAnsi="Times" w:cs="Times"/>
          <w:color w:val="auto"/>
          <w:sz w:val="24"/>
          <w:szCs w:val="24"/>
        </w:rPr>
        <w:t xml:space="preserve">Historical attempts to limit </w:t>
      </w:r>
      <w:r w:rsidR="009A16EF">
        <w:rPr>
          <w:rFonts w:ascii="Times" w:hAnsi="Times" w:cs="Times"/>
          <w:color w:val="auto"/>
          <w:sz w:val="24"/>
          <w:szCs w:val="24"/>
        </w:rPr>
        <w:t xml:space="preserve">the damaging effects of </w:t>
      </w:r>
      <w:r>
        <w:rPr>
          <w:rFonts w:ascii="Times" w:hAnsi="Times" w:cs="Times"/>
          <w:color w:val="auto"/>
          <w:sz w:val="24"/>
          <w:szCs w:val="24"/>
        </w:rPr>
        <w:t xml:space="preserve">craniospinal </w:t>
      </w:r>
      <w:r w:rsidR="0039316E">
        <w:rPr>
          <w:rFonts w:ascii="Times" w:hAnsi="Times" w:cs="Times"/>
          <w:color w:val="auto"/>
          <w:sz w:val="24"/>
          <w:szCs w:val="24"/>
        </w:rPr>
        <w:t xml:space="preserve">radiotherapy </w:t>
      </w:r>
      <w:r w:rsidR="00494F04">
        <w:rPr>
          <w:rFonts w:ascii="Times" w:hAnsi="Times" w:cs="Times"/>
          <w:color w:val="auto"/>
          <w:sz w:val="24"/>
          <w:szCs w:val="24"/>
        </w:rPr>
        <w:t xml:space="preserve">on the developing brain </w:t>
      </w:r>
      <w:r w:rsidR="00B16D24">
        <w:rPr>
          <w:rFonts w:ascii="Times" w:hAnsi="Times" w:cs="Times"/>
          <w:color w:val="auto"/>
          <w:sz w:val="24"/>
          <w:szCs w:val="24"/>
        </w:rPr>
        <w:t xml:space="preserve">by reducing radiation dose have failed, largely </w:t>
      </w:r>
      <w:r w:rsidR="006A71EB">
        <w:rPr>
          <w:rFonts w:ascii="Times" w:hAnsi="Times" w:cs="Times"/>
          <w:color w:val="auto"/>
          <w:sz w:val="24"/>
          <w:szCs w:val="24"/>
        </w:rPr>
        <w:t>owing to an</w:t>
      </w:r>
      <w:r w:rsidR="00B16D24">
        <w:rPr>
          <w:rFonts w:ascii="Times" w:hAnsi="Times" w:cs="Times"/>
          <w:color w:val="auto"/>
          <w:sz w:val="24"/>
          <w:szCs w:val="24"/>
        </w:rPr>
        <w:t xml:space="preserve"> inadequate understanding of medulloblastoma biology</w:t>
      </w:r>
      <w:r w:rsidR="006A71EB">
        <w:rPr>
          <w:rFonts w:ascii="Times" w:hAnsi="Times" w:cs="Times"/>
          <w:color w:val="auto"/>
          <w:sz w:val="24"/>
          <w:szCs w:val="24"/>
        </w:rPr>
        <w:t>, which</w:t>
      </w:r>
      <w:r w:rsidR="00B16D24">
        <w:rPr>
          <w:rFonts w:ascii="Times" w:hAnsi="Times" w:cs="Times"/>
          <w:color w:val="auto"/>
          <w:sz w:val="24"/>
          <w:szCs w:val="24"/>
        </w:rPr>
        <w:t xml:space="preserve"> precluded the </w:t>
      </w:r>
      <w:r w:rsidR="006A71EB">
        <w:rPr>
          <w:rFonts w:ascii="Times" w:hAnsi="Times" w:cs="Times"/>
          <w:color w:val="auto"/>
          <w:sz w:val="24"/>
          <w:szCs w:val="24"/>
        </w:rPr>
        <w:t xml:space="preserve">accurate </w:t>
      </w:r>
      <w:r w:rsidR="00B16D24">
        <w:rPr>
          <w:rFonts w:ascii="Times" w:hAnsi="Times" w:cs="Times"/>
          <w:color w:val="auto"/>
          <w:sz w:val="24"/>
          <w:szCs w:val="24"/>
        </w:rPr>
        <w:t>selection of</w:t>
      </w:r>
      <w:r w:rsidR="006A71EB">
        <w:rPr>
          <w:rFonts w:ascii="Times" w:hAnsi="Times" w:cs="Times"/>
          <w:color w:val="auto"/>
          <w:sz w:val="24"/>
          <w:szCs w:val="24"/>
        </w:rPr>
        <w:t xml:space="preserve"> patients with</w:t>
      </w:r>
      <w:r w:rsidR="00B16D24">
        <w:rPr>
          <w:rFonts w:ascii="Times" w:hAnsi="Times" w:cs="Times"/>
          <w:color w:val="auto"/>
          <w:sz w:val="24"/>
          <w:szCs w:val="24"/>
        </w:rPr>
        <w:t xml:space="preserve"> truly low</w:t>
      </w:r>
      <w:r w:rsidR="006A71EB">
        <w:rPr>
          <w:rFonts w:ascii="Times" w:hAnsi="Times" w:cs="Times"/>
          <w:color w:val="auto"/>
          <w:sz w:val="24"/>
          <w:szCs w:val="24"/>
        </w:rPr>
        <w:t>-</w:t>
      </w:r>
      <w:r w:rsidR="00B16D24">
        <w:rPr>
          <w:rFonts w:ascii="Times" w:hAnsi="Times" w:cs="Times"/>
          <w:color w:val="auto"/>
          <w:sz w:val="24"/>
          <w:szCs w:val="24"/>
        </w:rPr>
        <w:t xml:space="preserve">risk </w:t>
      </w:r>
      <w:r w:rsidR="006A71EB">
        <w:rPr>
          <w:rFonts w:ascii="Times" w:hAnsi="Times" w:cs="Times"/>
          <w:color w:val="auto"/>
          <w:sz w:val="24"/>
          <w:szCs w:val="24"/>
        </w:rPr>
        <w:t>disease</w:t>
      </w:r>
      <w:r w:rsidR="00B349D7">
        <w:rPr>
          <w:rFonts w:ascii="Times" w:hAnsi="Times" w:cs="Times"/>
          <w:color w:val="auto"/>
          <w:sz w:val="24"/>
          <w:szCs w:val="24"/>
        </w:rPr>
        <w:fldChar w:fldCharType="begin">
          <w:fldData xml:space="preserve">PEVuZE5vdGU+PENpdGU+PEF1dGhvcj5EdWZmbmVyPC9BdXRob3I+PFllYXI+MTk5MzwvWWVhcj48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</w:fldData>
        </w:fldChar>
      </w:r>
      <w:r w:rsidR="00C44D2E">
        <w:rPr>
          <w:rFonts w:ascii="Times" w:hAnsi="Times" w:cs="Times"/>
          <w:color w:val="auto"/>
          <w:sz w:val="24"/>
          <w:szCs w:val="24"/>
        </w:rPr>
        <w:instrText xml:space="preserve"> ADDIN EN.CITE </w:instrText>
      </w:r>
      <w:r w:rsidR="00C44D2E">
        <w:rPr>
          <w:rFonts w:ascii="Times" w:hAnsi="Times" w:cs="Times"/>
          <w:color w:val="auto"/>
          <w:sz w:val="24"/>
          <w:szCs w:val="24"/>
        </w:rPr>
        <w:fldChar w:fldCharType="begin">
          <w:fldData xml:space="preserve">PEVuZE5vdGU+PENpdGU+PEF1dGhvcj5EdWZmbmVyPC9BdXRob3I+PFllYXI+MTk5MzwvWWVhcj48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</w:fldData>
        </w:fldChar>
      </w:r>
      <w:r w:rsidR="00C44D2E">
        <w:rPr>
          <w:rFonts w:ascii="Times" w:hAnsi="Times" w:cs="Times"/>
          <w:color w:val="auto"/>
          <w:sz w:val="24"/>
          <w:szCs w:val="24"/>
        </w:rPr>
        <w:instrText xml:space="preserve"> ADDIN EN.CITE.DATA </w:instrText>
      </w:r>
      <w:r w:rsidR="00C44D2E">
        <w:rPr>
          <w:rFonts w:ascii="Times" w:hAnsi="Times" w:cs="Times"/>
          <w:color w:val="auto"/>
          <w:sz w:val="24"/>
          <w:szCs w:val="24"/>
        </w:rPr>
      </w:r>
      <w:r w:rsidR="00C44D2E">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C44D2E" w:rsidRPr="00C44D2E">
        <w:rPr>
          <w:rFonts w:ascii="Times" w:hAnsi="Times" w:cs="Times"/>
          <w:noProof/>
          <w:color w:val="auto"/>
          <w:sz w:val="24"/>
          <w:szCs w:val="24"/>
          <w:vertAlign w:val="superscript"/>
        </w:rPr>
        <w:t>83-85</w:t>
      </w:r>
      <w:r w:rsidR="00B349D7">
        <w:rPr>
          <w:rFonts w:ascii="Times" w:hAnsi="Times" w:cs="Times"/>
          <w:color w:val="auto"/>
          <w:sz w:val="24"/>
          <w:szCs w:val="24"/>
        </w:rPr>
        <w:fldChar w:fldCharType="end"/>
      </w:r>
      <w:r w:rsidR="0039316E">
        <w:rPr>
          <w:rFonts w:ascii="Times" w:hAnsi="Times" w:cs="Times"/>
          <w:color w:val="auto"/>
          <w:sz w:val="24"/>
          <w:szCs w:val="24"/>
        </w:rPr>
        <w:t>.</w:t>
      </w:r>
      <w:r w:rsidR="00260B1D">
        <w:rPr>
          <w:rFonts w:ascii="Times" w:hAnsi="Times" w:cs="Times"/>
          <w:color w:val="auto"/>
          <w:sz w:val="24"/>
          <w:szCs w:val="24"/>
        </w:rPr>
        <w:t xml:space="preserve"> </w:t>
      </w:r>
      <w:r w:rsidR="0039316E">
        <w:rPr>
          <w:rFonts w:ascii="Times" w:hAnsi="Times" w:cs="Times"/>
          <w:color w:val="auto"/>
          <w:sz w:val="24"/>
          <w:szCs w:val="24"/>
        </w:rPr>
        <w:t xml:space="preserve">A breakthrough </w:t>
      </w:r>
      <w:r w:rsidR="006A71EB">
        <w:rPr>
          <w:rFonts w:ascii="Times" w:hAnsi="Times" w:cs="Times"/>
          <w:color w:val="auto"/>
          <w:sz w:val="24"/>
          <w:szCs w:val="24"/>
        </w:rPr>
        <w:t xml:space="preserve">was </w:t>
      </w:r>
      <w:r w:rsidR="007F69CD">
        <w:rPr>
          <w:rFonts w:ascii="Times" w:hAnsi="Times" w:cs="Times"/>
          <w:color w:val="auto"/>
          <w:sz w:val="24"/>
          <w:szCs w:val="24"/>
        </w:rPr>
        <w:t>achieved</w:t>
      </w:r>
      <w:r w:rsidR="0039316E">
        <w:rPr>
          <w:rFonts w:ascii="Times" w:hAnsi="Times" w:cs="Times"/>
          <w:color w:val="auto"/>
          <w:sz w:val="24"/>
          <w:szCs w:val="24"/>
        </w:rPr>
        <w:t xml:space="preserve"> with the recognition that </w:t>
      </w:r>
      <w:r w:rsidR="009A16EF">
        <w:rPr>
          <w:rFonts w:ascii="Times" w:hAnsi="Times" w:cs="Times"/>
          <w:color w:val="auto"/>
          <w:sz w:val="24"/>
          <w:szCs w:val="24"/>
        </w:rPr>
        <w:t>almost all patients with</w:t>
      </w:r>
      <w:r w:rsidR="006A71EB">
        <w:rPr>
          <w:rFonts w:ascii="Times" w:hAnsi="Times" w:cs="Times"/>
          <w:color w:val="auto"/>
          <w:sz w:val="24"/>
          <w:szCs w:val="24"/>
        </w:rPr>
        <w:t xml:space="preserve"> the</w:t>
      </w:r>
      <w:r w:rsidR="009A16EF">
        <w:rPr>
          <w:rFonts w:ascii="Times" w:hAnsi="Times" w:cs="Times"/>
          <w:color w:val="auto"/>
          <w:sz w:val="24"/>
          <w:szCs w:val="24"/>
        </w:rPr>
        <w:t xml:space="preserve"> </w:t>
      </w:r>
      <w:r w:rsidR="00260B1D">
        <w:rPr>
          <w:rFonts w:ascii="Times" w:hAnsi="Times" w:cs="Times"/>
          <w:color w:val="auto"/>
          <w:sz w:val="24"/>
          <w:szCs w:val="24"/>
        </w:rPr>
        <w:t>WNT-subtype</w:t>
      </w:r>
      <w:r w:rsidR="006A71EB">
        <w:rPr>
          <w:rFonts w:ascii="Times" w:hAnsi="Times" w:cs="Times"/>
          <w:color w:val="auto"/>
          <w:sz w:val="24"/>
          <w:szCs w:val="24"/>
        </w:rPr>
        <w:t xml:space="preserve"> of</w:t>
      </w:r>
      <w:r w:rsidR="00260B1D">
        <w:rPr>
          <w:rFonts w:ascii="Times" w:hAnsi="Times" w:cs="Times"/>
          <w:color w:val="auto"/>
          <w:sz w:val="24"/>
          <w:szCs w:val="24"/>
        </w:rPr>
        <w:t xml:space="preserve"> </w:t>
      </w:r>
      <w:r w:rsidR="009A16EF">
        <w:rPr>
          <w:rFonts w:ascii="Times" w:hAnsi="Times" w:cs="Times"/>
          <w:color w:val="auto"/>
          <w:sz w:val="24"/>
          <w:szCs w:val="24"/>
        </w:rPr>
        <w:t>medulloblastoma are cured</w:t>
      </w:r>
      <w:r w:rsidR="00B349D7">
        <w:rPr>
          <w:rFonts w:ascii="Times" w:hAnsi="Times" w:cs="Times"/>
          <w:color w:val="auto"/>
          <w:sz w:val="24"/>
          <w:szCs w:val="24"/>
        </w:rPr>
        <w:fldChar w:fldCharType="begin">
          <w:fldData xml:space="preserve">PEVuZE5vdGU+PENpdGU+PEF1dGhvcj5Ob3J0aGNvdHQ8L0F1dGhvcj48WWVhcj4yMDEyPC9ZZWFy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</w:fldData>
        </w:fldChar>
      </w:r>
      <w:r w:rsidR="00417999">
        <w:rPr>
          <w:rFonts w:ascii="Times" w:hAnsi="Times" w:cs="Times"/>
          <w:color w:val="auto"/>
          <w:sz w:val="24"/>
          <w:szCs w:val="24"/>
        </w:rPr>
        <w:instrText xml:space="preserve"> ADDIN EN.CITE </w:instrText>
      </w:r>
      <w:r w:rsidR="00417999">
        <w:rPr>
          <w:rFonts w:ascii="Times" w:hAnsi="Times" w:cs="Times"/>
          <w:color w:val="auto"/>
          <w:sz w:val="24"/>
          <w:szCs w:val="24"/>
        </w:rPr>
        <w:fldChar w:fldCharType="begin">
          <w:fldData xml:space="preserve">PEVuZE5vdGU+PENpdGU+PEF1dGhvcj5Ob3J0aGNvdHQ8L0F1dGhvcj48WWVhcj4yMDEyPC9ZZWFy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</w:fldData>
        </w:fldChar>
      </w:r>
      <w:r w:rsidR="00417999">
        <w:rPr>
          <w:rFonts w:ascii="Times" w:hAnsi="Times" w:cs="Times"/>
          <w:color w:val="auto"/>
          <w:sz w:val="24"/>
          <w:szCs w:val="24"/>
        </w:rPr>
        <w:instrText xml:space="preserve"> ADDIN EN.CITE.DATA </w:instrText>
      </w:r>
      <w:r w:rsidR="00417999">
        <w:rPr>
          <w:rFonts w:ascii="Times" w:hAnsi="Times" w:cs="Times"/>
          <w:color w:val="auto"/>
          <w:sz w:val="24"/>
          <w:szCs w:val="24"/>
        </w:rPr>
      </w:r>
      <w:r w:rsidR="00417999">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417999" w:rsidRPr="00417999">
        <w:rPr>
          <w:rFonts w:ascii="Times" w:hAnsi="Times" w:cs="Times"/>
          <w:noProof/>
          <w:color w:val="auto"/>
          <w:sz w:val="24"/>
          <w:szCs w:val="24"/>
          <w:vertAlign w:val="superscript"/>
        </w:rPr>
        <w:t>12</w:t>
      </w:r>
      <w:r w:rsidR="00B349D7">
        <w:rPr>
          <w:rFonts w:ascii="Times" w:hAnsi="Times" w:cs="Times"/>
          <w:color w:val="auto"/>
          <w:sz w:val="24"/>
          <w:szCs w:val="24"/>
        </w:rPr>
        <w:fldChar w:fldCharType="end"/>
      </w:r>
      <w:r w:rsidR="006771C9">
        <w:rPr>
          <w:rFonts w:ascii="Times" w:hAnsi="Times" w:cs="Times"/>
          <w:color w:val="auto"/>
          <w:sz w:val="24"/>
          <w:szCs w:val="24"/>
        </w:rPr>
        <w:t>. This</w:t>
      </w:r>
      <w:r w:rsidR="007F69CD">
        <w:rPr>
          <w:rFonts w:ascii="Times" w:hAnsi="Times" w:cs="Times"/>
          <w:color w:val="auto"/>
          <w:sz w:val="24"/>
          <w:szCs w:val="24"/>
        </w:rPr>
        <w:t xml:space="preserve"> discovery</w:t>
      </w:r>
      <w:r w:rsidR="006771C9">
        <w:rPr>
          <w:rFonts w:ascii="Times" w:hAnsi="Times" w:cs="Times"/>
          <w:color w:val="auto"/>
          <w:sz w:val="24"/>
          <w:szCs w:val="24"/>
        </w:rPr>
        <w:t xml:space="preserve"> has led to a </w:t>
      </w:r>
      <w:r w:rsidR="00260B1D">
        <w:rPr>
          <w:rFonts w:ascii="Times" w:hAnsi="Times" w:cs="Times"/>
          <w:color w:val="auto"/>
          <w:sz w:val="24"/>
          <w:szCs w:val="24"/>
        </w:rPr>
        <w:t xml:space="preserve">series of </w:t>
      </w:r>
      <w:r w:rsidR="006771C9">
        <w:rPr>
          <w:rFonts w:ascii="Times" w:hAnsi="Times" w:cs="Times"/>
          <w:color w:val="auto"/>
          <w:sz w:val="24"/>
          <w:szCs w:val="24"/>
        </w:rPr>
        <w:t xml:space="preserve">highly selective </w:t>
      </w:r>
      <w:r w:rsidR="009A16EF">
        <w:rPr>
          <w:rFonts w:ascii="Times" w:hAnsi="Times" w:cs="Times"/>
          <w:color w:val="auto"/>
          <w:sz w:val="24"/>
          <w:szCs w:val="24"/>
        </w:rPr>
        <w:t xml:space="preserve">ongoing </w:t>
      </w:r>
      <w:r w:rsidR="001A7118">
        <w:rPr>
          <w:rFonts w:ascii="Times" w:hAnsi="Times" w:cs="Times"/>
          <w:color w:val="auto"/>
          <w:sz w:val="24"/>
          <w:szCs w:val="24"/>
        </w:rPr>
        <w:t xml:space="preserve">studies </w:t>
      </w:r>
      <w:r w:rsidR="009A16EF">
        <w:rPr>
          <w:rFonts w:ascii="Times" w:hAnsi="Times" w:cs="Times"/>
          <w:color w:val="auto"/>
          <w:sz w:val="24"/>
          <w:szCs w:val="24"/>
        </w:rPr>
        <w:t xml:space="preserve">testing </w:t>
      </w:r>
      <w:r w:rsidR="001A7118">
        <w:rPr>
          <w:rFonts w:ascii="Times" w:hAnsi="Times" w:cs="Times"/>
          <w:color w:val="auto"/>
          <w:sz w:val="24"/>
          <w:szCs w:val="24"/>
        </w:rPr>
        <w:t>reduc</w:t>
      </w:r>
      <w:r w:rsidR="009A16EF">
        <w:rPr>
          <w:rFonts w:ascii="Times" w:hAnsi="Times" w:cs="Times"/>
          <w:color w:val="auto"/>
          <w:sz w:val="24"/>
          <w:szCs w:val="24"/>
        </w:rPr>
        <w:t>ed</w:t>
      </w:r>
      <w:r w:rsidR="006A71EB">
        <w:rPr>
          <w:rFonts w:ascii="Times" w:hAnsi="Times" w:cs="Times"/>
          <w:color w:val="auto"/>
          <w:sz w:val="24"/>
          <w:szCs w:val="24"/>
        </w:rPr>
        <w:t>-intensity</w:t>
      </w:r>
      <w:r w:rsidR="001A7118">
        <w:rPr>
          <w:rFonts w:ascii="Times" w:hAnsi="Times" w:cs="Times"/>
          <w:color w:val="auto"/>
          <w:sz w:val="24"/>
          <w:szCs w:val="24"/>
        </w:rPr>
        <w:t xml:space="preserve"> </w:t>
      </w:r>
      <w:r w:rsidR="009A16EF">
        <w:rPr>
          <w:rFonts w:ascii="Times" w:hAnsi="Times" w:cs="Times"/>
          <w:color w:val="auto"/>
          <w:sz w:val="24"/>
          <w:szCs w:val="24"/>
        </w:rPr>
        <w:t>radio</w:t>
      </w:r>
      <w:r w:rsidR="001A7118">
        <w:rPr>
          <w:rFonts w:ascii="Times" w:hAnsi="Times" w:cs="Times"/>
          <w:color w:val="auto"/>
          <w:sz w:val="24"/>
          <w:szCs w:val="24"/>
        </w:rPr>
        <w:t xml:space="preserve">therapy </w:t>
      </w:r>
      <w:r w:rsidR="009A16EF">
        <w:rPr>
          <w:rFonts w:ascii="Times" w:hAnsi="Times" w:cs="Times"/>
          <w:color w:val="auto"/>
          <w:sz w:val="24"/>
          <w:szCs w:val="24"/>
        </w:rPr>
        <w:t>in</w:t>
      </w:r>
      <w:r w:rsidR="006A71EB">
        <w:rPr>
          <w:rFonts w:ascii="Times" w:hAnsi="Times" w:cs="Times"/>
          <w:color w:val="auto"/>
          <w:sz w:val="24"/>
          <w:szCs w:val="24"/>
        </w:rPr>
        <w:t xml:space="preserve"> patients with</w:t>
      </w:r>
      <w:r w:rsidR="009A16EF">
        <w:rPr>
          <w:rFonts w:ascii="Times" w:hAnsi="Times" w:cs="Times"/>
          <w:color w:val="auto"/>
          <w:sz w:val="24"/>
          <w:szCs w:val="24"/>
        </w:rPr>
        <w:t xml:space="preserve"> </w:t>
      </w:r>
      <w:r w:rsidR="006A71EB">
        <w:rPr>
          <w:rFonts w:ascii="Times" w:hAnsi="Times" w:cs="Times"/>
          <w:color w:val="auto"/>
          <w:sz w:val="24"/>
          <w:szCs w:val="24"/>
        </w:rPr>
        <w:t>this</w:t>
      </w:r>
      <w:r w:rsidR="006771C9">
        <w:rPr>
          <w:rFonts w:ascii="Times" w:hAnsi="Times" w:cs="Times"/>
          <w:color w:val="auto"/>
          <w:sz w:val="24"/>
          <w:szCs w:val="24"/>
        </w:rPr>
        <w:t xml:space="preserve"> disease</w:t>
      </w:r>
      <w:r w:rsidR="006A71EB">
        <w:rPr>
          <w:rFonts w:ascii="Times" w:hAnsi="Times" w:cs="Times"/>
          <w:color w:val="auto"/>
          <w:sz w:val="24"/>
          <w:szCs w:val="24"/>
        </w:rPr>
        <w:t xml:space="preserve"> subtype</w:t>
      </w:r>
      <w:r w:rsidR="00260B1D">
        <w:rPr>
          <w:rFonts w:ascii="Times" w:hAnsi="Times" w:cs="Times"/>
          <w:color w:val="auto"/>
          <w:sz w:val="24"/>
          <w:szCs w:val="24"/>
        </w:rPr>
        <w:t xml:space="preserve"> </w:t>
      </w:r>
      <w:r w:rsidR="001A7118">
        <w:rPr>
          <w:rFonts w:ascii="Times" w:hAnsi="Times" w:cs="Times"/>
          <w:color w:val="auto"/>
          <w:sz w:val="24"/>
          <w:szCs w:val="24"/>
        </w:rPr>
        <w:t>(</w:t>
      </w:r>
      <w:r w:rsidR="001A7118" w:rsidRPr="00452937">
        <w:rPr>
          <w:rFonts w:ascii="Times" w:hAnsi="Times" w:cs="Times"/>
          <w:color w:val="auto"/>
          <w:sz w:val="24"/>
          <w:szCs w:val="24"/>
        </w:rPr>
        <w:t>NCT02724579</w:t>
      </w:r>
      <w:r w:rsidR="001A7118">
        <w:rPr>
          <w:rFonts w:ascii="Times" w:hAnsi="Times" w:cs="Times"/>
          <w:color w:val="auto"/>
          <w:sz w:val="24"/>
          <w:szCs w:val="24"/>
        </w:rPr>
        <w:t xml:space="preserve">, </w:t>
      </w:r>
      <w:r w:rsidR="001A7118" w:rsidRPr="00452937">
        <w:rPr>
          <w:rFonts w:ascii="Times" w:hAnsi="Times" w:cs="Times"/>
          <w:color w:val="auto"/>
          <w:sz w:val="24"/>
          <w:szCs w:val="24"/>
        </w:rPr>
        <w:t>NCT02066220</w:t>
      </w:r>
      <w:r w:rsidR="001A7118">
        <w:rPr>
          <w:rFonts w:ascii="Times" w:hAnsi="Times" w:cs="Times"/>
          <w:color w:val="auto"/>
          <w:sz w:val="24"/>
          <w:szCs w:val="24"/>
        </w:rPr>
        <w:t xml:space="preserve">, </w:t>
      </w:r>
      <w:r w:rsidR="001A7118" w:rsidRPr="00B756F7">
        <w:rPr>
          <w:rFonts w:ascii="Times" w:hAnsi="Times" w:cs="Times"/>
          <w:color w:val="auto"/>
          <w:sz w:val="24"/>
          <w:szCs w:val="24"/>
        </w:rPr>
        <w:t>NCT02212574</w:t>
      </w:r>
      <w:r w:rsidR="00536AC2">
        <w:rPr>
          <w:rFonts w:ascii="Times" w:hAnsi="Times" w:cs="Times"/>
          <w:color w:val="auto"/>
          <w:sz w:val="24"/>
          <w:szCs w:val="24"/>
        </w:rPr>
        <w:t xml:space="preserve"> and</w:t>
      </w:r>
      <w:r w:rsidR="000E275E">
        <w:rPr>
          <w:rFonts w:ascii="Times" w:hAnsi="Times" w:cs="Times"/>
          <w:color w:val="auto"/>
          <w:sz w:val="24"/>
          <w:szCs w:val="24"/>
        </w:rPr>
        <w:t xml:space="preserve"> </w:t>
      </w:r>
      <w:r w:rsidR="001A7118" w:rsidRPr="00452937">
        <w:rPr>
          <w:rFonts w:ascii="Times" w:hAnsi="Times" w:cs="Times"/>
          <w:color w:val="auto"/>
          <w:sz w:val="24"/>
          <w:szCs w:val="24"/>
        </w:rPr>
        <w:t>NCT01878617</w:t>
      </w:r>
      <w:r w:rsidR="001A7118">
        <w:rPr>
          <w:rFonts w:ascii="Times" w:hAnsi="Times" w:cs="Times"/>
          <w:color w:val="auto"/>
          <w:sz w:val="24"/>
          <w:szCs w:val="24"/>
        </w:rPr>
        <w:t>)</w:t>
      </w:r>
      <w:r w:rsidR="00260B1D">
        <w:rPr>
          <w:rFonts w:ascii="Times" w:hAnsi="Times" w:cs="Times"/>
          <w:color w:val="auto"/>
          <w:sz w:val="24"/>
          <w:szCs w:val="24"/>
        </w:rPr>
        <w:t>.</w:t>
      </w:r>
      <w:r w:rsidR="006771C9">
        <w:rPr>
          <w:rFonts w:ascii="Times" w:hAnsi="Times" w:cs="Times"/>
          <w:color w:val="auto"/>
          <w:sz w:val="24"/>
          <w:szCs w:val="24"/>
        </w:rPr>
        <w:t xml:space="preserve"> </w:t>
      </w:r>
      <w:r w:rsidR="006A71EB">
        <w:rPr>
          <w:rFonts w:ascii="Times" w:hAnsi="Times" w:cs="Times"/>
          <w:color w:val="auto"/>
          <w:sz w:val="24"/>
          <w:szCs w:val="24"/>
        </w:rPr>
        <w:t>E</w:t>
      </w:r>
      <w:r w:rsidR="006771C9">
        <w:rPr>
          <w:rFonts w:ascii="Times" w:hAnsi="Times" w:cs="Times"/>
          <w:color w:val="auto"/>
          <w:sz w:val="24"/>
          <w:szCs w:val="24"/>
        </w:rPr>
        <w:t xml:space="preserve">vidence that </w:t>
      </w:r>
      <w:r w:rsidR="001A7118">
        <w:rPr>
          <w:rFonts w:ascii="Times" w:hAnsi="Times" w:cs="Times"/>
          <w:color w:val="auto"/>
          <w:sz w:val="24"/>
          <w:szCs w:val="24"/>
        </w:rPr>
        <w:t>WNT-</w:t>
      </w:r>
      <w:r w:rsidR="00260B1D">
        <w:rPr>
          <w:rFonts w:ascii="Times" w:hAnsi="Times" w:cs="Times"/>
          <w:color w:val="auto"/>
          <w:sz w:val="24"/>
          <w:szCs w:val="24"/>
        </w:rPr>
        <w:t xml:space="preserve">subtype </w:t>
      </w:r>
      <w:r w:rsidR="00F23FA1">
        <w:rPr>
          <w:rFonts w:ascii="Times" w:hAnsi="Times" w:cs="Times"/>
          <w:color w:val="auto"/>
          <w:sz w:val="24"/>
          <w:szCs w:val="24"/>
        </w:rPr>
        <w:t>tumour</w:t>
      </w:r>
      <w:r w:rsidR="00260B1D">
        <w:rPr>
          <w:rFonts w:ascii="Times" w:hAnsi="Times" w:cs="Times"/>
          <w:color w:val="auto"/>
          <w:sz w:val="24"/>
          <w:szCs w:val="24"/>
        </w:rPr>
        <w:t xml:space="preserve">s, but not other forms of </w:t>
      </w:r>
      <w:r w:rsidR="001A7118">
        <w:rPr>
          <w:rFonts w:ascii="Times" w:hAnsi="Times" w:cs="Times"/>
          <w:color w:val="auto"/>
          <w:sz w:val="24"/>
          <w:szCs w:val="24"/>
        </w:rPr>
        <w:t>medulloblastoma</w:t>
      </w:r>
      <w:r w:rsidR="00260B1D">
        <w:rPr>
          <w:rFonts w:ascii="Times" w:hAnsi="Times" w:cs="Times"/>
          <w:color w:val="auto"/>
          <w:sz w:val="24"/>
          <w:szCs w:val="24"/>
        </w:rPr>
        <w:t xml:space="preserve">, lack a </w:t>
      </w:r>
      <w:r w:rsidR="00051654">
        <w:rPr>
          <w:rFonts w:ascii="Times" w:hAnsi="Times" w:cs="Times"/>
          <w:color w:val="auto"/>
          <w:sz w:val="24"/>
          <w:szCs w:val="24"/>
        </w:rPr>
        <w:t>BBB</w:t>
      </w:r>
      <w:r w:rsidR="00260B1D">
        <w:rPr>
          <w:rFonts w:ascii="Times" w:hAnsi="Times" w:cs="Times"/>
          <w:color w:val="auto"/>
          <w:sz w:val="24"/>
          <w:szCs w:val="24"/>
        </w:rPr>
        <w:t xml:space="preserve"> and are</w:t>
      </w:r>
      <w:r w:rsidR="000E275E">
        <w:rPr>
          <w:rFonts w:ascii="Times" w:hAnsi="Times" w:cs="Times"/>
          <w:color w:val="auto"/>
          <w:sz w:val="24"/>
          <w:szCs w:val="24"/>
        </w:rPr>
        <w:t xml:space="preserve"> th</w:t>
      </w:r>
      <w:r w:rsidR="00536AC2">
        <w:rPr>
          <w:rFonts w:ascii="Times" w:hAnsi="Times" w:cs="Times"/>
          <w:color w:val="auto"/>
          <w:sz w:val="24"/>
          <w:szCs w:val="24"/>
        </w:rPr>
        <w:t>erefore</w:t>
      </w:r>
      <w:r w:rsidR="00260B1D">
        <w:rPr>
          <w:rFonts w:ascii="Times" w:hAnsi="Times" w:cs="Times"/>
          <w:color w:val="auto"/>
          <w:sz w:val="24"/>
          <w:szCs w:val="24"/>
        </w:rPr>
        <w:t xml:space="preserve"> remarkably </w:t>
      </w:r>
      <w:r w:rsidR="000E275E">
        <w:rPr>
          <w:rFonts w:ascii="Times" w:hAnsi="Times" w:cs="Times"/>
          <w:color w:val="auto"/>
          <w:sz w:val="24"/>
          <w:szCs w:val="24"/>
        </w:rPr>
        <w:t>vulnerable</w:t>
      </w:r>
      <w:r w:rsidR="00260B1D">
        <w:rPr>
          <w:rFonts w:ascii="Times" w:hAnsi="Times" w:cs="Times"/>
          <w:color w:val="auto"/>
          <w:sz w:val="24"/>
          <w:szCs w:val="24"/>
        </w:rPr>
        <w:t xml:space="preserve"> to systemic chemotherapy</w:t>
      </w:r>
      <w:r w:rsidR="006771C9">
        <w:rPr>
          <w:rFonts w:ascii="Times" w:hAnsi="Times" w:cs="Times"/>
          <w:color w:val="auto"/>
          <w:sz w:val="24"/>
          <w:szCs w:val="24"/>
        </w:rPr>
        <w:t>,</w:t>
      </w:r>
      <w:r w:rsidR="00260B1D">
        <w:rPr>
          <w:rFonts w:ascii="Times" w:hAnsi="Times" w:cs="Times"/>
          <w:color w:val="auto"/>
          <w:sz w:val="24"/>
          <w:szCs w:val="24"/>
        </w:rPr>
        <w:t xml:space="preserve"> provide a</w:t>
      </w:r>
      <w:r w:rsidR="006771C9">
        <w:rPr>
          <w:rFonts w:ascii="Times" w:hAnsi="Times" w:cs="Times"/>
          <w:color w:val="auto"/>
          <w:sz w:val="24"/>
          <w:szCs w:val="24"/>
        </w:rPr>
        <w:t>n</w:t>
      </w:r>
      <w:r w:rsidR="001A7118">
        <w:rPr>
          <w:rFonts w:ascii="Times" w:hAnsi="Times" w:cs="Times"/>
          <w:color w:val="auto"/>
          <w:sz w:val="24"/>
          <w:szCs w:val="24"/>
        </w:rPr>
        <w:t xml:space="preserve"> explan</w:t>
      </w:r>
      <w:r w:rsidR="00260B1D">
        <w:rPr>
          <w:rFonts w:ascii="Times" w:hAnsi="Times" w:cs="Times"/>
          <w:color w:val="auto"/>
          <w:sz w:val="24"/>
          <w:szCs w:val="24"/>
        </w:rPr>
        <w:t xml:space="preserve">ation for the curability of these </w:t>
      </w:r>
      <w:r w:rsidR="00F23FA1">
        <w:rPr>
          <w:rFonts w:ascii="Times" w:hAnsi="Times" w:cs="Times"/>
          <w:color w:val="auto"/>
          <w:sz w:val="24"/>
          <w:szCs w:val="24"/>
        </w:rPr>
        <w:t>tumour</w:t>
      </w:r>
      <w:r w:rsidR="00260B1D">
        <w:rPr>
          <w:rFonts w:ascii="Times" w:hAnsi="Times" w:cs="Times"/>
          <w:color w:val="auto"/>
          <w:sz w:val="24"/>
          <w:szCs w:val="24"/>
        </w:rPr>
        <w:t>s</w:t>
      </w:r>
      <w:r w:rsidR="009A16EF">
        <w:rPr>
          <w:rFonts w:ascii="Times" w:hAnsi="Times" w:cs="Times"/>
          <w:color w:val="auto"/>
          <w:sz w:val="24"/>
          <w:szCs w:val="24"/>
        </w:rPr>
        <w:t>,</w:t>
      </w:r>
      <w:r w:rsidR="006A71EB">
        <w:rPr>
          <w:rFonts w:ascii="Times" w:hAnsi="Times" w:cs="Times"/>
          <w:color w:val="auto"/>
          <w:sz w:val="24"/>
          <w:szCs w:val="24"/>
        </w:rPr>
        <w:t xml:space="preserve"> thus</w:t>
      </w:r>
      <w:r w:rsidR="00260B1D">
        <w:rPr>
          <w:rFonts w:ascii="Times" w:hAnsi="Times" w:cs="Times"/>
          <w:color w:val="auto"/>
          <w:sz w:val="24"/>
          <w:szCs w:val="24"/>
        </w:rPr>
        <w:t xml:space="preserve"> open</w:t>
      </w:r>
      <w:r w:rsidR="009A16EF">
        <w:rPr>
          <w:rFonts w:ascii="Times" w:hAnsi="Times" w:cs="Times"/>
          <w:color w:val="auto"/>
          <w:sz w:val="24"/>
          <w:szCs w:val="24"/>
        </w:rPr>
        <w:t>ing further options for</w:t>
      </w:r>
      <w:r w:rsidR="000E275E">
        <w:rPr>
          <w:rFonts w:ascii="Times" w:hAnsi="Times" w:cs="Times"/>
          <w:color w:val="auto"/>
          <w:sz w:val="24"/>
          <w:szCs w:val="24"/>
        </w:rPr>
        <w:t xml:space="preserve"> alternatives to</w:t>
      </w:r>
      <w:r w:rsidR="00260B1D">
        <w:rPr>
          <w:rFonts w:ascii="Times" w:hAnsi="Times" w:cs="Times"/>
          <w:color w:val="auto"/>
          <w:sz w:val="24"/>
          <w:szCs w:val="24"/>
        </w:rPr>
        <w:t xml:space="preserve"> radiation</w:t>
      </w:r>
      <w:r w:rsidR="000E275E">
        <w:rPr>
          <w:rFonts w:ascii="Times" w:hAnsi="Times" w:cs="Times"/>
          <w:color w:val="auto"/>
          <w:sz w:val="24"/>
          <w:szCs w:val="24"/>
        </w:rPr>
        <w:t>-</w:t>
      </w:r>
      <w:r w:rsidR="00260B1D">
        <w:rPr>
          <w:rFonts w:ascii="Times" w:hAnsi="Times" w:cs="Times"/>
          <w:color w:val="auto"/>
          <w:sz w:val="24"/>
          <w:szCs w:val="24"/>
        </w:rPr>
        <w:t>based treatment</w:t>
      </w:r>
      <w:r w:rsidR="009A16EF">
        <w:rPr>
          <w:rFonts w:ascii="Times" w:hAnsi="Times" w:cs="Times"/>
          <w:color w:val="auto"/>
          <w:sz w:val="24"/>
          <w:szCs w:val="24"/>
        </w:rPr>
        <w:t>s</w:t>
      </w:r>
      <w:r w:rsidR="00B349D7">
        <w:rPr>
          <w:rFonts w:ascii="Times" w:hAnsi="Times" w:cs="Times"/>
          <w:color w:val="auto"/>
          <w:sz w:val="24"/>
          <w:szCs w:val="24"/>
        </w:rPr>
        <w:fldChar w:fldCharType="begin">
          <w:fldData xml:space="preserve">PEVuZE5vdGU+PENpdGU+PEF1dGhvcj5QaG9lbml4PC9BdXRob3I+PFllYXI+MjAxNjwvWWVhcj48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</w:fldData>
        </w:fldChar>
      </w:r>
      <w:r w:rsidR="00417999">
        <w:rPr>
          <w:rFonts w:ascii="Times" w:hAnsi="Times" w:cs="Times"/>
          <w:color w:val="auto"/>
          <w:sz w:val="24"/>
          <w:szCs w:val="24"/>
        </w:rPr>
        <w:instrText xml:space="preserve"> ADDIN EN.CITE </w:instrText>
      </w:r>
      <w:r w:rsidR="00417999">
        <w:rPr>
          <w:rFonts w:ascii="Times" w:hAnsi="Times" w:cs="Times"/>
          <w:color w:val="auto"/>
          <w:sz w:val="24"/>
          <w:szCs w:val="24"/>
        </w:rPr>
        <w:fldChar w:fldCharType="begin">
          <w:fldData xml:space="preserve">PEVuZE5vdGU+PENpdGU+PEF1dGhvcj5QaG9lbml4PC9BdXRob3I+PFllYXI+MjAxNjwvWWVhcj48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</w:fldData>
        </w:fldChar>
      </w:r>
      <w:r w:rsidR="00417999">
        <w:rPr>
          <w:rFonts w:ascii="Times" w:hAnsi="Times" w:cs="Times"/>
          <w:color w:val="auto"/>
          <w:sz w:val="24"/>
          <w:szCs w:val="24"/>
        </w:rPr>
        <w:instrText xml:space="preserve"> ADDIN EN.CITE.DATA </w:instrText>
      </w:r>
      <w:r w:rsidR="00417999">
        <w:rPr>
          <w:rFonts w:ascii="Times" w:hAnsi="Times" w:cs="Times"/>
          <w:color w:val="auto"/>
          <w:sz w:val="24"/>
          <w:szCs w:val="24"/>
        </w:rPr>
      </w:r>
      <w:r w:rsidR="00417999">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417999" w:rsidRPr="00417999">
        <w:rPr>
          <w:rFonts w:ascii="Times" w:hAnsi="Times" w:cs="Times"/>
          <w:noProof/>
          <w:color w:val="auto"/>
          <w:sz w:val="24"/>
          <w:szCs w:val="24"/>
          <w:vertAlign w:val="superscript"/>
        </w:rPr>
        <w:t>6</w:t>
      </w:r>
      <w:r w:rsidR="00B349D7">
        <w:rPr>
          <w:rFonts w:ascii="Times" w:hAnsi="Times" w:cs="Times"/>
          <w:color w:val="auto"/>
          <w:sz w:val="24"/>
          <w:szCs w:val="24"/>
        </w:rPr>
        <w:fldChar w:fldCharType="end"/>
      </w:r>
      <w:r w:rsidR="00260B1D">
        <w:rPr>
          <w:rFonts w:ascii="Times" w:hAnsi="Times" w:cs="Times"/>
          <w:color w:val="auto"/>
          <w:sz w:val="24"/>
          <w:szCs w:val="24"/>
        </w:rPr>
        <w:t>.</w:t>
      </w:r>
      <w:r w:rsidR="001A7118">
        <w:rPr>
          <w:rFonts w:ascii="Times" w:hAnsi="Times" w:cs="Times"/>
          <w:color w:val="auto"/>
          <w:sz w:val="24"/>
          <w:szCs w:val="24"/>
        </w:rPr>
        <w:t xml:space="preserve"> </w:t>
      </w:r>
      <w:r w:rsidR="00260B1D">
        <w:rPr>
          <w:rFonts w:ascii="Times" w:hAnsi="Times" w:cs="Times"/>
          <w:color w:val="auto"/>
          <w:sz w:val="24"/>
          <w:szCs w:val="24"/>
        </w:rPr>
        <w:t>P</w:t>
      </w:r>
      <w:r w:rsidR="000E275E">
        <w:rPr>
          <w:rFonts w:ascii="Times" w:hAnsi="Times" w:cs="Times"/>
          <w:color w:val="auto"/>
          <w:sz w:val="24"/>
          <w:szCs w:val="24"/>
        </w:rPr>
        <w:t>a</w:t>
      </w:r>
      <w:r w:rsidR="00260B1D">
        <w:rPr>
          <w:rFonts w:ascii="Times" w:hAnsi="Times" w:cs="Times"/>
          <w:color w:val="auto"/>
          <w:sz w:val="24"/>
          <w:szCs w:val="24"/>
        </w:rPr>
        <w:t>ediatric l</w:t>
      </w:r>
      <w:r w:rsidR="001A7118">
        <w:rPr>
          <w:rFonts w:ascii="Times" w:hAnsi="Times" w:cs="Times"/>
          <w:color w:val="auto"/>
          <w:sz w:val="24"/>
          <w:szCs w:val="24"/>
        </w:rPr>
        <w:t>ow</w:t>
      </w:r>
      <w:r w:rsidR="000E275E">
        <w:rPr>
          <w:rFonts w:ascii="Times" w:hAnsi="Times" w:cs="Times"/>
          <w:color w:val="auto"/>
          <w:sz w:val="24"/>
          <w:szCs w:val="24"/>
        </w:rPr>
        <w:t>-</w:t>
      </w:r>
      <w:r w:rsidR="001A7118">
        <w:rPr>
          <w:rFonts w:ascii="Times" w:hAnsi="Times" w:cs="Times"/>
          <w:color w:val="auto"/>
          <w:sz w:val="24"/>
          <w:szCs w:val="24"/>
        </w:rPr>
        <w:t xml:space="preserve">grade gliomas </w:t>
      </w:r>
      <w:r w:rsidR="000E275E">
        <w:rPr>
          <w:rFonts w:ascii="Times" w:hAnsi="Times" w:cs="Times"/>
          <w:color w:val="auto"/>
          <w:sz w:val="24"/>
          <w:szCs w:val="24"/>
        </w:rPr>
        <w:t>provide</w:t>
      </w:r>
      <w:r w:rsidR="00260B1D">
        <w:rPr>
          <w:rFonts w:ascii="Times" w:hAnsi="Times" w:cs="Times"/>
          <w:color w:val="auto"/>
          <w:sz w:val="24"/>
          <w:szCs w:val="24"/>
        </w:rPr>
        <w:t xml:space="preserve"> </w:t>
      </w:r>
      <w:r w:rsidR="001A7118">
        <w:rPr>
          <w:rFonts w:ascii="Times" w:hAnsi="Times" w:cs="Times"/>
          <w:color w:val="auto"/>
          <w:sz w:val="24"/>
          <w:szCs w:val="24"/>
        </w:rPr>
        <w:t xml:space="preserve">another example </w:t>
      </w:r>
      <w:r w:rsidR="000E275E">
        <w:rPr>
          <w:rFonts w:ascii="Times" w:hAnsi="Times" w:cs="Times"/>
          <w:color w:val="auto"/>
          <w:sz w:val="24"/>
          <w:szCs w:val="24"/>
        </w:rPr>
        <w:t>of how</w:t>
      </w:r>
      <w:r w:rsidR="001A7118">
        <w:rPr>
          <w:rFonts w:ascii="Times" w:hAnsi="Times" w:cs="Times"/>
          <w:color w:val="auto"/>
          <w:sz w:val="24"/>
          <w:szCs w:val="24"/>
        </w:rPr>
        <w:t xml:space="preserve"> </w:t>
      </w:r>
      <w:r w:rsidR="009A16EF">
        <w:rPr>
          <w:rFonts w:ascii="Times" w:hAnsi="Times" w:cs="Times"/>
          <w:color w:val="auto"/>
          <w:sz w:val="24"/>
          <w:szCs w:val="24"/>
        </w:rPr>
        <w:t>molecular</w:t>
      </w:r>
      <w:r w:rsidR="000E275E">
        <w:rPr>
          <w:rFonts w:ascii="Times" w:hAnsi="Times" w:cs="Times"/>
          <w:color w:val="auto"/>
          <w:sz w:val="24"/>
          <w:szCs w:val="24"/>
        </w:rPr>
        <w:t>ly</w:t>
      </w:r>
      <w:r w:rsidR="00536AC2">
        <w:rPr>
          <w:rFonts w:ascii="Times" w:hAnsi="Times" w:cs="Times"/>
          <w:color w:val="auto"/>
          <w:sz w:val="24"/>
          <w:szCs w:val="24"/>
        </w:rPr>
        <w:t xml:space="preserve"> </w:t>
      </w:r>
      <w:r w:rsidR="009A16EF">
        <w:rPr>
          <w:rFonts w:ascii="Times" w:hAnsi="Times" w:cs="Times"/>
          <w:color w:val="auto"/>
          <w:sz w:val="24"/>
          <w:szCs w:val="24"/>
        </w:rPr>
        <w:t>guided treatment</w:t>
      </w:r>
      <w:r w:rsidR="00051654">
        <w:rPr>
          <w:rFonts w:ascii="Times" w:hAnsi="Times" w:cs="Times"/>
          <w:color w:val="auto"/>
          <w:sz w:val="24"/>
          <w:szCs w:val="24"/>
        </w:rPr>
        <w:t>s</w:t>
      </w:r>
      <w:r w:rsidR="009A16EF">
        <w:rPr>
          <w:rFonts w:ascii="Times" w:hAnsi="Times" w:cs="Times"/>
          <w:color w:val="auto"/>
          <w:sz w:val="24"/>
          <w:szCs w:val="24"/>
        </w:rPr>
        <w:t xml:space="preserve"> (</w:t>
      </w:r>
      <w:r w:rsidR="00C932B2">
        <w:rPr>
          <w:rFonts w:ascii="Times" w:hAnsi="Times" w:cs="Times"/>
          <w:color w:val="auto"/>
          <w:sz w:val="24"/>
          <w:szCs w:val="24"/>
        </w:rPr>
        <w:t>such as</w:t>
      </w:r>
      <w:r w:rsidR="009A16EF">
        <w:rPr>
          <w:rFonts w:ascii="Times" w:hAnsi="Times" w:cs="Times"/>
          <w:color w:val="auto"/>
          <w:sz w:val="24"/>
          <w:szCs w:val="24"/>
        </w:rPr>
        <w:t xml:space="preserve"> </w:t>
      </w:r>
      <w:r w:rsidR="00260B1D">
        <w:rPr>
          <w:rFonts w:ascii="Times" w:hAnsi="Times" w:cs="Times"/>
          <w:color w:val="auto"/>
          <w:sz w:val="24"/>
          <w:szCs w:val="24"/>
        </w:rPr>
        <w:t xml:space="preserve">inhibitors of activated </w:t>
      </w:r>
      <w:r w:rsidR="00457036">
        <w:rPr>
          <w:rFonts w:ascii="Times" w:hAnsi="Times" w:cs="Times"/>
          <w:color w:val="auto"/>
          <w:sz w:val="24"/>
          <w:szCs w:val="24"/>
        </w:rPr>
        <w:t xml:space="preserve">BRAF and </w:t>
      </w:r>
      <w:r w:rsidR="001A7118" w:rsidRPr="009A16EF">
        <w:rPr>
          <w:rFonts w:ascii="Times" w:hAnsi="Times" w:cs="Times"/>
          <w:color w:val="auto"/>
          <w:sz w:val="24"/>
          <w:szCs w:val="24"/>
        </w:rPr>
        <w:t>MEK</w:t>
      </w:r>
      <w:r w:rsidR="00260B1D">
        <w:rPr>
          <w:rFonts w:ascii="Times" w:hAnsi="Times" w:cs="Times"/>
          <w:color w:val="auto"/>
          <w:sz w:val="24"/>
          <w:szCs w:val="24"/>
        </w:rPr>
        <w:t>)</w:t>
      </w:r>
      <w:r w:rsidR="002934FC">
        <w:rPr>
          <w:rFonts w:ascii="Times" w:hAnsi="Times" w:cs="Times"/>
          <w:color w:val="auto"/>
          <w:sz w:val="24"/>
          <w:szCs w:val="24"/>
        </w:rPr>
        <w:t xml:space="preserve"> </w:t>
      </w:r>
      <w:r w:rsidR="00051654">
        <w:rPr>
          <w:rFonts w:ascii="Times" w:hAnsi="Times" w:cs="Times"/>
          <w:color w:val="auto"/>
          <w:sz w:val="24"/>
          <w:szCs w:val="24"/>
        </w:rPr>
        <w:t>are</w:t>
      </w:r>
      <w:r w:rsidR="009A16EF">
        <w:rPr>
          <w:rFonts w:ascii="Times" w:hAnsi="Times" w:cs="Times"/>
          <w:color w:val="auto"/>
          <w:sz w:val="24"/>
          <w:szCs w:val="24"/>
        </w:rPr>
        <w:t xml:space="preserve"> </w:t>
      </w:r>
      <w:r w:rsidR="00051654">
        <w:rPr>
          <w:rFonts w:ascii="Times" w:hAnsi="Times" w:cs="Times"/>
          <w:color w:val="auto"/>
          <w:sz w:val="24"/>
          <w:szCs w:val="24"/>
        </w:rPr>
        <w:t xml:space="preserve">enabling </w:t>
      </w:r>
      <w:r w:rsidR="009A16EF">
        <w:rPr>
          <w:rFonts w:ascii="Times" w:hAnsi="Times" w:cs="Times"/>
          <w:color w:val="auto"/>
          <w:sz w:val="24"/>
          <w:szCs w:val="24"/>
        </w:rPr>
        <w:t xml:space="preserve">reductions in </w:t>
      </w:r>
      <w:r w:rsidR="00536AC2">
        <w:rPr>
          <w:rFonts w:ascii="Times" w:hAnsi="Times" w:cs="Times"/>
          <w:color w:val="auto"/>
          <w:sz w:val="24"/>
          <w:szCs w:val="24"/>
        </w:rPr>
        <w:t xml:space="preserve">radiation </w:t>
      </w:r>
      <w:r w:rsidR="00C932B2">
        <w:rPr>
          <w:rFonts w:ascii="Times" w:hAnsi="Times" w:cs="Times"/>
          <w:color w:val="auto"/>
          <w:sz w:val="24"/>
          <w:szCs w:val="24"/>
        </w:rPr>
        <w:t>dose</w:t>
      </w:r>
      <w:r w:rsidR="00B349D7">
        <w:rPr>
          <w:rFonts w:ascii="Times" w:hAnsi="Times" w:cs="Times"/>
          <w:color w:val="auto"/>
          <w:sz w:val="24"/>
          <w:szCs w:val="24"/>
        </w:rPr>
        <w:fldChar w:fldCharType="begin">
          <w:fldData xml:space="preserve">PEVuZE5vdGU+PENpdGU+PEF1dGhvcj5BdGVyPC9BdXRob3I+PFllYXI+MjAxMjwvWWVhcj48UmVj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</w:fldData>
        </w:fldChar>
      </w:r>
      <w:r w:rsidR="00C44D2E">
        <w:rPr>
          <w:rFonts w:ascii="Times" w:hAnsi="Times" w:cs="Times"/>
          <w:color w:val="auto"/>
          <w:sz w:val="24"/>
          <w:szCs w:val="24"/>
        </w:rPr>
        <w:instrText xml:space="preserve"> ADDIN EN.CITE </w:instrText>
      </w:r>
      <w:r w:rsidR="00C44D2E">
        <w:rPr>
          <w:rFonts w:ascii="Times" w:hAnsi="Times" w:cs="Times"/>
          <w:color w:val="auto"/>
          <w:sz w:val="24"/>
          <w:szCs w:val="24"/>
        </w:rPr>
        <w:fldChar w:fldCharType="begin">
          <w:fldData xml:space="preserve">PEVuZE5vdGU+PENpdGU+PEF1dGhvcj5BdGVyPC9BdXRob3I+PFllYXI+MjAxMjwvWWVhcj48UmVj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</w:fldData>
        </w:fldChar>
      </w:r>
      <w:r w:rsidR="00C44D2E">
        <w:rPr>
          <w:rFonts w:ascii="Times" w:hAnsi="Times" w:cs="Times"/>
          <w:color w:val="auto"/>
          <w:sz w:val="24"/>
          <w:szCs w:val="24"/>
        </w:rPr>
        <w:instrText xml:space="preserve"> ADDIN EN.CITE.DATA </w:instrText>
      </w:r>
      <w:r w:rsidR="00C44D2E">
        <w:rPr>
          <w:rFonts w:ascii="Times" w:hAnsi="Times" w:cs="Times"/>
          <w:color w:val="auto"/>
          <w:sz w:val="24"/>
          <w:szCs w:val="24"/>
        </w:rPr>
      </w:r>
      <w:r w:rsidR="00C44D2E">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C44D2E" w:rsidRPr="00C44D2E">
        <w:rPr>
          <w:rFonts w:ascii="Times" w:hAnsi="Times" w:cs="Times"/>
          <w:noProof/>
          <w:color w:val="auto"/>
          <w:sz w:val="24"/>
          <w:szCs w:val="24"/>
          <w:vertAlign w:val="superscript"/>
        </w:rPr>
        <w:t>86,87</w:t>
      </w:r>
      <w:r w:rsidR="00B349D7">
        <w:rPr>
          <w:rFonts w:ascii="Times" w:hAnsi="Times" w:cs="Times"/>
          <w:color w:val="auto"/>
          <w:sz w:val="24"/>
          <w:szCs w:val="24"/>
        </w:rPr>
        <w:fldChar w:fldCharType="end"/>
      </w:r>
      <w:r w:rsidR="002934FC">
        <w:rPr>
          <w:rFonts w:ascii="Times" w:hAnsi="Times" w:cs="Times"/>
          <w:color w:val="auto"/>
          <w:sz w:val="24"/>
          <w:szCs w:val="24"/>
        </w:rPr>
        <w:t>.</w:t>
      </w:r>
      <w:r w:rsidR="00E978A0">
        <w:rPr>
          <w:rFonts w:ascii="Times" w:hAnsi="Times" w:cs="Times"/>
          <w:color w:val="auto"/>
          <w:sz w:val="24"/>
          <w:szCs w:val="24"/>
        </w:rPr>
        <w:t xml:space="preserve"> </w:t>
      </w:r>
      <w:r w:rsidR="00051654">
        <w:rPr>
          <w:rFonts w:ascii="Times" w:hAnsi="Times" w:cs="Times"/>
          <w:color w:val="auto"/>
          <w:sz w:val="24"/>
          <w:szCs w:val="24"/>
        </w:rPr>
        <w:t xml:space="preserve">Studies </w:t>
      </w:r>
      <w:r w:rsidR="00C932B2">
        <w:rPr>
          <w:rFonts w:ascii="Times" w:hAnsi="Times" w:cs="Times"/>
          <w:color w:val="auto"/>
          <w:sz w:val="24"/>
          <w:szCs w:val="24"/>
        </w:rPr>
        <w:t>involving patients with</w:t>
      </w:r>
      <w:r w:rsidR="00051654">
        <w:rPr>
          <w:rFonts w:ascii="Times" w:hAnsi="Times" w:cs="Times"/>
          <w:color w:val="auto"/>
          <w:sz w:val="24"/>
          <w:szCs w:val="24"/>
        </w:rPr>
        <w:t xml:space="preserve"> other brain </w:t>
      </w:r>
      <w:r w:rsidR="00F23FA1">
        <w:rPr>
          <w:rFonts w:ascii="Times" w:hAnsi="Times" w:cs="Times"/>
          <w:color w:val="auto"/>
          <w:sz w:val="24"/>
          <w:szCs w:val="24"/>
        </w:rPr>
        <w:t>tumour</w:t>
      </w:r>
      <w:r w:rsidR="00051654">
        <w:rPr>
          <w:rFonts w:ascii="Times" w:hAnsi="Times" w:cs="Times"/>
          <w:color w:val="auto"/>
          <w:sz w:val="24"/>
          <w:szCs w:val="24"/>
        </w:rPr>
        <w:t xml:space="preserve">s are likely to identify </w:t>
      </w:r>
      <w:r w:rsidR="001A7118">
        <w:rPr>
          <w:rFonts w:ascii="Times" w:hAnsi="Times" w:cs="Times"/>
          <w:color w:val="auto"/>
          <w:sz w:val="24"/>
          <w:szCs w:val="24"/>
        </w:rPr>
        <w:t>similar approaches for</w:t>
      </w:r>
      <w:r w:rsidR="00C932B2">
        <w:rPr>
          <w:rFonts w:ascii="Times" w:hAnsi="Times" w:cs="Times"/>
          <w:color w:val="auto"/>
          <w:sz w:val="24"/>
          <w:szCs w:val="24"/>
        </w:rPr>
        <w:t xml:space="preserve"> the</w:t>
      </w:r>
      <w:r w:rsidR="001A7118">
        <w:rPr>
          <w:rFonts w:ascii="Times" w:hAnsi="Times" w:cs="Times"/>
          <w:color w:val="auto"/>
          <w:sz w:val="24"/>
          <w:szCs w:val="24"/>
        </w:rPr>
        <w:t xml:space="preserve"> rational de-escalation of therapy</w:t>
      </w:r>
      <w:r w:rsidR="002934FC">
        <w:rPr>
          <w:rFonts w:ascii="Times" w:hAnsi="Times" w:cs="Times"/>
          <w:color w:val="auto"/>
          <w:sz w:val="24"/>
          <w:szCs w:val="24"/>
        </w:rPr>
        <w:t xml:space="preserve">. </w:t>
      </w:r>
    </w:p>
    <w:p w14:paraId="454EB82F" w14:textId="77777777" w:rsidR="00051654" w:rsidRDefault="00051654" w:rsidP="002934FC">
      <w:pPr>
        <w:pStyle w:val="BodyCopyWithinTable"/>
        <w:spacing w:before="0" w:after="0" w:line="480" w:lineRule="auto"/>
        <w:ind w:right="-1"/>
        <w:jc w:val="both"/>
        <w:rPr>
          <w:rFonts w:ascii="Times" w:hAnsi="Times" w:cs="Times"/>
          <w:color w:val="auto"/>
          <w:sz w:val="24"/>
          <w:szCs w:val="24"/>
        </w:rPr>
      </w:pPr>
    </w:p>
    <w:p w14:paraId="2860B16B" w14:textId="4DE60375" w:rsidR="001A7118" w:rsidRPr="00937223" w:rsidRDefault="00051654" w:rsidP="00051654">
      <w:pPr>
        <w:pStyle w:val="BodyCopyWithinTable"/>
        <w:spacing w:before="0" w:after="0" w:line="480" w:lineRule="auto"/>
        <w:ind w:right="-1"/>
        <w:jc w:val="both"/>
        <w:rPr>
          <w:rFonts w:ascii="Times" w:hAnsi="Times" w:cs="Times"/>
          <w:color w:val="auto"/>
          <w:sz w:val="24"/>
          <w:szCs w:val="24"/>
        </w:rPr>
      </w:pPr>
      <w:r>
        <w:rPr>
          <w:rFonts w:ascii="Times" w:hAnsi="Times" w:cs="Times"/>
          <w:color w:val="auto"/>
          <w:sz w:val="24"/>
          <w:szCs w:val="24"/>
        </w:rPr>
        <w:t>A comprehensive approach to preventing and ameliorating</w:t>
      </w:r>
      <w:r w:rsidR="00C932B2">
        <w:rPr>
          <w:rFonts w:ascii="Times" w:hAnsi="Times" w:cs="Times"/>
          <w:color w:val="auto"/>
          <w:sz w:val="24"/>
          <w:szCs w:val="24"/>
        </w:rPr>
        <w:t xml:space="preserve"> the adverse </w:t>
      </w:r>
      <w:r w:rsidR="00B85206">
        <w:rPr>
          <w:rFonts w:ascii="Times" w:hAnsi="Times" w:cs="Times"/>
          <w:color w:val="auto"/>
          <w:sz w:val="24"/>
          <w:szCs w:val="24"/>
        </w:rPr>
        <w:t>effects</w:t>
      </w:r>
      <w:r w:rsidR="00C932B2">
        <w:rPr>
          <w:rFonts w:ascii="Times" w:hAnsi="Times" w:cs="Times"/>
          <w:color w:val="auto"/>
          <w:sz w:val="24"/>
          <w:szCs w:val="24"/>
        </w:rPr>
        <w:t xml:space="preserve"> associated with</w:t>
      </w:r>
      <w:r>
        <w:rPr>
          <w:rFonts w:ascii="Times" w:hAnsi="Times" w:cs="Times"/>
          <w:color w:val="auto"/>
          <w:sz w:val="24"/>
          <w:szCs w:val="24"/>
        </w:rPr>
        <w:t xml:space="preserve"> </w:t>
      </w:r>
      <w:r w:rsidR="001A7118">
        <w:rPr>
          <w:rFonts w:ascii="Times" w:hAnsi="Times" w:cs="Times"/>
          <w:color w:val="auto"/>
          <w:sz w:val="24"/>
          <w:szCs w:val="24"/>
        </w:rPr>
        <w:t>long-term</w:t>
      </w:r>
      <w:r>
        <w:rPr>
          <w:rFonts w:ascii="Times" w:hAnsi="Times" w:cs="Times"/>
          <w:color w:val="auto"/>
          <w:sz w:val="24"/>
          <w:szCs w:val="24"/>
        </w:rPr>
        <w:t xml:space="preserve"> treatment should include prospective functional and </w:t>
      </w:r>
      <w:r w:rsidR="00457036">
        <w:rPr>
          <w:rFonts w:ascii="Times" w:hAnsi="Times" w:cs="Times"/>
          <w:color w:val="auto"/>
          <w:sz w:val="24"/>
          <w:szCs w:val="24"/>
        </w:rPr>
        <w:t>patient</w:t>
      </w:r>
      <w:r w:rsidR="00C932B2">
        <w:rPr>
          <w:rFonts w:ascii="Times" w:hAnsi="Times" w:cs="Times"/>
          <w:color w:val="auto"/>
          <w:sz w:val="24"/>
          <w:szCs w:val="24"/>
        </w:rPr>
        <w:t>-</w:t>
      </w:r>
      <w:r w:rsidR="00457036">
        <w:rPr>
          <w:rFonts w:ascii="Times" w:hAnsi="Times" w:cs="Times"/>
          <w:color w:val="auto"/>
          <w:sz w:val="24"/>
          <w:szCs w:val="24"/>
        </w:rPr>
        <w:t xml:space="preserve">reported outcome </w:t>
      </w:r>
      <w:r w:rsidR="001A7118">
        <w:rPr>
          <w:rFonts w:ascii="Times" w:hAnsi="Times" w:cs="Times"/>
          <w:color w:val="auto"/>
          <w:sz w:val="24"/>
          <w:szCs w:val="24"/>
        </w:rPr>
        <w:t>measures</w:t>
      </w:r>
      <w:r w:rsidR="00C932B2">
        <w:rPr>
          <w:rFonts w:ascii="Times" w:hAnsi="Times" w:cs="Times"/>
          <w:color w:val="auto"/>
          <w:sz w:val="24"/>
          <w:szCs w:val="24"/>
        </w:rPr>
        <w:t>,</w:t>
      </w:r>
      <w:r w:rsidR="001A7118">
        <w:rPr>
          <w:rFonts w:ascii="Times" w:hAnsi="Times" w:cs="Times"/>
          <w:color w:val="auto"/>
          <w:sz w:val="24"/>
          <w:szCs w:val="24"/>
        </w:rPr>
        <w:t xml:space="preserve"> </w:t>
      </w:r>
      <w:r>
        <w:rPr>
          <w:rFonts w:ascii="Times" w:hAnsi="Times" w:cs="Times"/>
          <w:color w:val="auto"/>
          <w:sz w:val="24"/>
          <w:szCs w:val="24"/>
        </w:rPr>
        <w:t xml:space="preserve">as well </w:t>
      </w:r>
      <w:r>
        <w:rPr>
          <w:rFonts w:ascii="Times" w:hAnsi="Times" w:cs="Times"/>
          <w:color w:val="auto"/>
          <w:sz w:val="24"/>
          <w:szCs w:val="24"/>
        </w:rPr>
        <w:lastRenderedPageBreak/>
        <w:t xml:space="preserve">as innovative predictive assessments of risk. </w:t>
      </w:r>
      <w:r w:rsidR="007B5DD7">
        <w:rPr>
          <w:rFonts w:ascii="Times" w:hAnsi="Times" w:cs="Times"/>
          <w:color w:val="auto"/>
          <w:sz w:val="24"/>
          <w:szCs w:val="24"/>
        </w:rPr>
        <w:t>Novel ways of supplementing these data are also emerging in the form of</w:t>
      </w:r>
      <w:r w:rsidR="001A7118">
        <w:rPr>
          <w:rFonts w:ascii="Times" w:hAnsi="Times" w:cs="Times"/>
          <w:color w:val="auto"/>
          <w:sz w:val="24"/>
          <w:szCs w:val="24"/>
        </w:rPr>
        <w:t xml:space="preserve"> genetic polymorphisms and somatic genomic characteristics </w:t>
      </w:r>
      <w:r w:rsidR="007B5DD7">
        <w:rPr>
          <w:rFonts w:ascii="Times" w:hAnsi="Times" w:cs="Times"/>
          <w:color w:val="auto"/>
          <w:sz w:val="24"/>
          <w:szCs w:val="24"/>
        </w:rPr>
        <w:t>that m</w:t>
      </w:r>
      <w:r w:rsidR="00C932B2">
        <w:rPr>
          <w:rFonts w:ascii="Times" w:hAnsi="Times" w:cs="Times"/>
          <w:color w:val="auto"/>
          <w:sz w:val="24"/>
          <w:szCs w:val="24"/>
        </w:rPr>
        <w:t>ight</w:t>
      </w:r>
      <w:r w:rsidR="007B5DD7">
        <w:rPr>
          <w:rFonts w:ascii="Times" w:hAnsi="Times" w:cs="Times"/>
          <w:color w:val="auto"/>
          <w:sz w:val="24"/>
          <w:szCs w:val="24"/>
        </w:rPr>
        <w:t xml:space="preserve"> </w:t>
      </w:r>
      <w:r>
        <w:rPr>
          <w:rFonts w:ascii="Times" w:hAnsi="Times" w:cs="Times"/>
          <w:color w:val="auto"/>
          <w:sz w:val="24"/>
          <w:szCs w:val="24"/>
        </w:rPr>
        <w:t>predict</w:t>
      </w:r>
      <w:r w:rsidR="00C932B2">
        <w:rPr>
          <w:rFonts w:ascii="Times" w:hAnsi="Times" w:cs="Times"/>
          <w:color w:val="auto"/>
          <w:sz w:val="24"/>
          <w:szCs w:val="24"/>
        </w:rPr>
        <w:t xml:space="preserve"> the</w:t>
      </w:r>
      <w:r>
        <w:rPr>
          <w:rFonts w:ascii="Times" w:hAnsi="Times" w:cs="Times"/>
          <w:color w:val="auto"/>
          <w:sz w:val="24"/>
          <w:szCs w:val="24"/>
        </w:rPr>
        <w:t xml:space="preserve"> </w:t>
      </w:r>
      <w:r w:rsidR="001A7118">
        <w:rPr>
          <w:rFonts w:ascii="Times" w:hAnsi="Times" w:cs="Times"/>
          <w:color w:val="auto"/>
          <w:sz w:val="24"/>
          <w:szCs w:val="24"/>
        </w:rPr>
        <w:t xml:space="preserve">risk </w:t>
      </w:r>
      <w:r>
        <w:rPr>
          <w:rFonts w:ascii="Times" w:hAnsi="Times" w:cs="Times"/>
          <w:color w:val="auto"/>
          <w:sz w:val="24"/>
          <w:szCs w:val="24"/>
        </w:rPr>
        <w:t>of</w:t>
      </w:r>
      <w:r w:rsidR="00C932B2">
        <w:rPr>
          <w:rFonts w:ascii="Times" w:hAnsi="Times" w:cs="Times"/>
          <w:color w:val="auto"/>
          <w:sz w:val="24"/>
          <w:szCs w:val="24"/>
        </w:rPr>
        <w:t xml:space="preserve"> subsequent</w:t>
      </w:r>
      <w:r>
        <w:rPr>
          <w:rFonts w:ascii="Times" w:hAnsi="Times" w:cs="Times"/>
          <w:color w:val="auto"/>
          <w:sz w:val="24"/>
          <w:szCs w:val="24"/>
        </w:rPr>
        <w:t xml:space="preserve"> </w:t>
      </w:r>
      <w:r w:rsidR="001A7118">
        <w:rPr>
          <w:rFonts w:ascii="Times" w:hAnsi="Times" w:cs="Times"/>
          <w:color w:val="auto"/>
          <w:sz w:val="24"/>
          <w:szCs w:val="24"/>
        </w:rPr>
        <w:t>intellectual disability and</w:t>
      </w:r>
      <w:r w:rsidR="00C932B2">
        <w:rPr>
          <w:rFonts w:ascii="Times" w:hAnsi="Times" w:cs="Times"/>
          <w:color w:val="auto"/>
          <w:sz w:val="24"/>
          <w:szCs w:val="24"/>
        </w:rPr>
        <w:t>/or</w:t>
      </w:r>
      <w:r w:rsidR="001A7118">
        <w:rPr>
          <w:rFonts w:ascii="Times" w:hAnsi="Times" w:cs="Times"/>
          <w:color w:val="auto"/>
          <w:sz w:val="24"/>
          <w:szCs w:val="24"/>
        </w:rPr>
        <w:t xml:space="preserve"> hearing loss</w:t>
      </w:r>
      <w:r w:rsidR="00B349D7">
        <w:rPr>
          <w:rFonts w:ascii="Times" w:hAnsi="Times" w:cs="Times"/>
          <w:color w:val="auto"/>
          <w:sz w:val="24"/>
          <w:szCs w:val="24"/>
        </w:rPr>
        <w:fldChar w:fldCharType="begin">
          <w:fldData xml:space="preserve">PEVuZE5vdGU+PENpdGU+PEF1dGhvcj5Db2xlPC9BdXRob3I+PFllYXI+MjAxNTwvWWVhcj48UmVj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</w:fldData>
        </w:fldChar>
      </w:r>
      <w:r w:rsidR="00C44D2E">
        <w:rPr>
          <w:rFonts w:ascii="Times" w:hAnsi="Times" w:cs="Times"/>
          <w:color w:val="auto"/>
          <w:sz w:val="24"/>
          <w:szCs w:val="24"/>
        </w:rPr>
        <w:instrText xml:space="preserve"> ADDIN EN.CITE </w:instrText>
      </w:r>
      <w:r w:rsidR="00C44D2E">
        <w:rPr>
          <w:rFonts w:ascii="Times" w:hAnsi="Times" w:cs="Times"/>
          <w:color w:val="auto"/>
          <w:sz w:val="24"/>
          <w:szCs w:val="24"/>
        </w:rPr>
        <w:fldChar w:fldCharType="begin">
          <w:fldData xml:space="preserve">PEVuZE5vdGU+PENpdGU+PEF1dGhvcj5Db2xlPC9BdXRob3I+PFllYXI+MjAxNTwvWWVhcj48UmVj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</w:fldData>
        </w:fldChar>
      </w:r>
      <w:r w:rsidR="00C44D2E">
        <w:rPr>
          <w:rFonts w:ascii="Times" w:hAnsi="Times" w:cs="Times"/>
          <w:color w:val="auto"/>
          <w:sz w:val="24"/>
          <w:szCs w:val="24"/>
        </w:rPr>
        <w:instrText xml:space="preserve"> ADDIN EN.CITE.DATA </w:instrText>
      </w:r>
      <w:r w:rsidR="00C44D2E">
        <w:rPr>
          <w:rFonts w:ascii="Times" w:hAnsi="Times" w:cs="Times"/>
          <w:color w:val="auto"/>
          <w:sz w:val="24"/>
          <w:szCs w:val="24"/>
        </w:rPr>
      </w:r>
      <w:r w:rsidR="00C44D2E">
        <w:rPr>
          <w:rFonts w:ascii="Times" w:hAnsi="Times" w:cs="Times"/>
          <w:color w:val="auto"/>
          <w:sz w:val="24"/>
          <w:szCs w:val="24"/>
        </w:rPr>
        <w:fldChar w:fldCharType="end"/>
      </w:r>
      <w:r w:rsidR="00B349D7">
        <w:rPr>
          <w:rFonts w:ascii="Times" w:hAnsi="Times" w:cs="Times"/>
          <w:color w:val="auto"/>
          <w:sz w:val="24"/>
          <w:szCs w:val="24"/>
        </w:rPr>
      </w:r>
      <w:r w:rsidR="00B349D7">
        <w:rPr>
          <w:rFonts w:ascii="Times" w:hAnsi="Times" w:cs="Times"/>
          <w:color w:val="auto"/>
          <w:sz w:val="24"/>
          <w:szCs w:val="24"/>
        </w:rPr>
        <w:fldChar w:fldCharType="separate"/>
      </w:r>
      <w:r w:rsidR="00C44D2E" w:rsidRPr="00C44D2E">
        <w:rPr>
          <w:rFonts w:ascii="Times" w:hAnsi="Times" w:cs="Times"/>
          <w:noProof/>
          <w:color w:val="auto"/>
          <w:sz w:val="24"/>
          <w:szCs w:val="24"/>
          <w:vertAlign w:val="superscript"/>
        </w:rPr>
        <w:t>88,89</w:t>
      </w:r>
      <w:r w:rsidR="00B349D7">
        <w:rPr>
          <w:rFonts w:ascii="Times" w:hAnsi="Times" w:cs="Times"/>
          <w:color w:val="auto"/>
          <w:sz w:val="24"/>
          <w:szCs w:val="24"/>
        </w:rPr>
        <w:fldChar w:fldCharType="end"/>
      </w:r>
      <w:r>
        <w:rPr>
          <w:rFonts w:ascii="Times" w:hAnsi="Times" w:cs="Times"/>
          <w:color w:val="auto"/>
          <w:sz w:val="24"/>
          <w:szCs w:val="24"/>
        </w:rPr>
        <w:t>.</w:t>
      </w:r>
      <w:r w:rsidR="00E978A0">
        <w:rPr>
          <w:rFonts w:ascii="Times" w:hAnsi="Times" w:cs="Times"/>
          <w:color w:val="auto"/>
          <w:sz w:val="24"/>
          <w:szCs w:val="24"/>
        </w:rPr>
        <w:t xml:space="preserve"> </w:t>
      </w:r>
    </w:p>
    <w:p w14:paraId="7D96FE6F" w14:textId="57A2449E" w:rsidR="00534FE4" w:rsidRDefault="00534FE4" w:rsidP="00C840DF">
      <w:pPr>
        <w:pStyle w:val="ListParagraph"/>
        <w:spacing w:line="480" w:lineRule="auto"/>
        <w:ind w:left="0" w:right="-1"/>
        <w:contextualSpacing w:val="0"/>
        <w:jc w:val="both"/>
        <w:rPr>
          <w:rStyle w:val="BodyCopyWithinTableChar"/>
          <w:rFonts w:ascii="Times" w:hAnsi="Times" w:cs="Times"/>
          <w:color w:val="auto"/>
          <w:sz w:val="24"/>
          <w:szCs w:val="24"/>
        </w:rPr>
      </w:pPr>
    </w:p>
    <w:p w14:paraId="0709AEEA" w14:textId="0067CEB0" w:rsidR="00C840DF" w:rsidRDefault="00C932B2" w:rsidP="00C840DF">
      <w:pPr>
        <w:pStyle w:val="ListParagraph"/>
        <w:spacing w:line="480" w:lineRule="auto"/>
        <w:ind w:left="0" w:right="-1"/>
        <w:contextualSpacing w:val="0"/>
        <w:jc w:val="both"/>
        <w:rPr>
          <w:rStyle w:val="BodyCopyWithinTableChar"/>
          <w:rFonts w:ascii="Times" w:hAnsi="Times" w:cs="Times"/>
          <w:b/>
          <w:color w:val="auto"/>
          <w:sz w:val="24"/>
          <w:szCs w:val="24"/>
        </w:rPr>
      </w:pPr>
      <w:r>
        <w:rPr>
          <w:rStyle w:val="BodyCopyWithinTableChar"/>
          <w:rFonts w:ascii="Times" w:hAnsi="Times" w:cs="Times"/>
          <w:b/>
          <w:color w:val="auto"/>
          <w:sz w:val="24"/>
          <w:szCs w:val="24"/>
        </w:rPr>
        <w:t xml:space="preserve">[H1] </w:t>
      </w:r>
      <w:r w:rsidR="00C840DF">
        <w:rPr>
          <w:rStyle w:val="BodyCopyWithinTableChar"/>
          <w:rFonts w:ascii="Times" w:hAnsi="Times" w:cs="Times"/>
          <w:b/>
          <w:color w:val="auto"/>
          <w:sz w:val="24"/>
          <w:szCs w:val="24"/>
        </w:rPr>
        <w:t>C</w:t>
      </w:r>
      <w:r w:rsidRPr="00C932B2">
        <w:rPr>
          <w:rStyle w:val="BodyCopyWithinTableChar"/>
          <w:rFonts w:ascii="Times" w:hAnsi="Times" w:cs="Times"/>
          <w:b/>
          <w:color w:val="auto"/>
          <w:sz w:val="24"/>
          <w:szCs w:val="24"/>
        </w:rPr>
        <w:t>onclusions</w:t>
      </w:r>
    </w:p>
    <w:p w14:paraId="45654329" w14:textId="183D6E0B" w:rsidR="00742CA6" w:rsidRDefault="008E05B8" w:rsidP="00C840DF">
      <w:pPr>
        <w:pStyle w:val="ListParagraph"/>
        <w:spacing w:line="480" w:lineRule="auto"/>
        <w:ind w:left="0" w:right="-1"/>
        <w:contextualSpacing w:val="0"/>
        <w:jc w:val="both"/>
        <w:rPr>
          <w:rStyle w:val="BodyCopyWithinTableChar"/>
          <w:rFonts w:ascii="Times" w:hAnsi="Times" w:cs="Times"/>
          <w:color w:val="auto"/>
          <w:sz w:val="24"/>
          <w:szCs w:val="24"/>
        </w:rPr>
      </w:pPr>
      <w:ins w:id="19" w:author="Author">
        <w:r>
          <w:rPr>
            <w:rStyle w:val="BodyCopyWithinTableChar"/>
            <w:rFonts w:ascii="Times" w:hAnsi="Times" w:cs="Times"/>
            <w:color w:val="auto"/>
            <w:sz w:val="24"/>
            <w:szCs w:val="24"/>
          </w:rPr>
          <w:t>The last 15 years</w:t>
        </w:r>
      </w:ins>
      <w:del w:id="20" w:author="Author">
        <w:r w:rsidR="005C21DA" w:rsidDel="008E05B8">
          <w:rPr>
            <w:rStyle w:val="BodyCopyWithinTableChar"/>
            <w:rFonts w:ascii="Times" w:hAnsi="Times" w:cs="Times"/>
            <w:color w:val="auto"/>
            <w:sz w:val="24"/>
            <w:szCs w:val="24"/>
          </w:rPr>
          <w:delText>Recent</w:delText>
        </w:r>
      </w:del>
      <w:r w:rsidR="00C932B2">
        <w:rPr>
          <w:rStyle w:val="BodyCopyWithinTableChar"/>
          <w:rFonts w:ascii="Times" w:hAnsi="Times" w:cs="Times"/>
          <w:color w:val="auto"/>
          <w:sz w:val="24"/>
          <w:szCs w:val="24"/>
        </w:rPr>
        <w:t xml:space="preserve"> </w:t>
      </w:r>
      <w:del w:id="21" w:author="Author">
        <w:r w:rsidR="005C21DA" w:rsidDel="008E05B8">
          <w:rPr>
            <w:rStyle w:val="BodyCopyWithinTableChar"/>
            <w:rFonts w:ascii="Times" w:hAnsi="Times" w:cs="Times"/>
            <w:color w:val="auto"/>
            <w:sz w:val="24"/>
            <w:szCs w:val="24"/>
          </w:rPr>
          <w:delText xml:space="preserve">years </w:delText>
        </w:r>
      </w:del>
      <w:r w:rsidR="005C21DA">
        <w:rPr>
          <w:rStyle w:val="BodyCopyWithinTableChar"/>
          <w:rFonts w:ascii="Times" w:hAnsi="Times" w:cs="Times"/>
          <w:color w:val="auto"/>
          <w:sz w:val="24"/>
          <w:szCs w:val="24"/>
        </w:rPr>
        <w:t>have</w:t>
      </w:r>
      <w:r w:rsidR="00B44151" w:rsidRPr="00B44151">
        <w:rPr>
          <w:rStyle w:val="BodyCopyWithinTableChar"/>
          <w:rFonts w:ascii="Times" w:hAnsi="Times" w:cs="Times"/>
          <w:color w:val="auto"/>
          <w:sz w:val="24"/>
          <w:szCs w:val="24"/>
        </w:rPr>
        <w:t xml:space="preserve"> witnessed a revolution in our understanding of cancer.</w:t>
      </w:r>
      <w:r w:rsidR="00E978A0">
        <w:rPr>
          <w:rStyle w:val="BodyCopyWithinTableChar"/>
          <w:rFonts w:ascii="Times" w:hAnsi="Times" w:cs="Times"/>
          <w:color w:val="auto"/>
          <w:sz w:val="24"/>
          <w:szCs w:val="24"/>
        </w:rPr>
        <w:t xml:space="preserve"> </w:t>
      </w:r>
      <w:r w:rsidR="00B44151" w:rsidRPr="00B44151">
        <w:rPr>
          <w:rStyle w:val="BodyCopyWithinTableChar"/>
          <w:rFonts w:ascii="Times" w:hAnsi="Times" w:cs="Times"/>
          <w:color w:val="auto"/>
          <w:sz w:val="24"/>
          <w:szCs w:val="24"/>
        </w:rPr>
        <w:t>The integration of genomic and developmental biology has shown that morphologically similar cancers comprise</w:t>
      </w:r>
      <w:r w:rsidR="00C932B2">
        <w:rPr>
          <w:rStyle w:val="BodyCopyWithinTableChar"/>
          <w:rFonts w:ascii="Times" w:hAnsi="Times" w:cs="Times"/>
          <w:color w:val="auto"/>
          <w:sz w:val="24"/>
          <w:szCs w:val="24"/>
        </w:rPr>
        <w:t xml:space="preserve"> d</w:t>
      </w:r>
      <w:r w:rsidR="008F0625">
        <w:rPr>
          <w:rStyle w:val="BodyCopyWithinTableChar"/>
          <w:rFonts w:ascii="Times" w:hAnsi="Times" w:cs="Times"/>
          <w:color w:val="auto"/>
          <w:sz w:val="24"/>
          <w:szCs w:val="24"/>
        </w:rPr>
        <w:t>iscre</w:t>
      </w:r>
      <w:r w:rsidR="00C932B2">
        <w:rPr>
          <w:rStyle w:val="BodyCopyWithinTableChar"/>
          <w:rFonts w:ascii="Times" w:hAnsi="Times" w:cs="Times"/>
          <w:color w:val="auto"/>
          <w:sz w:val="24"/>
          <w:szCs w:val="24"/>
        </w:rPr>
        <w:t>t</w:t>
      </w:r>
      <w:r w:rsidR="008F0625">
        <w:rPr>
          <w:rStyle w:val="BodyCopyWithinTableChar"/>
          <w:rFonts w:ascii="Times" w:hAnsi="Times" w:cs="Times"/>
          <w:color w:val="auto"/>
          <w:sz w:val="24"/>
          <w:szCs w:val="24"/>
        </w:rPr>
        <w:t>e</w:t>
      </w:r>
      <w:r w:rsidR="00B44151" w:rsidRPr="00B44151">
        <w:rPr>
          <w:rStyle w:val="BodyCopyWithinTableChar"/>
          <w:rFonts w:ascii="Times" w:hAnsi="Times" w:cs="Times"/>
          <w:color w:val="auto"/>
          <w:sz w:val="24"/>
          <w:szCs w:val="24"/>
        </w:rPr>
        <w:t xml:space="preserve"> subtypes, driven by different genetic alterations, which likely arise </w:t>
      </w:r>
      <w:r w:rsidR="00C932B2">
        <w:rPr>
          <w:rStyle w:val="BodyCopyWithinTableChar"/>
          <w:rFonts w:ascii="Times" w:hAnsi="Times" w:cs="Times"/>
          <w:color w:val="auto"/>
          <w:sz w:val="24"/>
          <w:szCs w:val="24"/>
        </w:rPr>
        <w:t>from</w:t>
      </w:r>
      <w:r w:rsidR="00B44151" w:rsidRPr="00B44151">
        <w:rPr>
          <w:rStyle w:val="BodyCopyWithinTableChar"/>
          <w:rFonts w:ascii="Times" w:hAnsi="Times" w:cs="Times"/>
          <w:color w:val="auto"/>
          <w:sz w:val="24"/>
          <w:szCs w:val="24"/>
        </w:rPr>
        <w:t xml:space="preserve"> distinct cell lineages.</w:t>
      </w:r>
      <w:r w:rsidR="00E978A0">
        <w:rPr>
          <w:rStyle w:val="BodyCopyWithinTableChar"/>
          <w:rFonts w:ascii="Times" w:hAnsi="Times" w:cs="Times"/>
          <w:color w:val="auto"/>
          <w:sz w:val="24"/>
          <w:szCs w:val="24"/>
        </w:rPr>
        <w:t xml:space="preserve"> </w:t>
      </w:r>
      <w:r w:rsidR="00B44151" w:rsidRPr="00B44151">
        <w:rPr>
          <w:rStyle w:val="BodyCopyWithinTableChar"/>
          <w:rFonts w:ascii="Times" w:hAnsi="Times" w:cs="Times"/>
          <w:color w:val="auto"/>
          <w:sz w:val="24"/>
          <w:szCs w:val="24"/>
        </w:rPr>
        <w:t>These data help</w:t>
      </w:r>
      <w:r w:rsidR="00C932B2">
        <w:rPr>
          <w:rStyle w:val="BodyCopyWithinTableChar"/>
          <w:rFonts w:ascii="Times" w:hAnsi="Times" w:cs="Times"/>
          <w:color w:val="auto"/>
          <w:sz w:val="24"/>
          <w:szCs w:val="24"/>
        </w:rPr>
        <w:t xml:space="preserve"> to</w:t>
      </w:r>
      <w:r w:rsidR="00B44151" w:rsidRPr="00B44151">
        <w:rPr>
          <w:rStyle w:val="BodyCopyWithinTableChar"/>
          <w:rFonts w:ascii="Times" w:hAnsi="Times" w:cs="Times"/>
          <w:color w:val="auto"/>
          <w:sz w:val="24"/>
          <w:szCs w:val="24"/>
        </w:rPr>
        <w:t xml:space="preserve"> explain why cancers once regarded</w:t>
      </w:r>
      <w:r w:rsidR="00C932B2">
        <w:rPr>
          <w:rStyle w:val="BodyCopyWithinTableChar"/>
          <w:rFonts w:ascii="Times" w:hAnsi="Times" w:cs="Times"/>
          <w:color w:val="auto"/>
          <w:sz w:val="24"/>
          <w:szCs w:val="24"/>
        </w:rPr>
        <w:t xml:space="preserve"> as</w:t>
      </w:r>
      <w:r w:rsidR="00B44151" w:rsidRPr="00B44151">
        <w:rPr>
          <w:rStyle w:val="BodyCopyWithinTableChar"/>
          <w:rFonts w:ascii="Times" w:hAnsi="Times" w:cs="Times"/>
          <w:color w:val="auto"/>
          <w:sz w:val="24"/>
          <w:szCs w:val="24"/>
        </w:rPr>
        <w:t xml:space="preserve"> histologically homogeneous diseases </w:t>
      </w:r>
      <w:r w:rsidR="00C932B2">
        <w:rPr>
          <w:rStyle w:val="BodyCopyWithinTableChar"/>
          <w:rFonts w:ascii="Times" w:hAnsi="Times" w:cs="Times"/>
          <w:color w:val="auto"/>
          <w:sz w:val="24"/>
          <w:szCs w:val="24"/>
        </w:rPr>
        <w:t>have a</w:t>
      </w:r>
      <w:r w:rsidR="00B44151" w:rsidRPr="00B44151">
        <w:rPr>
          <w:rStyle w:val="BodyCopyWithinTableChar"/>
          <w:rFonts w:ascii="Times" w:hAnsi="Times" w:cs="Times"/>
          <w:color w:val="auto"/>
          <w:sz w:val="24"/>
          <w:szCs w:val="24"/>
        </w:rPr>
        <w:t xml:space="preserve"> discrepant</w:t>
      </w:r>
      <w:r w:rsidR="00C932B2">
        <w:rPr>
          <w:rStyle w:val="BodyCopyWithinTableChar"/>
          <w:rFonts w:ascii="Times" w:hAnsi="Times" w:cs="Times"/>
          <w:color w:val="auto"/>
          <w:sz w:val="24"/>
          <w:szCs w:val="24"/>
        </w:rPr>
        <w:t xml:space="preserve"> range of</w:t>
      </w:r>
      <w:r w:rsidR="00B44151" w:rsidRPr="00B44151">
        <w:rPr>
          <w:rStyle w:val="BodyCopyWithinTableChar"/>
          <w:rFonts w:ascii="Times" w:hAnsi="Times" w:cs="Times"/>
          <w:color w:val="auto"/>
          <w:sz w:val="24"/>
          <w:szCs w:val="24"/>
        </w:rPr>
        <w:t xml:space="preserve"> </w:t>
      </w:r>
      <w:r w:rsidR="00C932B2">
        <w:rPr>
          <w:rStyle w:val="BodyCopyWithinTableChar"/>
          <w:rFonts w:ascii="Times" w:hAnsi="Times" w:cs="Times"/>
          <w:color w:val="auto"/>
          <w:sz w:val="24"/>
          <w:szCs w:val="24"/>
        </w:rPr>
        <w:t>characteristics</w:t>
      </w:r>
      <w:r w:rsidR="00B44151" w:rsidRPr="00B44151">
        <w:rPr>
          <w:rStyle w:val="BodyCopyWithinTableChar"/>
          <w:rFonts w:ascii="Times" w:hAnsi="Times" w:cs="Times"/>
          <w:color w:val="auto"/>
          <w:sz w:val="24"/>
          <w:szCs w:val="24"/>
        </w:rPr>
        <w:t xml:space="preserve">. </w:t>
      </w:r>
      <w:r w:rsidR="005C21DA">
        <w:rPr>
          <w:rStyle w:val="BodyCopyWithinTableChar"/>
          <w:rFonts w:ascii="Times" w:hAnsi="Times" w:cs="Times"/>
          <w:color w:val="auto"/>
          <w:sz w:val="24"/>
          <w:szCs w:val="24"/>
        </w:rPr>
        <w:t xml:space="preserve">Improved understanding </w:t>
      </w:r>
      <w:r w:rsidR="00EA263E">
        <w:rPr>
          <w:rStyle w:val="BodyCopyWithinTableChar"/>
          <w:rFonts w:ascii="Times" w:hAnsi="Times" w:cs="Times"/>
          <w:color w:val="auto"/>
          <w:sz w:val="24"/>
          <w:szCs w:val="24"/>
        </w:rPr>
        <w:t xml:space="preserve">is </w:t>
      </w:r>
      <w:r w:rsidR="005C21DA">
        <w:rPr>
          <w:rStyle w:val="BodyCopyWithinTableChar"/>
          <w:rFonts w:ascii="Times" w:hAnsi="Times" w:cs="Times"/>
          <w:color w:val="auto"/>
          <w:sz w:val="24"/>
          <w:szCs w:val="24"/>
        </w:rPr>
        <w:t xml:space="preserve">also </w:t>
      </w:r>
      <w:r w:rsidR="00742CA6">
        <w:rPr>
          <w:rStyle w:val="BodyCopyWithinTableChar"/>
          <w:rFonts w:ascii="Times" w:hAnsi="Times" w:cs="Times"/>
          <w:color w:val="auto"/>
          <w:sz w:val="24"/>
          <w:szCs w:val="24"/>
        </w:rPr>
        <w:t xml:space="preserve">leading </w:t>
      </w:r>
      <w:r w:rsidR="005C21DA">
        <w:rPr>
          <w:rStyle w:val="BodyCopyWithinTableChar"/>
          <w:rFonts w:ascii="Times" w:hAnsi="Times" w:cs="Times"/>
          <w:color w:val="auto"/>
          <w:sz w:val="24"/>
          <w:szCs w:val="24"/>
        </w:rPr>
        <w:t xml:space="preserve">to </w:t>
      </w:r>
      <w:r w:rsidR="00742CA6">
        <w:rPr>
          <w:rStyle w:val="BodyCopyWithinTableChar"/>
          <w:rFonts w:ascii="Times" w:hAnsi="Times" w:cs="Times"/>
          <w:color w:val="auto"/>
          <w:sz w:val="24"/>
          <w:szCs w:val="24"/>
        </w:rPr>
        <w:t xml:space="preserve">the development of </w:t>
      </w:r>
      <w:r w:rsidR="005C21DA">
        <w:rPr>
          <w:rStyle w:val="BodyCopyWithinTableChar"/>
          <w:rFonts w:ascii="Times" w:hAnsi="Times" w:cs="Times"/>
          <w:color w:val="auto"/>
          <w:sz w:val="24"/>
          <w:szCs w:val="24"/>
        </w:rPr>
        <w:t xml:space="preserve">completely new treatment approaches for cancer, </w:t>
      </w:r>
      <w:r w:rsidR="00C932B2">
        <w:rPr>
          <w:rStyle w:val="BodyCopyWithinTableChar"/>
          <w:rFonts w:ascii="Times" w:hAnsi="Times" w:cs="Times"/>
          <w:color w:val="auto"/>
          <w:sz w:val="24"/>
          <w:szCs w:val="24"/>
        </w:rPr>
        <w:t>such as</w:t>
      </w:r>
      <w:r w:rsidR="005C21DA">
        <w:rPr>
          <w:rStyle w:val="BodyCopyWithinTableChar"/>
          <w:rFonts w:ascii="Times" w:hAnsi="Times" w:cs="Times"/>
          <w:color w:val="auto"/>
          <w:sz w:val="24"/>
          <w:szCs w:val="24"/>
        </w:rPr>
        <w:t xml:space="preserve"> immunotherap</w:t>
      </w:r>
      <w:r w:rsidR="00C932B2">
        <w:rPr>
          <w:rStyle w:val="BodyCopyWithinTableChar"/>
          <w:rFonts w:ascii="Times" w:hAnsi="Times" w:cs="Times"/>
          <w:color w:val="auto"/>
          <w:sz w:val="24"/>
          <w:szCs w:val="24"/>
        </w:rPr>
        <w:t>ies</w:t>
      </w:r>
      <w:r w:rsidR="005C21DA">
        <w:rPr>
          <w:rStyle w:val="BodyCopyWithinTableChar"/>
          <w:rFonts w:ascii="Times" w:hAnsi="Times" w:cs="Times"/>
          <w:color w:val="auto"/>
          <w:sz w:val="24"/>
          <w:szCs w:val="24"/>
        </w:rPr>
        <w:t>, and novel ways to test such therapies,</w:t>
      </w:r>
      <w:r w:rsidR="00C932B2">
        <w:rPr>
          <w:rStyle w:val="BodyCopyWithinTableChar"/>
          <w:rFonts w:ascii="Times" w:hAnsi="Times" w:cs="Times"/>
          <w:color w:val="auto"/>
          <w:sz w:val="24"/>
          <w:szCs w:val="24"/>
        </w:rPr>
        <w:t xml:space="preserve"> such as</w:t>
      </w:r>
      <w:r w:rsidR="005C21DA">
        <w:rPr>
          <w:rStyle w:val="BodyCopyWithinTableChar"/>
          <w:rFonts w:ascii="Times" w:hAnsi="Times" w:cs="Times"/>
          <w:color w:val="auto"/>
          <w:sz w:val="24"/>
          <w:szCs w:val="24"/>
        </w:rPr>
        <w:t xml:space="preserve"> adaptive trial designs.</w:t>
      </w:r>
      <w:r w:rsidR="00C932B2">
        <w:rPr>
          <w:rStyle w:val="BodyCopyWithinTableChar"/>
          <w:rFonts w:ascii="Times" w:hAnsi="Times" w:cs="Times"/>
          <w:color w:val="auto"/>
          <w:sz w:val="24"/>
          <w:szCs w:val="24"/>
        </w:rPr>
        <w:t xml:space="preserve"> However,</w:t>
      </w:r>
      <w:r w:rsidR="00EC4806">
        <w:rPr>
          <w:rStyle w:val="BodyCopyWithinTableChar"/>
          <w:rFonts w:ascii="Times" w:hAnsi="Times" w:cs="Times"/>
          <w:color w:val="auto"/>
          <w:sz w:val="24"/>
          <w:szCs w:val="24"/>
        </w:rPr>
        <w:t xml:space="preserve"> the successes</w:t>
      </w:r>
      <w:r w:rsidR="00C932B2">
        <w:rPr>
          <w:rStyle w:val="BodyCopyWithinTableChar"/>
          <w:rFonts w:ascii="Times" w:hAnsi="Times" w:cs="Times"/>
          <w:color w:val="auto"/>
          <w:sz w:val="24"/>
          <w:szCs w:val="24"/>
        </w:rPr>
        <w:t xml:space="preserve"> achieved with these improvements</w:t>
      </w:r>
      <w:r w:rsidR="00EC4806">
        <w:rPr>
          <w:rStyle w:val="BodyCopyWithinTableChar"/>
          <w:rFonts w:ascii="Times" w:hAnsi="Times" w:cs="Times"/>
          <w:color w:val="auto"/>
          <w:sz w:val="24"/>
          <w:szCs w:val="24"/>
        </w:rPr>
        <w:t xml:space="preserve"> have not occurred equally </w:t>
      </w:r>
      <w:r w:rsidR="00C932B2">
        <w:rPr>
          <w:rStyle w:val="BodyCopyWithinTableChar"/>
          <w:rFonts w:ascii="Times" w:hAnsi="Times" w:cs="Times"/>
          <w:color w:val="auto"/>
          <w:sz w:val="24"/>
          <w:szCs w:val="24"/>
        </w:rPr>
        <w:t xml:space="preserve">across </w:t>
      </w:r>
      <w:r w:rsidR="00EC4806">
        <w:rPr>
          <w:rStyle w:val="BodyCopyWithinTableChar"/>
          <w:rFonts w:ascii="Times" w:hAnsi="Times" w:cs="Times"/>
          <w:color w:val="auto"/>
          <w:sz w:val="24"/>
          <w:szCs w:val="24"/>
        </w:rPr>
        <w:t>all</w:t>
      </w:r>
      <w:r w:rsidR="00C932B2">
        <w:rPr>
          <w:rStyle w:val="BodyCopyWithinTableChar"/>
          <w:rFonts w:ascii="Times" w:hAnsi="Times" w:cs="Times"/>
          <w:color w:val="auto"/>
          <w:sz w:val="24"/>
          <w:szCs w:val="24"/>
        </w:rPr>
        <w:t xml:space="preserve"> forms of</w:t>
      </w:r>
      <w:r w:rsidR="00EC4806">
        <w:rPr>
          <w:rStyle w:val="BodyCopyWithinTableChar"/>
          <w:rFonts w:ascii="Times" w:hAnsi="Times" w:cs="Times"/>
          <w:color w:val="auto"/>
          <w:sz w:val="24"/>
          <w:szCs w:val="24"/>
        </w:rPr>
        <w:t xml:space="preserve"> cancer. </w:t>
      </w:r>
      <w:r w:rsidR="00742CA6">
        <w:rPr>
          <w:rStyle w:val="BodyCopyWithinTableChar"/>
          <w:rFonts w:ascii="Times" w:hAnsi="Times" w:cs="Times"/>
          <w:color w:val="auto"/>
          <w:sz w:val="24"/>
          <w:szCs w:val="24"/>
        </w:rPr>
        <w:t>Of particular note</w:t>
      </w:r>
      <w:r w:rsidR="00EC4806">
        <w:rPr>
          <w:rStyle w:val="BodyCopyWithinTableChar"/>
          <w:rFonts w:ascii="Times" w:hAnsi="Times" w:cs="Times"/>
          <w:color w:val="auto"/>
          <w:sz w:val="24"/>
          <w:szCs w:val="24"/>
        </w:rPr>
        <w:t xml:space="preserve">, </w:t>
      </w:r>
      <w:r w:rsidR="00742CA6">
        <w:rPr>
          <w:rStyle w:val="BodyCopyWithinTableChar"/>
          <w:rFonts w:ascii="Times" w:hAnsi="Times" w:cs="Times"/>
          <w:color w:val="auto"/>
          <w:sz w:val="24"/>
          <w:szCs w:val="24"/>
        </w:rPr>
        <w:t xml:space="preserve">the </w:t>
      </w:r>
      <w:r w:rsidR="00EC4806">
        <w:rPr>
          <w:rStyle w:val="BodyCopyWithinTableChar"/>
          <w:rFonts w:ascii="Times" w:hAnsi="Times" w:cs="Times"/>
          <w:color w:val="auto"/>
          <w:sz w:val="24"/>
          <w:szCs w:val="24"/>
        </w:rPr>
        <w:t xml:space="preserve">treatment of </w:t>
      </w:r>
      <w:r w:rsidR="00742CA6">
        <w:rPr>
          <w:rStyle w:val="BodyCopyWithinTableChar"/>
          <w:rFonts w:ascii="Times" w:hAnsi="Times" w:cs="Times"/>
          <w:color w:val="auto"/>
          <w:sz w:val="24"/>
          <w:szCs w:val="24"/>
        </w:rPr>
        <w:t>most</w:t>
      </w:r>
      <w:r w:rsidR="00EC4806">
        <w:rPr>
          <w:rStyle w:val="BodyCopyWithinTableChar"/>
          <w:rFonts w:ascii="Times" w:hAnsi="Times" w:cs="Times"/>
          <w:color w:val="auto"/>
          <w:sz w:val="24"/>
          <w:szCs w:val="24"/>
        </w:rPr>
        <w:t xml:space="preserve"> </w:t>
      </w:r>
      <w:r w:rsidR="00742CA6">
        <w:rPr>
          <w:rStyle w:val="BodyCopyWithinTableChar"/>
          <w:rFonts w:ascii="Times" w:hAnsi="Times" w:cs="Times"/>
          <w:color w:val="auto"/>
          <w:sz w:val="24"/>
          <w:szCs w:val="24"/>
        </w:rPr>
        <w:t xml:space="preserve">childhood and adult </w:t>
      </w:r>
      <w:r w:rsidR="00EC4806">
        <w:rPr>
          <w:rStyle w:val="BodyCopyWithinTableChar"/>
          <w:rFonts w:ascii="Times" w:hAnsi="Times" w:cs="Times"/>
          <w:color w:val="auto"/>
          <w:sz w:val="24"/>
          <w:szCs w:val="24"/>
        </w:rPr>
        <w:t xml:space="preserve">brain tumours </w:t>
      </w:r>
      <w:r w:rsidR="00742CA6">
        <w:rPr>
          <w:rStyle w:val="BodyCopyWithinTableChar"/>
          <w:rFonts w:ascii="Times" w:hAnsi="Times" w:cs="Times"/>
          <w:color w:val="auto"/>
          <w:sz w:val="24"/>
          <w:szCs w:val="24"/>
        </w:rPr>
        <w:t>is</w:t>
      </w:r>
      <w:r w:rsidR="00EC4806">
        <w:rPr>
          <w:rStyle w:val="BodyCopyWithinTableChar"/>
          <w:rFonts w:ascii="Times" w:hAnsi="Times" w:cs="Times"/>
          <w:color w:val="auto"/>
          <w:sz w:val="24"/>
          <w:szCs w:val="24"/>
        </w:rPr>
        <w:t xml:space="preserve"> at an impasse</w:t>
      </w:r>
      <w:r w:rsidR="00C932B2">
        <w:rPr>
          <w:rStyle w:val="BodyCopyWithinTableChar"/>
          <w:rFonts w:ascii="Times" w:hAnsi="Times" w:cs="Times"/>
          <w:color w:val="auto"/>
          <w:sz w:val="24"/>
          <w:szCs w:val="24"/>
        </w:rPr>
        <w:t>,</w:t>
      </w:r>
      <w:r w:rsidR="007B5DD7">
        <w:rPr>
          <w:rStyle w:val="BodyCopyWithinTableChar"/>
          <w:rFonts w:ascii="Times" w:hAnsi="Times" w:cs="Times"/>
          <w:color w:val="auto"/>
          <w:sz w:val="24"/>
          <w:szCs w:val="24"/>
        </w:rPr>
        <w:t xml:space="preserve"> with</w:t>
      </w:r>
      <w:r w:rsidR="00EC4806">
        <w:rPr>
          <w:rStyle w:val="BodyCopyWithinTableChar"/>
          <w:rFonts w:ascii="Times" w:hAnsi="Times" w:cs="Times"/>
          <w:color w:val="auto"/>
          <w:sz w:val="24"/>
          <w:szCs w:val="24"/>
        </w:rPr>
        <w:t xml:space="preserve"> </w:t>
      </w:r>
      <w:r w:rsidR="00742CA6">
        <w:rPr>
          <w:rStyle w:val="BodyCopyWithinTableChar"/>
          <w:rFonts w:ascii="Times" w:hAnsi="Times" w:cs="Times"/>
          <w:color w:val="auto"/>
          <w:sz w:val="24"/>
          <w:szCs w:val="24"/>
        </w:rPr>
        <w:t>no new</w:t>
      </w:r>
      <w:r w:rsidR="008F0625">
        <w:rPr>
          <w:rStyle w:val="BodyCopyWithinTableChar"/>
          <w:rFonts w:ascii="Times" w:hAnsi="Times" w:cs="Times"/>
          <w:color w:val="auto"/>
          <w:sz w:val="24"/>
          <w:szCs w:val="24"/>
        </w:rPr>
        <w:t>,</w:t>
      </w:r>
      <w:r w:rsidR="00742CA6">
        <w:rPr>
          <w:rStyle w:val="BodyCopyWithinTableChar"/>
          <w:rFonts w:ascii="Times" w:hAnsi="Times" w:cs="Times"/>
          <w:color w:val="auto"/>
          <w:sz w:val="24"/>
          <w:szCs w:val="24"/>
        </w:rPr>
        <w:t xml:space="preserve"> </w:t>
      </w:r>
      <w:r w:rsidR="008F0625">
        <w:rPr>
          <w:rStyle w:val="BodyCopyWithinTableChar"/>
          <w:rFonts w:ascii="Times" w:hAnsi="Times" w:cs="Times"/>
          <w:color w:val="auto"/>
          <w:sz w:val="24"/>
          <w:szCs w:val="24"/>
        </w:rPr>
        <w:t xml:space="preserve">more effective </w:t>
      </w:r>
      <w:r w:rsidR="00742CA6">
        <w:rPr>
          <w:rStyle w:val="BodyCopyWithinTableChar"/>
          <w:rFonts w:ascii="Times" w:hAnsi="Times" w:cs="Times"/>
          <w:color w:val="auto"/>
          <w:sz w:val="24"/>
          <w:szCs w:val="24"/>
        </w:rPr>
        <w:t>therapies be</w:t>
      </w:r>
      <w:r w:rsidR="007B5DD7">
        <w:rPr>
          <w:rStyle w:val="BodyCopyWithinTableChar"/>
          <w:rFonts w:ascii="Times" w:hAnsi="Times" w:cs="Times"/>
          <w:color w:val="auto"/>
          <w:sz w:val="24"/>
          <w:szCs w:val="24"/>
        </w:rPr>
        <w:t>ing</w:t>
      </w:r>
      <w:r w:rsidR="00742CA6">
        <w:rPr>
          <w:rStyle w:val="BodyCopyWithinTableChar"/>
          <w:rFonts w:ascii="Times" w:hAnsi="Times" w:cs="Times"/>
          <w:color w:val="auto"/>
          <w:sz w:val="24"/>
          <w:szCs w:val="24"/>
        </w:rPr>
        <w:t xml:space="preserve"> developed </w:t>
      </w:r>
      <w:r w:rsidR="00EC4806">
        <w:rPr>
          <w:rStyle w:val="BodyCopyWithinTableChar"/>
          <w:rFonts w:ascii="Times" w:hAnsi="Times" w:cs="Times"/>
          <w:color w:val="auto"/>
          <w:sz w:val="24"/>
          <w:szCs w:val="24"/>
        </w:rPr>
        <w:t xml:space="preserve">in the </w:t>
      </w:r>
      <w:r w:rsidR="00FF3554">
        <w:rPr>
          <w:rStyle w:val="BodyCopyWithinTableChar"/>
          <w:rFonts w:ascii="Times" w:hAnsi="Times" w:cs="Times"/>
          <w:color w:val="auto"/>
          <w:sz w:val="24"/>
          <w:szCs w:val="24"/>
        </w:rPr>
        <w:t>p</w:t>
      </w:r>
      <w:r w:rsidR="00EC4806">
        <w:rPr>
          <w:rStyle w:val="BodyCopyWithinTableChar"/>
          <w:rFonts w:ascii="Times" w:hAnsi="Times" w:cs="Times"/>
          <w:color w:val="auto"/>
          <w:sz w:val="24"/>
          <w:szCs w:val="24"/>
        </w:rPr>
        <w:t>ast 30 years</w:t>
      </w:r>
      <w:r w:rsidR="007B5DD7">
        <w:rPr>
          <w:rStyle w:val="BodyCopyWithinTableChar"/>
          <w:rFonts w:ascii="Times" w:hAnsi="Times" w:cs="Times"/>
          <w:color w:val="auto"/>
          <w:sz w:val="24"/>
          <w:szCs w:val="24"/>
        </w:rPr>
        <w:t>. Th</w:t>
      </w:r>
      <w:r w:rsidR="00742CA6">
        <w:rPr>
          <w:rStyle w:val="BodyCopyWithinTableChar"/>
          <w:rFonts w:ascii="Times" w:hAnsi="Times" w:cs="Times"/>
          <w:color w:val="auto"/>
          <w:sz w:val="24"/>
          <w:szCs w:val="24"/>
        </w:rPr>
        <w:t>us, all</w:t>
      </w:r>
      <w:r w:rsidR="00FF3554">
        <w:rPr>
          <w:rStyle w:val="BodyCopyWithinTableChar"/>
          <w:rFonts w:ascii="Times" w:hAnsi="Times" w:cs="Times"/>
          <w:color w:val="auto"/>
          <w:sz w:val="24"/>
          <w:szCs w:val="24"/>
        </w:rPr>
        <w:t xml:space="preserve"> available</w:t>
      </w:r>
      <w:r w:rsidR="00742CA6">
        <w:rPr>
          <w:rStyle w:val="BodyCopyWithinTableChar"/>
          <w:rFonts w:ascii="Times" w:hAnsi="Times" w:cs="Times"/>
          <w:color w:val="auto"/>
          <w:sz w:val="24"/>
          <w:szCs w:val="24"/>
        </w:rPr>
        <w:t xml:space="preserve"> evidence suggests that</w:t>
      </w:r>
      <w:r w:rsidR="00FF3554">
        <w:rPr>
          <w:rStyle w:val="BodyCopyWithinTableChar"/>
          <w:rFonts w:ascii="Times" w:hAnsi="Times" w:cs="Times"/>
          <w:color w:val="auto"/>
          <w:sz w:val="24"/>
          <w:szCs w:val="24"/>
        </w:rPr>
        <w:t xml:space="preserve"> the</w:t>
      </w:r>
      <w:r w:rsidR="00742CA6">
        <w:rPr>
          <w:rStyle w:val="BodyCopyWithinTableChar"/>
          <w:rFonts w:ascii="Times" w:hAnsi="Times" w:cs="Times"/>
          <w:color w:val="auto"/>
          <w:sz w:val="24"/>
          <w:szCs w:val="24"/>
        </w:rPr>
        <w:t xml:space="preserve"> current </w:t>
      </w:r>
      <w:r w:rsidR="00FF3554">
        <w:rPr>
          <w:rStyle w:val="BodyCopyWithinTableChar"/>
          <w:rFonts w:ascii="Times" w:hAnsi="Times" w:cs="Times"/>
          <w:color w:val="auto"/>
          <w:sz w:val="24"/>
          <w:szCs w:val="24"/>
        </w:rPr>
        <w:t>preclinical</w:t>
      </w:r>
      <w:r w:rsidR="00742CA6">
        <w:rPr>
          <w:rStyle w:val="BodyCopyWithinTableChar"/>
          <w:rFonts w:ascii="Times" w:hAnsi="Times" w:cs="Times"/>
          <w:color w:val="auto"/>
          <w:sz w:val="24"/>
          <w:szCs w:val="24"/>
        </w:rPr>
        <w:t xml:space="preserve"> and clinical research approaches to curing </w:t>
      </w:r>
      <w:r w:rsidR="007B5DD7">
        <w:rPr>
          <w:rStyle w:val="BodyCopyWithinTableChar"/>
          <w:rFonts w:ascii="Times" w:hAnsi="Times" w:cs="Times"/>
          <w:color w:val="auto"/>
          <w:sz w:val="24"/>
          <w:szCs w:val="24"/>
        </w:rPr>
        <w:t>brain</w:t>
      </w:r>
      <w:r w:rsidR="00742CA6">
        <w:rPr>
          <w:rStyle w:val="BodyCopyWithinTableChar"/>
          <w:rFonts w:ascii="Times" w:hAnsi="Times" w:cs="Times"/>
          <w:color w:val="auto"/>
          <w:sz w:val="24"/>
          <w:szCs w:val="24"/>
        </w:rPr>
        <w:t xml:space="preserve"> tumours are ineffective</w:t>
      </w:r>
      <w:r w:rsidR="00EC4806">
        <w:rPr>
          <w:rStyle w:val="BodyCopyWithinTableChar"/>
          <w:rFonts w:ascii="Times" w:hAnsi="Times" w:cs="Times"/>
          <w:color w:val="auto"/>
          <w:sz w:val="24"/>
          <w:szCs w:val="24"/>
        </w:rPr>
        <w:t xml:space="preserve">. </w:t>
      </w:r>
    </w:p>
    <w:p w14:paraId="7EE6FD06" w14:textId="77777777" w:rsidR="00742CA6" w:rsidRDefault="00742CA6" w:rsidP="00C840DF">
      <w:pPr>
        <w:pStyle w:val="ListParagraph"/>
        <w:spacing w:line="480" w:lineRule="auto"/>
        <w:ind w:left="0" w:right="-1"/>
        <w:contextualSpacing w:val="0"/>
        <w:jc w:val="both"/>
        <w:rPr>
          <w:rStyle w:val="BodyCopyWithinTableChar"/>
          <w:rFonts w:ascii="Times" w:hAnsi="Times" w:cs="Times"/>
          <w:color w:val="auto"/>
          <w:sz w:val="24"/>
          <w:szCs w:val="24"/>
        </w:rPr>
      </w:pPr>
    </w:p>
    <w:p w14:paraId="7DD10297" w14:textId="7E9E440F" w:rsidR="00A5105D" w:rsidRDefault="00EC4806" w:rsidP="00C840DF">
      <w:pPr>
        <w:pStyle w:val="ListParagraph"/>
        <w:spacing w:line="480" w:lineRule="auto"/>
        <w:ind w:left="0" w:right="-1"/>
        <w:contextualSpacing w:val="0"/>
        <w:jc w:val="both"/>
        <w:rPr>
          <w:rStyle w:val="BodyCopyWithinTableChar"/>
          <w:rFonts w:ascii="Times" w:hAnsi="Times"/>
          <w:color w:val="auto"/>
          <w:sz w:val="24"/>
          <w:szCs w:val="24"/>
        </w:rPr>
      </w:pPr>
      <w:r>
        <w:rPr>
          <w:rStyle w:val="BodyCopyWithinTableChar"/>
          <w:rFonts w:ascii="Times" w:hAnsi="Times" w:cs="Times"/>
          <w:color w:val="auto"/>
          <w:sz w:val="24"/>
          <w:szCs w:val="24"/>
        </w:rPr>
        <w:t>Here</w:t>
      </w:r>
      <w:r w:rsidR="008F0625">
        <w:rPr>
          <w:rStyle w:val="BodyCopyWithinTableChar"/>
          <w:rFonts w:ascii="Times" w:hAnsi="Times" w:cs="Times"/>
          <w:color w:val="auto"/>
          <w:sz w:val="24"/>
          <w:szCs w:val="24"/>
        </w:rPr>
        <w:t>in</w:t>
      </w:r>
      <w:r>
        <w:rPr>
          <w:rStyle w:val="BodyCopyWithinTableChar"/>
          <w:rFonts w:ascii="Times" w:hAnsi="Times" w:cs="Times"/>
          <w:color w:val="auto"/>
          <w:sz w:val="24"/>
          <w:szCs w:val="24"/>
        </w:rPr>
        <w:t>, we</w:t>
      </w:r>
      <w:r w:rsidR="00FF3554">
        <w:rPr>
          <w:rStyle w:val="BodyCopyWithinTableChar"/>
          <w:rFonts w:ascii="Times" w:hAnsi="Times" w:cs="Times"/>
          <w:color w:val="auto"/>
          <w:sz w:val="24"/>
          <w:szCs w:val="24"/>
        </w:rPr>
        <w:t xml:space="preserve"> have</w:t>
      </w:r>
      <w:r>
        <w:rPr>
          <w:rStyle w:val="BodyCopyWithinTableChar"/>
          <w:rFonts w:ascii="Times" w:hAnsi="Times" w:cs="Times"/>
          <w:color w:val="auto"/>
          <w:sz w:val="24"/>
          <w:szCs w:val="24"/>
        </w:rPr>
        <w:t xml:space="preserve"> summari</w:t>
      </w:r>
      <w:r w:rsidR="00FF3554">
        <w:rPr>
          <w:rStyle w:val="BodyCopyWithinTableChar"/>
          <w:rFonts w:ascii="Times" w:hAnsi="Times" w:cs="Times"/>
          <w:color w:val="auto"/>
          <w:sz w:val="24"/>
          <w:szCs w:val="24"/>
        </w:rPr>
        <w:t>z</w:t>
      </w:r>
      <w:r>
        <w:rPr>
          <w:rStyle w:val="BodyCopyWithinTableChar"/>
          <w:rFonts w:ascii="Times" w:hAnsi="Times" w:cs="Times"/>
          <w:color w:val="auto"/>
          <w:sz w:val="24"/>
          <w:szCs w:val="24"/>
        </w:rPr>
        <w:t>e</w:t>
      </w:r>
      <w:r w:rsidR="00FF3554">
        <w:rPr>
          <w:rStyle w:val="BodyCopyWithinTableChar"/>
          <w:rFonts w:ascii="Times" w:hAnsi="Times" w:cs="Times"/>
          <w:color w:val="auto"/>
          <w:sz w:val="24"/>
          <w:szCs w:val="24"/>
        </w:rPr>
        <w:t>d</w:t>
      </w:r>
      <w:r>
        <w:rPr>
          <w:rStyle w:val="BodyCopyWithinTableChar"/>
          <w:rFonts w:ascii="Times" w:hAnsi="Times" w:cs="Times"/>
          <w:color w:val="auto"/>
          <w:sz w:val="24"/>
          <w:szCs w:val="24"/>
        </w:rPr>
        <w:t xml:space="preserve"> seven </w:t>
      </w:r>
      <w:r w:rsidR="008F0625">
        <w:rPr>
          <w:rStyle w:val="BodyCopyWithinTableChar"/>
          <w:rFonts w:ascii="Times" w:hAnsi="Times" w:cs="Times"/>
          <w:color w:val="auto"/>
          <w:sz w:val="24"/>
          <w:szCs w:val="24"/>
        </w:rPr>
        <w:t xml:space="preserve">major </w:t>
      </w:r>
      <w:r>
        <w:rPr>
          <w:rStyle w:val="BodyCopyWithinTableChar"/>
          <w:rFonts w:ascii="Times" w:hAnsi="Times" w:cs="Times"/>
          <w:color w:val="auto"/>
          <w:sz w:val="24"/>
          <w:szCs w:val="24"/>
        </w:rPr>
        <w:t xml:space="preserve">challenges to progress that </w:t>
      </w:r>
      <w:r w:rsidR="00742CA6">
        <w:rPr>
          <w:rStyle w:val="BodyCopyWithinTableChar"/>
          <w:rFonts w:ascii="Times" w:hAnsi="Times" w:cs="Times"/>
          <w:color w:val="auto"/>
          <w:sz w:val="24"/>
          <w:szCs w:val="24"/>
        </w:rPr>
        <w:t xml:space="preserve">must be overcome if we are to produce </w:t>
      </w:r>
      <w:r w:rsidR="004B6A49">
        <w:rPr>
          <w:rStyle w:val="BodyCopyWithinTableChar"/>
          <w:rFonts w:ascii="Times" w:hAnsi="Times" w:cs="Times"/>
          <w:color w:val="auto"/>
          <w:sz w:val="24"/>
          <w:szCs w:val="24"/>
        </w:rPr>
        <w:t>the</w:t>
      </w:r>
      <w:r w:rsidR="00742CA6">
        <w:rPr>
          <w:rStyle w:val="BodyCopyWithinTableChar"/>
          <w:rFonts w:ascii="Times" w:hAnsi="Times" w:cs="Times"/>
          <w:color w:val="auto"/>
          <w:sz w:val="24"/>
          <w:szCs w:val="24"/>
        </w:rPr>
        <w:t xml:space="preserve"> sea change in brain tumour therapy</w:t>
      </w:r>
      <w:r w:rsidR="00FF3554">
        <w:rPr>
          <w:rStyle w:val="BodyCopyWithinTableChar"/>
          <w:rFonts w:ascii="Times" w:hAnsi="Times" w:cs="Times"/>
          <w:color w:val="auto"/>
          <w:sz w:val="24"/>
          <w:szCs w:val="24"/>
        </w:rPr>
        <w:t xml:space="preserve"> that has</w:t>
      </w:r>
      <w:r w:rsidR="00742CA6">
        <w:rPr>
          <w:rStyle w:val="BodyCopyWithinTableChar"/>
          <w:rFonts w:ascii="Times" w:hAnsi="Times" w:cs="Times"/>
          <w:color w:val="auto"/>
          <w:sz w:val="24"/>
          <w:szCs w:val="24"/>
        </w:rPr>
        <w:t xml:space="preserve"> long</w:t>
      </w:r>
      <w:r w:rsidR="00FF3554">
        <w:rPr>
          <w:rStyle w:val="BodyCopyWithinTableChar"/>
          <w:rFonts w:ascii="Times" w:hAnsi="Times" w:cs="Times"/>
          <w:color w:val="auto"/>
          <w:sz w:val="24"/>
          <w:szCs w:val="24"/>
        </w:rPr>
        <w:t xml:space="preserve"> been</w:t>
      </w:r>
      <w:r w:rsidR="00742CA6">
        <w:rPr>
          <w:rStyle w:val="BodyCopyWithinTableChar"/>
          <w:rFonts w:ascii="Times" w:hAnsi="Times" w:cs="Times"/>
          <w:color w:val="auto"/>
          <w:sz w:val="24"/>
          <w:szCs w:val="24"/>
        </w:rPr>
        <w:t xml:space="preserve"> awaited by patients and their families. </w:t>
      </w:r>
      <w:r w:rsidR="00B16D24">
        <w:rPr>
          <w:rStyle w:val="BodyCopyWithinTableChar"/>
          <w:rFonts w:ascii="Times" w:hAnsi="Times" w:cs="Times"/>
          <w:color w:val="auto"/>
          <w:sz w:val="24"/>
          <w:szCs w:val="24"/>
        </w:rPr>
        <w:t>S</w:t>
      </w:r>
      <w:r w:rsidR="00742CA6">
        <w:rPr>
          <w:rStyle w:val="BodyCopyWithinTableChar"/>
          <w:rFonts w:ascii="Times" w:hAnsi="Times" w:cs="Times"/>
          <w:color w:val="auto"/>
          <w:sz w:val="24"/>
          <w:szCs w:val="24"/>
        </w:rPr>
        <w:t>ome of these challenges m</w:t>
      </w:r>
      <w:r w:rsidR="00FF3554">
        <w:rPr>
          <w:rStyle w:val="BodyCopyWithinTableChar"/>
          <w:rFonts w:ascii="Times" w:hAnsi="Times" w:cs="Times"/>
          <w:color w:val="auto"/>
          <w:sz w:val="24"/>
          <w:szCs w:val="24"/>
        </w:rPr>
        <w:t>ight</w:t>
      </w:r>
      <w:r w:rsidR="00742CA6">
        <w:rPr>
          <w:rStyle w:val="BodyCopyWithinTableChar"/>
          <w:rFonts w:ascii="Times" w:hAnsi="Times" w:cs="Times"/>
          <w:color w:val="auto"/>
          <w:sz w:val="24"/>
          <w:szCs w:val="24"/>
        </w:rPr>
        <w:t xml:space="preserve"> </w:t>
      </w:r>
      <w:r w:rsidR="00FF3554">
        <w:rPr>
          <w:rStyle w:val="BodyCopyWithinTableChar"/>
          <w:rFonts w:ascii="Times" w:hAnsi="Times" w:cs="Times"/>
          <w:color w:val="auto"/>
          <w:sz w:val="24"/>
          <w:szCs w:val="24"/>
        </w:rPr>
        <w:t>seem to be</w:t>
      </w:r>
      <w:r w:rsidR="00B16D24">
        <w:rPr>
          <w:rStyle w:val="BodyCopyWithinTableChar"/>
          <w:rFonts w:ascii="Times" w:hAnsi="Times" w:cs="Times"/>
          <w:color w:val="auto"/>
          <w:sz w:val="24"/>
          <w:szCs w:val="24"/>
        </w:rPr>
        <w:t xml:space="preserve"> </w:t>
      </w:r>
      <w:r w:rsidR="00742CA6">
        <w:rPr>
          <w:rStyle w:val="BodyCopyWithinTableChar"/>
          <w:rFonts w:ascii="Times" w:hAnsi="Times" w:cs="Times"/>
          <w:color w:val="auto"/>
          <w:sz w:val="24"/>
          <w:szCs w:val="24"/>
        </w:rPr>
        <w:t>self-evident</w:t>
      </w:r>
      <w:r w:rsidR="00B16D24">
        <w:rPr>
          <w:rStyle w:val="BodyCopyWithinTableChar"/>
          <w:rFonts w:ascii="Times" w:hAnsi="Times" w:cs="Times"/>
          <w:color w:val="auto"/>
          <w:sz w:val="24"/>
          <w:szCs w:val="24"/>
        </w:rPr>
        <w:t>; however</w:t>
      </w:r>
      <w:r w:rsidR="00742CA6">
        <w:rPr>
          <w:rStyle w:val="BodyCopyWithinTableChar"/>
          <w:rFonts w:ascii="Times" w:hAnsi="Times" w:cs="Times"/>
          <w:color w:val="auto"/>
          <w:sz w:val="24"/>
          <w:szCs w:val="24"/>
        </w:rPr>
        <w:t xml:space="preserve">, each will require a profound change in </w:t>
      </w:r>
      <w:ins w:id="22" w:author="Author">
        <w:r w:rsidR="008E05B8">
          <w:rPr>
            <w:rStyle w:val="BodyCopyWithinTableChar"/>
            <w:rFonts w:ascii="Times" w:hAnsi="Times" w:cs="Times"/>
            <w:color w:val="auto"/>
            <w:sz w:val="24"/>
            <w:szCs w:val="24"/>
          </w:rPr>
          <w:t xml:space="preserve">research and clinical </w:t>
        </w:r>
      </w:ins>
      <w:r w:rsidR="00742CA6">
        <w:rPr>
          <w:rStyle w:val="BodyCopyWithinTableChar"/>
          <w:rFonts w:ascii="Times" w:hAnsi="Times" w:cs="Times"/>
          <w:color w:val="auto"/>
          <w:sz w:val="24"/>
          <w:szCs w:val="24"/>
        </w:rPr>
        <w:t>practice</w:t>
      </w:r>
      <w:r w:rsidR="00FF3554">
        <w:rPr>
          <w:rStyle w:val="BodyCopyWithinTableChar"/>
          <w:rFonts w:ascii="Times" w:hAnsi="Times" w:cs="Times"/>
          <w:color w:val="auto"/>
          <w:sz w:val="24"/>
          <w:szCs w:val="24"/>
        </w:rPr>
        <w:t xml:space="preserve"> </w:t>
      </w:r>
      <w:r w:rsidR="00742CA6">
        <w:rPr>
          <w:rStyle w:val="BodyCopyWithinTableChar"/>
          <w:rFonts w:ascii="Times" w:hAnsi="Times" w:cs="Times"/>
          <w:color w:val="auto"/>
          <w:sz w:val="24"/>
          <w:szCs w:val="24"/>
        </w:rPr>
        <w:t xml:space="preserve">and investment. </w:t>
      </w:r>
      <w:r w:rsidR="00EA263E">
        <w:rPr>
          <w:rStyle w:val="BodyCopyWithinTableChar"/>
          <w:rFonts w:ascii="Times" w:hAnsi="Times" w:cs="Times"/>
          <w:color w:val="auto"/>
          <w:sz w:val="24"/>
          <w:szCs w:val="24"/>
        </w:rPr>
        <w:t>In</w:t>
      </w:r>
      <w:r w:rsidR="00FF3554">
        <w:rPr>
          <w:rStyle w:val="BodyCopyWithinTableChar"/>
          <w:rFonts w:ascii="Times" w:hAnsi="Times" w:cs="Times"/>
          <w:color w:val="auto"/>
          <w:sz w:val="24"/>
          <w:szCs w:val="24"/>
        </w:rPr>
        <w:t xml:space="preserve"> order to truly</w:t>
      </w:r>
      <w:r w:rsidR="00EA263E">
        <w:rPr>
          <w:rStyle w:val="BodyCopyWithinTableChar"/>
          <w:rFonts w:ascii="Times" w:hAnsi="Times" w:cs="Times"/>
          <w:color w:val="auto"/>
          <w:sz w:val="24"/>
          <w:szCs w:val="24"/>
        </w:rPr>
        <w:t xml:space="preserve"> r</w:t>
      </w:r>
      <w:r w:rsidR="00EA263E" w:rsidRPr="00EA263E">
        <w:rPr>
          <w:rStyle w:val="BodyCopyWithinTableChar"/>
          <w:rFonts w:ascii="Times" w:hAnsi="Times" w:cs="Times"/>
          <w:color w:val="auto"/>
          <w:sz w:val="24"/>
          <w:szCs w:val="24"/>
        </w:rPr>
        <w:t xml:space="preserve">edesign the brain </w:t>
      </w:r>
      <w:r w:rsidR="00F23FA1">
        <w:rPr>
          <w:rStyle w:val="BodyCopyWithinTableChar"/>
          <w:rFonts w:ascii="Times" w:hAnsi="Times" w:cs="Times"/>
          <w:color w:val="auto"/>
          <w:sz w:val="24"/>
          <w:szCs w:val="24"/>
        </w:rPr>
        <w:t>tumour</w:t>
      </w:r>
      <w:r w:rsidR="00EA263E" w:rsidRPr="00EA263E">
        <w:rPr>
          <w:rStyle w:val="BodyCopyWithinTableChar"/>
          <w:rFonts w:ascii="Times" w:hAnsi="Times" w:cs="Times"/>
          <w:color w:val="auto"/>
          <w:sz w:val="24"/>
          <w:szCs w:val="24"/>
        </w:rPr>
        <w:t xml:space="preserve"> research and treatment pipeline</w:t>
      </w:r>
      <w:r w:rsidR="00FF3554">
        <w:rPr>
          <w:rStyle w:val="BodyCopyWithinTableChar"/>
          <w:rFonts w:ascii="Times" w:hAnsi="Times" w:cs="Times"/>
          <w:color w:val="auto"/>
          <w:sz w:val="24"/>
          <w:szCs w:val="24"/>
        </w:rPr>
        <w:t>,</w:t>
      </w:r>
      <w:r w:rsidR="00EA263E">
        <w:rPr>
          <w:rStyle w:val="BodyCopyWithinTableChar"/>
          <w:rFonts w:ascii="Times" w:hAnsi="Times"/>
          <w:color w:val="auto"/>
          <w:sz w:val="24"/>
          <w:szCs w:val="24"/>
        </w:rPr>
        <w:t xml:space="preserve"> and</w:t>
      </w:r>
      <w:r w:rsidR="00FF3554">
        <w:rPr>
          <w:rStyle w:val="BodyCopyWithinTableChar"/>
          <w:rFonts w:ascii="Times" w:hAnsi="Times"/>
          <w:color w:val="auto"/>
          <w:sz w:val="24"/>
          <w:szCs w:val="24"/>
        </w:rPr>
        <w:t xml:space="preserve"> to</w:t>
      </w:r>
      <w:r w:rsidR="00EA263E">
        <w:rPr>
          <w:rStyle w:val="BodyCopyWithinTableChar"/>
          <w:rFonts w:ascii="Times" w:hAnsi="Times"/>
          <w:color w:val="auto"/>
          <w:sz w:val="24"/>
          <w:szCs w:val="24"/>
        </w:rPr>
        <w:t xml:space="preserve"> l</w:t>
      </w:r>
      <w:r w:rsidR="00EA263E" w:rsidRPr="00EA263E">
        <w:rPr>
          <w:rStyle w:val="BodyCopyWithinTableChar"/>
          <w:rFonts w:ascii="Times" w:hAnsi="Times"/>
          <w:color w:val="auto"/>
          <w:sz w:val="24"/>
          <w:szCs w:val="24"/>
        </w:rPr>
        <w:t>everag</w:t>
      </w:r>
      <w:r w:rsidR="00FF3554">
        <w:rPr>
          <w:rStyle w:val="BodyCopyWithinTableChar"/>
          <w:rFonts w:ascii="Times" w:hAnsi="Times"/>
          <w:color w:val="auto"/>
          <w:sz w:val="24"/>
          <w:szCs w:val="24"/>
        </w:rPr>
        <w:t>e</w:t>
      </w:r>
      <w:r w:rsidR="00EA263E" w:rsidRPr="00EA263E">
        <w:rPr>
          <w:rStyle w:val="BodyCopyWithinTableChar"/>
          <w:rFonts w:ascii="Times" w:hAnsi="Times"/>
          <w:color w:val="auto"/>
          <w:sz w:val="24"/>
          <w:szCs w:val="24"/>
        </w:rPr>
        <w:t xml:space="preserve"> the full spectrum of neuroscience research</w:t>
      </w:r>
      <w:r w:rsidR="00EA263E">
        <w:rPr>
          <w:rStyle w:val="BodyCopyWithinTableChar"/>
          <w:rFonts w:ascii="Times" w:hAnsi="Times"/>
          <w:color w:val="auto"/>
          <w:sz w:val="24"/>
          <w:szCs w:val="24"/>
        </w:rPr>
        <w:t>, modest</w:t>
      </w:r>
      <w:r w:rsidR="00FF3554">
        <w:rPr>
          <w:rStyle w:val="BodyCopyWithinTableChar"/>
          <w:rFonts w:ascii="Times" w:hAnsi="Times"/>
          <w:color w:val="auto"/>
          <w:sz w:val="24"/>
          <w:szCs w:val="24"/>
        </w:rPr>
        <w:t xml:space="preserve"> improvements in the level of</w:t>
      </w:r>
      <w:r w:rsidR="00EA263E">
        <w:rPr>
          <w:rStyle w:val="BodyCopyWithinTableChar"/>
          <w:rFonts w:ascii="Times" w:hAnsi="Times"/>
          <w:color w:val="auto"/>
          <w:sz w:val="24"/>
          <w:szCs w:val="24"/>
        </w:rPr>
        <w:t xml:space="preserve"> interdisciplinary collaborations among otherwise siloed </w:t>
      </w:r>
      <w:r w:rsidR="00FF3554">
        <w:rPr>
          <w:rStyle w:val="BodyCopyWithinTableChar"/>
          <w:rFonts w:ascii="Times" w:hAnsi="Times"/>
          <w:color w:val="auto"/>
          <w:sz w:val="24"/>
          <w:szCs w:val="24"/>
        </w:rPr>
        <w:t xml:space="preserve">research </w:t>
      </w:r>
      <w:r w:rsidR="00EA263E">
        <w:rPr>
          <w:rStyle w:val="BodyCopyWithinTableChar"/>
          <w:rFonts w:ascii="Times" w:hAnsi="Times"/>
          <w:color w:val="auto"/>
          <w:sz w:val="24"/>
          <w:szCs w:val="24"/>
        </w:rPr>
        <w:t>groups</w:t>
      </w:r>
      <w:r w:rsidR="00FF3554">
        <w:rPr>
          <w:rStyle w:val="BodyCopyWithinTableChar"/>
          <w:rFonts w:ascii="Times" w:hAnsi="Times"/>
          <w:color w:val="auto"/>
          <w:sz w:val="24"/>
          <w:szCs w:val="24"/>
        </w:rPr>
        <w:t xml:space="preserve"> will not be sufficient</w:t>
      </w:r>
      <w:r w:rsidR="00EA263E">
        <w:rPr>
          <w:rStyle w:val="BodyCopyWithinTableChar"/>
          <w:rFonts w:ascii="Times" w:hAnsi="Times"/>
          <w:color w:val="auto"/>
          <w:sz w:val="24"/>
          <w:szCs w:val="24"/>
        </w:rPr>
        <w:t xml:space="preserve">. We envisage </w:t>
      </w:r>
      <w:r w:rsidR="00FF3554">
        <w:rPr>
          <w:rStyle w:val="BodyCopyWithinTableChar"/>
          <w:rFonts w:ascii="Times" w:hAnsi="Times"/>
          <w:color w:val="auto"/>
          <w:sz w:val="24"/>
          <w:szCs w:val="24"/>
        </w:rPr>
        <w:t>a much more substantial</w:t>
      </w:r>
      <w:r w:rsidR="00EA263E">
        <w:rPr>
          <w:rStyle w:val="BodyCopyWithinTableChar"/>
          <w:rFonts w:ascii="Times" w:hAnsi="Times"/>
          <w:color w:val="auto"/>
          <w:sz w:val="24"/>
          <w:szCs w:val="24"/>
        </w:rPr>
        <w:t xml:space="preserve"> congregation of experts and infrastructure, focused on the task of curing brain tumours.</w:t>
      </w:r>
      <w:r w:rsidR="00E978A0">
        <w:rPr>
          <w:rStyle w:val="BodyCopyWithinTableChar"/>
          <w:rFonts w:ascii="Times" w:hAnsi="Times"/>
          <w:color w:val="auto"/>
          <w:sz w:val="24"/>
          <w:szCs w:val="24"/>
        </w:rPr>
        <w:t xml:space="preserve"> </w:t>
      </w:r>
      <w:r w:rsidR="00EF0DD4">
        <w:rPr>
          <w:rStyle w:val="BodyCopyWithinTableChar"/>
          <w:rFonts w:ascii="Times" w:hAnsi="Times"/>
          <w:color w:val="auto"/>
          <w:sz w:val="24"/>
          <w:szCs w:val="24"/>
        </w:rPr>
        <w:t>This call</w:t>
      </w:r>
      <w:r w:rsidR="00EF0DD4" w:rsidRPr="00EF0DD4">
        <w:rPr>
          <w:rStyle w:val="BodyCopyWithinTableChar"/>
          <w:rFonts w:ascii="Times" w:hAnsi="Times"/>
          <w:color w:val="auto"/>
          <w:sz w:val="24"/>
          <w:szCs w:val="24"/>
        </w:rPr>
        <w:t xml:space="preserve"> reflects the need to practice brain tumour research </w:t>
      </w:r>
      <w:r w:rsidR="00EF0DD4" w:rsidRPr="00EF0DD4">
        <w:rPr>
          <w:rStyle w:val="BodyCopyWithinTableChar"/>
          <w:rFonts w:ascii="Times" w:hAnsi="Times"/>
          <w:color w:val="auto"/>
          <w:sz w:val="24"/>
          <w:szCs w:val="24"/>
        </w:rPr>
        <w:lastRenderedPageBreak/>
        <w:t xml:space="preserve">differently; to identify, convene, and support teams of scientists and clinicians who focus specifically and urgently on the need to improve the </w:t>
      </w:r>
      <w:r w:rsidR="00795151">
        <w:rPr>
          <w:rStyle w:val="BodyCopyWithinTableChar"/>
          <w:rFonts w:ascii="Times" w:hAnsi="Times"/>
          <w:color w:val="auto"/>
          <w:sz w:val="24"/>
          <w:szCs w:val="24"/>
        </w:rPr>
        <w:t xml:space="preserve">lives </w:t>
      </w:r>
      <w:r w:rsidR="00EF0DD4" w:rsidRPr="00EF0DD4">
        <w:rPr>
          <w:rStyle w:val="BodyCopyWithinTableChar"/>
          <w:rFonts w:ascii="Times" w:hAnsi="Times"/>
          <w:color w:val="auto"/>
          <w:sz w:val="24"/>
          <w:szCs w:val="24"/>
        </w:rPr>
        <w:t xml:space="preserve">of patients with brain tumours. This </w:t>
      </w:r>
      <w:r w:rsidR="00EF0DD4">
        <w:rPr>
          <w:rStyle w:val="BodyCopyWithinTableChar"/>
          <w:rFonts w:ascii="Times" w:hAnsi="Times"/>
          <w:color w:val="auto"/>
          <w:sz w:val="24"/>
          <w:szCs w:val="24"/>
        </w:rPr>
        <w:t xml:space="preserve">approach </w:t>
      </w:r>
      <w:r w:rsidR="00EF0DD4" w:rsidRPr="00EF0DD4">
        <w:rPr>
          <w:rStyle w:val="BodyCopyWithinTableChar"/>
          <w:rFonts w:ascii="Times" w:hAnsi="Times"/>
          <w:color w:val="auto"/>
          <w:sz w:val="24"/>
          <w:szCs w:val="24"/>
        </w:rPr>
        <w:t xml:space="preserve">must be different from the </w:t>
      </w:r>
      <w:r w:rsidR="00EF0DD4">
        <w:rPr>
          <w:rStyle w:val="BodyCopyWithinTableChar"/>
          <w:rFonts w:ascii="Times" w:hAnsi="Times"/>
          <w:color w:val="auto"/>
          <w:sz w:val="24"/>
          <w:szCs w:val="24"/>
        </w:rPr>
        <w:t xml:space="preserve">largely </w:t>
      </w:r>
      <w:r w:rsidR="00EF0DD4" w:rsidRPr="00D54055">
        <w:rPr>
          <w:rStyle w:val="BodyCopyWithinTableChar"/>
          <w:rFonts w:ascii="Times" w:hAnsi="Times"/>
          <w:color w:val="auto"/>
          <w:sz w:val="24"/>
          <w:szCs w:val="24"/>
        </w:rPr>
        <w:t>ad hoc</w:t>
      </w:r>
      <w:r w:rsidR="00EF0DD4" w:rsidRPr="00795151">
        <w:rPr>
          <w:rStyle w:val="BodyCopyWithinTableChar"/>
          <w:rFonts w:ascii="Times" w:hAnsi="Times"/>
          <w:color w:val="auto"/>
          <w:sz w:val="24"/>
          <w:szCs w:val="24"/>
        </w:rPr>
        <w:t xml:space="preserve"> </w:t>
      </w:r>
      <w:r w:rsidR="00EF0DD4" w:rsidRPr="00EF0DD4">
        <w:rPr>
          <w:rStyle w:val="BodyCopyWithinTableChar"/>
          <w:rFonts w:ascii="Times" w:hAnsi="Times"/>
          <w:color w:val="auto"/>
          <w:sz w:val="24"/>
          <w:szCs w:val="24"/>
        </w:rPr>
        <w:t>and</w:t>
      </w:r>
      <w:r w:rsidR="00795151">
        <w:rPr>
          <w:rStyle w:val="BodyCopyWithinTableChar"/>
          <w:rFonts w:ascii="Times" w:hAnsi="Times"/>
          <w:color w:val="auto"/>
          <w:sz w:val="24"/>
          <w:szCs w:val="24"/>
        </w:rPr>
        <w:t xml:space="preserve"> predominantly</w:t>
      </w:r>
      <w:r w:rsidR="00EF0DD4" w:rsidRPr="00EF0DD4">
        <w:rPr>
          <w:rStyle w:val="BodyCopyWithinTableChar"/>
          <w:rFonts w:ascii="Times" w:hAnsi="Times"/>
          <w:color w:val="auto"/>
          <w:sz w:val="24"/>
          <w:szCs w:val="24"/>
        </w:rPr>
        <w:t xml:space="preserve"> poorly structured brain tumour collaborations and ‘programmes’ that currently</w:t>
      </w:r>
      <w:r w:rsidR="00795151">
        <w:rPr>
          <w:rStyle w:val="BodyCopyWithinTableChar"/>
          <w:rFonts w:ascii="Times" w:hAnsi="Times"/>
          <w:color w:val="auto"/>
          <w:sz w:val="24"/>
          <w:szCs w:val="24"/>
        </w:rPr>
        <w:t xml:space="preserve"> exist</w:t>
      </w:r>
      <w:r w:rsidR="00EF0DD4" w:rsidRPr="00EF0DD4">
        <w:rPr>
          <w:rStyle w:val="BodyCopyWithinTableChar"/>
          <w:rFonts w:ascii="Times" w:hAnsi="Times"/>
          <w:color w:val="auto"/>
          <w:sz w:val="24"/>
          <w:szCs w:val="24"/>
        </w:rPr>
        <w:t xml:space="preserve"> in most academic centres. The hard reality is that</w:t>
      </w:r>
      <w:r w:rsidR="00795151">
        <w:rPr>
          <w:rStyle w:val="BodyCopyWithinTableChar"/>
          <w:rFonts w:ascii="Times" w:hAnsi="Times"/>
          <w:color w:val="auto"/>
          <w:sz w:val="24"/>
          <w:szCs w:val="24"/>
        </w:rPr>
        <w:t xml:space="preserve"> the</w:t>
      </w:r>
      <w:r w:rsidR="00EF0DD4" w:rsidRPr="00EF0DD4">
        <w:rPr>
          <w:rStyle w:val="BodyCopyWithinTableChar"/>
          <w:rFonts w:ascii="Times" w:hAnsi="Times"/>
          <w:color w:val="auto"/>
          <w:sz w:val="24"/>
          <w:szCs w:val="24"/>
        </w:rPr>
        <w:t xml:space="preserve"> current efforts </w:t>
      </w:r>
      <w:r w:rsidR="00795151">
        <w:rPr>
          <w:rStyle w:val="BodyCopyWithinTableChar"/>
          <w:rFonts w:ascii="Times" w:hAnsi="Times"/>
          <w:color w:val="auto"/>
          <w:sz w:val="24"/>
          <w:szCs w:val="24"/>
        </w:rPr>
        <w:t>at various</w:t>
      </w:r>
      <w:r w:rsidR="00EF0DD4" w:rsidRPr="00EF0DD4">
        <w:rPr>
          <w:rStyle w:val="BodyCopyWithinTableChar"/>
          <w:rFonts w:ascii="Times" w:hAnsi="Times"/>
          <w:color w:val="auto"/>
          <w:sz w:val="24"/>
          <w:szCs w:val="24"/>
        </w:rPr>
        <w:t xml:space="preserve"> universities and aligned clinical environments around the world ha</w:t>
      </w:r>
      <w:r w:rsidR="00EF0DD4">
        <w:rPr>
          <w:rStyle w:val="BodyCopyWithinTableChar"/>
          <w:rFonts w:ascii="Times" w:hAnsi="Times"/>
          <w:color w:val="auto"/>
          <w:sz w:val="24"/>
          <w:szCs w:val="24"/>
        </w:rPr>
        <w:t>ve</w:t>
      </w:r>
      <w:r w:rsidR="00EF0DD4" w:rsidRPr="00EF0DD4">
        <w:rPr>
          <w:rStyle w:val="BodyCopyWithinTableChar"/>
          <w:rFonts w:ascii="Times" w:hAnsi="Times"/>
          <w:color w:val="auto"/>
          <w:sz w:val="24"/>
          <w:szCs w:val="24"/>
        </w:rPr>
        <w:t xml:space="preserve"> failed to adequately</w:t>
      </w:r>
      <w:r w:rsidR="00795151">
        <w:rPr>
          <w:rStyle w:val="BodyCopyWithinTableChar"/>
          <w:rFonts w:ascii="Times" w:hAnsi="Times"/>
          <w:color w:val="auto"/>
          <w:sz w:val="24"/>
          <w:szCs w:val="24"/>
        </w:rPr>
        <w:t xml:space="preserve"> improve</w:t>
      </w:r>
      <w:r w:rsidR="00EF0DD4" w:rsidRPr="00EF0DD4">
        <w:rPr>
          <w:rStyle w:val="BodyCopyWithinTableChar"/>
          <w:rFonts w:ascii="Times" w:hAnsi="Times"/>
          <w:color w:val="auto"/>
          <w:sz w:val="24"/>
          <w:szCs w:val="24"/>
        </w:rPr>
        <w:t xml:space="preserve"> the understanding and treatment of</w:t>
      </w:r>
      <w:r w:rsidR="00795151">
        <w:rPr>
          <w:rStyle w:val="BodyCopyWithinTableChar"/>
          <w:rFonts w:ascii="Times" w:hAnsi="Times"/>
          <w:color w:val="auto"/>
          <w:sz w:val="24"/>
          <w:szCs w:val="24"/>
        </w:rPr>
        <w:t xml:space="preserve"> patients with</w:t>
      </w:r>
      <w:r w:rsidR="00EF0DD4" w:rsidRPr="00EF0DD4">
        <w:rPr>
          <w:rStyle w:val="BodyCopyWithinTableChar"/>
          <w:rFonts w:ascii="Times" w:hAnsi="Times"/>
          <w:color w:val="auto"/>
          <w:sz w:val="24"/>
          <w:szCs w:val="24"/>
        </w:rPr>
        <w:t xml:space="preserve"> brain tumours. </w:t>
      </w:r>
      <w:r w:rsidR="00EF0DD4">
        <w:rPr>
          <w:rStyle w:val="BodyCopyWithinTableChar"/>
          <w:rFonts w:ascii="Times" w:hAnsi="Times"/>
          <w:color w:val="auto"/>
          <w:sz w:val="24"/>
          <w:szCs w:val="24"/>
        </w:rPr>
        <w:t>Nevertheless, t</w:t>
      </w:r>
      <w:r w:rsidR="00EA263E">
        <w:rPr>
          <w:rStyle w:val="BodyCopyWithinTableChar"/>
          <w:rFonts w:ascii="Times" w:hAnsi="Times"/>
          <w:color w:val="auto"/>
          <w:sz w:val="24"/>
          <w:szCs w:val="24"/>
        </w:rPr>
        <w:t xml:space="preserve">his approach </w:t>
      </w:r>
      <w:r w:rsidR="004866E0">
        <w:rPr>
          <w:rStyle w:val="BodyCopyWithinTableChar"/>
          <w:rFonts w:ascii="Times" w:hAnsi="Times"/>
          <w:color w:val="auto"/>
          <w:sz w:val="24"/>
          <w:szCs w:val="24"/>
        </w:rPr>
        <w:t>would</w:t>
      </w:r>
      <w:r w:rsidR="00795151">
        <w:rPr>
          <w:rStyle w:val="BodyCopyWithinTableChar"/>
          <w:rFonts w:ascii="Times" w:hAnsi="Times"/>
          <w:color w:val="auto"/>
          <w:sz w:val="24"/>
          <w:szCs w:val="24"/>
        </w:rPr>
        <w:t xml:space="preserve"> </w:t>
      </w:r>
      <w:r w:rsidR="008F0625">
        <w:rPr>
          <w:rStyle w:val="BodyCopyWithinTableChar"/>
          <w:rFonts w:ascii="Times" w:hAnsi="Times"/>
          <w:color w:val="auto"/>
          <w:sz w:val="24"/>
          <w:szCs w:val="24"/>
        </w:rPr>
        <w:t>probab</w:t>
      </w:r>
      <w:r w:rsidR="00795151">
        <w:rPr>
          <w:rStyle w:val="BodyCopyWithinTableChar"/>
          <w:rFonts w:ascii="Times" w:hAnsi="Times"/>
          <w:color w:val="auto"/>
          <w:sz w:val="24"/>
          <w:szCs w:val="24"/>
        </w:rPr>
        <w:t xml:space="preserve">ly be easiest to implement </w:t>
      </w:r>
      <w:r w:rsidR="004866E0">
        <w:rPr>
          <w:rStyle w:val="BodyCopyWithinTableChar"/>
          <w:rFonts w:ascii="Times" w:hAnsi="Times"/>
          <w:color w:val="auto"/>
          <w:sz w:val="24"/>
          <w:szCs w:val="24"/>
        </w:rPr>
        <w:t>within the context of existing academic settings</w:t>
      </w:r>
      <w:r w:rsidR="00795151">
        <w:rPr>
          <w:rStyle w:val="BodyCopyWithinTableChar"/>
          <w:rFonts w:ascii="Times" w:hAnsi="Times"/>
          <w:color w:val="auto"/>
          <w:sz w:val="24"/>
          <w:szCs w:val="24"/>
        </w:rPr>
        <w:t xml:space="preserve"> in order</w:t>
      </w:r>
      <w:r w:rsidR="004866E0">
        <w:rPr>
          <w:rStyle w:val="BodyCopyWithinTableChar"/>
          <w:rFonts w:ascii="Times" w:hAnsi="Times"/>
          <w:color w:val="auto"/>
          <w:sz w:val="24"/>
          <w:szCs w:val="24"/>
        </w:rPr>
        <w:t xml:space="preserve"> </w:t>
      </w:r>
      <w:r w:rsidR="00224EDD">
        <w:rPr>
          <w:rStyle w:val="BodyCopyWithinTableChar"/>
          <w:rFonts w:ascii="Times" w:hAnsi="Times"/>
          <w:color w:val="auto"/>
          <w:sz w:val="24"/>
          <w:szCs w:val="24"/>
        </w:rPr>
        <w:t>to</w:t>
      </w:r>
      <w:r w:rsidR="009B7886">
        <w:rPr>
          <w:rStyle w:val="BodyCopyWithinTableChar"/>
          <w:rFonts w:ascii="Times" w:hAnsi="Times"/>
          <w:color w:val="auto"/>
          <w:sz w:val="24"/>
          <w:szCs w:val="24"/>
        </w:rPr>
        <w:t xml:space="preserve"> </w:t>
      </w:r>
      <w:r w:rsidR="00EA263E">
        <w:rPr>
          <w:rStyle w:val="BodyCopyWithinTableChar"/>
          <w:rFonts w:ascii="Times" w:hAnsi="Times"/>
          <w:color w:val="auto"/>
          <w:sz w:val="24"/>
          <w:szCs w:val="24"/>
        </w:rPr>
        <w:t>engage with</w:t>
      </w:r>
      <w:r w:rsidR="00795151">
        <w:rPr>
          <w:rStyle w:val="BodyCopyWithinTableChar"/>
          <w:rFonts w:ascii="Times" w:hAnsi="Times"/>
          <w:color w:val="auto"/>
          <w:sz w:val="24"/>
          <w:szCs w:val="24"/>
        </w:rPr>
        <w:t>,</w:t>
      </w:r>
      <w:r w:rsidR="00EA263E">
        <w:rPr>
          <w:rStyle w:val="BodyCopyWithinTableChar"/>
          <w:rFonts w:ascii="Times" w:hAnsi="Times"/>
          <w:color w:val="auto"/>
          <w:sz w:val="24"/>
          <w:szCs w:val="24"/>
        </w:rPr>
        <w:t xml:space="preserve"> </w:t>
      </w:r>
      <w:r w:rsidR="009B7886">
        <w:rPr>
          <w:rStyle w:val="BodyCopyWithinTableChar"/>
          <w:rFonts w:ascii="Times" w:hAnsi="Times"/>
          <w:color w:val="auto"/>
          <w:sz w:val="24"/>
          <w:szCs w:val="24"/>
        </w:rPr>
        <w:t xml:space="preserve">and closely incorporate </w:t>
      </w:r>
      <w:r w:rsidR="00EA263E">
        <w:rPr>
          <w:rStyle w:val="BodyCopyWithinTableChar"/>
          <w:rFonts w:ascii="Times" w:hAnsi="Times"/>
          <w:color w:val="auto"/>
          <w:sz w:val="24"/>
          <w:szCs w:val="24"/>
        </w:rPr>
        <w:t>disciplines not traditionally involved in brain tumour research</w:t>
      </w:r>
      <w:r w:rsidR="008F0625">
        <w:rPr>
          <w:rStyle w:val="BodyCopyWithinTableChar"/>
          <w:rFonts w:ascii="Times" w:hAnsi="Times"/>
          <w:color w:val="auto"/>
          <w:sz w:val="24"/>
          <w:szCs w:val="24"/>
        </w:rPr>
        <w:t>,</w:t>
      </w:r>
      <w:r w:rsidR="00795151" w:rsidRPr="00795151">
        <w:t xml:space="preserve"> </w:t>
      </w:r>
      <w:r w:rsidR="00795151" w:rsidRPr="00795151">
        <w:rPr>
          <w:rStyle w:val="BodyCopyWithinTableChar"/>
          <w:rFonts w:ascii="Times" w:hAnsi="Times"/>
          <w:color w:val="auto"/>
          <w:sz w:val="24"/>
          <w:szCs w:val="24"/>
        </w:rPr>
        <w:t>such as engineering, chemistry, physics and mathematics</w:t>
      </w:r>
      <w:r w:rsidR="00EA263E">
        <w:rPr>
          <w:rStyle w:val="BodyCopyWithinTableChar"/>
          <w:rFonts w:ascii="Times" w:hAnsi="Times"/>
          <w:color w:val="auto"/>
          <w:sz w:val="24"/>
          <w:szCs w:val="24"/>
        </w:rPr>
        <w:t xml:space="preserve">. </w:t>
      </w:r>
    </w:p>
    <w:p w14:paraId="54A0D575" w14:textId="77777777" w:rsidR="00A5105D" w:rsidRDefault="00A5105D" w:rsidP="00C840DF">
      <w:pPr>
        <w:pStyle w:val="ListParagraph"/>
        <w:spacing w:line="480" w:lineRule="auto"/>
        <w:ind w:left="0" w:right="-1"/>
        <w:contextualSpacing w:val="0"/>
        <w:jc w:val="both"/>
        <w:rPr>
          <w:rStyle w:val="BodyCopyWithinTableChar"/>
          <w:rFonts w:ascii="Times" w:hAnsi="Times"/>
          <w:color w:val="auto"/>
          <w:sz w:val="24"/>
          <w:szCs w:val="24"/>
        </w:rPr>
      </w:pPr>
    </w:p>
    <w:p w14:paraId="273AEC1D" w14:textId="4EC9710F" w:rsidR="005C21DA" w:rsidRDefault="00EA263E" w:rsidP="00C840DF">
      <w:pPr>
        <w:pStyle w:val="ListParagraph"/>
        <w:spacing w:line="480" w:lineRule="auto"/>
        <w:ind w:left="0" w:right="-1"/>
        <w:contextualSpacing w:val="0"/>
        <w:jc w:val="both"/>
        <w:rPr>
          <w:rStyle w:val="BodyCopyWithinTableChar"/>
          <w:rFonts w:ascii="Times" w:hAnsi="Times"/>
          <w:color w:val="auto"/>
          <w:sz w:val="24"/>
          <w:szCs w:val="24"/>
        </w:rPr>
      </w:pPr>
      <w:r>
        <w:rPr>
          <w:rStyle w:val="BodyCopyWithinTableChar"/>
          <w:rFonts w:ascii="Times" w:hAnsi="Times"/>
          <w:color w:val="auto"/>
          <w:sz w:val="24"/>
          <w:szCs w:val="24"/>
        </w:rPr>
        <w:t xml:space="preserve">As we seek to better understand the role of the </w:t>
      </w:r>
      <w:r w:rsidR="007F69CD">
        <w:rPr>
          <w:rStyle w:val="BodyCopyWithinTableChar"/>
          <w:rFonts w:ascii="Times" w:hAnsi="Times"/>
          <w:color w:val="auto"/>
          <w:sz w:val="24"/>
          <w:szCs w:val="24"/>
        </w:rPr>
        <w:t>TME</w:t>
      </w:r>
      <w:r>
        <w:rPr>
          <w:rStyle w:val="BodyCopyWithinTableChar"/>
          <w:rFonts w:ascii="Times" w:hAnsi="Times"/>
          <w:color w:val="auto"/>
          <w:sz w:val="24"/>
          <w:szCs w:val="24"/>
        </w:rPr>
        <w:t xml:space="preserve"> and</w:t>
      </w:r>
      <w:r w:rsidR="00795151">
        <w:rPr>
          <w:rStyle w:val="BodyCopyWithinTableChar"/>
          <w:rFonts w:ascii="Times" w:hAnsi="Times"/>
          <w:color w:val="auto"/>
          <w:sz w:val="24"/>
          <w:szCs w:val="24"/>
        </w:rPr>
        <w:t xml:space="preserve"> aim to</w:t>
      </w:r>
      <w:r>
        <w:rPr>
          <w:rStyle w:val="BodyCopyWithinTableChar"/>
          <w:rFonts w:ascii="Times" w:hAnsi="Times"/>
          <w:color w:val="auto"/>
          <w:sz w:val="24"/>
          <w:szCs w:val="24"/>
        </w:rPr>
        <w:t xml:space="preserve"> develop more predictive preclinical model systems</w:t>
      </w:r>
      <w:r w:rsidR="00A5105D">
        <w:rPr>
          <w:rStyle w:val="BodyCopyWithinTableChar"/>
          <w:rFonts w:ascii="Times" w:hAnsi="Times"/>
          <w:color w:val="auto"/>
          <w:sz w:val="24"/>
          <w:szCs w:val="24"/>
        </w:rPr>
        <w:t>,</w:t>
      </w:r>
      <w:r>
        <w:rPr>
          <w:rStyle w:val="BodyCopyWithinTableChar"/>
          <w:rFonts w:ascii="Times" w:hAnsi="Times"/>
          <w:color w:val="auto"/>
          <w:sz w:val="24"/>
          <w:szCs w:val="24"/>
        </w:rPr>
        <w:t xml:space="preserve"> we need to </w:t>
      </w:r>
      <w:r w:rsidR="00A5105D">
        <w:rPr>
          <w:rStyle w:val="BodyCopyWithinTableChar"/>
          <w:rFonts w:ascii="Times" w:hAnsi="Times"/>
          <w:color w:val="auto"/>
          <w:sz w:val="24"/>
          <w:szCs w:val="24"/>
        </w:rPr>
        <w:t xml:space="preserve">take a long hard look at </w:t>
      </w:r>
      <w:r w:rsidR="00795151">
        <w:rPr>
          <w:rStyle w:val="BodyCopyWithinTableChar"/>
          <w:rFonts w:ascii="Times" w:hAnsi="Times"/>
          <w:color w:val="auto"/>
          <w:sz w:val="24"/>
          <w:szCs w:val="24"/>
        </w:rPr>
        <w:t>the</w:t>
      </w:r>
      <w:r w:rsidR="00A5105D">
        <w:rPr>
          <w:rStyle w:val="BodyCopyWithinTableChar"/>
          <w:rFonts w:ascii="Times" w:hAnsi="Times"/>
          <w:color w:val="auto"/>
          <w:sz w:val="24"/>
          <w:szCs w:val="24"/>
        </w:rPr>
        <w:t xml:space="preserve"> current model systems.</w:t>
      </w:r>
      <w:r w:rsidR="007B5DD7">
        <w:rPr>
          <w:rStyle w:val="BodyCopyWithinTableChar"/>
          <w:rFonts w:ascii="Times" w:hAnsi="Times"/>
          <w:color w:val="auto"/>
          <w:sz w:val="24"/>
          <w:szCs w:val="24"/>
        </w:rPr>
        <w:t xml:space="preserve"> </w:t>
      </w:r>
      <w:r w:rsidR="00795151">
        <w:rPr>
          <w:rStyle w:val="BodyCopyWithinTableChar"/>
          <w:rFonts w:ascii="Times" w:hAnsi="Times"/>
          <w:color w:val="auto"/>
          <w:sz w:val="24"/>
          <w:szCs w:val="24"/>
        </w:rPr>
        <w:t>M</w:t>
      </w:r>
      <w:r w:rsidR="007B5DD7">
        <w:rPr>
          <w:rStyle w:val="BodyCopyWithinTableChar"/>
          <w:rFonts w:ascii="Times" w:hAnsi="Times"/>
          <w:color w:val="auto"/>
          <w:sz w:val="24"/>
          <w:szCs w:val="24"/>
        </w:rPr>
        <w:t xml:space="preserve">any of </w:t>
      </w:r>
      <w:r w:rsidR="00A5105D">
        <w:rPr>
          <w:rStyle w:val="BodyCopyWithinTableChar"/>
          <w:rFonts w:ascii="Times" w:hAnsi="Times"/>
          <w:color w:val="auto"/>
          <w:sz w:val="24"/>
          <w:szCs w:val="24"/>
        </w:rPr>
        <w:t>these</w:t>
      </w:r>
      <w:r w:rsidR="00795151">
        <w:rPr>
          <w:rStyle w:val="BodyCopyWithinTableChar"/>
          <w:rFonts w:ascii="Times" w:hAnsi="Times"/>
          <w:color w:val="auto"/>
          <w:sz w:val="24"/>
          <w:szCs w:val="24"/>
        </w:rPr>
        <w:t xml:space="preserve"> clearly</w:t>
      </w:r>
      <w:r w:rsidR="00A5105D">
        <w:rPr>
          <w:rStyle w:val="BodyCopyWithinTableChar"/>
          <w:rFonts w:ascii="Times" w:hAnsi="Times"/>
          <w:color w:val="auto"/>
          <w:sz w:val="24"/>
          <w:szCs w:val="24"/>
        </w:rPr>
        <w:t xml:space="preserve"> do not</w:t>
      </w:r>
      <w:r w:rsidR="00795151">
        <w:rPr>
          <w:rStyle w:val="BodyCopyWithinTableChar"/>
          <w:rFonts w:ascii="Times" w:hAnsi="Times"/>
          <w:color w:val="auto"/>
          <w:sz w:val="24"/>
          <w:szCs w:val="24"/>
        </w:rPr>
        <w:t xml:space="preserve"> adequately</w:t>
      </w:r>
      <w:r w:rsidR="00A5105D">
        <w:rPr>
          <w:rStyle w:val="BodyCopyWithinTableChar"/>
          <w:rFonts w:ascii="Times" w:hAnsi="Times"/>
          <w:color w:val="auto"/>
          <w:sz w:val="24"/>
          <w:szCs w:val="24"/>
        </w:rPr>
        <w:t xml:space="preserve"> </w:t>
      </w:r>
      <w:r w:rsidR="004B6A49">
        <w:rPr>
          <w:rStyle w:val="BodyCopyWithinTableChar"/>
          <w:rFonts w:ascii="Times" w:hAnsi="Times"/>
          <w:color w:val="auto"/>
          <w:sz w:val="24"/>
          <w:szCs w:val="24"/>
        </w:rPr>
        <w:t>re</w:t>
      </w:r>
      <w:r w:rsidR="008F0625">
        <w:rPr>
          <w:rStyle w:val="BodyCopyWithinTableChar"/>
          <w:rFonts w:ascii="Times" w:hAnsi="Times"/>
          <w:color w:val="auto"/>
          <w:sz w:val="24"/>
          <w:szCs w:val="24"/>
        </w:rPr>
        <w:t>flect</w:t>
      </w:r>
      <w:r w:rsidR="00A5105D">
        <w:rPr>
          <w:rStyle w:val="BodyCopyWithinTableChar"/>
          <w:rFonts w:ascii="Times" w:hAnsi="Times"/>
          <w:color w:val="auto"/>
          <w:sz w:val="24"/>
          <w:szCs w:val="24"/>
        </w:rPr>
        <w:t xml:space="preserve"> </w:t>
      </w:r>
      <w:r w:rsidR="007B5DD7">
        <w:rPr>
          <w:rStyle w:val="BodyCopyWithinTableChar"/>
          <w:rFonts w:ascii="Times" w:hAnsi="Times"/>
          <w:color w:val="auto"/>
          <w:sz w:val="24"/>
          <w:szCs w:val="24"/>
        </w:rPr>
        <w:t xml:space="preserve">all </w:t>
      </w:r>
      <w:r w:rsidR="00B16D24">
        <w:rPr>
          <w:rStyle w:val="BodyCopyWithinTableChar"/>
          <w:rFonts w:ascii="Times" w:hAnsi="Times"/>
          <w:color w:val="auto"/>
          <w:sz w:val="24"/>
          <w:szCs w:val="24"/>
        </w:rPr>
        <w:t xml:space="preserve">of </w:t>
      </w:r>
      <w:r w:rsidR="007B5DD7">
        <w:rPr>
          <w:rStyle w:val="BodyCopyWithinTableChar"/>
          <w:rFonts w:ascii="Times" w:hAnsi="Times"/>
          <w:color w:val="auto"/>
          <w:sz w:val="24"/>
          <w:szCs w:val="24"/>
        </w:rPr>
        <w:t xml:space="preserve">the </w:t>
      </w:r>
      <w:proofErr w:type="spellStart"/>
      <w:r w:rsidR="008F0625">
        <w:rPr>
          <w:rStyle w:val="BodyCopyWithinTableChar"/>
          <w:rFonts w:ascii="Times" w:hAnsi="Times"/>
          <w:color w:val="auto"/>
          <w:sz w:val="24"/>
          <w:szCs w:val="24"/>
        </w:rPr>
        <w:t>nonmalignant</w:t>
      </w:r>
      <w:proofErr w:type="spellEnd"/>
      <w:r w:rsidR="008F0625">
        <w:rPr>
          <w:rStyle w:val="BodyCopyWithinTableChar"/>
          <w:rFonts w:ascii="Times" w:hAnsi="Times"/>
          <w:color w:val="auto"/>
          <w:sz w:val="24"/>
          <w:szCs w:val="24"/>
        </w:rPr>
        <w:t xml:space="preserve"> </w:t>
      </w:r>
      <w:r w:rsidR="00B16D24">
        <w:rPr>
          <w:rStyle w:val="BodyCopyWithinTableChar"/>
          <w:rFonts w:ascii="Times" w:hAnsi="Times"/>
          <w:color w:val="auto"/>
          <w:sz w:val="24"/>
          <w:szCs w:val="24"/>
        </w:rPr>
        <w:t>and malignant cell types that comprise brain tumours</w:t>
      </w:r>
      <w:r w:rsidR="00A5105D">
        <w:rPr>
          <w:rStyle w:val="BodyCopyWithinTableChar"/>
          <w:rFonts w:ascii="Times" w:hAnsi="Times"/>
          <w:color w:val="auto"/>
          <w:sz w:val="24"/>
          <w:szCs w:val="24"/>
        </w:rPr>
        <w:t xml:space="preserve"> and have failed to </w:t>
      </w:r>
      <w:r w:rsidR="00224EDD">
        <w:rPr>
          <w:rStyle w:val="BodyCopyWithinTableChar"/>
          <w:rFonts w:ascii="Times" w:hAnsi="Times"/>
          <w:color w:val="auto"/>
          <w:sz w:val="24"/>
          <w:szCs w:val="24"/>
        </w:rPr>
        <w:t>accurately</w:t>
      </w:r>
      <w:r w:rsidR="00795151">
        <w:rPr>
          <w:rStyle w:val="BodyCopyWithinTableChar"/>
          <w:rFonts w:ascii="Times" w:hAnsi="Times"/>
          <w:color w:val="auto"/>
          <w:sz w:val="24"/>
          <w:szCs w:val="24"/>
        </w:rPr>
        <w:t xml:space="preserve"> predict</w:t>
      </w:r>
      <w:r w:rsidR="00A5105D">
        <w:rPr>
          <w:rStyle w:val="BodyCopyWithinTableChar"/>
          <w:rFonts w:ascii="Times" w:hAnsi="Times"/>
          <w:color w:val="auto"/>
          <w:sz w:val="24"/>
          <w:szCs w:val="24"/>
        </w:rPr>
        <w:t xml:space="preserve"> treatments</w:t>
      </w:r>
      <w:r w:rsidR="00795151">
        <w:rPr>
          <w:rStyle w:val="BodyCopyWithinTableChar"/>
          <w:rFonts w:ascii="Times" w:hAnsi="Times"/>
          <w:color w:val="auto"/>
          <w:sz w:val="24"/>
          <w:szCs w:val="24"/>
        </w:rPr>
        <w:t xml:space="preserve"> that will be effective</w:t>
      </w:r>
      <w:r w:rsidR="00A5105D">
        <w:rPr>
          <w:rStyle w:val="BodyCopyWithinTableChar"/>
          <w:rFonts w:ascii="Times" w:hAnsi="Times"/>
          <w:color w:val="auto"/>
          <w:sz w:val="24"/>
          <w:szCs w:val="24"/>
        </w:rPr>
        <w:t xml:space="preserve"> for</w:t>
      </w:r>
      <w:r w:rsidR="00795151">
        <w:rPr>
          <w:rStyle w:val="BodyCopyWithinTableChar"/>
          <w:rFonts w:ascii="Times" w:hAnsi="Times"/>
          <w:color w:val="auto"/>
          <w:sz w:val="24"/>
          <w:szCs w:val="24"/>
        </w:rPr>
        <w:t xml:space="preserve"> testing in</w:t>
      </w:r>
      <w:r w:rsidR="00A5105D">
        <w:rPr>
          <w:rStyle w:val="BodyCopyWithinTableChar"/>
          <w:rFonts w:ascii="Times" w:hAnsi="Times"/>
          <w:color w:val="auto"/>
          <w:sz w:val="24"/>
          <w:szCs w:val="24"/>
        </w:rPr>
        <w:t xml:space="preserve"> clinical trial</w:t>
      </w:r>
      <w:r w:rsidR="00795151">
        <w:rPr>
          <w:rStyle w:val="BodyCopyWithinTableChar"/>
          <w:rFonts w:ascii="Times" w:hAnsi="Times"/>
          <w:color w:val="auto"/>
          <w:sz w:val="24"/>
          <w:szCs w:val="24"/>
        </w:rPr>
        <w:t>s</w:t>
      </w:r>
      <w:r w:rsidR="00A5105D">
        <w:rPr>
          <w:rStyle w:val="BodyCopyWithinTableChar"/>
          <w:rFonts w:ascii="Times" w:hAnsi="Times"/>
          <w:color w:val="auto"/>
          <w:sz w:val="24"/>
          <w:szCs w:val="24"/>
        </w:rPr>
        <w:t>. Only systems that are proven to model</w:t>
      </w:r>
      <w:r w:rsidR="00795151">
        <w:rPr>
          <w:rStyle w:val="BodyCopyWithinTableChar"/>
          <w:rFonts w:ascii="Times" w:hAnsi="Times"/>
          <w:color w:val="auto"/>
          <w:sz w:val="24"/>
          <w:szCs w:val="24"/>
        </w:rPr>
        <w:t xml:space="preserve"> clinically</w:t>
      </w:r>
      <w:r w:rsidR="00A5105D">
        <w:rPr>
          <w:rStyle w:val="BodyCopyWithinTableChar"/>
          <w:rFonts w:ascii="Times" w:hAnsi="Times"/>
          <w:color w:val="auto"/>
          <w:sz w:val="24"/>
          <w:szCs w:val="24"/>
        </w:rPr>
        <w:t xml:space="preserve"> </w:t>
      </w:r>
      <w:r w:rsidR="004B6A49">
        <w:rPr>
          <w:rStyle w:val="BodyCopyWithinTableChar"/>
          <w:rFonts w:ascii="Times" w:hAnsi="Times"/>
          <w:color w:val="auto"/>
          <w:sz w:val="24"/>
          <w:szCs w:val="24"/>
        </w:rPr>
        <w:t xml:space="preserve">relevant </w:t>
      </w:r>
      <w:r w:rsidR="00A5105D">
        <w:rPr>
          <w:rStyle w:val="BodyCopyWithinTableChar"/>
          <w:rFonts w:ascii="Times" w:hAnsi="Times"/>
          <w:color w:val="auto"/>
          <w:sz w:val="24"/>
          <w:szCs w:val="24"/>
        </w:rPr>
        <w:t xml:space="preserve">aspects of </w:t>
      </w:r>
      <w:r w:rsidR="00F23FA1">
        <w:rPr>
          <w:rStyle w:val="BodyCopyWithinTableChar"/>
          <w:rFonts w:ascii="Times" w:hAnsi="Times"/>
          <w:color w:val="auto"/>
          <w:sz w:val="24"/>
          <w:szCs w:val="24"/>
        </w:rPr>
        <w:t>tumour</w:t>
      </w:r>
      <w:r w:rsidR="00A5105D">
        <w:rPr>
          <w:rStyle w:val="BodyCopyWithinTableChar"/>
          <w:rFonts w:ascii="Times" w:hAnsi="Times"/>
          <w:color w:val="auto"/>
          <w:sz w:val="24"/>
          <w:szCs w:val="24"/>
        </w:rPr>
        <w:t xml:space="preserve"> biology should be used </w:t>
      </w:r>
      <w:r w:rsidR="004B6A49">
        <w:rPr>
          <w:rStyle w:val="BodyCopyWithinTableChar"/>
          <w:rFonts w:ascii="Times" w:hAnsi="Times"/>
          <w:color w:val="auto"/>
          <w:sz w:val="24"/>
          <w:szCs w:val="24"/>
        </w:rPr>
        <w:t>as</w:t>
      </w:r>
      <w:r w:rsidR="00A5105D">
        <w:rPr>
          <w:rStyle w:val="BodyCopyWithinTableChar"/>
          <w:rFonts w:ascii="Times" w:hAnsi="Times"/>
          <w:color w:val="auto"/>
          <w:sz w:val="24"/>
          <w:szCs w:val="24"/>
        </w:rPr>
        <w:t xml:space="preserve"> evidence </w:t>
      </w:r>
      <w:r w:rsidR="00795151">
        <w:rPr>
          <w:rStyle w:val="BodyCopyWithinTableChar"/>
          <w:rFonts w:ascii="Times" w:hAnsi="Times"/>
          <w:color w:val="auto"/>
          <w:sz w:val="24"/>
          <w:szCs w:val="24"/>
        </w:rPr>
        <w:t xml:space="preserve">to guide the initiation </w:t>
      </w:r>
      <w:r w:rsidR="00A5105D">
        <w:rPr>
          <w:rStyle w:val="BodyCopyWithinTableChar"/>
          <w:rFonts w:ascii="Times" w:hAnsi="Times"/>
          <w:color w:val="auto"/>
          <w:sz w:val="24"/>
          <w:szCs w:val="24"/>
        </w:rPr>
        <w:t>of clinical trials. Further</w:t>
      </w:r>
      <w:r w:rsidR="00795151">
        <w:rPr>
          <w:rStyle w:val="BodyCopyWithinTableChar"/>
          <w:rFonts w:ascii="Times" w:hAnsi="Times"/>
          <w:color w:val="auto"/>
          <w:sz w:val="24"/>
          <w:szCs w:val="24"/>
        </w:rPr>
        <w:t>more</w:t>
      </w:r>
      <w:r w:rsidR="00A5105D">
        <w:rPr>
          <w:rStyle w:val="BodyCopyWithinTableChar"/>
          <w:rFonts w:ascii="Times" w:hAnsi="Times"/>
          <w:color w:val="auto"/>
          <w:sz w:val="24"/>
          <w:szCs w:val="24"/>
        </w:rPr>
        <w:t xml:space="preserve">, </w:t>
      </w:r>
      <w:r w:rsidR="00C7175B">
        <w:rPr>
          <w:rStyle w:val="BodyCopyWithinTableChar"/>
          <w:rFonts w:ascii="Times" w:hAnsi="Times"/>
          <w:color w:val="auto"/>
          <w:sz w:val="24"/>
          <w:szCs w:val="24"/>
        </w:rPr>
        <w:t xml:space="preserve">through reverse translation, we should </w:t>
      </w:r>
      <w:r w:rsidR="00A5105D">
        <w:rPr>
          <w:rStyle w:val="BodyCopyWithinTableChar"/>
          <w:rFonts w:ascii="Times" w:hAnsi="Times"/>
          <w:color w:val="auto"/>
          <w:sz w:val="24"/>
          <w:szCs w:val="24"/>
        </w:rPr>
        <w:t>refin</w:t>
      </w:r>
      <w:r w:rsidR="00C7175B">
        <w:rPr>
          <w:rStyle w:val="BodyCopyWithinTableChar"/>
          <w:rFonts w:ascii="Times" w:hAnsi="Times"/>
          <w:color w:val="auto"/>
          <w:sz w:val="24"/>
          <w:szCs w:val="24"/>
        </w:rPr>
        <w:t>e</w:t>
      </w:r>
      <w:r w:rsidR="00795151">
        <w:rPr>
          <w:rStyle w:val="BodyCopyWithinTableChar"/>
          <w:rFonts w:ascii="Times" w:hAnsi="Times"/>
          <w:color w:val="auto"/>
          <w:sz w:val="24"/>
          <w:szCs w:val="24"/>
        </w:rPr>
        <w:t xml:space="preserve"> the use of</w:t>
      </w:r>
      <w:r w:rsidR="00A5105D">
        <w:rPr>
          <w:rStyle w:val="BodyCopyWithinTableChar"/>
          <w:rFonts w:ascii="Times" w:hAnsi="Times"/>
          <w:color w:val="auto"/>
          <w:sz w:val="24"/>
          <w:szCs w:val="24"/>
        </w:rPr>
        <w:t xml:space="preserve"> or</w:t>
      </w:r>
      <w:r w:rsidR="00795151">
        <w:rPr>
          <w:rStyle w:val="BodyCopyWithinTableChar"/>
          <w:rFonts w:ascii="Times" w:hAnsi="Times"/>
          <w:color w:val="auto"/>
          <w:sz w:val="24"/>
          <w:szCs w:val="24"/>
        </w:rPr>
        <w:t xml:space="preserve"> entirely</w:t>
      </w:r>
      <w:r w:rsidR="00A5105D">
        <w:rPr>
          <w:rStyle w:val="BodyCopyWithinTableChar"/>
          <w:rFonts w:ascii="Times" w:hAnsi="Times"/>
          <w:color w:val="auto"/>
          <w:sz w:val="24"/>
          <w:szCs w:val="24"/>
        </w:rPr>
        <w:t xml:space="preserve"> remov</w:t>
      </w:r>
      <w:r w:rsidR="00C7175B">
        <w:rPr>
          <w:rStyle w:val="BodyCopyWithinTableChar"/>
          <w:rFonts w:ascii="Times" w:hAnsi="Times"/>
          <w:color w:val="auto"/>
          <w:sz w:val="24"/>
          <w:szCs w:val="24"/>
        </w:rPr>
        <w:t>e</w:t>
      </w:r>
      <w:r w:rsidR="00A5105D">
        <w:rPr>
          <w:rStyle w:val="BodyCopyWithinTableChar"/>
          <w:rFonts w:ascii="Times" w:hAnsi="Times"/>
          <w:color w:val="auto"/>
          <w:sz w:val="24"/>
          <w:szCs w:val="24"/>
        </w:rPr>
        <w:t xml:space="preserve"> </w:t>
      </w:r>
      <w:r w:rsidR="00C7175B">
        <w:rPr>
          <w:rStyle w:val="BodyCopyWithinTableChar"/>
          <w:rFonts w:ascii="Times" w:hAnsi="Times"/>
          <w:color w:val="auto"/>
          <w:sz w:val="24"/>
          <w:szCs w:val="24"/>
        </w:rPr>
        <w:t>models that fail to predict clinical efficacy</w:t>
      </w:r>
      <w:r w:rsidR="00A5105D">
        <w:rPr>
          <w:rStyle w:val="BodyCopyWithinTableChar"/>
          <w:rFonts w:ascii="Times" w:hAnsi="Times"/>
          <w:color w:val="auto"/>
          <w:sz w:val="24"/>
          <w:szCs w:val="24"/>
        </w:rPr>
        <w:t xml:space="preserve">. </w:t>
      </w:r>
    </w:p>
    <w:p w14:paraId="7975E9E9" w14:textId="77777777" w:rsidR="00A5105D" w:rsidRDefault="00A5105D" w:rsidP="00C840DF">
      <w:pPr>
        <w:pStyle w:val="ListParagraph"/>
        <w:spacing w:line="480" w:lineRule="auto"/>
        <w:ind w:left="0" w:right="-1"/>
        <w:contextualSpacing w:val="0"/>
        <w:jc w:val="both"/>
        <w:rPr>
          <w:rStyle w:val="BodyCopyWithinTableChar"/>
          <w:rFonts w:ascii="Times" w:hAnsi="Times"/>
          <w:color w:val="auto"/>
          <w:sz w:val="24"/>
          <w:szCs w:val="24"/>
        </w:rPr>
      </w:pPr>
    </w:p>
    <w:p w14:paraId="19F5AF68" w14:textId="6FF8D4A4" w:rsidR="00C7175B" w:rsidRDefault="008F0625" w:rsidP="00A5105D">
      <w:pPr>
        <w:pStyle w:val="ListParagraph"/>
        <w:spacing w:line="480" w:lineRule="auto"/>
        <w:ind w:left="0" w:right="-1"/>
        <w:contextualSpacing w:val="0"/>
        <w:jc w:val="both"/>
        <w:rPr>
          <w:rStyle w:val="BodyCopyWithinTableChar"/>
          <w:rFonts w:ascii="Times" w:hAnsi="Times"/>
          <w:color w:val="auto"/>
          <w:sz w:val="24"/>
          <w:szCs w:val="24"/>
        </w:rPr>
      </w:pPr>
      <w:r>
        <w:rPr>
          <w:rStyle w:val="BodyCopyWithinTableChar"/>
          <w:rFonts w:ascii="Times" w:hAnsi="Times"/>
          <w:color w:val="auto"/>
          <w:sz w:val="24"/>
          <w:szCs w:val="24"/>
        </w:rPr>
        <w:t>Concerns relating to s</w:t>
      </w:r>
      <w:r w:rsidR="00591ACD">
        <w:rPr>
          <w:rStyle w:val="BodyCopyWithinTableChar"/>
          <w:rFonts w:ascii="Times" w:hAnsi="Times"/>
          <w:color w:val="auto"/>
          <w:sz w:val="24"/>
          <w:szCs w:val="24"/>
        </w:rPr>
        <w:t xml:space="preserve">afety and patient acceptability limit </w:t>
      </w:r>
      <w:r w:rsidR="00110C5A">
        <w:rPr>
          <w:rStyle w:val="BodyCopyWithinTableChar"/>
          <w:rFonts w:ascii="Times" w:hAnsi="Times"/>
          <w:color w:val="auto"/>
          <w:sz w:val="24"/>
          <w:szCs w:val="24"/>
        </w:rPr>
        <w:t xml:space="preserve">the </w:t>
      </w:r>
      <w:r w:rsidR="00591ACD">
        <w:rPr>
          <w:rStyle w:val="BodyCopyWithinTableChar"/>
          <w:rFonts w:ascii="Times" w:hAnsi="Times"/>
          <w:color w:val="auto"/>
          <w:sz w:val="24"/>
          <w:szCs w:val="24"/>
        </w:rPr>
        <w:t>ability to</w:t>
      </w:r>
      <w:r w:rsidR="00110C5A">
        <w:rPr>
          <w:rStyle w:val="BodyCopyWithinTableChar"/>
          <w:rFonts w:ascii="Times" w:hAnsi="Times"/>
          <w:color w:val="auto"/>
          <w:sz w:val="24"/>
          <w:szCs w:val="24"/>
        </w:rPr>
        <w:t xml:space="preserve"> obtain</w:t>
      </w:r>
      <w:r w:rsidR="00591ACD">
        <w:rPr>
          <w:rStyle w:val="BodyCopyWithinTableChar"/>
          <w:rFonts w:ascii="Times" w:hAnsi="Times"/>
          <w:color w:val="auto"/>
          <w:sz w:val="24"/>
          <w:szCs w:val="24"/>
        </w:rPr>
        <w:t xml:space="preserve"> re</w:t>
      </w:r>
      <w:r w:rsidR="00110C5A">
        <w:rPr>
          <w:rStyle w:val="BodyCopyWithinTableChar"/>
          <w:rFonts w:ascii="Times" w:hAnsi="Times"/>
          <w:color w:val="auto"/>
          <w:sz w:val="24"/>
          <w:szCs w:val="24"/>
        </w:rPr>
        <w:t xml:space="preserve">peat </w:t>
      </w:r>
      <w:r w:rsidR="00591ACD">
        <w:rPr>
          <w:rStyle w:val="BodyCopyWithinTableChar"/>
          <w:rFonts w:ascii="Times" w:hAnsi="Times"/>
          <w:color w:val="auto"/>
          <w:sz w:val="24"/>
          <w:szCs w:val="24"/>
        </w:rPr>
        <w:t>biopsy</w:t>
      </w:r>
      <w:r w:rsidR="00110C5A">
        <w:rPr>
          <w:rStyle w:val="BodyCopyWithinTableChar"/>
          <w:rFonts w:ascii="Times" w:hAnsi="Times"/>
          <w:color w:val="auto"/>
          <w:sz w:val="24"/>
          <w:szCs w:val="24"/>
        </w:rPr>
        <w:t xml:space="preserve"> samples from</w:t>
      </w:r>
      <w:r w:rsidR="00591ACD">
        <w:rPr>
          <w:rStyle w:val="BodyCopyWithinTableChar"/>
          <w:rFonts w:ascii="Times" w:hAnsi="Times"/>
          <w:color w:val="auto"/>
          <w:sz w:val="24"/>
          <w:szCs w:val="24"/>
        </w:rPr>
        <w:t xml:space="preserve"> brain tumours in most patients,</w:t>
      </w:r>
      <w:r w:rsidR="00110C5A">
        <w:rPr>
          <w:rStyle w:val="BodyCopyWithinTableChar"/>
          <w:rFonts w:ascii="Times" w:hAnsi="Times"/>
          <w:color w:val="auto"/>
          <w:sz w:val="24"/>
          <w:szCs w:val="24"/>
        </w:rPr>
        <w:t xml:space="preserve"> thus</w:t>
      </w:r>
      <w:r w:rsidR="00591ACD">
        <w:rPr>
          <w:rStyle w:val="BodyCopyWithinTableChar"/>
          <w:rFonts w:ascii="Times" w:hAnsi="Times"/>
          <w:color w:val="auto"/>
          <w:sz w:val="24"/>
          <w:szCs w:val="24"/>
        </w:rPr>
        <w:t xml:space="preserve"> preventing </w:t>
      </w:r>
      <w:r w:rsidR="00A5105D">
        <w:rPr>
          <w:rStyle w:val="BodyCopyWithinTableChar"/>
          <w:rFonts w:ascii="Times" w:hAnsi="Times"/>
          <w:color w:val="auto"/>
          <w:sz w:val="24"/>
          <w:szCs w:val="24"/>
        </w:rPr>
        <w:t>longitudinal studies of tumour biology and treatment response</w:t>
      </w:r>
      <w:r w:rsidR="00591ACD">
        <w:rPr>
          <w:rStyle w:val="BodyCopyWithinTableChar"/>
          <w:rFonts w:ascii="Times" w:hAnsi="Times"/>
          <w:color w:val="auto"/>
          <w:sz w:val="24"/>
          <w:szCs w:val="24"/>
        </w:rPr>
        <w:t xml:space="preserve"> and the deployment of a precision medicine approach.</w:t>
      </w:r>
      <w:r w:rsidR="00E978A0">
        <w:rPr>
          <w:rStyle w:val="BodyCopyWithinTableChar"/>
          <w:rFonts w:ascii="Times" w:hAnsi="Times"/>
          <w:color w:val="auto"/>
          <w:sz w:val="24"/>
          <w:szCs w:val="24"/>
        </w:rPr>
        <w:t xml:space="preserve"> </w:t>
      </w:r>
      <w:r w:rsidR="00C7175B">
        <w:rPr>
          <w:rStyle w:val="BodyCopyWithinTableChar"/>
          <w:rFonts w:ascii="Times" w:hAnsi="Times"/>
          <w:color w:val="auto"/>
          <w:sz w:val="24"/>
          <w:szCs w:val="24"/>
        </w:rPr>
        <w:t xml:space="preserve">The use of liquid biopsies and advanced imaging approaches should be explored immediately </w:t>
      </w:r>
      <w:r w:rsidR="00591ACD">
        <w:rPr>
          <w:rStyle w:val="BodyCopyWithinTableChar"/>
          <w:rFonts w:ascii="Times" w:hAnsi="Times"/>
          <w:color w:val="auto"/>
          <w:sz w:val="24"/>
          <w:szCs w:val="24"/>
        </w:rPr>
        <w:t xml:space="preserve">to provide </w:t>
      </w:r>
      <w:r w:rsidR="00224EDD">
        <w:rPr>
          <w:rStyle w:val="BodyCopyWithinTableChar"/>
          <w:rFonts w:ascii="Times" w:hAnsi="Times"/>
          <w:color w:val="auto"/>
          <w:sz w:val="24"/>
          <w:szCs w:val="24"/>
        </w:rPr>
        <w:t>additional</w:t>
      </w:r>
      <w:r w:rsidR="00591ACD">
        <w:rPr>
          <w:rStyle w:val="BodyCopyWithinTableChar"/>
          <w:rFonts w:ascii="Times" w:hAnsi="Times"/>
          <w:color w:val="auto"/>
          <w:sz w:val="24"/>
          <w:szCs w:val="24"/>
        </w:rPr>
        <w:t xml:space="preserve"> approaches to determine tumour response</w:t>
      </w:r>
      <w:r w:rsidR="00780A9A">
        <w:rPr>
          <w:rStyle w:val="BodyCopyWithinTableChar"/>
          <w:rFonts w:ascii="Times" w:hAnsi="Times"/>
          <w:color w:val="auto"/>
          <w:sz w:val="24"/>
          <w:szCs w:val="24"/>
        </w:rPr>
        <w:t xml:space="preserve"> earlier in the course of treatment</w:t>
      </w:r>
      <w:r w:rsidR="00C7175B">
        <w:rPr>
          <w:rStyle w:val="BodyCopyWithinTableChar"/>
          <w:rFonts w:ascii="Times" w:hAnsi="Times"/>
          <w:color w:val="auto"/>
          <w:sz w:val="24"/>
          <w:szCs w:val="24"/>
        </w:rPr>
        <w:t xml:space="preserve">. </w:t>
      </w:r>
      <w:r w:rsidR="007B5DD7">
        <w:rPr>
          <w:rStyle w:val="BodyCopyWithinTableChar"/>
          <w:rFonts w:ascii="Times" w:hAnsi="Times"/>
          <w:color w:val="auto"/>
          <w:sz w:val="24"/>
          <w:szCs w:val="24"/>
        </w:rPr>
        <w:t xml:space="preserve">Finally, </w:t>
      </w:r>
      <w:r w:rsidR="00C7175B">
        <w:rPr>
          <w:rStyle w:val="BodyCopyWithinTableChar"/>
          <w:rFonts w:ascii="Times" w:hAnsi="Times"/>
          <w:color w:val="auto"/>
          <w:sz w:val="24"/>
          <w:szCs w:val="24"/>
        </w:rPr>
        <w:t xml:space="preserve">the challenge most likely to yield patient benefit in the </w:t>
      </w:r>
      <w:r w:rsidR="00780A9A">
        <w:rPr>
          <w:rStyle w:val="BodyCopyWithinTableChar"/>
          <w:rFonts w:ascii="Times" w:hAnsi="Times"/>
          <w:color w:val="auto"/>
          <w:sz w:val="24"/>
          <w:szCs w:val="24"/>
        </w:rPr>
        <w:t>immediate future</w:t>
      </w:r>
      <w:r w:rsidR="00C7175B">
        <w:rPr>
          <w:rStyle w:val="BodyCopyWithinTableChar"/>
          <w:rFonts w:ascii="Times" w:hAnsi="Times"/>
          <w:color w:val="auto"/>
          <w:sz w:val="24"/>
          <w:szCs w:val="24"/>
        </w:rPr>
        <w:t xml:space="preserve"> will be the use of advanced stratification approaches to reduce</w:t>
      </w:r>
      <w:r w:rsidR="00780A9A">
        <w:rPr>
          <w:rStyle w:val="BodyCopyWithinTableChar"/>
          <w:rFonts w:ascii="Times" w:hAnsi="Times"/>
          <w:color w:val="auto"/>
          <w:sz w:val="24"/>
          <w:szCs w:val="24"/>
        </w:rPr>
        <w:t xml:space="preserve"> the risk of</w:t>
      </w:r>
      <w:r w:rsidR="00C7175B">
        <w:rPr>
          <w:rStyle w:val="BodyCopyWithinTableChar"/>
          <w:rFonts w:ascii="Times" w:hAnsi="Times"/>
          <w:color w:val="auto"/>
          <w:sz w:val="24"/>
          <w:szCs w:val="24"/>
        </w:rPr>
        <w:t xml:space="preserve"> treatment</w:t>
      </w:r>
      <w:r w:rsidR="00780A9A">
        <w:rPr>
          <w:rStyle w:val="BodyCopyWithinTableChar"/>
          <w:rFonts w:ascii="Times" w:hAnsi="Times"/>
          <w:color w:val="auto"/>
          <w:sz w:val="24"/>
          <w:szCs w:val="24"/>
        </w:rPr>
        <w:t>-related toxicities</w:t>
      </w:r>
      <w:r w:rsidR="00C7175B">
        <w:rPr>
          <w:rStyle w:val="BodyCopyWithinTableChar"/>
          <w:rFonts w:ascii="Times" w:hAnsi="Times"/>
          <w:color w:val="auto"/>
          <w:sz w:val="24"/>
          <w:szCs w:val="24"/>
        </w:rPr>
        <w:t xml:space="preserve">, especially among children. </w:t>
      </w:r>
    </w:p>
    <w:p w14:paraId="072F4CED" w14:textId="7E0AEE72" w:rsidR="00C840DF" w:rsidRPr="00C840DF" w:rsidRDefault="00CA0D0E" w:rsidP="00C840DF">
      <w:pPr>
        <w:pStyle w:val="ListParagraph"/>
        <w:spacing w:line="480" w:lineRule="auto"/>
        <w:ind w:left="0" w:right="-1"/>
        <w:contextualSpacing w:val="0"/>
        <w:jc w:val="both"/>
        <w:rPr>
          <w:rStyle w:val="BodyCopyWithinTableChar"/>
          <w:rFonts w:ascii="Times" w:hAnsi="Times" w:cs="Times"/>
          <w:b/>
          <w:color w:val="auto"/>
          <w:sz w:val="24"/>
          <w:szCs w:val="24"/>
        </w:rPr>
      </w:pPr>
      <w:r>
        <w:rPr>
          <w:rStyle w:val="BodyCopyWithinTableChar"/>
          <w:rFonts w:ascii="Times" w:hAnsi="Times"/>
          <w:color w:val="auto"/>
          <w:sz w:val="24"/>
          <w:szCs w:val="24"/>
        </w:rPr>
        <w:br w:type="page"/>
      </w:r>
      <w:r w:rsidR="00C840DF">
        <w:rPr>
          <w:rStyle w:val="BodyCopyWithinTableChar"/>
          <w:rFonts w:ascii="Times" w:hAnsi="Times" w:cs="Times"/>
          <w:b/>
          <w:color w:val="auto"/>
          <w:sz w:val="24"/>
          <w:szCs w:val="24"/>
        </w:rPr>
        <w:lastRenderedPageBreak/>
        <w:t>REFERENCES</w:t>
      </w:r>
    </w:p>
    <w:p w14:paraId="5AC4D81E" w14:textId="77777777" w:rsidR="008E05B8" w:rsidRPr="008E05B8" w:rsidRDefault="00B349D7" w:rsidP="008E05B8">
      <w:pPr>
        <w:pStyle w:val="EndNoteBibliography"/>
        <w:ind w:left="720" w:hanging="720"/>
      </w:pPr>
      <w:r w:rsidRPr="0098275E">
        <w:rPr>
          <w:rFonts w:ascii="Times New Roman" w:hAnsi="Times New Roman" w:cs="Times New Roman"/>
        </w:rPr>
        <w:fldChar w:fldCharType="begin"/>
      </w:r>
      <w:r w:rsidRPr="0098275E">
        <w:rPr>
          <w:rFonts w:ascii="Times New Roman" w:hAnsi="Times New Roman" w:cs="Times New Roman"/>
        </w:rPr>
        <w:instrText xml:space="preserve"> ADDIN EN.REFLIST </w:instrText>
      </w:r>
      <w:r w:rsidRPr="0098275E">
        <w:rPr>
          <w:rFonts w:ascii="Times New Roman" w:hAnsi="Times New Roman" w:cs="Times New Roman"/>
        </w:rPr>
        <w:fldChar w:fldCharType="separate"/>
      </w:r>
      <w:r w:rsidR="008E05B8" w:rsidRPr="008E05B8">
        <w:t>1</w:t>
      </w:r>
      <w:r w:rsidR="008E05B8" w:rsidRPr="008E05B8">
        <w:tab/>
        <w:t>Gilbert, M. R.</w:t>
      </w:r>
      <w:r w:rsidR="008E05B8" w:rsidRPr="008E05B8">
        <w:rPr>
          <w:i/>
        </w:rPr>
        <w:t xml:space="preserve"> et al.</w:t>
      </w:r>
      <w:r w:rsidR="008E05B8" w:rsidRPr="008E05B8">
        <w:t xml:space="preserve"> A randomized trial of bevacizumab for newly diagnosed glioblastoma. </w:t>
      </w:r>
      <w:r w:rsidR="008E05B8" w:rsidRPr="008E05B8">
        <w:rPr>
          <w:i/>
        </w:rPr>
        <w:t>The New England journal of medicine</w:t>
      </w:r>
      <w:r w:rsidR="008E05B8" w:rsidRPr="008E05B8">
        <w:t xml:space="preserve"> </w:t>
      </w:r>
      <w:r w:rsidR="008E05B8" w:rsidRPr="008E05B8">
        <w:rPr>
          <w:b/>
        </w:rPr>
        <w:t>370</w:t>
      </w:r>
      <w:r w:rsidR="008E05B8" w:rsidRPr="008E05B8">
        <w:t>, 699-708, doi:10.1056/NEJMoa1308573 (2014).</w:t>
      </w:r>
    </w:p>
    <w:p w14:paraId="49C660A5" w14:textId="77777777" w:rsidR="008E05B8" w:rsidRPr="008E05B8" w:rsidRDefault="008E05B8" w:rsidP="008E05B8">
      <w:pPr>
        <w:pStyle w:val="EndNoteBibliography"/>
        <w:ind w:left="720" w:hanging="720"/>
      </w:pPr>
      <w:r w:rsidRPr="008E05B8">
        <w:t>2</w:t>
      </w:r>
      <w:r w:rsidRPr="008E05B8">
        <w:tab/>
        <w:t>Chinot , O. L.</w:t>
      </w:r>
      <w:r w:rsidRPr="008E05B8">
        <w:rPr>
          <w:i/>
        </w:rPr>
        <w:t xml:space="preserve"> et al.</w:t>
      </w:r>
      <w:r w:rsidRPr="008E05B8">
        <w:t xml:space="preserve"> Bevacizumab plus Radiotherapy–Temozolomide for Newly Diagnosed Glioblastoma. </w:t>
      </w:r>
      <w:r w:rsidRPr="008E05B8">
        <w:rPr>
          <w:i/>
        </w:rPr>
        <w:t>New England Journal of Medicine</w:t>
      </w:r>
      <w:r w:rsidRPr="008E05B8">
        <w:t xml:space="preserve"> </w:t>
      </w:r>
      <w:r w:rsidRPr="008E05B8">
        <w:rPr>
          <w:b/>
        </w:rPr>
        <w:t>370</w:t>
      </w:r>
      <w:r w:rsidRPr="008E05B8">
        <w:t>, 709-722, doi:10.1056/NEJMoa1308345 (2014).</w:t>
      </w:r>
    </w:p>
    <w:p w14:paraId="5EEBFFBE" w14:textId="407C8EC7" w:rsidR="008E05B8" w:rsidRPr="008E05B8" w:rsidRDefault="008E05B8" w:rsidP="008E05B8">
      <w:pPr>
        <w:pStyle w:val="EndNoteBibliography"/>
        <w:ind w:left="720" w:hanging="720"/>
      </w:pPr>
      <w:r w:rsidRPr="008E05B8">
        <w:t>3</w:t>
      </w:r>
      <w:r w:rsidRPr="008E05B8">
        <w:tab/>
        <w:t xml:space="preserve">Smith, M. A. &amp; Reaman, G. H. Remaining Challenges in Childhood Cancer and Newer Targeted Therapeutics. </w:t>
      </w:r>
      <w:r w:rsidRPr="008E05B8">
        <w:rPr>
          <w:i/>
        </w:rPr>
        <w:t>Pediatric Clinics of North America</w:t>
      </w:r>
      <w:r w:rsidRPr="008E05B8">
        <w:t xml:space="preserve"> </w:t>
      </w:r>
      <w:r w:rsidRPr="008E05B8">
        <w:rPr>
          <w:b/>
        </w:rPr>
        <w:t>62</w:t>
      </w:r>
      <w:r w:rsidRPr="008E05B8">
        <w:t>, 301-312, doi:</w:t>
      </w:r>
      <w:hyperlink r:id="rId9" w:history="1">
        <w:r w:rsidRPr="008E05B8">
          <w:rPr>
            <w:rStyle w:val="Hyperlink"/>
          </w:rPr>
          <w:t>https://doi.org/10.1016/j.pcl.2014.09.018</w:t>
        </w:r>
      </w:hyperlink>
      <w:r w:rsidRPr="008E05B8">
        <w:t xml:space="preserve"> (2015).</w:t>
      </w:r>
    </w:p>
    <w:p w14:paraId="2DD4817F" w14:textId="77777777" w:rsidR="008E05B8" w:rsidRPr="008E05B8" w:rsidRDefault="008E05B8" w:rsidP="008E05B8">
      <w:pPr>
        <w:pStyle w:val="EndNoteBibliography"/>
        <w:ind w:left="720" w:hanging="720"/>
      </w:pPr>
      <w:r w:rsidRPr="008E05B8">
        <w:t>4</w:t>
      </w:r>
      <w:r w:rsidRPr="008E05B8">
        <w:tab/>
        <w:t>Brinkman, T. M.</w:t>
      </w:r>
      <w:r w:rsidRPr="008E05B8">
        <w:rPr>
          <w:i/>
        </w:rPr>
        <w:t xml:space="preserve"> et al.</w:t>
      </w:r>
      <w:r w:rsidRPr="008E05B8">
        <w:t xml:space="preserve"> Long-Term Neurocognitive Functioning and Social Attainment in Adult Survivors of Pediatric CNS Tumors: Results From the St Jude Lifetime Cohort Study. </w:t>
      </w:r>
      <w:r w:rsidRPr="008E05B8">
        <w:rPr>
          <w:i/>
        </w:rPr>
        <w:t>Journal of clinical oncology : official journal of the American Society of Clinical Oncology</w:t>
      </w:r>
      <w:r w:rsidRPr="008E05B8">
        <w:t xml:space="preserve"> </w:t>
      </w:r>
      <w:r w:rsidRPr="008E05B8">
        <w:rPr>
          <w:b/>
        </w:rPr>
        <w:t>34</w:t>
      </w:r>
      <w:r w:rsidRPr="008E05B8">
        <w:t>, 1358-1367, doi:10.1200/jco.2015.62.2589 (2016).</w:t>
      </w:r>
    </w:p>
    <w:p w14:paraId="5C2E2996" w14:textId="77777777" w:rsidR="008E05B8" w:rsidRPr="008E05B8" w:rsidRDefault="008E05B8" w:rsidP="008E05B8">
      <w:pPr>
        <w:pStyle w:val="EndNoteBibliography"/>
        <w:ind w:left="720" w:hanging="720"/>
      </w:pPr>
      <w:r w:rsidRPr="008E05B8">
        <w:t>5</w:t>
      </w:r>
      <w:r w:rsidRPr="008E05B8">
        <w:tab/>
        <w:t xml:space="preserve">Chemaitilly, W., Armstrong, G. T., Gajjar, A. &amp; Hudson, M. M. Hypothalamic-Pituitary Axis Dysfunction in Survivors of Childhood CNS Tumors: Importance of Systematic Follow-Up and Early Endocrine Consultation. </w:t>
      </w:r>
      <w:r w:rsidRPr="008E05B8">
        <w:rPr>
          <w:i/>
        </w:rPr>
        <w:t>Journal of clinical oncology : official journal of the American Society of Clinical Oncology</w:t>
      </w:r>
      <w:r w:rsidRPr="008E05B8">
        <w:t xml:space="preserve"> </w:t>
      </w:r>
      <w:r w:rsidRPr="008E05B8">
        <w:rPr>
          <w:b/>
        </w:rPr>
        <w:t>34</w:t>
      </w:r>
      <w:r w:rsidRPr="008E05B8">
        <w:t>, 4315-4319, doi:10.1200/jco.2016.70.1847 (2016).</w:t>
      </w:r>
    </w:p>
    <w:p w14:paraId="09AFAED5" w14:textId="77777777" w:rsidR="008E05B8" w:rsidRPr="008E05B8" w:rsidRDefault="008E05B8" w:rsidP="008E05B8">
      <w:pPr>
        <w:pStyle w:val="EndNoteBibliography"/>
        <w:ind w:left="720" w:hanging="720"/>
      </w:pPr>
      <w:r w:rsidRPr="008E05B8">
        <w:t>6</w:t>
      </w:r>
      <w:r w:rsidRPr="008E05B8">
        <w:tab/>
        <w:t>Phoenix, T. N.</w:t>
      </w:r>
      <w:r w:rsidRPr="008E05B8">
        <w:rPr>
          <w:i/>
        </w:rPr>
        <w:t xml:space="preserve"> et al.</w:t>
      </w:r>
      <w:r w:rsidRPr="008E05B8">
        <w:t xml:space="preserve"> Medulloblastoma Genotype Dictates Blood Brain Barrier Phenotype. </w:t>
      </w:r>
      <w:r w:rsidRPr="008E05B8">
        <w:rPr>
          <w:i/>
        </w:rPr>
        <w:t>Cancer cell</w:t>
      </w:r>
      <w:r w:rsidRPr="008E05B8">
        <w:t xml:space="preserve"> </w:t>
      </w:r>
      <w:r w:rsidRPr="008E05B8">
        <w:rPr>
          <w:b/>
        </w:rPr>
        <w:t>29</w:t>
      </w:r>
      <w:r w:rsidRPr="008E05B8">
        <w:t>, 508-522, doi:10.1016/j.ccell.2016.03.002 (2016).</w:t>
      </w:r>
    </w:p>
    <w:p w14:paraId="732237BE" w14:textId="77777777" w:rsidR="008E05B8" w:rsidRPr="008E05B8" w:rsidRDefault="008E05B8" w:rsidP="008E05B8">
      <w:pPr>
        <w:pStyle w:val="EndNoteBibliography"/>
        <w:ind w:left="720" w:hanging="720"/>
      </w:pPr>
      <w:r w:rsidRPr="008E05B8">
        <w:t>7</w:t>
      </w:r>
      <w:r w:rsidRPr="008E05B8">
        <w:tab/>
        <w:t xml:space="preserve">Gerstner, E. R. &amp; Fine, R. L. Increased permeability of the blood-brain barrier to chemotherapy in metastatic brain tumors: establishing a treatment paradigm. </w:t>
      </w:r>
      <w:r w:rsidRPr="008E05B8">
        <w:rPr>
          <w:i/>
        </w:rPr>
        <w:t>Journal of clinical oncology : official journal of the American Society of Clinical Oncology</w:t>
      </w:r>
      <w:r w:rsidRPr="008E05B8">
        <w:t xml:space="preserve"> </w:t>
      </w:r>
      <w:r w:rsidRPr="008E05B8">
        <w:rPr>
          <w:b/>
        </w:rPr>
        <w:t>25</w:t>
      </w:r>
      <w:r w:rsidRPr="008E05B8">
        <w:t>, 2306-2312, doi:10.1200/jco.2006.10.0677 (2007).</w:t>
      </w:r>
    </w:p>
    <w:p w14:paraId="534FAED8" w14:textId="77777777" w:rsidR="008E05B8" w:rsidRPr="008E05B8" w:rsidRDefault="008E05B8" w:rsidP="008E05B8">
      <w:pPr>
        <w:pStyle w:val="EndNoteBibliography"/>
        <w:ind w:left="720" w:hanging="720"/>
      </w:pPr>
      <w:r w:rsidRPr="008E05B8">
        <w:t>8</w:t>
      </w:r>
      <w:r w:rsidRPr="008E05B8">
        <w:tab/>
        <w:t>Mackay, A.</w:t>
      </w:r>
      <w:r w:rsidRPr="008E05B8">
        <w:rPr>
          <w:i/>
        </w:rPr>
        <w:t xml:space="preserve"> et al.</w:t>
      </w:r>
      <w:r w:rsidRPr="008E05B8">
        <w:t xml:space="preserve"> Integrated Molecular Meta-Analysis of 1,000 Pediatric High-Grade and Diffuse Intrinsic Pontine Glioma. </w:t>
      </w:r>
      <w:r w:rsidRPr="008E05B8">
        <w:rPr>
          <w:i/>
        </w:rPr>
        <w:t>Cancer cell</w:t>
      </w:r>
      <w:r w:rsidRPr="008E05B8">
        <w:t xml:space="preserve"> </w:t>
      </w:r>
      <w:r w:rsidRPr="008E05B8">
        <w:rPr>
          <w:b/>
        </w:rPr>
        <w:t>32</w:t>
      </w:r>
      <w:r w:rsidRPr="008E05B8">
        <w:t>, 520-537.e525, doi:10.1016/j.ccell.2017.08.017 (2017).</w:t>
      </w:r>
    </w:p>
    <w:p w14:paraId="4353D669" w14:textId="77777777" w:rsidR="008E05B8" w:rsidRPr="008E05B8" w:rsidRDefault="008E05B8" w:rsidP="008E05B8">
      <w:pPr>
        <w:pStyle w:val="EndNoteBibliography"/>
        <w:ind w:left="720" w:hanging="720"/>
      </w:pPr>
      <w:r w:rsidRPr="008E05B8">
        <w:t>9</w:t>
      </w:r>
      <w:r w:rsidRPr="008E05B8">
        <w:tab/>
        <w:t xml:space="preserve">Quail, D. F. &amp; Joyce, J. A. The Microenvironmental Landscape of Brain Tumors. </w:t>
      </w:r>
      <w:r w:rsidRPr="008E05B8">
        <w:rPr>
          <w:i/>
        </w:rPr>
        <w:t>Cancer cell</w:t>
      </w:r>
      <w:r w:rsidRPr="008E05B8">
        <w:t xml:space="preserve"> </w:t>
      </w:r>
      <w:r w:rsidRPr="008E05B8">
        <w:rPr>
          <w:b/>
        </w:rPr>
        <w:t>31</w:t>
      </w:r>
      <w:r w:rsidRPr="008E05B8">
        <w:t>, 326-341, doi:10.1016/j.ccell.2017.02.009 (2017).</w:t>
      </w:r>
    </w:p>
    <w:p w14:paraId="03F71B38" w14:textId="77777777" w:rsidR="008E05B8" w:rsidRPr="008E05B8" w:rsidRDefault="008E05B8" w:rsidP="008E05B8">
      <w:pPr>
        <w:pStyle w:val="EndNoteBibliography"/>
        <w:ind w:left="720" w:hanging="720"/>
      </w:pPr>
      <w:r w:rsidRPr="008E05B8">
        <w:t>10</w:t>
      </w:r>
      <w:r w:rsidRPr="008E05B8">
        <w:tab/>
        <w:t xml:space="preserve">Gilbertson, R. J. Mapping cancer origins. </w:t>
      </w:r>
      <w:r w:rsidRPr="008E05B8">
        <w:rPr>
          <w:i/>
        </w:rPr>
        <w:t>Cell</w:t>
      </w:r>
      <w:r w:rsidRPr="008E05B8">
        <w:t xml:space="preserve"> </w:t>
      </w:r>
      <w:r w:rsidRPr="008E05B8">
        <w:rPr>
          <w:b/>
        </w:rPr>
        <w:t>145</w:t>
      </w:r>
      <w:r w:rsidRPr="008E05B8">
        <w:t>, 25-29, doi:10.1016/j.cell.2011.03.019 (2011).</w:t>
      </w:r>
    </w:p>
    <w:p w14:paraId="4DCF508F" w14:textId="77777777" w:rsidR="008E05B8" w:rsidRPr="008E05B8" w:rsidRDefault="008E05B8" w:rsidP="008E05B8">
      <w:pPr>
        <w:pStyle w:val="EndNoteBibliography"/>
        <w:ind w:left="720" w:hanging="720"/>
      </w:pPr>
      <w:r w:rsidRPr="008E05B8">
        <w:t>11</w:t>
      </w:r>
      <w:r w:rsidRPr="008E05B8">
        <w:tab/>
        <w:t>Nimmervoll, B.</w:t>
      </w:r>
      <w:r w:rsidRPr="008E05B8">
        <w:rPr>
          <w:i/>
        </w:rPr>
        <w:t xml:space="preserve"> et al.</w:t>
      </w:r>
      <w:r w:rsidRPr="008E05B8">
        <w:t xml:space="preserve"> Establishing A Preclinical Multidisciplinary Board for Brain Tumors. </w:t>
      </w:r>
      <w:r w:rsidRPr="008E05B8">
        <w:rPr>
          <w:i/>
        </w:rPr>
        <w:t>Clinical cancer research : an official journal of the American Association for Cancer Research</w:t>
      </w:r>
      <w:r w:rsidRPr="008E05B8">
        <w:t>, doi:10.1158/1078-0432.ccr-17-2168 (2018).</w:t>
      </w:r>
    </w:p>
    <w:p w14:paraId="634F2E6F" w14:textId="77777777" w:rsidR="008E05B8" w:rsidRPr="008E05B8" w:rsidRDefault="008E05B8" w:rsidP="008E05B8">
      <w:pPr>
        <w:pStyle w:val="EndNoteBibliography"/>
        <w:ind w:left="720" w:hanging="720"/>
      </w:pPr>
      <w:r w:rsidRPr="008E05B8">
        <w:t>12</w:t>
      </w:r>
      <w:r w:rsidRPr="008E05B8">
        <w:tab/>
        <w:t>Northcott, P. A.</w:t>
      </w:r>
      <w:r w:rsidRPr="008E05B8">
        <w:rPr>
          <w:i/>
        </w:rPr>
        <w:t xml:space="preserve"> et al.</w:t>
      </w:r>
      <w:r w:rsidRPr="008E05B8">
        <w:t xml:space="preserve"> Medulloblastomics: the end of the beginning. </w:t>
      </w:r>
      <w:r w:rsidRPr="008E05B8">
        <w:rPr>
          <w:i/>
        </w:rPr>
        <w:t>Nature reviews. Cancer</w:t>
      </w:r>
      <w:r w:rsidRPr="008E05B8">
        <w:t xml:space="preserve"> </w:t>
      </w:r>
      <w:r w:rsidRPr="008E05B8">
        <w:rPr>
          <w:b/>
        </w:rPr>
        <w:t>12</w:t>
      </w:r>
      <w:r w:rsidRPr="008E05B8">
        <w:t>, 818-834, doi:10.1038/nrc3410 (2012).</w:t>
      </w:r>
    </w:p>
    <w:p w14:paraId="41B7CEF2" w14:textId="77777777" w:rsidR="008E05B8" w:rsidRPr="008E05B8" w:rsidRDefault="008E05B8" w:rsidP="008E05B8">
      <w:pPr>
        <w:pStyle w:val="EndNoteBibliography"/>
        <w:ind w:left="720" w:hanging="720"/>
      </w:pPr>
      <w:r w:rsidRPr="008E05B8">
        <w:t>13</w:t>
      </w:r>
      <w:r w:rsidRPr="008E05B8">
        <w:tab/>
        <w:t xml:space="preserve">Chow, S. C. Adaptive clinical trial design. </w:t>
      </w:r>
      <w:r w:rsidRPr="008E05B8">
        <w:rPr>
          <w:i/>
        </w:rPr>
        <w:t>Annual review of medicine</w:t>
      </w:r>
      <w:r w:rsidRPr="008E05B8">
        <w:t xml:space="preserve"> </w:t>
      </w:r>
      <w:r w:rsidRPr="008E05B8">
        <w:rPr>
          <w:b/>
        </w:rPr>
        <w:t>65</w:t>
      </w:r>
      <w:r w:rsidRPr="008E05B8">
        <w:t>, 405-415, doi:10.1146/annurev-med-092012-112310 (2014).</w:t>
      </w:r>
    </w:p>
    <w:p w14:paraId="477FA0D3" w14:textId="77777777" w:rsidR="008E05B8" w:rsidRPr="008E05B8" w:rsidRDefault="008E05B8" w:rsidP="008E05B8">
      <w:pPr>
        <w:pStyle w:val="EndNoteBibliography"/>
        <w:ind w:left="720" w:hanging="720"/>
      </w:pPr>
      <w:r w:rsidRPr="008E05B8">
        <w:t>14</w:t>
      </w:r>
      <w:r w:rsidRPr="008E05B8">
        <w:tab/>
        <w:t>Alexander, B. M.</w:t>
      </w:r>
      <w:r w:rsidRPr="008E05B8">
        <w:rPr>
          <w:i/>
        </w:rPr>
        <w:t xml:space="preserve"> et al.</w:t>
      </w:r>
      <w:r w:rsidRPr="008E05B8">
        <w:t xml:space="preserve"> Adaptive Global Innovative Learning Environment for Glioblastoma: GBM AGILE. </w:t>
      </w:r>
      <w:r w:rsidRPr="008E05B8">
        <w:rPr>
          <w:i/>
        </w:rPr>
        <w:t>Clinical Cancer Research</w:t>
      </w:r>
      <w:r w:rsidRPr="008E05B8">
        <w:t xml:space="preserve"> </w:t>
      </w:r>
      <w:r w:rsidRPr="008E05B8">
        <w:rPr>
          <w:b/>
        </w:rPr>
        <w:t>24</w:t>
      </w:r>
      <w:r w:rsidRPr="008E05B8">
        <w:t>, 737-743, doi:10.1158/1078-0432.ccr-17-0764 (2018).</w:t>
      </w:r>
    </w:p>
    <w:p w14:paraId="4EAB7F9F" w14:textId="77777777" w:rsidR="008E05B8" w:rsidRPr="008E05B8" w:rsidRDefault="008E05B8" w:rsidP="008E05B8">
      <w:pPr>
        <w:pStyle w:val="EndNoteBibliography"/>
        <w:ind w:left="720" w:hanging="720"/>
      </w:pPr>
      <w:r w:rsidRPr="008E05B8">
        <w:t>15</w:t>
      </w:r>
      <w:r w:rsidRPr="008E05B8">
        <w:tab/>
        <w:t xml:space="preserve">Kriegstein, A. &amp; Alvarez-Buylla, A. The Glial Nature of Embryonic and Adult Neural Stem Cells. </w:t>
      </w:r>
      <w:r w:rsidRPr="008E05B8">
        <w:rPr>
          <w:i/>
        </w:rPr>
        <w:t>Annual Review of Neuroscience</w:t>
      </w:r>
      <w:r w:rsidRPr="008E05B8">
        <w:t xml:space="preserve"> </w:t>
      </w:r>
      <w:r w:rsidRPr="008E05B8">
        <w:rPr>
          <w:b/>
        </w:rPr>
        <w:t>32</w:t>
      </w:r>
      <w:r w:rsidRPr="008E05B8">
        <w:t>, 149-184, doi:10.1146/annurev.neuro.051508.135600 (2009).</w:t>
      </w:r>
    </w:p>
    <w:p w14:paraId="73814200" w14:textId="77777777" w:rsidR="008E05B8" w:rsidRPr="008E05B8" w:rsidRDefault="008E05B8" w:rsidP="008E05B8">
      <w:pPr>
        <w:pStyle w:val="EndNoteBibliography"/>
        <w:ind w:left="720" w:hanging="720"/>
      </w:pPr>
      <w:r w:rsidRPr="008E05B8">
        <w:t>16</w:t>
      </w:r>
      <w:r w:rsidRPr="008E05B8">
        <w:tab/>
        <w:t xml:space="preserve">Bjornsson, C. S., Apostolopoulou, M., Tian, Y. &amp; Temple, S. It takes a village: constructing the neurogenic niche. </w:t>
      </w:r>
      <w:r w:rsidRPr="008E05B8">
        <w:rPr>
          <w:i/>
        </w:rPr>
        <w:t>Developmental cell</w:t>
      </w:r>
      <w:r w:rsidRPr="008E05B8">
        <w:t xml:space="preserve"> </w:t>
      </w:r>
      <w:r w:rsidRPr="008E05B8">
        <w:rPr>
          <w:b/>
        </w:rPr>
        <w:t>32</w:t>
      </w:r>
      <w:r w:rsidRPr="008E05B8">
        <w:t>, 435-446, doi:10.1016/j.devcel.2015.01.010 (2015).</w:t>
      </w:r>
    </w:p>
    <w:p w14:paraId="4380F17B" w14:textId="77777777" w:rsidR="008E05B8" w:rsidRPr="008E05B8" w:rsidRDefault="008E05B8" w:rsidP="008E05B8">
      <w:pPr>
        <w:pStyle w:val="EndNoteBibliography"/>
        <w:ind w:left="720" w:hanging="720"/>
      </w:pPr>
      <w:r w:rsidRPr="008E05B8">
        <w:t>17</w:t>
      </w:r>
      <w:r w:rsidRPr="008E05B8">
        <w:tab/>
        <w:t>Singh, S. K.</w:t>
      </w:r>
      <w:r w:rsidRPr="008E05B8">
        <w:rPr>
          <w:i/>
        </w:rPr>
        <w:t xml:space="preserve"> et al.</w:t>
      </w:r>
      <w:r w:rsidRPr="008E05B8">
        <w:t xml:space="preserve"> Identification of human brain tumour initiating cells. </w:t>
      </w:r>
      <w:r w:rsidRPr="008E05B8">
        <w:rPr>
          <w:i/>
        </w:rPr>
        <w:t>Nature</w:t>
      </w:r>
      <w:r w:rsidRPr="008E05B8">
        <w:t xml:space="preserve"> </w:t>
      </w:r>
      <w:r w:rsidRPr="008E05B8">
        <w:rPr>
          <w:b/>
        </w:rPr>
        <w:t>432</w:t>
      </w:r>
      <w:r w:rsidRPr="008E05B8">
        <w:t>, 396-401, doi:10.1038/nature03128 (2004).</w:t>
      </w:r>
    </w:p>
    <w:p w14:paraId="192AA072" w14:textId="77777777" w:rsidR="008E05B8" w:rsidRPr="008E05B8" w:rsidRDefault="008E05B8" w:rsidP="008E05B8">
      <w:pPr>
        <w:pStyle w:val="EndNoteBibliography"/>
        <w:ind w:left="720" w:hanging="720"/>
      </w:pPr>
      <w:r w:rsidRPr="008E05B8">
        <w:t>18</w:t>
      </w:r>
      <w:r w:rsidRPr="008E05B8">
        <w:tab/>
        <w:t>Ignatova, T. N.</w:t>
      </w:r>
      <w:r w:rsidRPr="008E05B8">
        <w:rPr>
          <w:i/>
        </w:rPr>
        <w:t xml:space="preserve"> et al.</w:t>
      </w:r>
      <w:r w:rsidRPr="008E05B8">
        <w:t xml:space="preserve"> Human cortical glial tumors contain neural stem-like cells expressing astroglial and neuronal markers in vitro. </w:t>
      </w:r>
      <w:r w:rsidRPr="008E05B8">
        <w:rPr>
          <w:i/>
        </w:rPr>
        <w:t>Glia</w:t>
      </w:r>
      <w:r w:rsidRPr="008E05B8">
        <w:t xml:space="preserve"> </w:t>
      </w:r>
      <w:r w:rsidRPr="008E05B8">
        <w:rPr>
          <w:b/>
        </w:rPr>
        <w:t>39</w:t>
      </w:r>
      <w:r w:rsidRPr="008E05B8">
        <w:t>, 193-206, doi:10.1002/glia.10094 (2002).</w:t>
      </w:r>
    </w:p>
    <w:p w14:paraId="36445583" w14:textId="77777777" w:rsidR="008E05B8" w:rsidRPr="008E05B8" w:rsidRDefault="008E05B8" w:rsidP="008E05B8">
      <w:pPr>
        <w:pStyle w:val="EndNoteBibliography"/>
        <w:ind w:left="720" w:hanging="720"/>
      </w:pPr>
      <w:r w:rsidRPr="008E05B8">
        <w:t>19</w:t>
      </w:r>
      <w:r w:rsidRPr="008E05B8">
        <w:tab/>
        <w:t>Taylor, M. D.</w:t>
      </w:r>
      <w:r w:rsidRPr="008E05B8">
        <w:rPr>
          <w:i/>
        </w:rPr>
        <w:t xml:space="preserve"> et al.</w:t>
      </w:r>
      <w:r w:rsidRPr="008E05B8">
        <w:t xml:space="preserve"> Radial glia cells are candidate stem cells of ependymoma. </w:t>
      </w:r>
      <w:r w:rsidRPr="008E05B8">
        <w:rPr>
          <w:i/>
        </w:rPr>
        <w:t>Cancer cell</w:t>
      </w:r>
      <w:r w:rsidRPr="008E05B8">
        <w:t xml:space="preserve"> </w:t>
      </w:r>
      <w:r w:rsidRPr="008E05B8">
        <w:rPr>
          <w:b/>
        </w:rPr>
        <w:t>8</w:t>
      </w:r>
      <w:r w:rsidRPr="008E05B8">
        <w:t>, 323-335, doi:10.1016/j.ccr.2005.09.001 (2005).</w:t>
      </w:r>
    </w:p>
    <w:p w14:paraId="40A8043D" w14:textId="77777777" w:rsidR="008E05B8" w:rsidRPr="008E05B8" w:rsidRDefault="008E05B8" w:rsidP="008E05B8">
      <w:pPr>
        <w:pStyle w:val="EndNoteBibliography"/>
        <w:ind w:left="720" w:hanging="720"/>
      </w:pPr>
      <w:r w:rsidRPr="008E05B8">
        <w:t>20</w:t>
      </w:r>
      <w:r w:rsidRPr="008E05B8">
        <w:tab/>
        <w:t>Calabrese, C.</w:t>
      </w:r>
      <w:r w:rsidRPr="008E05B8">
        <w:rPr>
          <w:i/>
        </w:rPr>
        <w:t xml:space="preserve"> et al.</w:t>
      </w:r>
      <w:r w:rsidRPr="008E05B8">
        <w:t xml:space="preserve"> A perivascular niche for brain tumor stem cells. </w:t>
      </w:r>
      <w:r w:rsidRPr="008E05B8">
        <w:rPr>
          <w:i/>
        </w:rPr>
        <w:t>Cancer cell</w:t>
      </w:r>
      <w:r w:rsidRPr="008E05B8">
        <w:t xml:space="preserve"> </w:t>
      </w:r>
      <w:r w:rsidRPr="008E05B8">
        <w:rPr>
          <w:b/>
        </w:rPr>
        <w:t>11</w:t>
      </w:r>
      <w:r w:rsidRPr="008E05B8">
        <w:t>, 69-82, doi:10.1016/j.ccr.2006.11.020 (2007).</w:t>
      </w:r>
    </w:p>
    <w:p w14:paraId="5E6C0A3E" w14:textId="77777777" w:rsidR="008E05B8" w:rsidRPr="008E05B8" w:rsidRDefault="008E05B8" w:rsidP="008E05B8">
      <w:pPr>
        <w:pStyle w:val="EndNoteBibliography"/>
        <w:ind w:left="720" w:hanging="720"/>
      </w:pPr>
      <w:r w:rsidRPr="008E05B8">
        <w:lastRenderedPageBreak/>
        <w:t>21</w:t>
      </w:r>
      <w:r w:rsidRPr="008E05B8">
        <w:tab/>
        <w:t xml:space="preserve">Lathia, J. D., Mack, S. C., Mulkearns-Hubert, E. E., Valentim, C. L. L. &amp; Rich, J. N. Cancer stem cells in glioblastoma. </w:t>
      </w:r>
      <w:r w:rsidRPr="008E05B8">
        <w:rPr>
          <w:i/>
        </w:rPr>
        <w:t>Genes &amp; Development</w:t>
      </w:r>
      <w:r w:rsidRPr="008E05B8">
        <w:t xml:space="preserve"> </w:t>
      </w:r>
      <w:r w:rsidRPr="008E05B8">
        <w:rPr>
          <w:b/>
        </w:rPr>
        <w:t>29</w:t>
      </w:r>
      <w:r w:rsidRPr="008E05B8">
        <w:t>, 1203-1217, doi:10.1101/gad.261982.115 (2015).</w:t>
      </w:r>
    </w:p>
    <w:p w14:paraId="27A3BAA1" w14:textId="77777777" w:rsidR="008E05B8" w:rsidRPr="008E05B8" w:rsidRDefault="008E05B8" w:rsidP="008E05B8">
      <w:pPr>
        <w:pStyle w:val="EndNoteBibliography"/>
        <w:ind w:left="720" w:hanging="720"/>
      </w:pPr>
      <w:r w:rsidRPr="008E05B8">
        <w:t>22</w:t>
      </w:r>
      <w:r w:rsidRPr="008E05B8">
        <w:tab/>
        <w:t>Pei, Y.</w:t>
      </w:r>
      <w:r w:rsidRPr="008E05B8">
        <w:rPr>
          <w:i/>
        </w:rPr>
        <w:t xml:space="preserve"> et al.</w:t>
      </w:r>
      <w:r w:rsidRPr="008E05B8">
        <w:t xml:space="preserve"> WNT signaling increases proliferation and impairs differentiation of stem cells in the developing cerebellum. </w:t>
      </w:r>
      <w:r w:rsidRPr="008E05B8">
        <w:rPr>
          <w:i/>
        </w:rPr>
        <w:t>Development (Cambridge, England)</w:t>
      </w:r>
      <w:r w:rsidRPr="008E05B8">
        <w:t xml:space="preserve"> </w:t>
      </w:r>
      <w:r w:rsidRPr="008E05B8">
        <w:rPr>
          <w:b/>
        </w:rPr>
        <w:t>139</w:t>
      </w:r>
      <w:r w:rsidRPr="008E05B8">
        <w:t>, 1724-1733, doi:10.1242/dev.050104 (2012).</w:t>
      </w:r>
    </w:p>
    <w:p w14:paraId="36425E5C" w14:textId="77777777" w:rsidR="008E05B8" w:rsidRPr="008E05B8" w:rsidRDefault="008E05B8" w:rsidP="008E05B8">
      <w:pPr>
        <w:pStyle w:val="EndNoteBibliography"/>
        <w:ind w:left="720" w:hanging="720"/>
      </w:pPr>
      <w:r w:rsidRPr="008E05B8">
        <w:t>23</w:t>
      </w:r>
      <w:r w:rsidRPr="008E05B8">
        <w:tab/>
        <w:t xml:space="preserve">Goodrich, L. V., Milenkovic, L., Higgins, K. M. &amp; Scott, M. P. Altered neural cell fates and medulloblastoma in mouse patched mutants. </w:t>
      </w:r>
      <w:r w:rsidRPr="008E05B8">
        <w:rPr>
          <w:i/>
        </w:rPr>
        <w:t>Science (New York, N.Y.)</w:t>
      </w:r>
      <w:r w:rsidRPr="008E05B8">
        <w:t xml:space="preserve"> </w:t>
      </w:r>
      <w:r w:rsidRPr="008E05B8">
        <w:rPr>
          <w:b/>
        </w:rPr>
        <w:t>277</w:t>
      </w:r>
      <w:r w:rsidRPr="008E05B8">
        <w:t>, 1109-1113 (1997).</w:t>
      </w:r>
    </w:p>
    <w:p w14:paraId="1F4A9120" w14:textId="77777777" w:rsidR="008E05B8" w:rsidRPr="008E05B8" w:rsidRDefault="008E05B8" w:rsidP="008E05B8">
      <w:pPr>
        <w:pStyle w:val="EndNoteBibliography"/>
        <w:ind w:left="720" w:hanging="720"/>
      </w:pPr>
      <w:r w:rsidRPr="008E05B8">
        <w:t>24</w:t>
      </w:r>
      <w:r w:rsidRPr="008E05B8">
        <w:tab/>
        <w:t>Chen, J.</w:t>
      </w:r>
      <w:r w:rsidRPr="008E05B8">
        <w:rPr>
          <w:i/>
        </w:rPr>
        <w:t xml:space="preserve"> et al.</w:t>
      </w:r>
      <w:r w:rsidRPr="008E05B8">
        <w:t xml:space="preserve"> A restricted cell population propagates glioblastoma growth after chemotherapy. </w:t>
      </w:r>
      <w:r w:rsidRPr="008E05B8">
        <w:rPr>
          <w:i/>
        </w:rPr>
        <w:t>Nature</w:t>
      </w:r>
      <w:r w:rsidRPr="008E05B8">
        <w:t xml:space="preserve"> </w:t>
      </w:r>
      <w:r w:rsidRPr="008E05B8">
        <w:rPr>
          <w:b/>
        </w:rPr>
        <w:t>488</w:t>
      </w:r>
      <w:r w:rsidRPr="008E05B8">
        <w:t>, 522-526, doi:10.1038/nature11287 (2012).</w:t>
      </w:r>
    </w:p>
    <w:p w14:paraId="05639E22" w14:textId="77777777" w:rsidR="008E05B8" w:rsidRPr="008E05B8" w:rsidRDefault="008E05B8" w:rsidP="008E05B8">
      <w:pPr>
        <w:pStyle w:val="EndNoteBibliography"/>
        <w:ind w:left="720" w:hanging="720"/>
      </w:pPr>
      <w:r w:rsidRPr="008E05B8">
        <w:t>25</w:t>
      </w:r>
      <w:r w:rsidRPr="008E05B8">
        <w:tab/>
        <w:t>Gibson, P.</w:t>
      </w:r>
      <w:r w:rsidRPr="008E05B8">
        <w:rPr>
          <w:i/>
        </w:rPr>
        <w:t xml:space="preserve"> et al.</w:t>
      </w:r>
      <w:r w:rsidRPr="008E05B8">
        <w:t xml:space="preserve"> Subtypes of medulloblastoma have distinct developmental origins. </w:t>
      </w:r>
      <w:r w:rsidRPr="008E05B8">
        <w:rPr>
          <w:i/>
        </w:rPr>
        <w:t>Nature</w:t>
      </w:r>
      <w:r w:rsidRPr="008E05B8">
        <w:t xml:space="preserve"> </w:t>
      </w:r>
      <w:r w:rsidRPr="008E05B8">
        <w:rPr>
          <w:b/>
        </w:rPr>
        <w:t>468</w:t>
      </w:r>
      <w:r w:rsidRPr="008E05B8">
        <w:t>, 1095-1099, doi:10.1038/nature09587 (2010).</w:t>
      </w:r>
    </w:p>
    <w:p w14:paraId="62471581" w14:textId="77777777" w:rsidR="008E05B8" w:rsidRPr="008E05B8" w:rsidRDefault="008E05B8" w:rsidP="008E05B8">
      <w:pPr>
        <w:pStyle w:val="EndNoteBibliography"/>
        <w:ind w:left="720" w:hanging="720"/>
      </w:pPr>
      <w:r w:rsidRPr="008E05B8">
        <w:t>26</w:t>
      </w:r>
      <w:r w:rsidRPr="008E05B8">
        <w:tab/>
        <w:t>Johnson, R. A.</w:t>
      </w:r>
      <w:r w:rsidRPr="008E05B8">
        <w:rPr>
          <w:i/>
        </w:rPr>
        <w:t xml:space="preserve"> et al.</w:t>
      </w:r>
      <w:r w:rsidRPr="008E05B8">
        <w:t xml:space="preserve"> Cross-species genomics matches driver mutations and cell compartments to model ependymoma. </w:t>
      </w:r>
      <w:r w:rsidRPr="008E05B8">
        <w:rPr>
          <w:i/>
        </w:rPr>
        <w:t>Nature</w:t>
      </w:r>
      <w:r w:rsidRPr="008E05B8">
        <w:t xml:space="preserve"> </w:t>
      </w:r>
      <w:r w:rsidRPr="008E05B8">
        <w:rPr>
          <w:b/>
        </w:rPr>
        <w:t>466</w:t>
      </w:r>
      <w:r w:rsidRPr="008E05B8">
        <w:t>, 632-636, doi:10.1038/nature09173 (2010).</w:t>
      </w:r>
    </w:p>
    <w:p w14:paraId="113E418B" w14:textId="77777777" w:rsidR="008E05B8" w:rsidRPr="008E05B8" w:rsidRDefault="008E05B8" w:rsidP="008E05B8">
      <w:pPr>
        <w:pStyle w:val="EndNoteBibliography"/>
        <w:ind w:left="720" w:hanging="720"/>
      </w:pPr>
      <w:r w:rsidRPr="008E05B8">
        <w:t>27</w:t>
      </w:r>
      <w:r w:rsidRPr="008E05B8">
        <w:tab/>
        <w:t>Parker, M.</w:t>
      </w:r>
      <w:r w:rsidRPr="008E05B8">
        <w:rPr>
          <w:i/>
        </w:rPr>
        <w:t xml:space="preserve"> et al.</w:t>
      </w:r>
      <w:r w:rsidRPr="008E05B8">
        <w:t xml:space="preserve"> C11orf95-RELA fusions drive oncogenic NF-kappaB signalling in ependymoma. </w:t>
      </w:r>
      <w:r w:rsidRPr="008E05B8">
        <w:rPr>
          <w:i/>
        </w:rPr>
        <w:t>Nature</w:t>
      </w:r>
      <w:r w:rsidRPr="008E05B8">
        <w:t xml:space="preserve"> </w:t>
      </w:r>
      <w:r w:rsidRPr="008E05B8">
        <w:rPr>
          <w:b/>
        </w:rPr>
        <w:t>506</w:t>
      </w:r>
      <w:r w:rsidRPr="008E05B8">
        <w:t>, 451-455, doi:10.1038/nature13109 (2014).</w:t>
      </w:r>
    </w:p>
    <w:p w14:paraId="5C290557" w14:textId="77777777" w:rsidR="008E05B8" w:rsidRPr="008E05B8" w:rsidRDefault="008E05B8" w:rsidP="008E05B8">
      <w:pPr>
        <w:pStyle w:val="EndNoteBibliography"/>
        <w:ind w:left="720" w:hanging="720"/>
      </w:pPr>
      <w:r w:rsidRPr="008E05B8">
        <w:t>28</w:t>
      </w:r>
      <w:r w:rsidRPr="008E05B8">
        <w:tab/>
        <w:t>Mohankumar, K. M.</w:t>
      </w:r>
      <w:r w:rsidRPr="008E05B8">
        <w:rPr>
          <w:i/>
        </w:rPr>
        <w:t xml:space="preserve"> et al.</w:t>
      </w:r>
      <w:r w:rsidRPr="008E05B8">
        <w:t xml:space="preserve"> An in vivo screen identifies ependymoma oncogenes and tumor-suppressor genes. </w:t>
      </w:r>
      <w:r w:rsidRPr="008E05B8">
        <w:rPr>
          <w:i/>
        </w:rPr>
        <w:t>Nature genetics</w:t>
      </w:r>
      <w:r w:rsidRPr="008E05B8">
        <w:t xml:space="preserve"> </w:t>
      </w:r>
      <w:r w:rsidRPr="008E05B8">
        <w:rPr>
          <w:b/>
        </w:rPr>
        <w:t>47</w:t>
      </w:r>
      <w:r w:rsidRPr="008E05B8">
        <w:t>, 878-887, doi:10.1038/ng.3323 (2015).</w:t>
      </w:r>
    </w:p>
    <w:p w14:paraId="2CAFB8FB" w14:textId="77777777" w:rsidR="008E05B8" w:rsidRPr="008E05B8" w:rsidRDefault="008E05B8" w:rsidP="008E05B8">
      <w:pPr>
        <w:pStyle w:val="EndNoteBibliography"/>
        <w:ind w:left="720" w:hanging="720"/>
      </w:pPr>
      <w:r w:rsidRPr="008E05B8">
        <w:t>29</w:t>
      </w:r>
      <w:r w:rsidRPr="008E05B8">
        <w:tab/>
        <w:t>Tirosh, I.</w:t>
      </w:r>
      <w:r w:rsidRPr="008E05B8">
        <w:rPr>
          <w:i/>
        </w:rPr>
        <w:t xml:space="preserve"> et al.</w:t>
      </w:r>
      <w:r w:rsidRPr="008E05B8">
        <w:t xml:space="preserve"> Single-cell RNA-seq supports a developmental hierarchy in human oligodendroglioma. </w:t>
      </w:r>
      <w:r w:rsidRPr="008E05B8">
        <w:rPr>
          <w:i/>
        </w:rPr>
        <w:t>Nature</w:t>
      </w:r>
      <w:r w:rsidRPr="008E05B8">
        <w:t xml:space="preserve"> </w:t>
      </w:r>
      <w:r w:rsidRPr="008E05B8">
        <w:rPr>
          <w:b/>
        </w:rPr>
        <w:t>539</w:t>
      </w:r>
      <w:r w:rsidRPr="008E05B8">
        <w:t>, 309-313, doi:10.1038/nature20123 (2016).</w:t>
      </w:r>
    </w:p>
    <w:p w14:paraId="79D5456D" w14:textId="77777777" w:rsidR="008E05B8" w:rsidRPr="008E05B8" w:rsidRDefault="008E05B8" w:rsidP="008E05B8">
      <w:pPr>
        <w:pStyle w:val="EndNoteBibliography"/>
        <w:ind w:left="720" w:hanging="720"/>
      </w:pPr>
      <w:r w:rsidRPr="008E05B8">
        <w:t>30</w:t>
      </w:r>
      <w:r w:rsidRPr="008E05B8">
        <w:tab/>
        <w:t xml:space="preserve">Abbott, A. Is 'friendly fire' in the brain provoking Alzheimer's disease? </w:t>
      </w:r>
      <w:r w:rsidRPr="008E05B8">
        <w:rPr>
          <w:i/>
        </w:rPr>
        <w:t>Nature</w:t>
      </w:r>
      <w:r w:rsidRPr="008E05B8">
        <w:t xml:space="preserve"> </w:t>
      </w:r>
      <w:r w:rsidRPr="008E05B8">
        <w:rPr>
          <w:b/>
        </w:rPr>
        <w:t>556</w:t>
      </w:r>
      <w:r w:rsidRPr="008E05B8">
        <w:t>, 426-428, doi:10.1038/d41586-018-04930-7 (2018).</w:t>
      </w:r>
    </w:p>
    <w:p w14:paraId="66DC79BB" w14:textId="77777777" w:rsidR="008E05B8" w:rsidRPr="008E05B8" w:rsidRDefault="008E05B8" w:rsidP="008E05B8">
      <w:pPr>
        <w:pStyle w:val="EndNoteBibliography"/>
        <w:ind w:left="720" w:hanging="720"/>
      </w:pPr>
      <w:r w:rsidRPr="008E05B8">
        <w:t>31</w:t>
      </w:r>
      <w:r w:rsidRPr="008E05B8">
        <w:tab/>
        <w:t xml:space="preserve">Sampson, J. H., Maus, M. V. &amp; June, C. H. Immunotherapy for Brain Tumors. </w:t>
      </w:r>
      <w:r w:rsidRPr="008E05B8">
        <w:rPr>
          <w:i/>
        </w:rPr>
        <w:t>Journal of Clinical Oncology</w:t>
      </w:r>
      <w:r w:rsidRPr="008E05B8">
        <w:t xml:space="preserve"> </w:t>
      </w:r>
      <w:r w:rsidRPr="008E05B8">
        <w:rPr>
          <w:b/>
        </w:rPr>
        <w:t>35</w:t>
      </w:r>
      <w:r w:rsidRPr="008E05B8">
        <w:t>, 2450-2456, doi:10.1200/jco.2017.72.8089 (2017).</w:t>
      </w:r>
    </w:p>
    <w:p w14:paraId="5D92934D" w14:textId="77777777" w:rsidR="008E05B8" w:rsidRPr="008E05B8" w:rsidRDefault="008E05B8" w:rsidP="008E05B8">
      <w:pPr>
        <w:pStyle w:val="EndNoteBibliography"/>
        <w:ind w:left="720" w:hanging="720"/>
      </w:pPr>
      <w:r w:rsidRPr="008E05B8">
        <w:t>32</w:t>
      </w:r>
      <w:r w:rsidRPr="008E05B8">
        <w:tab/>
        <w:t xml:space="preserve">Quail, D. F. &amp; Joyce, J. A. Microenvironmental regulation of tumor progression and metastasis. </w:t>
      </w:r>
      <w:r w:rsidRPr="008E05B8">
        <w:rPr>
          <w:i/>
        </w:rPr>
        <w:t>Nature medicine</w:t>
      </w:r>
      <w:r w:rsidRPr="008E05B8">
        <w:t xml:space="preserve"> </w:t>
      </w:r>
      <w:r w:rsidRPr="008E05B8">
        <w:rPr>
          <w:b/>
        </w:rPr>
        <w:t>19</w:t>
      </w:r>
      <w:r w:rsidRPr="008E05B8">
        <w:t>, 1423-1437, doi:10.1038/nm.3394 (2013).</w:t>
      </w:r>
    </w:p>
    <w:p w14:paraId="5060DC72" w14:textId="77777777" w:rsidR="008E05B8" w:rsidRPr="008E05B8" w:rsidRDefault="008E05B8" w:rsidP="008E05B8">
      <w:pPr>
        <w:pStyle w:val="EndNoteBibliography"/>
        <w:ind w:left="720" w:hanging="720"/>
      </w:pPr>
      <w:r w:rsidRPr="008E05B8">
        <w:t>33</w:t>
      </w:r>
      <w:r w:rsidRPr="008E05B8">
        <w:tab/>
        <w:t>Griveau, A.</w:t>
      </w:r>
      <w:r w:rsidRPr="008E05B8">
        <w:rPr>
          <w:i/>
        </w:rPr>
        <w:t xml:space="preserve"> et al.</w:t>
      </w:r>
      <w:r w:rsidRPr="008E05B8">
        <w:t xml:space="preserve"> A Glial Signature and Wnt7 Signaling Regulate Glioma-Vascular Interactions and Tumor Microenvironment. </w:t>
      </w:r>
      <w:r w:rsidRPr="008E05B8">
        <w:rPr>
          <w:i/>
        </w:rPr>
        <w:t>Cancer cell</w:t>
      </w:r>
      <w:r w:rsidRPr="008E05B8">
        <w:t xml:space="preserve"> </w:t>
      </w:r>
      <w:r w:rsidRPr="008E05B8">
        <w:rPr>
          <w:b/>
        </w:rPr>
        <w:t>33</w:t>
      </w:r>
      <w:r w:rsidRPr="008E05B8">
        <w:t>, 874-889.e877, doi:10.1016/j.ccell.2018.03.020 (2018).</w:t>
      </w:r>
    </w:p>
    <w:p w14:paraId="784AF802" w14:textId="77777777" w:rsidR="008E05B8" w:rsidRPr="008E05B8" w:rsidRDefault="008E05B8" w:rsidP="008E05B8">
      <w:pPr>
        <w:pStyle w:val="EndNoteBibliography"/>
        <w:ind w:left="720" w:hanging="720"/>
      </w:pPr>
      <w:r w:rsidRPr="008E05B8">
        <w:t>34</w:t>
      </w:r>
      <w:r w:rsidRPr="008E05B8">
        <w:tab/>
        <w:t xml:space="preserve">Louveau, A., Harris, T. H. &amp; Kipnis, J. Revisiting the Mechanisms of CNS Immune Privilege. </w:t>
      </w:r>
      <w:r w:rsidRPr="008E05B8">
        <w:rPr>
          <w:i/>
        </w:rPr>
        <w:t>Trends in Immunology</w:t>
      </w:r>
      <w:r w:rsidRPr="008E05B8">
        <w:t xml:space="preserve"> </w:t>
      </w:r>
      <w:r w:rsidRPr="008E05B8">
        <w:rPr>
          <w:b/>
        </w:rPr>
        <w:t>36</w:t>
      </w:r>
      <w:r w:rsidRPr="008E05B8">
        <w:t>, 569-577, doi:10.1016/j.it.2015.08.006 (2015).</w:t>
      </w:r>
    </w:p>
    <w:p w14:paraId="393C9312" w14:textId="77777777" w:rsidR="008E05B8" w:rsidRPr="008E05B8" w:rsidRDefault="008E05B8" w:rsidP="008E05B8">
      <w:pPr>
        <w:pStyle w:val="EndNoteBibliography"/>
        <w:ind w:left="720" w:hanging="720"/>
      </w:pPr>
      <w:r w:rsidRPr="008E05B8">
        <w:t>35</w:t>
      </w:r>
      <w:r w:rsidRPr="008E05B8">
        <w:tab/>
        <w:t xml:space="preserve">Tivnan, A., Heilinger, T., Lavelle, E. C. &amp; Prehn, J. H. M. Advances in immunotherapy for the treatment of glioblastoma. </w:t>
      </w:r>
      <w:r w:rsidRPr="008E05B8">
        <w:rPr>
          <w:i/>
        </w:rPr>
        <w:t>Journal of Neuro-Oncology</w:t>
      </w:r>
      <w:r w:rsidRPr="008E05B8">
        <w:t xml:space="preserve"> </w:t>
      </w:r>
      <w:r w:rsidRPr="008E05B8">
        <w:rPr>
          <w:b/>
        </w:rPr>
        <w:t>131</w:t>
      </w:r>
      <w:r w:rsidRPr="008E05B8">
        <w:t>, 1-9, doi:10.1007/s11060-016-2299-2 (2017).</w:t>
      </w:r>
    </w:p>
    <w:p w14:paraId="6E483309" w14:textId="77777777" w:rsidR="008E05B8" w:rsidRPr="008E05B8" w:rsidRDefault="008E05B8" w:rsidP="008E05B8">
      <w:pPr>
        <w:pStyle w:val="EndNoteBibliography"/>
        <w:ind w:left="720" w:hanging="720"/>
      </w:pPr>
      <w:r w:rsidRPr="008E05B8">
        <w:t>36</w:t>
      </w:r>
      <w:r w:rsidRPr="008E05B8">
        <w:tab/>
        <w:t>Zacharakis, N.</w:t>
      </w:r>
      <w:r w:rsidRPr="008E05B8">
        <w:rPr>
          <w:i/>
        </w:rPr>
        <w:t xml:space="preserve"> et al.</w:t>
      </w:r>
      <w:r w:rsidRPr="008E05B8">
        <w:t xml:space="preserve"> Immune recognition of somatic mutations leading to complete durable regression in metastatic breast cancer. </w:t>
      </w:r>
      <w:r w:rsidRPr="008E05B8">
        <w:rPr>
          <w:i/>
        </w:rPr>
        <w:t>Nature medicine</w:t>
      </w:r>
      <w:r w:rsidRPr="008E05B8">
        <w:t xml:space="preserve"> </w:t>
      </w:r>
      <w:r w:rsidRPr="008E05B8">
        <w:rPr>
          <w:b/>
        </w:rPr>
        <w:t>24</w:t>
      </w:r>
      <w:r w:rsidRPr="008E05B8">
        <w:t>, 724-730, doi:10.1038/s41591-018-0040-8 (2018).</w:t>
      </w:r>
    </w:p>
    <w:p w14:paraId="4141F5D4" w14:textId="77777777" w:rsidR="008E05B8" w:rsidRPr="008E05B8" w:rsidRDefault="008E05B8" w:rsidP="008E05B8">
      <w:pPr>
        <w:pStyle w:val="EndNoteBibliography"/>
        <w:ind w:left="720" w:hanging="720"/>
      </w:pPr>
      <w:r w:rsidRPr="008E05B8">
        <w:t>37</w:t>
      </w:r>
      <w:r w:rsidRPr="008E05B8">
        <w:tab/>
        <w:t xml:space="preserve">Graeber, M. B., Scheithauer, B. W. &amp; Kreutzberg, G. W. Microglia in brain tumors. </w:t>
      </w:r>
      <w:r w:rsidRPr="008E05B8">
        <w:rPr>
          <w:i/>
        </w:rPr>
        <w:t>Glia</w:t>
      </w:r>
      <w:r w:rsidRPr="008E05B8">
        <w:t xml:space="preserve"> </w:t>
      </w:r>
      <w:r w:rsidRPr="008E05B8">
        <w:rPr>
          <w:b/>
        </w:rPr>
        <w:t>40</w:t>
      </w:r>
      <w:r w:rsidRPr="008E05B8">
        <w:t>, 252-259, doi:10.1002/glia.10147 (2002).</w:t>
      </w:r>
    </w:p>
    <w:p w14:paraId="55FF94FC" w14:textId="77777777" w:rsidR="008E05B8" w:rsidRPr="008E05B8" w:rsidRDefault="008E05B8" w:rsidP="008E05B8">
      <w:pPr>
        <w:pStyle w:val="EndNoteBibliography"/>
        <w:ind w:left="720" w:hanging="720"/>
      </w:pPr>
      <w:r w:rsidRPr="008E05B8">
        <w:t>38</w:t>
      </w:r>
      <w:r w:rsidRPr="008E05B8">
        <w:tab/>
        <w:t>Ginhoux, F.</w:t>
      </w:r>
      <w:r w:rsidRPr="008E05B8">
        <w:rPr>
          <w:i/>
        </w:rPr>
        <w:t xml:space="preserve"> et al.</w:t>
      </w:r>
      <w:r w:rsidRPr="008E05B8">
        <w:t xml:space="preserve"> Fate Mapping Analysis Reveals That Adult Microglia Derive from Primitive Macrophages. </w:t>
      </w:r>
      <w:r w:rsidRPr="008E05B8">
        <w:rPr>
          <w:i/>
        </w:rPr>
        <w:t>Science (New York, N.Y.)</w:t>
      </w:r>
      <w:r w:rsidRPr="008E05B8">
        <w:t xml:space="preserve"> </w:t>
      </w:r>
      <w:r w:rsidRPr="008E05B8">
        <w:rPr>
          <w:b/>
        </w:rPr>
        <w:t>330</w:t>
      </w:r>
      <w:r w:rsidRPr="008E05B8">
        <w:t>, 841-845, doi:10.1126/science.1194637 (2010).</w:t>
      </w:r>
    </w:p>
    <w:p w14:paraId="2C9EA06F" w14:textId="77777777" w:rsidR="008E05B8" w:rsidRPr="008E05B8" w:rsidRDefault="008E05B8" w:rsidP="008E05B8">
      <w:pPr>
        <w:pStyle w:val="EndNoteBibliography"/>
        <w:ind w:left="720" w:hanging="720"/>
      </w:pPr>
      <w:r w:rsidRPr="008E05B8">
        <w:t>39</w:t>
      </w:r>
      <w:r w:rsidRPr="008E05B8">
        <w:tab/>
        <w:t xml:space="preserve">Hambardzumyan, D., Gutmann, D. H. &amp; Kettenmann, H. The role of microglia and macrophages in glioma maintenance and progression. </w:t>
      </w:r>
      <w:r w:rsidRPr="008E05B8">
        <w:rPr>
          <w:i/>
        </w:rPr>
        <w:t>Nature neuroscience</w:t>
      </w:r>
      <w:r w:rsidRPr="008E05B8">
        <w:t xml:space="preserve"> </w:t>
      </w:r>
      <w:r w:rsidRPr="008E05B8">
        <w:rPr>
          <w:b/>
        </w:rPr>
        <w:t>19</w:t>
      </w:r>
      <w:r w:rsidRPr="008E05B8">
        <w:t>, 20, doi:10.1038/nn.4185 (2015).</w:t>
      </w:r>
    </w:p>
    <w:p w14:paraId="5F50ABEE" w14:textId="77777777" w:rsidR="008E05B8" w:rsidRPr="008E05B8" w:rsidRDefault="008E05B8" w:rsidP="008E05B8">
      <w:pPr>
        <w:pStyle w:val="EndNoteBibliography"/>
        <w:ind w:left="720" w:hanging="720"/>
      </w:pPr>
      <w:r w:rsidRPr="008E05B8">
        <w:t>40</w:t>
      </w:r>
      <w:r w:rsidRPr="008E05B8">
        <w:tab/>
        <w:t>Razavi, S.-M.</w:t>
      </w:r>
      <w:r w:rsidRPr="008E05B8">
        <w:rPr>
          <w:i/>
        </w:rPr>
        <w:t xml:space="preserve"> et al.</w:t>
      </w:r>
      <w:r w:rsidRPr="008E05B8">
        <w:t xml:space="preserve"> Immune Evasion Strategies of Glioblastoma. </w:t>
      </w:r>
      <w:r w:rsidRPr="008E05B8">
        <w:rPr>
          <w:i/>
        </w:rPr>
        <w:t>Frontiers in Surgery</w:t>
      </w:r>
      <w:r w:rsidRPr="008E05B8">
        <w:t xml:space="preserve"> </w:t>
      </w:r>
      <w:r w:rsidRPr="008E05B8">
        <w:rPr>
          <w:b/>
        </w:rPr>
        <w:t>3</w:t>
      </w:r>
      <w:r w:rsidRPr="008E05B8">
        <w:t>, doi:10.3389/fsurg.2016.00011 (2016).</w:t>
      </w:r>
    </w:p>
    <w:p w14:paraId="2BA01338" w14:textId="77777777" w:rsidR="008E05B8" w:rsidRPr="008E05B8" w:rsidRDefault="008E05B8" w:rsidP="008E05B8">
      <w:pPr>
        <w:pStyle w:val="EndNoteBibliography"/>
        <w:ind w:left="720" w:hanging="720"/>
      </w:pPr>
      <w:r w:rsidRPr="008E05B8">
        <w:t>41</w:t>
      </w:r>
      <w:r w:rsidRPr="008E05B8">
        <w:tab/>
        <w:t xml:space="preserve">Bowman, R. L. &amp; Joyce, J. A. Therapeutic targeting of tumor-associated macrophages and microglia in glioblastoma. </w:t>
      </w:r>
      <w:r w:rsidRPr="008E05B8">
        <w:rPr>
          <w:i/>
        </w:rPr>
        <w:t>Immunotherapy</w:t>
      </w:r>
      <w:r w:rsidRPr="008E05B8">
        <w:t xml:space="preserve"> </w:t>
      </w:r>
      <w:r w:rsidRPr="008E05B8">
        <w:rPr>
          <w:b/>
        </w:rPr>
        <w:t>6</w:t>
      </w:r>
      <w:r w:rsidRPr="008E05B8">
        <w:t>, 663-666, doi:10.2217/imt.14.48 (2014).</w:t>
      </w:r>
    </w:p>
    <w:p w14:paraId="403A0A3A" w14:textId="77777777" w:rsidR="008E05B8" w:rsidRPr="008E05B8" w:rsidRDefault="008E05B8" w:rsidP="008E05B8">
      <w:pPr>
        <w:pStyle w:val="EndNoteBibliography"/>
        <w:ind w:left="720" w:hanging="720"/>
      </w:pPr>
      <w:r w:rsidRPr="008E05B8">
        <w:t>42</w:t>
      </w:r>
      <w:r w:rsidRPr="008E05B8">
        <w:tab/>
        <w:t>Weller, M.</w:t>
      </w:r>
      <w:r w:rsidRPr="008E05B8">
        <w:rPr>
          <w:i/>
        </w:rPr>
        <w:t xml:space="preserve"> et al.</w:t>
      </w:r>
      <w:r w:rsidRPr="008E05B8">
        <w:t xml:space="preserve"> Vaccine-based immunotherapeutic approaches to gliomas and beyond. </w:t>
      </w:r>
      <w:r w:rsidRPr="008E05B8">
        <w:rPr>
          <w:i/>
        </w:rPr>
        <w:t>Nature reviews. Neurology</w:t>
      </w:r>
      <w:r w:rsidRPr="008E05B8">
        <w:t xml:space="preserve"> </w:t>
      </w:r>
      <w:r w:rsidRPr="008E05B8">
        <w:rPr>
          <w:b/>
        </w:rPr>
        <w:t>13</w:t>
      </w:r>
      <w:r w:rsidRPr="008E05B8">
        <w:t>, 363-374, doi:10.1038/nrneurol.2017.64 (2017).</w:t>
      </w:r>
    </w:p>
    <w:p w14:paraId="6224F04C" w14:textId="77777777" w:rsidR="008E05B8" w:rsidRPr="008E05B8" w:rsidRDefault="008E05B8" w:rsidP="008E05B8">
      <w:pPr>
        <w:pStyle w:val="EndNoteBibliography"/>
        <w:ind w:left="720" w:hanging="720"/>
      </w:pPr>
      <w:r w:rsidRPr="008E05B8">
        <w:t>43</w:t>
      </w:r>
      <w:r w:rsidRPr="008E05B8">
        <w:tab/>
        <w:t>Campbell, B. B.</w:t>
      </w:r>
      <w:r w:rsidRPr="008E05B8">
        <w:rPr>
          <w:i/>
        </w:rPr>
        <w:t xml:space="preserve"> et al.</w:t>
      </w:r>
      <w:r w:rsidRPr="008E05B8">
        <w:t xml:space="preserve"> Comprehensive Analysis of Hypermutation in Human Cancer. </w:t>
      </w:r>
      <w:r w:rsidRPr="008E05B8">
        <w:rPr>
          <w:i/>
        </w:rPr>
        <w:t>Cell</w:t>
      </w:r>
      <w:r w:rsidRPr="008E05B8">
        <w:t xml:space="preserve"> </w:t>
      </w:r>
      <w:r w:rsidRPr="008E05B8">
        <w:rPr>
          <w:b/>
        </w:rPr>
        <w:t>171</w:t>
      </w:r>
      <w:r w:rsidRPr="008E05B8">
        <w:t>, 1042-1056.e1010, doi:10.1016/j.cell.2017.09.048 (2017).</w:t>
      </w:r>
    </w:p>
    <w:p w14:paraId="0D75E0CD" w14:textId="77777777" w:rsidR="008E05B8" w:rsidRPr="008E05B8" w:rsidRDefault="008E05B8" w:rsidP="008E05B8">
      <w:pPr>
        <w:pStyle w:val="EndNoteBibliography"/>
        <w:ind w:left="720" w:hanging="720"/>
      </w:pPr>
      <w:r w:rsidRPr="008E05B8">
        <w:t>44</w:t>
      </w:r>
      <w:r w:rsidRPr="008E05B8">
        <w:tab/>
        <w:t xml:space="preserve">Banks, W. A. From blood–brain barrier to blood–brain interface: new opportunities for CNS drug delivery. </w:t>
      </w:r>
      <w:r w:rsidRPr="008E05B8">
        <w:rPr>
          <w:i/>
        </w:rPr>
        <w:t>Nature Reviews Drug Discovery</w:t>
      </w:r>
      <w:r w:rsidRPr="008E05B8">
        <w:t xml:space="preserve"> </w:t>
      </w:r>
      <w:r w:rsidRPr="008E05B8">
        <w:rPr>
          <w:b/>
        </w:rPr>
        <w:t>15</w:t>
      </w:r>
      <w:r w:rsidRPr="008E05B8">
        <w:t>, 275, doi:10.1038/nrd.2015.21 (2016).</w:t>
      </w:r>
    </w:p>
    <w:p w14:paraId="71150EA4" w14:textId="77777777" w:rsidR="008E05B8" w:rsidRPr="008E05B8" w:rsidRDefault="008E05B8" w:rsidP="008E05B8">
      <w:pPr>
        <w:pStyle w:val="EndNoteBibliography"/>
        <w:ind w:left="720" w:hanging="720"/>
      </w:pPr>
      <w:r w:rsidRPr="008E05B8">
        <w:lastRenderedPageBreak/>
        <w:t>45</w:t>
      </w:r>
      <w:r w:rsidRPr="008E05B8">
        <w:tab/>
        <w:t>Larochelle, C.</w:t>
      </w:r>
      <w:r w:rsidRPr="008E05B8">
        <w:rPr>
          <w:i/>
        </w:rPr>
        <w:t xml:space="preserve"> et al.</w:t>
      </w:r>
      <w:r w:rsidRPr="008E05B8">
        <w:t xml:space="preserve"> EGFL7 reduces CNS inflammation in mouse. </w:t>
      </w:r>
      <w:r w:rsidRPr="008E05B8">
        <w:rPr>
          <w:i/>
        </w:rPr>
        <w:t>Nature Communications</w:t>
      </w:r>
      <w:r w:rsidRPr="008E05B8">
        <w:t xml:space="preserve"> </w:t>
      </w:r>
      <w:r w:rsidRPr="008E05B8">
        <w:rPr>
          <w:b/>
        </w:rPr>
        <w:t>9</w:t>
      </w:r>
      <w:r w:rsidRPr="008E05B8">
        <w:t>, 819, doi:10.1038/s41467-018-03186-z (2018).</w:t>
      </w:r>
    </w:p>
    <w:p w14:paraId="4F08F770" w14:textId="77777777" w:rsidR="008E05B8" w:rsidRPr="008E05B8" w:rsidRDefault="008E05B8" w:rsidP="008E05B8">
      <w:pPr>
        <w:pStyle w:val="EndNoteBibliography"/>
        <w:ind w:left="720" w:hanging="720"/>
      </w:pPr>
      <w:r w:rsidRPr="008E05B8">
        <w:t>46</w:t>
      </w:r>
      <w:r w:rsidRPr="008E05B8">
        <w:tab/>
        <w:t xml:space="preserve">Hawkins, B. T. &amp; Davis, T. P. The Blood-Brain Barrier/Neurovascular Unit in Health and Disease. </w:t>
      </w:r>
      <w:r w:rsidRPr="008E05B8">
        <w:rPr>
          <w:i/>
        </w:rPr>
        <w:t>Pharmacological Reviews</w:t>
      </w:r>
      <w:r w:rsidRPr="008E05B8">
        <w:t xml:space="preserve"> </w:t>
      </w:r>
      <w:r w:rsidRPr="008E05B8">
        <w:rPr>
          <w:b/>
        </w:rPr>
        <w:t>57</w:t>
      </w:r>
      <w:r w:rsidRPr="008E05B8">
        <w:t>, 173-185, doi:10.1124/pr.57.2.4 (2005).</w:t>
      </w:r>
    </w:p>
    <w:p w14:paraId="36B20E5E" w14:textId="77777777" w:rsidR="008E05B8" w:rsidRPr="008E05B8" w:rsidRDefault="008E05B8" w:rsidP="008E05B8">
      <w:pPr>
        <w:pStyle w:val="EndNoteBibliography"/>
        <w:ind w:left="720" w:hanging="720"/>
      </w:pPr>
      <w:r w:rsidRPr="008E05B8">
        <w:t>47</w:t>
      </w:r>
      <w:r w:rsidRPr="008E05B8">
        <w:tab/>
        <w:t xml:space="preserve">Daneman, R., Zhou, L., Kebede, A. A. &amp; Barres, B. A. Pericytes are required for blood-brain barrier integrity during embryogenesis. </w:t>
      </w:r>
      <w:r w:rsidRPr="008E05B8">
        <w:rPr>
          <w:i/>
        </w:rPr>
        <w:t>Nature</w:t>
      </w:r>
      <w:r w:rsidRPr="008E05B8">
        <w:t xml:space="preserve"> </w:t>
      </w:r>
      <w:r w:rsidRPr="008E05B8">
        <w:rPr>
          <w:b/>
        </w:rPr>
        <w:t>468</w:t>
      </w:r>
      <w:r w:rsidRPr="008E05B8">
        <w:t>, 562-566, doi:10.1038/nature09513 (2010).</w:t>
      </w:r>
    </w:p>
    <w:p w14:paraId="34EB99E2" w14:textId="77777777" w:rsidR="008E05B8" w:rsidRPr="008E05B8" w:rsidRDefault="008E05B8" w:rsidP="008E05B8">
      <w:pPr>
        <w:pStyle w:val="EndNoteBibliography"/>
        <w:ind w:left="720" w:hanging="720"/>
      </w:pPr>
      <w:r w:rsidRPr="008E05B8">
        <w:t>48</w:t>
      </w:r>
      <w:r w:rsidRPr="008E05B8">
        <w:tab/>
        <w:t xml:space="preserve">Abbott, N. J., Ronnback, L. &amp; Hansson, E. Astrocyte-endothelial interactions at the blood-brain barrier. </w:t>
      </w:r>
      <w:r w:rsidRPr="008E05B8">
        <w:rPr>
          <w:i/>
        </w:rPr>
        <w:t>Nature reviews. Neuroscience</w:t>
      </w:r>
      <w:r w:rsidRPr="008E05B8">
        <w:t xml:space="preserve"> </w:t>
      </w:r>
      <w:r w:rsidRPr="008E05B8">
        <w:rPr>
          <w:b/>
        </w:rPr>
        <w:t>7</w:t>
      </w:r>
      <w:r w:rsidRPr="008E05B8">
        <w:t>, 41-53, doi:10.1038/nrn1824 (2006).</w:t>
      </w:r>
    </w:p>
    <w:p w14:paraId="0D26F808" w14:textId="77777777" w:rsidR="008E05B8" w:rsidRPr="008E05B8" w:rsidRDefault="008E05B8" w:rsidP="008E05B8">
      <w:pPr>
        <w:pStyle w:val="EndNoteBibliography"/>
        <w:ind w:left="720" w:hanging="720"/>
      </w:pPr>
      <w:r w:rsidRPr="008E05B8">
        <w:t>49</w:t>
      </w:r>
      <w:r w:rsidRPr="008E05B8">
        <w:tab/>
        <w:t>Vanlandewijck, M.</w:t>
      </w:r>
      <w:r w:rsidRPr="008E05B8">
        <w:rPr>
          <w:i/>
        </w:rPr>
        <w:t xml:space="preserve"> et al.</w:t>
      </w:r>
      <w:r w:rsidRPr="008E05B8">
        <w:t xml:space="preserve"> A molecular atlas of cell types and zonation in the brain vasculature. </w:t>
      </w:r>
      <w:r w:rsidRPr="008E05B8">
        <w:rPr>
          <w:i/>
        </w:rPr>
        <w:t>Nature</w:t>
      </w:r>
      <w:r w:rsidRPr="008E05B8">
        <w:t xml:space="preserve"> </w:t>
      </w:r>
      <w:r w:rsidRPr="008E05B8">
        <w:rPr>
          <w:b/>
        </w:rPr>
        <w:t>554</w:t>
      </w:r>
      <w:r w:rsidRPr="008E05B8">
        <w:t>, 475, doi:10.1038/nature25739</w:t>
      </w:r>
    </w:p>
    <w:p w14:paraId="1C5FCCEC" w14:textId="7AE84876" w:rsidR="008E05B8" w:rsidRPr="008E05B8" w:rsidRDefault="00F06AA0" w:rsidP="008E05B8">
      <w:pPr>
        <w:pStyle w:val="EndNoteBibliography"/>
        <w:ind w:left="720" w:hanging="720"/>
      </w:pPr>
      <w:hyperlink r:id="rId10" w:anchor="supplementary-information" w:history="1">
        <w:r w:rsidR="008E05B8" w:rsidRPr="008E05B8">
          <w:rPr>
            <w:rStyle w:val="Hyperlink"/>
          </w:rPr>
          <w:t>https://www.nature.com/articles/nature25739#supplementary-information</w:t>
        </w:r>
      </w:hyperlink>
      <w:r w:rsidR="008E05B8" w:rsidRPr="008E05B8">
        <w:t xml:space="preserve"> (2018).</w:t>
      </w:r>
    </w:p>
    <w:p w14:paraId="57900C7D" w14:textId="77777777" w:rsidR="008E05B8" w:rsidRPr="008E05B8" w:rsidRDefault="008E05B8" w:rsidP="008E05B8">
      <w:pPr>
        <w:pStyle w:val="EndNoteBibliography"/>
        <w:ind w:left="720" w:hanging="720"/>
      </w:pPr>
      <w:r w:rsidRPr="008E05B8">
        <w:t>50</w:t>
      </w:r>
      <w:r w:rsidRPr="008E05B8">
        <w:tab/>
        <w:t>Kung, Y.</w:t>
      </w:r>
      <w:r w:rsidRPr="008E05B8">
        <w:rPr>
          <w:i/>
        </w:rPr>
        <w:t xml:space="preserve"> et al.</w:t>
      </w:r>
      <w:r w:rsidRPr="008E05B8">
        <w:t xml:space="preserve"> Focused shockwave induced blood-brain barrier opening and transfection. </w:t>
      </w:r>
      <w:r w:rsidRPr="008E05B8">
        <w:rPr>
          <w:i/>
        </w:rPr>
        <w:t>Scientific Reports</w:t>
      </w:r>
      <w:r w:rsidRPr="008E05B8">
        <w:t xml:space="preserve"> </w:t>
      </w:r>
      <w:r w:rsidRPr="008E05B8">
        <w:rPr>
          <w:b/>
        </w:rPr>
        <w:t>8</w:t>
      </w:r>
      <w:r w:rsidRPr="008E05B8">
        <w:t>, 2218, doi:10.1038/s41598-018-20672-y (2018).</w:t>
      </w:r>
    </w:p>
    <w:p w14:paraId="071CEB4A" w14:textId="77777777" w:rsidR="008E05B8" w:rsidRPr="008E05B8" w:rsidRDefault="008E05B8" w:rsidP="008E05B8">
      <w:pPr>
        <w:pStyle w:val="EndNoteBibliography"/>
        <w:ind w:left="720" w:hanging="720"/>
      </w:pPr>
      <w:r w:rsidRPr="008E05B8">
        <w:t>51</w:t>
      </w:r>
      <w:r w:rsidRPr="008E05B8">
        <w:tab/>
        <w:t>Pajtler, K. W.</w:t>
      </w:r>
      <w:r w:rsidRPr="008E05B8">
        <w:rPr>
          <w:i/>
        </w:rPr>
        <w:t xml:space="preserve"> et al.</w:t>
      </w:r>
      <w:r w:rsidRPr="008E05B8">
        <w:t xml:space="preserve"> Molecular Classification of Ependymal Tumors across All CNS Compartments, Histopathological Grades, and Age Groups. </w:t>
      </w:r>
      <w:r w:rsidRPr="008E05B8">
        <w:rPr>
          <w:i/>
        </w:rPr>
        <w:t>Cancer cell</w:t>
      </w:r>
      <w:r w:rsidRPr="008E05B8">
        <w:t xml:space="preserve"> </w:t>
      </w:r>
      <w:r w:rsidRPr="008E05B8">
        <w:rPr>
          <w:b/>
        </w:rPr>
        <w:t>27</w:t>
      </w:r>
      <w:r w:rsidRPr="008E05B8">
        <w:t>, 728-743, doi:10.1016/j.ccell.2015.04.002 (2015).</w:t>
      </w:r>
    </w:p>
    <w:p w14:paraId="3D098CEC" w14:textId="77777777" w:rsidR="008E05B8" w:rsidRPr="008E05B8" w:rsidRDefault="008E05B8" w:rsidP="008E05B8">
      <w:pPr>
        <w:pStyle w:val="EndNoteBibliography"/>
        <w:ind w:left="720" w:hanging="720"/>
      </w:pPr>
      <w:r w:rsidRPr="008E05B8">
        <w:t>52</w:t>
      </w:r>
      <w:r w:rsidRPr="008E05B8">
        <w:tab/>
        <w:t>Jacus, M. O.</w:t>
      </w:r>
      <w:r w:rsidRPr="008E05B8">
        <w:rPr>
          <w:i/>
        </w:rPr>
        <w:t xml:space="preserve"> et al.</w:t>
      </w:r>
      <w:r w:rsidRPr="008E05B8">
        <w:t xml:space="preserve"> Pharmacokinetic Properties of Anticancer Agents for the Treatment of Central Nervous System Tumors: Update of the Literature. </w:t>
      </w:r>
      <w:r w:rsidRPr="008E05B8">
        <w:rPr>
          <w:i/>
        </w:rPr>
        <w:t>Clinical pharmacokinetics</w:t>
      </w:r>
      <w:r w:rsidRPr="008E05B8">
        <w:t xml:space="preserve"> </w:t>
      </w:r>
      <w:r w:rsidRPr="008E05B8">
        <w:rPr>
          <w:b/>
        </w:rPr>
        <w:t>55</w:t>
      </w:r>
      <w:r w:rsidRPr="008E05B8">
        <w:t>, 297-311, doi:10.1007/s40262-015-0319-6 (2016).</w:t>
      </w:r>
    </w:p>
    <w:p w14:paraId="3DBA0ABE" w14:textId="77777777" w:rsidR="008E05B8" w:rsidRPr="008E05B8" w:rsidRDefault="008E05B8" w:rsidP="008E05B8">
      <w:pPr>
        <w:pStyle w:val="EndNoteBibliography"/>
        <w:ind w:left="720" w:hanging="720"/>
      </w:pPr>
      <w:r w:rsidRPr="008E05B8">
        <w:t>53</w:t>
      </w:r>
      <w:r w:rsidRPr="008E05B8">
        <w:tab/>
        <w:t>Carpentier, A.</w:t>
      </w:r>
      <w:r w:rsidRPr="008E05B8">
        <w:rPr>
          <w:i/>
        </w:rPr>
        <w:t xml:space="preserve"> et al.</w:t>
      </w:r>
      <w:r w:rsidRPr="008E05B8">
        <w:t xml:space="preserve"> Clinical trial of blood-brain barrier disruption by pulsed ultrasound. </w:t>
      </w:r>
      <w:r w:rsidRPr="008E05B8">
        <w:rPr>
          <w:i/>
        </w:rPr>
        <w:t>Science translational medicine</w:t>
      </w:r>
      <w:r w:rsidRPr="008E05B8">
        <w:t xml:space="preserve"> </w:t>
      </w:r>
      <w:r w:rsidRPr="008E05B8">
        <w:rPr>
          <w:b/>
        </w:rPr>
        <w:t>8</w:t>
      </w:r>
      <w:r w:rsidRPr="008E05B8">
        <w:t>, 343re342, doi:10.1126/scitranslmed.aaf6086 (2016).</w:t>
      </w:r>
    </w:p>
    <w:p w14:paraId="4ED69C9D" w14:textId="77777777" w:rsidR="008E05B8" w:rsidRPr="008E05B8" w:rsidRDefault="008E05B8" w:rsidP="008E05B8">
      <w:pPr>
        <w:pStyle w:val="EndNoteBibliography"/>
        <w:ind w:left="720" w:hanging="720"/>
      </w:pPr>
      <w:r w:rsidRPr="008E05B8">
        <w:t>54</w:t>
      </w:r>
      <w:r w:rsidRPr="008E05B8">
        <w:tab/>
        <w:t>Rosso, L.</w:t>
      </w:r>
      <w:r w:rsidRPr="008E05B8">
        <w:rPr>
          <w:i/>
        </w:rPr>
        <w:t xml:space="preserve"> et al.</w:t>
      </w:r>
      <w:r w:rsidRPr="008E05B8">
        <w:t xml:space="preserve"> A new model for prediction of drug distribution in tumor and normal tissues: pharmacokinetics of temozolomide in glioma patients. </w:t>
      </w:r>
      <w:r w:rsidRPr="008E05B8">
        <w:rPr>
          <w:i/>
        </w:rPr>
        <w:t>Cancer research</w:t>
      </w:r>
      <w:r w:rsidRPr="008E05B8">
        <w:t xml:space="preserve"> </w:t>
      </w:r>
      <w:r w:rsidRPr="008E05B8">
        <w:rPr>
          <w:b/>
        </w:rPr>
        <w:t>69</w:t>
      </w:r>
      <w:r w:rsidRPr="008E05B8">
        <w:t>, 120-127, doi:10.1158/0008-5472.can-08-2356 (2009).</w:t>
      </w:r>
    </w:p>
    <w:p w14:paraId="34BD25CD" w14:textId="77777777" w:rsidR="008E05B8" w:rsidRPr="008E05B8" w:rsidRDefault="008E05B8" w:rsidP="008E05B8">
      <w:pPr>
        <w:pStyle w:val="EndNoteBibliography"/>
        <w:ind w:left="720" w:hanging="720"/>
      </w:pPr>
      <w:r w:rsidRPr="008E05B8">
        <w:t>55</w:t>
      </w:r>
      <w:r w:rsidRPr="008E05B8">
        <w:tab/>
        <w:t>Hubert, C. G.</w:t>
      </w:r>
      <w:r w:rsidRPr="008E05B8">
        <w:rPr>
          <w:i/>
        </w:rPr>
        <w:t xml:space="preserve"> et al.</w:t>
      </w:r>
      <w:r w:rsidRPr="008E05B8">
        <w:t xml:space="preserve"> A Three-Dimensional Organoid Culture System Derived from Human Glioblastomas Recapitulates the Hypoxic Gradients and Cancer Stem Cell Heterogeneity of Tumors Found In Vivo. </w:t>
      </w:r>
      <w:r w:rsidRPr="008E05B8">
        <w:rPr>
          <w:i/>
        </w:rPr>
        <w:t>Cancer research</w:t>
      </w:r>
      <w:r w:rsidRPr="008E05B8">
        <w:t xml:space="preserve"> </w:t>
      </w:r>
      <w:r w:rsidRPr="008E05B8">
        <w:rPr>
          <w:b/>
        </w:rPr>
        <w:t>76</w:t>
      </w:r>
      <w:r w:rsidRPr="008E05B8">
        <w:t>, 2465-2477, doi:10.1158/0008-5472.can-15-2402 (2016).</w:t>
      </w:r>
    </w:p>
    <w:p w14:paraId="1AA257C5" w14:textId="77777777" w:rsidR="008E05B8" w:rsidRPr="008E05B8" w:rsidRDefault="008E05B8" w:rsidP="008E05B8">
      <w:pPr>
        <w:pStyle w:val="EndNoteBibliography"/>
        <w:ind w:left="720" w:hanging="720"/>
      </w:pPr>
      <w:r w:rsidRPr="008E05B8">
        <w:t>56</w:t>
      </w:r>
      <w:r w:rsidRPr="008E05B8">
        <w:tab/>
        <w:t>Toledo, C. M.</w:t>
      </w:r>
      <w:r w:rsidRPr="008E05B8">
        <w:rPr>
          <w:i/>
        </w:rPr>
        <w:t xml:space="preserve"> et al.</w:t>
      </w:r>
      <w:r w:rsidRPr="008E05B8">
        <w:t xml:space="preserve"> Genome-wide CRISPR-Cas9 Screens Reveal Loss of Redundancy between PKMYT1 and WEE1 in Glioblastoma Stem-like Cells. </w:t>
      </w:r>
      <w:r w:rsidRPr="008E05B8">
        <w:rPr>
          <w:i/>
        </w:rPr>
        <w:t>Cell reports</w:t>
      </w:r>
      <w:r w:rsidRPr="008E05B8">
        <w:t xml:space="preserve"> </w:t>
      </w:r>
      <w:r w:rsidRPr="008E05B8">
        <w:rPr>
          <w:b/>
        </w:rPr>
        <w:t>13</w:t>
      </w:r>
      <w:r w:rsidRPr="008E05B8">
        <w:t>, 2425-2439, doi:10.1016/j.celrep.2015.11.021 (2015).</w:t>
      </w:r>
    </w:p>
    <w:p w14:paraId="74E70EDC" w14:textId="77777777" w:rsidR="008E05B8" w:rsidRPr="008E05B8" w:rsidRDefault="008E05B8" w:rsidP="008E05B8">
      <w:pPr>
        <w:pStyle w:val="EndNoteBibliography"/>
        <w:ind w:left="720" w:hanging="720"/>
      </w:pPr>
      <w:r w:rsidRPr="008E05B8">
        <w:t>57</w:t>
      </w:r>
      <w:r w:rsidRPr="008E05B8">
        <w:tab/>
        <w:t>Atkinson, J. M.</w:t>
      </w:r>
      <w:r w:rsidRPr="008E05B8">
        <w:rPr>
          <w:i/>
        </w:rPr>
        <w:t xml:space="preserve"> et al.</w:t>
      </w:r>
      <w:r w:rsidRPr="008E05B8">
        <w:t xml:space="preserve"> An integrated in vitro and in vivo high-throughput screen identifies treatment leads for ependymoma. </w:t>
      </w:r>
      <w:r w:rsidRPr="008E05B8">
        <w:rPr>
          <w:i/>
        </w:rPr>
        <w:t>Cancer cell</w:t>
      </w:r>
      <w:r w:rsidRPr="008E05B8">
        <w:t xml:space="preserve"> </w:t>
      </w:r>
      <w:r w:rsidRPr="008E05B8">
        <w:rPr>
          <w:b/>
        </w:rPr>
        <w:t>20</w:t>
      </w:r>
      <w:r w:rsidRPr="008E05B8">
        <w:t>, 384-399, doi:10.1016/j.ccr.2011.08.013 (2011).</w:t>
      </w:r>
    </w:p>
    <w:p w14:paraId="36BC606D" w14:textId="77777777" w:rsidR="008E05B8" w:rsidRPr="008E05B8" w:rsidRDefault="008E05B8" w:rsidP="008E05B8">
      <w:pPr>
        <w:pStyle w:val="EndNoteBibliography"/>
        <w:ind w:left="720" w:hanging="720"/>
      </w:pPr>
      <w:r w:rsidRPr="008E05B8">
        <w:t>58</w:t>
      </w:r>
      <w:r w:rsidRPr="008E05B8">
        <w:tab/>
        <w:t>Housden, B. E.</w:t>
      </w:r>
      <w:r w:rsidRPr="008E05B8">
        <w:rPr>
          <w:i/>
        </w:rPr>
        <w:t xml:space="preserve"> et al.</w:t>
      </w:r>
      <w:r w:rsidRPr="008E05B8">
        <w:t xml:space="preserve"> Improved detection of synthetic lethal interactions in Drosophila cells using variable dose analysis (VDA). </w:t>
      </w:r>
      <w:r w:rsidRPr="008E05B8">
        <w:rPr>
          <w:i/>
        </w:rPr>
        <w:t>Proceedings of the National Academy of Sciences of the United States of America</w:t>
      </w:r>
      <w:r w:rsidRPr="008E05B8">
        <w:t xml:space="preserve"> </w:t>
      </w:r>
      <w:r w:rsidRPr="008E05B8">
        <w:rPr>
          <w:b/>
        </w:rPr>
        <w:t>114</w:t>
      </w:r>
      <w:r w:rsidRPr="008E05B8">
        <w:t>, E10755-e10762, doi:10.1073/pnas.1713362114 (2017).</w:t>
      </w:r>
    </w:p>
    <w:p w14:paraId="565A3D96" w14:textId="77777777" w:rsidR="008E05B8" w:rsidRPr="008E05B8" w:rsidRDefault="008E05B8" w:rsidP="008E05B8">
      <w:pPr>
        <w:pStyle w:val="EndNoteBibliography"/>
        <w:ind w:left="720" w:hanging="720"/>
      </w:pPr>
      <w:r w:rsidRPr="008E05B8">
        <w:t>59</w:t>
      </w:r>
      <w:r w:rsidRPr="008E05B8">
        <w:tab/>
        <w:t>Pitter, K. L.</w:t>
      </w:r>
      <w:r w:rsidRPr="008E05B8">
        <w:rPr>
          <w:i/>
        </w:rPr>
        <w:t xml:space="preserve"> et al.</w:t>
      </w:r>
      <w:r w:rsidRPr="008E05B8">
        <w:t xml:space="preserve"> Corticosteroids compromise survival in glioblastoma. </w:t>
      </w:r>
      <w:r w:rsidRPr="008E05B8">
        <w:rPr>
          <w:i/>
        </w:rPr>
        <w:t>Brain : a journal of neurology</w:t>
      </w:r>
      <w:r w:rsidRPr="008E05B8">
        <w:t xml:space="preserve"> </w:t>
      </w:r>
      <w:r w:rsidRPr="008E05B8">
        <w:rPr>
          <w:b/>
        </w:rPr>
        <w:t>139</w:t>
      </w:r>
      <w:r w:rsidRPr="008E05B8">
        <w:t>, 1458-1471, doi:10.1093/brain/aww046 (2016).</w:t>
      </w:r>
    </w:p>
    <w:p w14:paraId="26ADFB60" w14:textId="77777777" w:rsidR="008E05B8" w:rsidRPr="008E05B8" w:rsidRDefault="008E05B8" w:rsidP="008E05B8">
      <w:pPr>
        <w:pStyle w:val="EndNoteBibliography"/>
        <w:ind w:left="720" w:hanging="720"/>
      </w:pPr>
      <w:r w:rsidRPr="008E05B8">
        <w:t>60</w:t>
      </w:r>
      <w:r w:rsidRPr="008E05B8">
        <w:tab/>
        <w:t>Krueger, D. A.</w:t>
      </w:r>
      <w:r w:rsidRPr="008E05B8">
        <w:rPr>
          <w:i/>
        </w:rPr>
        <w:t xml:space="preserve"> et al.</w:t>
      </w:r>
      <w:r w:rsidRPr="008E05B8">
        <w:t xml:space="preserve"> Everolimus for subependymal giant-cell astrocytomas in tuberous sclerosis. </w:t>
      </w:r>
      <w:r w:rsidRPr="008E05B8">
        <w:rPr>
          <w:i/>
        </w:rPr>
        <w:t>The New England journal of medicine</w:t>
      </w:r>
      <w:r w:rsidRPr="008E05B8">
        <w:t xml:space="preserve"> </w:t>
      </w:r>
      <w:r w:rsidRPr="008E05B8">
        <w:rPr>
          <w:b/>
        </w:rPr>
        <w:t>363</w:t>
      </w:r>
      <w:r w:rsidRPr="008E05B8">
        <w:t>, 1801-1811, doi:10.1056/NEJMoa1001671 (2010).</w:t>
      </w:r>
    </w:p>
    <w:p w14:paraId="0F5ABCA8" w14:textId="77777777" w:rsidR="008E05B8" w:rsidRPr="008E05B8" w:rsidRDefault="008E05B8" w:rsidP="008E05B8">
      <w:pPr>
        <w:pStyle w:val="EndNoteBibliography"/>
        <w:ind w:left="720" w:hanging="720"/>
      </w:pPr>
      <w:r w:rsidRPr="008E05B8">
        <w:t>61</w:t>
      </w:r>
      <w:r w:rsidRPr="008E05B8">
        <w:tab/>
        <w:t>Kieran, M. W.</w:t>
      </w:r>
      <w:r w:rsidRPr="008E05B8">
        <w:rPr>
          <w:i/>
        </w:rPr>
        <w:t xml:space="preserve"> et al.</w:t>
      </w:r>
      <w:r w:rsidRPr="008E05B8">
        <w:t xml:space="preserve"> CNS tumoursThe first study of dabrafenib in pediatric patients with BRAF V600–mutant relapsed or refractory low-grade gliomas. </w:t>
      </w:r>
      <w:r w:rsidRPr="008E05B8">
        <w:rPr>
          <w:i/>
        </w:rPr>
        <w:t>Annals of Oncology</w:t>
      </w:r>
      <w:r w:rsidRPr="008E05B8">
        <w:t xml:space="preserve"> </w:t>
      </w:r>
      <w:r w:rsidRPr="008E05B8">
        <w:rPr>
          <w:b/>
        </w:rPr>
        <w:t>27</w:t>
      </w:r>
      <w:r w:rsidRPr="008E05B8">
        <w:t>, LBA19_PR-LBA19_PR, doi:10.1093/annonc/mdw435.09 (2016).</w:t>
      </w:r>
    </w:p>
    <w:p w14:paraId="368D37D1" w14:textId="77777777" w:rsidR="008E05B8" w:rsidRPr="008E05B8" w:rsidRDefault="008E05B8" w:rsidP="008E05B8">
      <w:pPr>
        <w:pStyle w:val="EndNoteBibliography"/>
        <w:ind w:left="720" w:hanging="720"/>
      </w:pPr>
      <w:r w:rsidRPr="008E05B8">
        <w:t>62</w:t>
      </w:r>
      <w:r w:rsidRPr="008E05B8">
        <w:tab/>
        <w:t>Singh, D.</w:t>
      </w:r>
      <w:r w:rsidRPr="008E05B8">
        <w:rPr>
          <w:i/>
        </w:rPr>
        <w:t xml:space="preserve"> et al.</w:t>
      </w:r>
      <w:r w:rsidRPr="008E05B8">
        <w:t xml:space="preserve"> Transforming fusions of FGFR and TACC genes in human glioblastoma. </w:t>
      </w:r>
      <w:r w:rsidRPr="008E05B8">
        <w:rPr>
          <w:i/>
        </w:rPr>
        <w:t>Science (New York, N.Y.)</w:t>
      </w:r>
      <w:r w:rsidRPr="008E05B8">
        <w:t xml:space="preserve"> </w:t>
      </w:r>
      <w:r w:rsidRPr="008E05B8">
        <w:rPr>
          <w:b/>
        </w:rPr>
        <w:t>337</w:t>
      </w:r>
      <w:r w:rsidRPr="008E05B8">
        <w:t>, 1231-1235, doi:10.1126/science.1220834 (2012).</w:t>
      </w:r>
    </w:p>
    <w:p w14:paraId="58F11614" w14:textId="77777777" w:rsidR="008E05B8" w:rsidRPr="008E05B8" w:rsidRDefault="008E05B8" w:rsidP="008E05B8">
      <w:pPr>
        <w:pStyle w:val="EndNoteBibliography"/>
        <w:ind w:left="720" w:hanging="720"/>
      </w:pPr>
      <w:r w:rsidRPr="008E05B8">
        <w:t>63</w:t>
      </w:r>
      <w:r w:rsidRPr="008E05B8">
        <w:tab/>
        <w:t>Northcott, P. A.</w:t>
      </w:r>
      <w:r w:rsidRPr="008E05B8">
        <w:rPr>
          <w:i/>
        </w:rPr>
        <w:t xml:space="preserve"> et al.</w:t>
      </w:r>
      <w:r w:rsidRPr="008E05B8">
        <w:t xml:space="preserve"> Enhancer hijacking activates GFI1 family oncogenes in medulloblastoma. </w:t>
      </w:r>
      <w:r w:rsidRPr="008E05B8">
        <w:rPr>
          <w:i/>
        </w:rPr>
        <w:t>Nature</w:t>
      </w:r>
      <w:r w:rsidRPr="008E05B8">
        <w:t xml:space="preserve"> </w:t>
      </w:r>
      <w:r w:rsidRPr="008E05B8">
        <w:rPr>
          <w:b/>
        </w:rPr>
        <w:t>511</w:t>
      </w:r>
      <w:r w:rsidRPr="008E05B8">
        <w:t>, 428-434, doi:10.1038/nature13379 (2014).</w:t>
      </w:r>
    </w:p>
    <w:p w14:paraId="09B01488" w14:textId="77777777" w:rsidR="008E05B8" w:rsidRPr="008E05B8" w:rsidRDefault="008E05B8" w:rsidP="008E05B8">
      <w:pPr>
        <w:pStyle w:val="EndNoteBibliography"/>
        <w:ind w:left="720" w:hanging="720"/>
      </w:pPr>
      <w:r w:rsidRPr="008E05B8">
        <w:t>64</w:t>
      </w:r>
      <w:r w:rsidRPr="008E05B8">
        <w:tab/>
        <w:t>Schwartzentruber, J.</w:t>
      </w:r>
      <w:r w:rsidRPr="008E05B8">
        <w:rPr>
          <w:i/>
        </w:rPr>
        <w:t xml:space="preserve"> et al.</w:t>
      </w:r>
      <w:r w:rsidRPr="008E05B8">
        <w:t xml:space="preserve"> Driver mutations in histone H3.3 and chromatin remodelling genes in paediatric glioblastoma. </w:t>
      </w:r>
      <w:r w:rsidRPr="008E05B8">
        <w:rPr>
          <w:i/>
        </w:rPr>
        <w:t>Nature</w:t>
      </w:r>
      <w:r w:rsidRPr="008E05B8">
        <w:t xml:space="preserve"> </w:t>
      </w:r>
      <w:r w:rsidRPr="008E05B8">
        <w:rPr>
          <w:b/>
        </w:rPr>
        <w:t>482</w:t>
      </w:r>
      <w:r w:rsidRPr="008E05B8">
        <w:t>, 226-231, doi:10.1038/nature10833 (2012).</w:t>
      </w:r>
    </w:p>
    <w:p w14:paraId="5B81A952" w14:textId="77777777" w:rsidR="008E05B8" w:rsidRPr="008E05B8" w:rsidRDefault="008E05B8" w:rsidP="008E05B8">
      <w:pPr>
        <w:pStyle w:val="EndNoteBibliography"/>
        <w:ind w:left="720" w:hanging="720"/>
      </w:pPr>
      <w:r w:rsidRPr="008E05B8">
        <w:t>65</w:t>
      </w:r>
      <w:r w:rsidRPr="008E05B8">
        <w:tab/>
        <w:t>Wu, X.</w:t>
      </w:r>
      <w:r w:rsidRPr="008E05B8">
        <w:rPr>
          <w:i/>
        </w:rPr>
        <w:t xml:space="preserve"> et al.</w:t>
      </w:r>
      <w:r w:rsidRPr="008E05B8">
        <w:t xml:space="preserve"> Clonal selection drives genetic divergence of metastatic medulloblastoma. </w:t>
      </w:r>
      <w:r w:rsidRPr="008E05B8">
        <w:rPr>
          <w:i/>
        </w:rPr>
        <w:t>Nature</w:t>
      </w:r>
      <w:r w:rsidRPr="008E05B8">
        <w:t xml:space="preserve"> </w:t>
      </w:r>
      <w:r w:rsidRPr="008E05B8">
        <w:rPr>
          <w:b/>
        </w:rPr>
        <w:t>482</w:t>
      </w:r>
      <w:r w:rsidRPr="008E05B8">
        <w:t>, 529-533, doi:10.1038/nature10825 (2012).</w:t>
      </w:r>
    </w:p>
    <w:p w14:paraId="59F0F03E" w14:textId="77777777" w:rsidR="008E05B8" w:rsidRPr="008E05B8" w:rsidRDefault="008E05B8" w:rsidP="008E05B8">
      <w:pPr>
        <w:pStyle w:val="EndNoteBibliography"/>
        <w:ind w:left="720" w:hanging="720"/>
      </w:pPr>
      <w:r w:rsidRPr="008E05B8">
        <w:t>66</w:t>
      </w:r>
      <w:r w:rsidRPr="008E05B8">
        <w:tab/>
        <w:t>Morrissy, A. S.</w:t>
      </w:r>
      <w:r w:rsidRPr="008E05B8">
        <w:rPr>
          <w:i/>
        </w:rPr>
        <w:t xml:space="preserve"> et al.</w:t>
      </w:r>
      <w:r w:rsidRPr="008E05B8">
        <w:t xml:space="preserve"> Divergent clonal selection dominates medulloblastoma at recurrence. </w:t>
      </w:r>
      <w:r w:rsidRPr="008E05B8">
        <w:rPr>
          <w:i/>
        </w:rPr>
        <w:t>Nature</w:t>
      </w:r>
      <w:r w:rsidRPr="008E05B8">
        <w:t xml:space="preserve"> </w:t>
      </w:r>
      <w:r w:rsidRPr="008E05B8">
        <w:rPr>
          <w:b/>
        </w:rPr>
        <w:t>529</w:t>
      </w:r>
      <w:r w:rsidRPr="008E05B8">
        <w:t>, 351-357, doi:10.1038/nature16478 (2016).</w:t>
      </w:r>
    </w:p>
    <w:p w14:paraId="4CA07106" w14:textId="77777777" w:rsidR="008E05B8" w:rsidRPr="008E05B8" w:rsidRDefault="008E05B8" w:rsidP="008E05B8">
      <w:pPr>
        <w:pStyle w:val="EndNoteBibliography"/>
        <w:ind w:left="720" w:hanging="720"/>
      </w:pPr>
      <w:r w:rsidRPr="008E05B8">
        <w:lastRenderedPageBreak/>
        <w:t>67</w:t>
      </w:r>
      <w:r w:rsidRPr="008E05B8">
        <w:tab/>
        <w:t>Wang, J.</w:t>
      </w:r>
      <w:r w:rsidRPr="008E05B8">
        <w:rPr>
          <w:i/>
        </w:rPr>
        <w:t xml:space="preserve"> et al.</w:t>
      </w:r>
      <w:r w:rsidRPr="008E05B8">
        <w:t xml:space="preserve"> Clonal evolution of glioblastoma under therapy. </w:t>
      </w:r>
      <w:r w:rsidRPr="008E05B8">
        <w:rPr>
          <w:i/>
        </w:rPr>
        <w:t>Nature genetics</w:t>
      </w:r>
      <w:r w:rsidRPr="008E05B8">
        <w:t xml:space="preserve"> </w:t>
      </w:r>
      <w:r w:rsidRPr="008E05B8">
        <w:rPr>
          <w:b/>
        </w:rPr>
        <w:t>48</w:t>
      </w:r>
      <w:r w:rsidRPr="008E05B8">
        <w:t>, 768, doi:10.1038/ng.3590</w:t>
      </w:r>
    </w:p>
    <w:p w14:paraId="66090974" w14:textId="48599E9D" w:rsidR="008E05B8" w:rsidRPr="008E05B8" w:rsidRDefault="00F06AA0" w:rsidP="008E05B8">
      <w:pPr>
        <w:pStyle w:val="EndNoteBibliography"/>
        <w:ind w:left="720" w:hanging="720"/>
      </w:pPr>
      <w:hyperlink r:id="rId11" w:anchor="supplementary-information" w:history="1">
        <w:r w:rsidR="008E05B8" w:rsidRPr="008E05B8">
          <w:rPr>
            <w:rStyle w:val="Hyperlink"/>
          </w:rPr>
          <w:t>https://www.nature.com/articles/ng.3590#supplementary-information</w:t>
        </w:r>
      </w:hyperlink>
      <w:r w:rsidR="008E05B8" w:rsidRPr="008E05B8">
        <w:t xml:space="preserve"> (2016).</w:t>
      </w:r>
    </w:p>
    <w:p w14:paraId="007B6DBC" w14:textId="77777777" w:rsidR="008E05B8" w:rsidRPr="008E05B8" w:rsidRDefault="008E05B8" w:rsidP="008E05B8">
      <w:pPr>
        <w:pStyle w:val="EndNoteBibliography"/>
        <w:ind w:left="720" w:hanging="720"/>
      </w:pPr>
      <w:r w:rsidRPr="008E05B8">
        <w:t>68</w:t>
      </w:r>
      <w:r w:rsidRPr="008E05B8">
        <w:tab/>
        <w:t>Patel, A. P.</w:t>
      </w:r>
      <w:r w:rsidRPr="008E05B8">
        <w:rPr>
          <w:i/>
        </w:rPr>
        <w:t xml:space="preserve"> et al.</w:t>
      </w:r>
      <w:r w:rsidRPr="008E05B8">
        <w:t xml:space="preserve"> Single-cell RNA-seq highlights intratumoral heterogeneity in primary glioblastoma. </w:t>
      </w:r>
      <w:r w:rsidRPr="008E05B8">
        <w:rPr>
          <w:i/>
        </w:rPr>
        <w:t>Science (New York, N.Y.)</w:t>
      </w:r>
      <w:r w:rsidRPr="008E05B8">
        <w:t xml:space="preserve"> </w:t>
      </w:r>
      <w:r w:rsidRPr="008E05B8">
        <w:rPr>
          <w:b/>
        </w:rPr>
        <w:t>344</w:t>
      </w:r>
      <w:r w:rsidRPr="008E05B8">
        <w:t>, 1396-1401, doi:10.1126/science.1254257 (2014).</w:t>
      </w:r>
    </w:p>
    <w:p w14:paraId="3FD56698" w14:textId="77777777" w:rsidR="008E05B8" w:rsidRPr="008E05B8" w:rsidRDefault="008E05B8" w:rsidP="008E05B8">
      <w:pPr>
        <w:pStyle w:val="EndNoteBibliography"/>
        <w:ind w:left="720" w:hanging="720"/>
      </w:pPr>
      <w:r w:rsidRPr="008E05B8">
        <w:t>69</w:t>
      </w:r>
      <w:r w:rsidRPr="008E05B8">
        <w:tab/>
        <w:t>Darmanis, S.</w:t>
      </w:r>
      <w:r w:rsidRPr="008E05B8">
        <w:rPr>
          <w:i/>
        </w:rPr>
        <w:t xml:space="preserve"> et al.</w:t>
      </w:r>
      <w:r w:rsidRPr="008E05B8">
        <w:t xml:space="preserve"> Single-Cell RNA-Seq Analysis of Infiltrating Neoplastic Cells at the Migrating Front of Human Glioblastoma. </w:t>
      </w:r>
      <w:r w:rsidRPr="008E05B8">
        <w:rPr>
          <w:i/>
        </w:rPr>
        <w:t>Cell reports</w:t>
      </w:r>
      <w:r w:rsidRPr="008E05B8">
        <w:t xml:space="preserve"> </w:t>
      </w:r>
      <w:r w:rsidRPr="008E05B8">
        <w:rPr>
          <w:b/>
        </w:rPr>
        <w:t>21</w:t>
      </w:r>
      <w:r w:rsidRPr="008E05B8">
        <w:t>, 1399-1410, doi:10.1016/j.celrep.2017.10.030 (2017).</w:t>
      </w:r>
    </w:p>
    <w:p w14:paraId="126D77FE" w14:textId="77777777" w:rsidR="008E05B8" w:rsidRPr="008E05B8" w:rsidRDefault="008E05B8" w:rsidP="008E05B8">
      <w:pPr>
        <w:pStyle w:val="EndNoteBibliography"/>
        <w:ind w:left="720" w:hanging="720"/>
      </w:pPr>
      <w:r w:rsidRPr="008E05B8">
        <w:t>70</w:t>
      </w:r>
      <w:r w:rsidRPr="008E05B8">
        <w:tab/>
        <w:t xml:space="preserve">Brindle, K. M., Izquierdo-Garcia, J. L., Lewis, D. Y., Mair, R. J. &amp; Wright, A. J. Brain Tumor Imaging. </w:t>
      </w:r>
      <w:r w:rsidRPr="008E05B8">
        <w:rPr>
          <w:i/>
        </w:rPr>
        <w:t>Journal of clinical oncology : official journal of the American Society of Clinical Oncology</w:t>
      </w:r>
      <w:r w:rsidRPr="008E05B8">
        <w:t xml:space="preserve"> </w:t>
      </w:r>
      <w:r w:rsidRPr="008E05B8">
        <w:rPr>
          <w:b/>
        </w:rPr>
        <w:t>35</w:t>
      </w:r>
      <w:r w:rsidRPr="008E05B8">
        <w:t>, 2432-2438, doi:10.1200/jco.2017.72.7636 (2017).</w:t>
      </w:r>
    </w:p>
    <w:p w14:paraId="169F05D5" w14:textId="77777777" w:rsidR="008E05B8" w:rsidRPr="008E05B8" w:rsidRDefault="008E05B8" w:rsidP="008E05B8">
      <w:pPr>
        <w:pStyle w:val="EndNoteBibliography"/>
        <w:ind w:left="720" w:hanging="720"/>
      </w:pPr>
      <w:r w:rsidRPr="008E05B8">
        <w:t>71</w:t>
      </w:r>
      <w:r w:rsidRPr="008E05B8">
        <w:tab/>
        <w:t xml:space="preserve">Fowler, D. M. &amp; Fields, S. Deep mutational scanning: a new style of protein science. </w:t>
      </w:r>
      <w:r w:rsidRPr="008E05B8">
        <w:rPr>
          <w:i/>
        </w:rPr>
        <w:t>Nature Methods</w:t>
      </w:r>
      <w:r w:rsidRPr="008E05B8">
        <w:t xml:space="preserve"> </w:t>
      </w:r>
      <w:r w:rsidRPr="008E05B8">
        <w:rPr>
          <w:b/>
        </w:rPr>
        <w:t>11</w:t>
      </w:r>
      <w:r w:rsidRPr="008E05B8">
        <w:t>, 801, doi:10.1038/nmeth.3027 (2014).</w:t>
      </w:r>
    </w:p>
    <w:p w14:paraId="3F6CDA8A" w14:textId="77777777" w:rsidR="008E05B8" w:rsidRPr="008E05B8" w:rsidRDefault="008E05B8" w:rsidP="008E05B8">
      <w:pPr>
        <w:pStyle w:val="EndNoteBibliography"/>
        <w:ind w:left="720" w:hanging="720"/>
      </w:pPr>
      <w:r w:rsidRPr="008E05B8">
        <w:t>72</w:t>
      </w:r>
      <w:r w:rsidRPr="008E05B8">
        <w:tab/>
        <w:t>Louis, D. N.</w:t>
      </w:r>
      <w:r w:rsidRPr="008E05B8">
        <w:rPr>
          <w:i/>
        </w:rPr>
        <w:t xml:space="preserve"> et al.</w:t>
      </w:r>
      <w:r w:rsidRPr="008E05B8">
        <w:t xml:space="preserve"> The 2016 World Health Organization Classification of Tumors of the Central Nervous System: a summary. </w:t>
      </w:r>
      <w:r w:rsidRPr="008E05B8">
        <w:rPr>
          <w:i/>
        </w:rPr>
        <w:t>Acta neuropathologica</w:t>
      </w:r>
      <w:r w:rsidRPr="008E05B8">
        <w:t xml:space="preserve"> </w:t>
      </w:r>
      <w:r w:rsidRPr="008E05B8">
        <w:rPr>
          <w:b/>
        </w:rPr>
        <w:t>131</w:t>
      </w:r>
      <w:r w:rsidRPr="008E05B8">
        <w:t>, 803-820, doi:10.1007/s00401-016-1545-1 (2016).</w:t>
      </w:r>
    </w:p>
    <w:p w14:paraId="145A2540" w14:textId="77777777" w:rsidR="008E05B8" w:rsidRPr="008E05B8" w:rsidRDefault="008E05B8" w:rsidP="008E05B8">
      <w:pPr>
        <w:pStyle w:val="EndNoteBibliography"/>
        <w:ind w:left="720" w:hanging="720"/>
      </w:pPr>
      <w:r w:rsidRPr="008E05B8">
        <w:t>73</w:t>
      </w:r>
      <w:r w:rsidRPr="008E05B8">
        <w:tab/>
        <w:t>Pajtler, K. W.</w:t>
      </w:r>
      <w:r w:rsidRPr="008E05B8">
        <w:rPr>
          <w:i/>
        </w:rPr>
        <w:t xml:space="preserve"> et al.</w:t>
      </w:r>
      <w:r w:rsidRPr="008E05B8">
        <w:t xml:space="preserve"> The current consensus on the clinical management of intracranial ependymoma and its distinct molecular variants. </w:t>
      </w:r>
      <w:r w:rsidRPr="008E05B8">
        <w:rPr>
          <w:i/>
        </w:rPr>
        <w:t>Acta neuropathologica</w:t>
      </w:r>
      <w:r w:rsidRPr="008E05B8">
        <w:t xml:space="preserve"> </w:t>
      </w:r>
      <w:r w:rsidRPr="008E05B8">
        <w:rPr>
          <w:b/>
        </w:rPr>
        <w:t>133</w:t>
      </w:r>
      <w:r w:rsidRPr="008E05B8">
        <w:t>, 5-12, doi:10.1007/s00401-016-1643-0 (2017).</w:t>
      </w:r>
    </w:p>
    <w:p w14:paraId="2DED7140" w14:textId="77777777" w:rsidR="008E05B8" w:rsidRPr="008E05B8" w:rsidRDefault="008E05B8" w:rsidP="008E05B8">
      <w:pPr>
        <w:pStyle w:val="EndNoteBibliography"/>
        <w:ind w:left="720" w:hanging="720"/>
      </w:pPr>
      <w:r w:rsidRPr="008E05B8">
        <w:t>74</w:t>
      </w:r>
      <w:r w:rsidRPr="008E05B8">
        <w:tab/>
        <w:t xml:space="preserve">Aldape, K., Zadeh, G., Mansouri, S., Reifenberger, G. &amp; von Deimling, A. Glioblastoma: pathology, molecular mechanisms and markers. </w:t>
      </w:r>
      <w:r w:rsidRPr="008E05B8">
        <w:rPr>
          <w:i/>
        </w:rPr>
        <w:t>Acta neuropathologica</w:t>
      </w:r>
      <w:r w:rsidRPr="008E05B8">
        <w:t xml:space="preserve"> </w:t>
      </w:r>
      <w:r w:rsidRPr="008E05B8">
        <w:rPr>
          <w:b/>
        </w:rPr>
        <w:t>129</w:t>
      </w:r>
      <w:r w:rsidRPr="008E05B8">
        <w:t>, 829-848, doi:10.1007/s00401-015-1432-1 (2015).</w:t>
      </w:r>
    </w:p>
    <w:p w14:paraId="6F376849" w14:textId="77777777" w:rsidR="008E05B8" w:rsidRPr="008E05B8" w:rsidRDefault="008E05B8" w:rsidP="008E05B8">
      <w:pPr>
        <w:pStyle w:val="EndNoteBibliography"/>
        <w:ind w:left="720" w:hanging="720"/>
      </w:pPr>
      <w:r w:rsidRPr="008E05B8">
        <w:t>75</w:t>
      </w:r>
      <w:r w:rsidRPr="008E05B8">
        <w:tab/>
        <w:t>Sturm, D.</w:t>
      </w:r>
      <w:r w:rsidRPr="008E05B8">
        <w:rPr>
          <w:i/>
        </w:rPr>
        <w:t xml:space="preserve"> et al.</w:t>
      </w:r>
      <w:r w:rsidRPr="008E05B8">
        <w:t xml:space="preserve"> New Brain Tumor Entities Emerge from Molecular Classification of CNS-PNETs. </w:t>
      </w:r>
      <w:r w:rsidRPr="008E05B8">
        <w:rPr>
          <w:i/>
        </w:rPr>
        <w:t>Cell</w:t>
      </w:r>
      <w:r w:rsidRPr="008E05B8">
        <w:t xml:space="preserve"> </w:t>
      </w:r>
      <w:r w:rsidRPr="008E05B8">
        <w:rPr>
          <w:b/>
        </w:rPr>
        <w:t>164</w:t>
      </w:r>
      <w:r w:rsidRPr="008E05B8">
        <w:t>, 1060-1072, doi:10.1016/j.cell.2016.01.015 (2016).</w:t>
      </w:r>
    </w:p>
    <w:p w14:paraId="3E528400" w14:textId="77777777" w:rsidR="008E05B8" w:rsidRPr="008E05B8" w:rsidRDefault="008E05B8" w:rsidP="008E05B8">
      <w:pPr>
        <w:pStyle w:val="EndNoteBibliography"/>
        <w:ind w:left="720" w:hanging="720"/>
      </w:pPr>
      <w:r w:rsidRPr="008E05B8">
        <w:t>76</w:t>
      </w:r>
      <w:r w:rsidRPr="008E05B8">
        <w:tab/>
        <w:t>Capper, D.</w:t>
      </w:r>
      <w:r w:rsidRPr="008E05B8">
        <w:rPr>
          <w:i/>
        </w:rPr>
        <w:t xml:space="preserve"> et al.</w:t>
      </w:r>
      <w:r w:rsidRPr="008E05B8">
        <w:t xml:space="preserve"> DNA methylation-based classification of central nervous system tumours. </w:t>
      </w:r>
      <w:r w:rsidRPr="008E05B8">
        <w:rPr>
          <w:i/>
        </w:rPr>
        <w:t>Nature</w:t>
      </w:r>
      <w:r w:rsidRPr="008E05B8">
        <w:t xml:space="preserve"> </w:t>
      </w:r>
      <w:r w:rsidRPr="008E05B8">
        <w:rPr>
          <w:b/>
        </w:rPr>
        <w:t>555</w:t>
      </w:r>
      <w:r w:rsidRPr="008E05B8">
        <w:t>, 469-474, doi:10.1038/nature26000 (2018).</w:t>
      </w:r>
    </w:p>
    <w:p w14:paraId="272665A8" w14:textId="77777777" w:rsidR="008E05B8" w:rsidRPr="008E05B8" w:rsidRDefault="008E05B8" w:rsidP="008E05B8">
      <w:pPr>
        <w:pStyle w:val="EndNoteBibliography"/>
        <w:ind w:left="720" w:hanging="720"/>
      </w:pPr>
      <w:r w:rsidRPr="008E05B8">
        <w:t>77</w:t>
      </w:r>
      <w:r w:rsidRPr="008E05B8">
        <w:tab/>
        <w:t>Reinartz, R.</w:t>
      </w:r>
      <w:r w:rsidRPr="008E05B8">
        <w:rPr>
          <w:i/>
        </w:rPr>
        <w:t xml:space="preserve"> et al.</w:t>
      </w:r>
      <w:r w:rsidRPr="008E05B8">
        <w:t xml:space="preserve"> Functional Subclone Profiling for Prediction of Treatment-Induced Intratumor Population Shifts and Discovery of Rational Drug Combinations in Human Glioblastoma. </w:t>
      </w:r>
      <w:r w:rsidRPr="008E05B8">
        <w:rPr>
          <w:i/>
        </w:rPr>
        <w:t>Clinical Cancer Research</w:t>
      </w:r>
      <w:r w:rsidRPr="008E05B8">
        <w:t xml:space="preserve"> </w:t>
      </w:r>
      <w:r w:rsidRPr="008E05B8">
        <w:rPr>
          <w:b/>
        </w:rPr>
        <w:t>23</w:t>
      </w:r>
      <w:r w:rsidRPr="008E05B8">
        <w:t>, 562-574, doi:10.1158/1078-0432.ccr-15-2089 (2017).</w:t>
      </w:r>
    </w:p>
    <w:p w14:paraId="509D28C1" w14:textId="77777777" w:rsidR="008E05B8" w:rsidRPr="008E05B8" w:rsidRDefault="008E05B8" w:rsidP="008E05B8">
      <w:pPr>
        <w:pStyle w:val="EndNoteBibliography"/>
        <w:ind w:left="720" w:hanging="720"/>
      </w:pPr>
      <w:r w:rsidRPr="008E05B8">
        <w:t>78</w:t>
      </w:r>
      <w:r w:rsidRPr="008E05B8">
        <w:tab/>
        <w:t>Day, S. E.</w:t>
      </w:r>
      <w:r w:rsidRPr="008E05B8">
        <w:rPr>
          <w:i/>
        </w:rPr>
        <w:t xml:space="preserve"> et al.</w:t>
      </w:r>
      <w:r w:rsidRPr="008E05B8">
        <w:t xml:space="preserve"> Detecting response of rat C6 glioma tumors to radiotherapy using hyperpolarized [1- 13C]pyruvate and 13C magnetic resonance spectroscopic imaging. </w:t>
      </w:r>
      <w:r w:rsidRPr="008E05B8">
        <w:rPr>
          <w:i/>
        </w:rPr>
        <w:t>Magnetic resonance in medicine</w:t>
      </w:r>
      <w:r w:rsidRPr="008E05B8">
        <w:t xml:space="preserve"> </w:t>
      </w:r>
      <w:r w:rsidRPr="008E05B8">
        <w:rPr>
          <w:b/>
        </w:rPr>
        <w:t>65</w:t>
      </w:r>
      <w:r w:rsidRPr="008E05B8">
        <w:t>, 557-563, doi:10.1002/mrm.22698 (2011).</w:t>
      </w:r>
    </w:p>
    <w:p w14:paraId="1E415E67" w14:textId="77777777" w:rsidR="008E05B8" w:rsidRPr="008E05B8" w:rsidRDefault="008E05B8" w:rsidP="008E05B8">
      <w:pPr>
        <w:pStyle w:val="EndNoteBibliography"/>
        <w:ind w:left="720" w:hanging="720"/>
      </w:pPr>
      <w:r w:rsidRPr="008E05B8">
        <w:t>79</w:t>
      </w:r>
      <w:r w:rsidRPr="008E05B8">
        <w:tab/>
        <w:t>Wan, J. C. M.</w:t>
      </w:r>
      <w:r w:rsidRPr="008E05B8">
        <w:rPr>
          <w:i/>
        </w:rPr>
        <w:t xml:space="preserve"> et al.</w:t>
      </w:r>
      <w:r w:rsidRPr="008E05B8">
        <w:t xml:space="preserve"> Liquid biopsies come of age: towards implementation of circulating tumour DNA. </w:t>
      </w:r>
      <w:r w:rsidRPr="008E05B8">
        <w:rPr>
          <w:i/>
        </w:rPr>
        <w:t>Nature reviews. Cancer</w:t>
      </w:r>
      <w:r w:rsidRPr="008E05B8">
        <w:t xml:space="preserve"> </w:t>
      </w:r>
      <w:r w:rsidRPr="008E05B8">
        <w:rPr>
          <w:b/>
        </w:rPr>
        <w:t>17</w:t>
      </w:r>
      <w:r w:rsidRPr="008E05B8">
        <w:t>, 223-238, doi:10.1038/nrc.2017.7 (2017).</w:t>
      </w:r>
    </w:p>
    <w:p w14:paraId="598A8953" w14:textId="77777777" w:rsidR="008E05B8" w:rsidRPr="008E05B8" w:rsidRDefault="008E05B8" w:rsidP="008E05B8">
      <w:pPr>
        <w:pStyle w:val="EndNoteBibliography"/>
        <w:ind w:left="720" w:hanging="720"/>
      </w:pPr>
      <w:r w:rsidRPr="008E05B8">
        <w:t>80</w:t>
      </w:r>
      <w:r w:rsidRPr="008E05B8">
        <w:tab/>
        <w:t>Pentsova, E. I.</w:t>
      </w:r>
      <w:r w:rsidRPr="008E05B8">
        <w:rPr>
          <w:i/>
        </w:rPr>
        <w:t xml:space="preserve"> et al.</w:t>
      </w:r>
      <w:r w:rsidRPr="008E05B8">
        <w:t xml:space="preserve"> Evaluating Cancer of the Central Nervous System Through Next-Generation Sequencing of Cerebrospinal Fluid. </w:t>
      </w:r>
      <w:r w:rsidRPr="008E05B8">
        <w:rPr>
          <w:i/>
        </w:rPr>
        <w:t>Journal of clinical oncology : official journal of the American Society of Clinical Oncology</w:t>
      </w:r>
      <w:r w:rsidRPr="008E05B8">
        <w:t xml:space="preserve"> </w:t>
      </w:r>
      <w:r w:rsidRPr="008E05B8">
        <w:rPr>
          <w:b/>
        </w:rPr>
        <w:t>34</w:t>
      </w:r>
      <w:r w:rsidRPr="008E05B8">
        <w:t>, 2404-2415, doi:10.1200/jco.2016.66.6487 (2016).</w:t>
      </w:r>
    </w:p>
    <w:p w14:paraId="0BB59977" w14:textId="77777777" w:rsidR="008E05B8" w:rsidRPr="008E05B8" w:rsidRDefault="008E05B8" w:rsidP="008E05B8">
      <w:pPr>
        <w:pStyle w:val="EndNoteBibliography"/>
        <w:ind w:left="720" w:hanging="720"/>
      </w:pPr>
      <w:r w:rsidRPr="008E05B8">
        <w:t>81</w:t>
      </w:r>
      <w:r w:rsidRPr="008E05B8">
        <w:tab/>
        <w:t>Wen, P. Y.</w:t>
      </w:r>
      <w:r w:rsidRPr="008E05B8">
        <w:rPr>
          <w:i/>
        </w:rPr>
        <w:t xml:space="preserve"> et al.</w:t>
      </w:r>
      <w:r w:rsidRPr="008E05B8">
        <w:t xml:space="preserve"> Updated response assessment criteria for high-grade gliomas: response assessment in neuro-oncology working group. </w:t>
      </w:r>
      <w:r w:rsidRPr="008E05B8">
        <w:rPr>
          <w:i/>
        </w:rPr>
        <w:t>Journal of clinical oncology : official journal of the American Society of Clinical Oncology</w:t>
      </w:r>
      <w:r w:rsidRPr="008E05B8">
        <w:t xml:space="preserve"> </w:t>
      </w:r>
      <w:r w:rsidRPr="008E05B8">
        <w:rPr>
          <w:b/>
        </w:rPr>
        <w:t>28</w:t>
      </w:r>
      <w:r w:rsidRPr="008E05B8">
        <w:t>, 1963-1972, doi:10.1200/jco.2009.26.3541 (2010).</w:t>
      </w:r>
    </w:p>
    <w:p w14:paraId="25B365E9" w14:textId="77777777" w:rsidR="008E05B8" w:rsidRPr="008E05B8" w:rsidRDefault="008E05B8" w:rsidP="008E05B8">
      <w:pPr>
        <w:pStyle w:val="EndNoteBibliography"/>
        <w:ind w:left="720" w:hanging="720"/>
      </w:pPr>
      <w:r w:rsidRPr="008E05B8">
        <w:t>82</w:t>
      </w:r>
      <w:r w:rsidRPr="008E05B8">
        <w:tab/>
        <w:t>Moxon-Emre, I.</w:t>
      </w:r>
      <w:r w:rsidRPr="008E05B8">
        <w:rPr>
          <w:i/>
        </w:rPr>
        <w:t xml:space="preserve"> et al.</w:t>
      </w:r>
      <w:r w:rsidRPr="008E05B8">
        <w:t xml:space="preserve"> Intellectual Outcome in Molecular Subgroups of Medulloblastoma. </w:t>
      </w:r>
      <w:r w:rsidRPr="008E05B8">
        <w:rPr>
          <w:i/>
        </w:rPr>
        <w:t>Journal of clinical oncology : official journal of the American Society of Clinical Oncology</w:t>
      </w:r>
      <w:r w:rsidRPr="008E05B8">
        <w:t xml:space="preserve"> </w:t>
      </w:r>
      <w:r w:rsidRPr="008E05B8">
        <w:rPr>
          <w:b/>
        </w:rPr>
        <w:t>34</w:t>
      </w:r>
      <w:r w:rsidRPr="008E05B8">
        <w:t>, 4161-4170, doi:10.1200/jco.2016.66.9077 (2016).</w:t>
      </w:r>
    </w:p>
    <w:p w14:paraId="1C32244E" w14:textId="77777777" w:rsidR="008E05B8" w:rsidRPr="008E05B8" w:rsidRDefault="008E05B8" w:rsidP="008E05B8">
      <w:pPr>
        <w:pStyle w:val="EndNoteBibliography"/>
        <w:ind w:left="720" w:hanging="720"/>
      </w:pPr>
      <w:r w:rsidRPr="008E05B8">
        <w:t>83</w:t>
      </w:r>
      <w:r w:rsidRPr="008E05B8">
        <w:tab/>
        <w:t>Duffner, P. K.</w:t>
      </w:r>
      <w:r w:rsidRPr="008E05B8">
        <w:rPr>
          <w:i/>
        </w:rPr>
        <w:t xml:space="preserve"> et al.</w:t>
      </w:r>
      <w:r w:rsidRPr="008E05B8">
        <w:t xml:space="preserve"> Postoperative chemotherapy and delayed radiation in children less than three years of age with malignant brain tumors. </w:t>
      </w:r>
      <w:r w:rsidRPr="008E05B8">
        <w:rPr>
          <w:i/>
        </w:rPr>
        <w:t>The New England journal of medicine</w:t>
      </w:r>
      <w:r w:rsidRPr="008E05B8">
        <w:t xml:space="preserve"> </w:t>
      </w:r>
      <w:r w:rsidRPr="008E05B8">
        <w:rPr>
          <w:b/>
        </w:rPr>
        <w:t>328</w:t>
      </w:r>
      <w:r w:rsidRPr="008E05B8">
        <w:t>, 1725-1731, doi:10.1056/NEJM199306173282401 (1993).</w:t>
      </w:r>
    </w:p>
    <w:p w14:paraId="22455462" w14:textId="77777777" w:rsidR="008E05B8" w:rsidRPr="008E05B8" w:rsidRDefault="008E05B8" w:rsidP="008E05B8">
      <w:pPr>
        <w:pStyle w:val="EndNoteBibliography"/>
        <w:ind w:left="720" w:hanging="720"/>
      </w:pPr>
      <w:r w:rsidRPr="008E05B8">
        <w:t>84</w:t>
      </w:r>
      <w:r w:rsidRPr="008E05B8">
        <w:tab/>
        <w:t>Packer, R. J.</w:t>
      </w:r>
      <w:r w:rsidRPr="008E05B8">
        <w:rPr>
          <w:i/>
        </w:rPr>
        <w:t xml:space="preserve"> et al.</w:t>
      </w:r>
      <w:r w:rsidRPr="008E05B8">
        <w:t xml:space="preserve"> Treatment of children with medulloblastomas with reduced-dose craniospinal radiation therapy and adjuvant chemotherapy: A Children's Cancer Group Study. </w:t>
      </w:r>
      <w:r w:rsidRPr="008E05B8">
        <w:rPr>
          <w:i/>
        </w:rPr>
        <w:t>Journal of clinical oncology : official journal of the American Society of Clinical Oncology</w:t>
      </w:r>
      <w:r w:rsidRPr="008E05B8">
        <w:t xml:space="preserve"> </w:t>
      </w:r>
      <w:r w:rsidRPr="008E05B8">
        <w:rPr>
          <w:b/>
        </w:rPr>
        <w:t>17</w:t>
      </w:r>
      <w:r w:rsidRPr="008E05B8">
        <w:t>, 2127-2136 (1999).</w:t>
      </w:r>
    </w:p>
    <w:p w14:paraId="5A779479" w14:textId="77777777" w:rsidR="008E05B8" w:rsidRPr="008E05B8" w:rsidRDefault="008E05B8" w:rsidP="008E05B8">
      <w:pPr>
        <w:pStyle w:val="EndNoteBibliography"/>
        <w:ind w:left="720" w:hanging="720"/>
      </w:pPr>
      <w:r w:rsidRPr="008E05B8">
        <w:t>85</w:t>
      </w:r>
      <w:r w:rsidRPr="008E05B8">
        <w:tab/>
        <w:t>Geyer, J. R.</w:t>
      </w:r>
      <w:r w:rsidRPr="008E05B8">
        <w:rPr>
          <w:i/>
        </w:rPr>
        <w:t xml:space="preserve"> et al.</w:t>
      </w:r>
      <w:r w:rsidRPr="008E05B8">
        <w:t xml:space="preserve"> Multiagent chemotherapy and deferred radiotherapy in infants with malignant brain tumors: a report from the Children&amp;apos;s Cancer Group. </w:t>
      </w:r>
      <w:r w:rsidRPr="008E05B8">
        <w:rPr>
          <w:i/>
        </w:rPr>
        <w:t xml:space="preserve">Journal of clinical oncology : </w:t>
      </w:r>
      <w:r w:rsidRPr="008E05B8">
        <w:rPr>
          <w:i/>
        </w:rPr>
        <w:lastRenderedPageBreak/>
        <w:t>official journal of the American Society of Clinical Oncology</w:t>
      </w:r>
      <w:r w:rsidRPr="008E05B8">
        <w:t xml:space="preserve"> </w:t>
      </w:r>
      <w:r w:rsidRPr="008E05B8">
        <w:rPr>
          <w:b/>
        </w:rPr>
        <w:t>23</w:t>
      </w:r>
      <w:r w:rsidRPr="008E05B8">
        <w:t>, 7621-7631, doi:10.1200/JCO.2005.09.095 (2005).</w:t>
      </w:r>
    </w:p>
    <w:p w14:paraId="642F0376" w14:textId="77777777" w:rsidR="008E05B8" w:rsidRPr="008E05B8" w:rsidRDefault="008E05B8" w:rsidP="008E05B8">
      <w:pPr>
        <w:pStyle w:val="EndNoteBibliography"/>
        <w:ind w:left="720" w:hanging="720"/>
      </w:pPr>
      <w:r w:rsidRPr="008E05B8">
        <w:t>86</w:t>
      </w:r>
      <w:r w:rsidRPr="008E05B8">
        <w:tab/>
        <w:t>Ater, J. L.</w:t>
      </w:r>
      <w:r w:rsidRPr="008E05B8">
        <w:rPr>
          <w:i/>
        </w:rPr>
        <w:t xml:space="preserve"> et al.</w:t>
      </w:r>
      <w:r w:rsidRPr="008E05B8">
        <w:t xml:space="preserve"> Randomized study of two chemotherapy regimens for treatment of low-grade glioma in young children: a report from the Children's Oncology Group. </w:t>
      </w:r>
      <w:r w:rsidRPr="008E05B8">
        <w:rPr>
          <w:i/>
        </w:rPr>
        <w:t>Journal of clinical oncology : official journal of the American Society of Clinical Oncology</w:t>
      </w:r>
      <w:r w:rsidRPr="008E05B8">
        <w:t xml:space="preserve"> </w:t>
      </w:r>
      <w:r w:rsidRPr="008E05B8">
        <w:rPr>
          <w:b/>
        </w:rPr>
        <w:t>30</w:t>
      </w:r>
      <w:r w:rsidRPr="008E05B8">
        <w:t>, 2641-2647, doi:10.1200/jco.2011.36.6054 (2012).</w:t>
      </w:r>
    </w:p>
    <w:p w14:paraId="5394370F" w14:textId="77777777" w:rsidR="008E05B8" w:rsidRPr="008E05B8" w:rsidRDefault="008E05B8" w:rsidP="008E05B8">
      <w:pPr>
        <w:pStyle w:val="EndNoteBibliography"/>
        <w:ind w:left="720" w:hanging="720"/>
      </w:pPr>
      <w:r w:rsidRPr="008E05B8">
        <w:t>87</w:t>
      </w:r>
      <w:r w:rsidRPr="008E05B8">
        <w:tab/>
        <w:t>Krishnatry, R.</w:t>
      </w:r>
      <w:r w:rsidRPr="008E05B8">
        <w:rPr>
          <w:i/>
        </w:rPr>
        <w:t xml:space="preserve"> et al.</w:t>
      </w:r>
      <w:r w:rsidRPr="008E05B8">
        <w:t xml:space="preserve"> Clinical and treatment factors determining long-term outcomes for adult survivors of childhood low-grade glioma: A population-based study. </w:t>
      </w:r>
      <w:r w:rsidRPr="008E05B8">
        <w:rPr>
          <w:i/>
        </w:rPr>
        <w:t>Cancer</w:t>
      </w:r>
      <w:r w:rsidRPr="008E05B8">
        <w:t xml:space="preserve"> </w:t>
      </w:r>
      <w:r w:rsidRPr="008E05B8">
        <w:rPr>
          <w:b/>
        </w:rPr>
        <w:t>122</w:t>
      </w:r>
      <w:r w:rsidRPr="008E05B8">
        <w:t>, 1261-1269, doi:10.1002/cncr.29907 (2016).</w:t>
      </w:r>
    </w:p>
    <w:p w14:paraId="469A53C0" w14:textId="77777777" w:rsidR="008E05B8" w:rsidRPr="008E05B8" w:rsidRDefault="008E05B8" w:rsidP="008E05B8">
      <w:pPr>
        <w:pStyle w:val="EndNoteBibliography"/>
        <w:ind w:left="720" w:hanging="720"/>
      </w:pPr>
      <w:r w:rsidRPr="008E05B8">
        <w:t>88</w:t>
      </w:r>
      <w:r w:rsidRPr="008E05B8">
        <w:tab/>
        <w:t>Cole, P. D.</w:t>
      </w:r>
      <w:r w:rsidRPr="008E05B8">
        <w:rPr>
          <w:i/>
        </w:rPr>
        <w:t xml:space="preserve"> et al.</w:t>
      </w:r>
      <w:r w:rsidRPr="008E05B8">
        <w:t xml:space="preserve"> Polymorphisms in Genes Related to Oxidative Stress Are Associated With Inferior Cognitive Function After Therapy for Childhood Acute Lymphoblastic Leukemia. </w:t>
      </w:r>
      <w:r w:rsidRPr="008E05B8">
        <w:rPr>
          <w:i/>
        </w:rPr>
        <w:t>Journal of clinical oncology : official journal of the American Society of Clinical Oncology</w:t>
      </w:r>
      <w:r w:rsidRPr="008E05B8">
        <w:t xml:space="preserve"> </w:t>
      </w:r>
      <w:r w:rsidRPr="008E05B8">
        <w:rPr>
          <w:b/>
        </w:rPr>
        <w:t>33</w:t>
      </w:r>
      <w:r w:rsidRPr="008E05B8">
        <w:t>, 2205-2211, doi:10.1200/jco.2014.59.0273 (2015).</w:t>
      </w:r>
    </w:p>
    <w:p w14:paraId="7E7D28BC" w14:textId="77777777" w:rsidR="008E05B8" w:rsidRPr="008E05B8" w:rsidRDefault="008E05B8" w:rsidP="008E05B8">
      <w:pPr>
        <w:pStyle w:val="EndNoteBibliography"/>
        <w:ind w:left="720" w:hanging="720"/>
      </w:pPr>
      <w:r w:rsidRPr="008E05B8">
        <w:t>89</w:t>
      </w:r>
      <w:r w:rsidRPr="008E05B8">
        <w:tab/>
        <w:t>Xu, H.</w:t>
      </w:r>
      <w:r w:rsidRPr="008E05B8">
        <w:rPr>
          <w:i/>
        </w:rPr>
        <w:t xml:space="preserve"> et al.</w:t>
      </w:r>
      <w:r w:rsidRPr="008E05B8">
        <w:t xml:space="preserve"> Common variants in ACYP2 influence susceptibility to cisplatin-induced hearing loss. </w:t>
      </w:r>
      <w:r w:rsidRPr="008E05B8">
        <w:rPr>
          <w:i/>
        </w:rPr>
        <w:t>Nature genetics</w:t>
      </w:r>
      <w:r w:rsidRPr="008E05B8">
        <w:t xml:space="preserve"> </w:t>
      </w:r>
      <w:r w:rsidRPr="008E05B8">
        <w:rPr>
          <w:b/>
        </w:rPr>
        <w:t>47</w:t>
      </w:r>
      <w:r w:rsidRPr="008E05B8">
        <w:t>, 263-266, doi:10.1038/ng.3217 (2015).</w:t>
      </w:r>
    </w:p>
    <w:p w14:paraId="411DFDAF" w14:textId="77777777" w:rsidR="008E05B8" w:rsidRPr="008E05B8" w:rsidRDefault="008E05B8" w:rsidP="008E05B8">
      <w:pPr>
        <w:pStyle w:val="EndNoteBibliography"/>
        <w:ind w:left="720" w:hanging="720"/>
      </w:pPr>
      <w:r w:rsidRPr="008E05B8">
        <w:t>90</w:t>
      </w:r>
      <w:r w:rsidRPr="008E05B8">
        <w:tab/>
        <w:t xml:space="preserve">Lim, D. A. &amp; Alvarez-Buylla, A. The Adult Ventricular–Subventricular Zone (V-SVZ) and Olfactory Bulb (OB) Neurogenesis. </w:t>
      </w:r>
      <w:r w:rsidRPr="008E05B8">
        <w:rPr>
          <w:i/>
        </w:rPr>
        <w:t>Cold Spring Harbor Perspectives in Biology</w:t>
      </w:r>
      <w:r w:rsidRPr="008E05B8">
        <w:t xml:space="preserve"> </w:t>
      </w:r>
      <w:r w:rsidRPr="008E05B8">
        <w:rPr>
          <w:b/>
        </w:rPr>
        <w:t>8</w:t>
      </w:r>
      <w:r w:rsidRPr="008E05B8">
        <w:t>, doi:10.1101/cshperspect.a018820 (2016).</w:t>
      </w:r>
    </w:p>
    <w:p w14:paraId="7766442E" w14:textId="245DE4C4" w:rsidR="00942CAD" w:rsidRDefault="00B349D7" w:rsidP="00C840DF">
      <w:pPr>
        <w:pStyle w:val="ListParagraph"/>
        <w:spacing w:line="480" w:lineRule="auto"/>
        <w:ind w:left="0" w:right="-1"/>
        <w:contextualSpacing w:val="0"/>
        <w:jc w:val="both"/>
        <w:rPr>
          <w:rFonts w:ascii="Times New Roman" w:hAnsi="Times New Roman" w:cs="Times New Roman"/>
        </w:rPr>
      </w:pPr>
      <w:r w:rsidRPr="0098275E">
        <w:rPr>
          <w:rFonts w:ascii="Times New Roman" w:hAnsi="Times New Roman" w:cs="Times New Roman"/>
        </w:rPr>
        <w:fldChar w:fldCharType="end"/>
      </w:r>
    </w:p>
    <w:p w14:paraId="56A0B569" w14:textId="77777777" w:rsidR="00942CAD" w:rsidRDefault="00942CAD">
      <w:pPr>
        <w:rPr>
          <w:rFonts w:ascii="Times New Roman" w:hAnsi="Times New Roman" w:cs="Times New Roman"/>
        </w:rPr>
      </w:pPr>
      <w:r>
        <w:rPr>
          <w:rFonts w:ascii="Times New Roman" w:hAnsi="Times New Roman" w:cs="Times New Roman"/>
        </w:rPr>
        <w:br w:type="page"/>
      </w:r>
    </w:p>
    <w:p w14:paraId="4D674C72" w14:textId="77777777" w:rsidR="008F02B2" w:rsidRDefault="008F02B2" w:rsidP="008F02B2">
      <w:pPr>
        <w:pStyle w:val="Acknowledgement"/>
        <w:adjustRightInd w:val="0"/>
        <w:snapToGrid w:val="0"/>
        <w:spacing w:before="0" w:line="480" w:lineRule="auto"/>
        <w:ind w:left="0" w:firstLine="0"/>
        <w:jc w:val="both"/>
        <w:rPr>
          <w:b/>
          <w:lang w:val="en-GB"/>
        </w:rPr>
      </w:pPr>
      <w:r>
        <w:rPr>
          <w:b/>
          <w:lang w:val="en-GB"/>
        </w:rPr>
        <w:lastRenderedPageBreak/>
        <w:t>Acknowledgements</w:t>
      </w:r>
    </w:p>
    <w:p w14:paraId="0EEC83FD" w14:textId="18A5E079" w:rsidR="008F02B2" w:rsidRDefault="008F02B2" w:rsidP="008F02B2">
      <w:pPr>
        <w:pStyle w:val="Acknowledgement"/>
        <w:adjustRightInd w:val="0"/>
        <w:snapToGrid w:val="0"/>
        <w:spacing w:before="0" w:line="480" w:lineRule="auto"/>
        <w:ind w:left="0" w:firstLine="0"/>
        <w:jc w:val="both"/>
        <w:rPr>
          <w:lang w:val="en-GB"/>
        </w:rPr>
      </w:pPr>
      <w:r w:rsidRPr="00C7175B">
        <w:rPr>
          <w:lang w:val="en-GB"/>
        </w:rPr>
        <w:t>R.</w:t>
      </w:r>
      <w:r w:rsidR="00B85206">
        <w:rPr>
          <w:lang w:val="en-GB"/>
        </w:rPr>
        <w:t xml:space="preserve"> </w:t>
      </w:r>
      <w:r w:rsidRPr="00C7175B">
        <w:rPr>
          <w:lang w:val="en-GB"/>
        </w:rPr>
        <w:t>G</w:t>
      </w:r>
      <w:r w:rsidR="00DD0A38">
        <w:rPr>
          <w:lang w:val="en-GB"/>
        </w:rPr>
        <w:t>.</w:t>
      </w:r>
      <w:r w:rsidRPr="00C7175B">
        <w:rPr>
          <w:lang w:val="en-GB"/>
        </w:rPr>
        <w:t xml:space="preserve"> </w:t>
      </w:r>
      <w:r w:rsidR="00DD0A38">
        <w:rPr>
          <w:lang w:val="en-GB"/>
        </w:rPr>
        <w:t>gratefully acknowledges financial</w:t>
      </w:r>
      <w:r>
        <w:rPr>
          <w:lang w:val="en-GB"/>
        </w:rPr>
        <w:t xml:space="preserve"> </w:t>
      </w:r>
      <w:r w:rsidRPr="008307CC">
        <w:rPr>
          <w:lang w:val="en-GB"/>
        </w:rPr>
        <w:t>supported from the</w:t>
      </w:r>
      <w:r w:rsidR="00300EE4">
        <w:rPr>
          <w:lang w:val="en-GB"/>
        </w:rPr>
        <w:t xml:space="preserve"> </w:t>
      </w:r>
      <w:r w:rsidRPr="008307CC">
        <w:rPr>
          <w:lang w:val="en-GB"/>
        </w:rPr>
        <w:t>National Institutes of Health</w:t>
      </w:r>
      <w:r>
        <w:rPr>
          <w:lang w:val="en-GB"/>
        </w:rPr>
        <w:t xml:space="preserve"> (</w:t>
      </w:r>
      <w:r w:rsidR="008F0625">
        <w:rPr>
          <w:lang w:val="en-GB"/>
        </w:rPr>
        <w:t xml:space="preserve">grants </w:t>
      </w:r>
      <w:r w:rsidRPr="008307CC">
        <w:rPr>
          <w:lang w:val="en-GB"/>
        </w:rPr>
        <w:t>P01CA96832</w:t>
      </w:r>
      <w:r w:rsidR="008F0625">
        <w:rPr>
          <w:lang w:val="en-GB"/>
        </w:rPr>
        <w:t xml:space="preserve"> and</w:t>
      </w:r>
      <w:r>
        <w:t xml:space="preserve"> </w:t>
      </w:r>
      <w:r w:rsidRPr="008307CC">
        <w:rPr>
          <w:lang w:val="en-GB"/>
        </w:rPr>
        <w:t>R0</w:t>
      </w:r>
      <w:r>
        <w:rPr>
          <w:lang w:val="en-GB"/>
        </w:rPr>
        <w:t>CA</w:t>
      </w:r>
      <w:r w:rsidRPr="008307CC">
        <w:rPr>
          <w:lang w:val="en-GB"/>
        </w:rPr>
        <w:t>1</w:t>
      </w:r>
      <w:r>
        <w:rPr>
          <w:lang w:val="en-GB"/>
        </w:rPr>
        <w:t xml:space="preserve">129541), </w:t>
      </w:r>
      <w:r w:rsidRPr="008307CC">
        <w:rPr>
          <w:lang w:val="en-GB"/>
        </w:rPr>
        <w:t>Cancer Research UK</w:t>
      </w:r>
      <w:r>
        <w:rPr>
          <w:lang w:val="en-GB"/>
        </w:rPr>
        <w:t xml:space="preserve">, the </w:t>
      </w:r>
      <w:proofErr w:type="spellStart"/>
      <w:r>
        <w:rPr>
          <w:lang w:val="en-GB"/>
        </w:rPr>
        <w:t>Mathile</w:t>
      </w:r>
      <w:proofErr w:type="spellEnd"/>
      <w:r>
        <w:rPr>
          <w:lang w:val="en-GB"/>
        </w:rPr>
        <w:t xml:space="preserve"> Family Foundation, Cure Search and the Sohn Foundation</w:t>
      </w:r>
      <w:r w:rsidRPr="008307CC">
        <w:rPr>
          <w:lang w:val="en-GB"/>
        </w:rPr>
        <w:t xml:space="preserve">. </w:t>
      </w:r>
    </w:p>
    <w:p w14:paraId="49E184B2" w14:textId="77777777" w:rsidR="00CA1556" w:rsidRDefault="00CA1556" w:rsidP="008F02B2">
      <w:pPr>
        <w:pStyle w:val="Acknowledgement"/>
        <w:adjustRightInd w:val="0"/>
        <w:snapToGrid w:val="0"/>
        <w:spacing w:before="0" w:line="480" w:lineRule="auto"/>
        <w:ind w:left="0" w:firstLine="0"/>
        <w:jc w:val="both"/>
        <w:rPr>
          <w:lang w:val="en-GB"/>
        </w:rPr>
      </w:pPr>
    </w:p>
    <w:p w14:paraId="22903AD5" w14:textId="37641877" w:rsidR="008F02B2" w:rsidRPr="00D54055" w:rsidRDefault="00CB40D2" w:rsidP="008F02B2">
      <w:pPr>
        <w:pStyle w:val="Acknowledgement"/>
        <w:adjustRightInd w:val="0"/>
        <w:snapToGrid w:val="0"/>
        <w:spacing w:before="0" w:line="480" w:lineRule="auto"/>
        <w:ind w:left="0" w:firstLine="0"/>
        <w:jc w:val="both"/>
        <w:rPr>
          <w:b/>
        </w:rPr>
      </w:pPr>
      <w:r w:rsidRPr="00D54055">
        <w:rPr>
          <w:b/>
        </w:rPr>
        <w:t>Further information</w:t>
      </w:r>
    </w:p>
    <w:p w14:paraId="19DE2F3D" w14:textId="77777777" w:rsidR="00461820" w:rsidRDefault="000C0862" w:rsidP="008F02B2">
      <w:pPr>
        <w:adjustRightInd w:val="0"/>
        <w:snapToGrid w:val="0"/>
        <w:spacing w:line="480" w:lineRule="auto"/>
        <w:ind w:right="-1"/>
        <w:jc w:val="both"/>
        <w:rPr>
          <w:rFonts w:ascii="Times New Roman" w:hAnsi="Times New Roman" w:cs="Times New Roman"/>
        </w:rPr>
      </w:pPr>
      <w:r>
        <w:rPr>
          <w:rFonts w:ascii="Times New Roman" w:hAnsi="Times New Roman" w:cs="Times New Roman"/>
        </w:rPr>
        <w:t xml:space="preserve">The ITCC preclinical proof of concept platform: </w:t>
      </w:r>
      <w:hyperlink r:id="rId12" w:history="1">
        <w:r w:rsidRPr="0084545A">
          <w:rPr>
            <w:rStyle w:val="Hyperlink"/>
            <w:rFonts w:ascii="Times New Roman" w:hAnsi="Times New Roman" w:cs="Times New Roman"/>
          </w:rPr>
          <w:t>http://www.itccp4.eu</w:t>
        </w:r>
      </w:hyperlink>
    </w:p>
    <w:p w14:paraId="122DC085" w14:textId="39B9503B" w:rsidR="008F02B2" w:rsidRDefault="00461820" w:rsidP="008F02B2">
      <w:pPr>
        <w:adjustRightInd w:val="0"/>
        <w:snapToGrid w:val="0"/>
        <w:spacing w:line="480" w:lineRule="auto"/>
        <w:ind w:right="-1"/>
        <w:jc w:val="both"/>
        <w:rPr>
          <w:rFonts w:ascii="Times New Roman" w:hAnsi="Times New Roman" w:cs="Times New Roman"/>
        </w:rPr>
      </w:pPr>
      <w:r>
        <w:rPr>
          <w:rFonts w:ascii="Times New Roman" w:hAnsi="Times New Roman" w:cs="Times New Roman"/>
        </w:rPr>
        <w:t>The UK</w:t>
      </w:r>
      <w:r w:rsidRPr="00461820">
        <w:rPr>
          <w:rFonts w:ascii="Times New Roman" w:hAnsi="Times New Roman" w:cs="Times New Roman"/>
        </w:rPr>
        <w:t xml:space="preserve"> glioma cellular genetics resource (GCGR)</w:t>
      </w:r>
      <w:r w:rsidR="00CA1556">
        <w:rPr>
          <w:rFonts w:ascii="Times New Roman" w:hAnsi="Times New Roman" w:cs="Times New Roman"/>
        </w:rPr>
        <w:t>:</w:t>
      </w:r>
      <w:r w:rsidR="000C0862">
        <w:rPr>
          <w:rFonts w:ascii="Times New Roman" w:hAnsi="Times New Roman" w:cs="Times New Roman"/>
        </w:rPr>
        <w:t xml:space="preserve"> </w:t>
      </w:r>
      <w:hyperlink r:id="rId13" w:history="1">
        <w:r w:rsidRPr="00843204">
          <w:rPr>
            <w:rStyle w:val="Hyperlink"/>
            <w:rFonts w:ascii="Times New Roman" w:hAnsi="Times New Roman" w:cs="Times New Roman"/>
          </w:rPr>
          <w:t>https://www.ed.ac.uk/cancer-centre/research/s-pollard-group/edinburghbraincancer/about-us</w:t>
        </w:r>
      </w:hyperlink>
      <w:r>
        <w:rPr>
          <w:rFonts w:ascii="Times New Roman" w:hAnsi="Times New Roman" w:cs="Times New Roman"/>
        </w:rPr>
        <w:t xml:space="preserve"> </w:t>
      </w:r>
    </w:p>
    <w:p w14:paraId="6A40ED6A" w14:textId="08C4AEAB" w:rsidR="00461820" w:rsidRDefault="00461820" w:rsidP="008F02B2">
      <w:pPr>
        <w:adjustRightInd w:val="0"/>
        <w:snapToGrid w:val="0"/>
        <w:spacing w:line="480" w:lineRule="auto"/>
        <w:ind w:right="-1"/>
        <w:jc w:val="both"/>
        <w:rPr>
          <w:rFonts w:ascii="Times New Roman" w:hAnsi="Times New Roman" w:cs="Times New Roman"/>
        </w:rPr>
      </w:pPr>
      <w:r>
        <w:rPr>
          <w:rFonts w:ascii="Times New Roman" w:hAnsi="Times New Roman" w:cs="Times New Roman"/>
        </w:rPr>
        <w:t>The human glioblastoma cell culture resource (HGCC)</w:t>
      </w:r>
      <w:r w:rsidR="00CA1556">
        <w:rPr>
          <w:rFonts w:ascii="Times New Roman" w:hAnsi="Times New Roman" w:cs="Times New Roman"/>
        </w:rPr>
        <w:t>:</w:t>
      </w:r>
      <w:r>
        <w:rPr>
          <w:rFonts w:ascii="Times New Roman" w:hAnsi="Times New Roman" w:cs="Times New Roman"/>
        </w:rPr>
        <w:t xml:space="preserve"> </w:t>
      </w:r>
      <w:hyperlink r:id="rId14" w:anchor="about" w:history="1">
        <w:r w:rsidR="00CA1556" w:rsidRPr="00843204">
          <w:rPr>
            <w:rStyle w:val="Hyperlink"/>
            <w:rFonts w:ascii="Times New Roman" w:hAnsi="Times New Roman" w:cs="Times New Roman"/>
          </w:rPr>
          <w:t>http://www.hgcc.se/#about</w:t>
        </w:r>
      </w:hyperlink>
    </w:p>
    <w:p w14:paraId="65C1B410" w14:textId="22C6151B" w:rsidR="00CA1556" w:rsidRDefault="00CA1556" w:rsidP="00D54055">
      <w:pPr>
        <w:adjustRightInd w:val="0"/>
        <w:snapToGrid w:val="0"/>
        <w:spacing w:line="480" w:lineRule="auto"/>
        <w:ind w:right="-1"/>
        <w:rPr>
          <w:rFonts w:ascii="Times New Roman" w:hAnsi="Times New Roman" w:cs="Times New Roman"/>
        </w:rPr>
      </w:pPr>
      <w:r>
        <w:rPr>
          <w:rFonts w:ascii="Times New Roman" w:hAnsi="Times New Roman" w:cs="Times New Roman"/>
        </w:rPr>
        <w:t xml:space="preserve">The </w:t>
      </w:r>
      <w:r w:rsidRPr="00CA1556">
        <w:rPr>
          <w:rFonts w:ascii="Times New Roman" w:hAnsi="Times New Roman" w:cs="Times New Roman"/>
        </w:rPr>
        <w:t xml:space="preserve">SU2C Canada Cancer Stem Cell Dream Team: </w:t>
      </w:r>
      <w:hyperlink r:id="rId15" w:history="1">
        <w:r w:rsidRPr="00843204">
          <w:rPr>
            <w:rStyle w:val="Hyperlink"/>
            <w:rFonts w:ascii="Times New Roman" w:hAnsi="Times New Roman" w:cs="Times New Roman"/>
          </w:rPr>
          <w:t>http://www.standuptocancer.ca/en/dream_teams/view/cancer_stem_cell_dream_team</w:t>
        </w:r>
      </w:hyperlink>
      <w:r>
        <w:rPr>
          <w:rFonts w:ascii="Times New Roman" w:hAnsi="Times New Roman" w:cs="Times New Roman"/>
        </w:rPr>
        <w:t xml:space="preserve"> </w:t>
      </w:r>
    </w:p>
    <w:p w14:paraId="1B7C0816" w14:textId="1620F84F" w:rsidR="00CA1556" w:rsidRDefault="00CA1556" w:rsidP="00D54055">
      <w:pPr>
        <w:adjustRightInd w:val="0"/>
        <w:snapToGrid w:val="0"/>
        <w:spacing w:line="480" w:lineRule="auto"/>
        <w:ind w:right="-1"/>
        <w:rPr>
          <w:rFonts w:ascii="Times New Roman" w:hAnsi="Times New Roman" w:cs="Times New Roman"/>
        </w:rPr>
      </w:pPr>
      <w:r>
        <w:rPr>
          <w:rFonts w:ascii="Times New Roman" w:hAnsi="Times New Roman" w:cs="Times New Roman"/>
        </w:rPr>
        <w:t xml:space="preserve">The </w:t>
      </w:r>
      <w:r w:rsidRPr="00CA1556">
        <w:rPr>
          <w:rFonts w:ascii="Times New Roman" w:hAnsi="Times New Roman" w:cs="Times New Roman"/>
        </w:rPr>
        <w:t>US National Cancer Institute RAS Initiative</w:t>
      </w:r>
      <w:r w:rsidR="00942CAD">
        <w:rPr>
          <w:rFonts w:ascii="Times New Roman" w:hAnsi="Times New Roman" w:cs="Times New Roman"/>
        </w:rPr>
        <w:t>:</w:t>
      </w:r>
      <w:r w:rsidRPr="00CA1556">
        <w:rPr>
          <w:rFonts w:ascii="Times New Roman" w:hAnsi="Times New Roman" w:cs="Times New Roman"/>
        </w:rPr>
        <w:t xml:space="preserve"> </w:t>
      </w:r>
      <w:hyperlink r:id="rId16" w:history="1">
        <w:r w:rsidRPr="00843204">
          <w:rPr>
            <w:rStyle w:val="Hyperlink"/>
            <w:rFonts w:ascii="Times New Roman" w:hAnsi="Times New Roman" w:cs="Times New Roman"/>
          </w:rPr>
          <w:t>https://www.cancer.gov/research/key-initiatives/ras</w:t>
        </w:r>
      </w:hyperlink>
      <w:r>
        <w:rPr>
          <w:rFonts w:ascii="Times New Roman" w:hAnsi="Times New Roman" w:cs="Times New Roman"/>
        </w:rPr>
        <w:t xml:space="preserve"> </w:t>
      </w:r>
    </w:p>
    <w:p w14:paraId="50911F74" w14:textId="77777777" w:rsidR="00300EE4" w:rsidRDefault="00300EE4" w:rsidP="00D54055">
      <w:pPr>
        <w:adjustRightInd w:val="0"/>
        <w:snapToGrid w:val="0"/>
        <w:spacing w:line="480" w:lineRule="auto"/>
        <w:ind w:right="-1"/>
        <w:rPr>
          <w:rFonts w:ascii="Times New Roman" w:hAnsi="Times New Roman" w:cs="Times New Roman"/>
        </w:rPr>
      </w:pPr>
    </w:p>
    <w:p w14:paraId="2C561CA4" w14:textId="7E9590DF" w:rsidR="000C0862" w:rsidRPr="00D54055" w:rsidRDefault="000C0862" w:rsidP="008F02B2">
      <w:pPr>
        <w:adjustRightInd w:val="0"/>
        <w:snapToGrid w:val="0"/>
        <w:spacing w:line="480" w:lineRule="auto"/>
        <w:ind w:right="-1"/>
        <w:jc w:val="both"/>
        <w:rPr>
          <w:rFonts w:ascii="Times New Roman" w:hAnsi="Times New Roman" w:cs="Times New Roman"/>
          <w:b/>
        </w:rPr>
      </w:pPr>
      <w:r w:rsidRPr="00D54055">
        <w:rPr>
          <w:rFonts w:ascii="Times New Roman" w:hAnsi="Times New Roman" w:cs="Times New Roman"/>
          <w:b/>
        </w:rPr>
        <w:t>Competing interests</w:t>
      </w:r>
    </w:p>
    <w:p w14:paraId="003F5835" w14:textId="2EA14086" w:rsidR="008F02B2" w:rsidRPr="00FE09C2" w:rsidRDefault="008F02B2" w:rsidP="008F02B2">
      <w:pPr>
        <w:adjustRightInd w:val="0"/>
        <w:snapToGrid w:val="0"/>
        <w:spacing w:line="480" w:lineRule="auto"/>
        <w:ind w:right="-1"/>
        <w:jc w:val="both"/>
        <w:rPr>
          <w:rFonts w:ascii="Times New Roman" w:hAnsi="Times New Roman" w:cs="Times New Roman"/>
        </w:rPr>
      </w:pPr>
      <w:r w:rsidRPr="00FE09C2">
        <w:rPr>
          <w:rFonts w:ascii="Times New Roman" w:hAnsi="Times New Roman" w:cs="Times New Roman"/>
        </w:rPr>
        <w:t>The authors declare no potential conflicts of interest.</w:t>
      </w:r>
      <w:r w:rsidR="00300EE4">
        <w:rPr>
          <w:rFonts w:ascii="Times New Roman" w:hAnsi="Times New Roman" w:cs="Times New Roman"/>
        </w:rPr>
        <w:t xml:space="preserve"> </w:t>
      </w:r>
    </w:p>
    <w:p w14:paraId="18E28D73" w14:textId="6E5C5748" w:rsidR="00942CAD" w:rsidRDefault="00942CAD">
      <w:pPr>
        <w:rPr>
          <w:rFonts w:ascii="Times New Roman" w:hAnsi="Times New Roman" w:cs="Times New Roman"/>
        </w:rPr>
      </w:pPr>
      <w:r>
        <w:rPr>
          <w:rFonts w:ascii="Times New Roman" w:hAnsi="Times New Roman" w:cs="Times New Roman"/>
        </w:rPr>
        <w:br w:type="page"/>
      </w:r>
    </w:p>
    <w:p w14:paraId="55473D01" w14:textId="77777777" w:rsidR="008F02B2" w:rsidRDefault="008F02B2" w:rsidP="008F02B2">
      <w:pPr>
        <w:pStyle w:val="ListParagraph"/>
        <w:spacing w:line="480" w:lineRule="auto"/>
        <w:ind w:left="0" w:right="-1"/>
        <w:contextualSpacing w:val="0"/>
        <w:jc w:val="both"/>
        <w:rPr>
          <w:rStyle w:val="BodyCopyWithinTableChar"/>
          <w:rFonts w:ascii="Times" w:hAnsi="Times" w:cs="Times"/>
          <w:b/>
          <w:color w:val="auto"/>
          <w:sz w:val="24"/>
          <w:szCs w:val="24"/>
        </w:rPr>
      </w:pPr>
      <w:r>
        <w:rPr>
          <w:rStyle w:val="BodyCopyWithinTableChar"/>
          <w:rFonts w:ascii="Times" w:hAnsi="Times" w:cs="Times"/>
          <w:b/>
          <w:color w:val="auto"/>
          <w:sz w:val="24"/>
          <w:szCs w:val="24"/>
        </w:rPr>
        <w:lastRenderedPageBreak/>
        <w:t xml:space="preserve">FIGURES </w:t>
      </w:r>
    </w:p>
    <w:p w14:paraId="28FC3232" w14:textId="57AD5CDA" w:rsidR="008F02B2" w:rsidRPr="00A13F34"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256068">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1</w:t>
      </w:r>
      <w:r w:rsidR="003C7600">
        <w:rPr>
          <w:rStyle w:val="BodyCopyWithinTableChar"/>
          <w:rFonts w:ascii="Times" w:hAnsi="Times" w:cs="Times"/>
          <w:b/>
          <w:color w:val="auto"/>
          <w:sz w:val="24"/>
          <w:szCs w:val="24"/>
        </w:rPr>
        <w:t xml:space="preserve"> | </w:t>
      </w:r>
      <w:r w:rsidR="003004BE">
        <w:rPr>
          <w:rStyle w:val="BodyCopyWithinTableChar"/>
          <w:rFonts w:ascii="Times" w:hAnsi="Times" w:cs="Times"/>
          <w:b/>
          <w:color w:val="auto"/>
          <w:sz w:val="24"/>
          <w:szCs w:val="24"/>
        </w:rPr>
        <w:t>Challenges to curing primary brain tumours at different s</w:t>
      </w:r>
      <w:r w:rsidR="00780A9A">
        <w:rPr>
          <w:rStyle w:val="BodyCopyWithinTableChar"/>
          <w:rFonts w:ascii="Times" w:hAnsi="Times" w:cs="Times"/>
          <w:b/>
          <w:color w:val="auto"/>
          <w:sz w:val="24"/>
          <w:szCs w:val="24"/>
        </w:rPr>
        <w:t xml:space="preserve">tages of </w:t>
      </w:r>
      <w:r w:rsidR="000E24CD">
        <w:rPr>
          <w:rStyle w:val="BodyCopyWithinTableChar"/>
          <w:rFonts w:ascii="Times" w:hAnsi="Times" w:cs="Times"/>
          <w:b/>
          <w:color w:val="auto"/>
          <w:sz w:val="24"/>
          <w:szCs w:val="24"/>
        </w:rPr>
        <w:t>tumour development</w:t>
      </w:r>
      <w:r>
        <w:rPr>
          <w:rStyle w:val="BodyCopyWithinTableChar"/>
          <w:rFonts w:ascii="Times" w:hAnsi="Times" w:cs="Times"/>
          <w:b/>
          <w:color w:val="auto"/>
          <w:sz w:val="24"/>
          <w:szCs w:val="24"/>
        </w:rPr>
        <w:t xml:space="preserve">. </w:t>
      </w:r>
      <w:r>
        <w:rPr>
          <w:rStyle w:val="BodyCopyWithinTableChar"/>
          <w:rFonts w:ascii="Times" w:hAnsi="Times" w:cs="Times"/>
          <w:color w:val="auto"/>
          <w:sz w:val="24"/>
          <w:szCs w:val="24"/>
        </w:rPr>
        <w:t xml:space="preserve">The </w:t>
      </w:r>
      <w:proofErr w:type="spellStart"/>
      <w:r w:rsidR="00020951">
        <w:rPr>
          <w:rStyle w:val="BodyCopyWithinTableChar"/>
          <w:rFonts w:ascii="Times" w:hAnsi="Times" w:cs="Times"/>
          <w:color w:val="auto"/>
          <w:sz w:val="24"/>
          <w:szCs w:val="24"/>
        </w:rPr>
        <w:t>n</w:t>
      </w:r>
      <w:r>
        <w:rPr>
          <w:rStyle w:val="BodyCopyWithinTableChar"/>
          <w:rFonts w:ascii="Times" w:hAnsi="Times" w:cs="Times"/>
          <w:color w:val="auto"/>
          <w:sz w:val="24"/>
          <w:szCs w:val="24"/>
        </w:rPr>
        <w:t>o</w:t>
      </w:r>
      <w:r w:rsidR="00020951">
        <w:rPr>
          <w:rStyle w:val="BodyCopyWithinTableChar"/>
          <w:rFonts w:ascii="Times" w:hAnsi="Times" w:cs="Times"/>
          <w:color w:val="auto"/>
          <w:sz w:val="24"/>
          <w:szCs w:val="24"/>
        </w:rPr>
        <w:t>n</w:t>
      </w:r>
      <w:r>
        <w:rPr>
          <w:rStyle w:val="BodyCopyWithinTableChar"/>
          <w:rFonts w:ascii="Times" w:hAnsi="Times" w:cs="Times"/>
          <w:color w:val="auto"/>
          <w:sz w:val="24"/>
          <w:szCs w:val="24"/>
        </w:rPr>
        <w:t>mal</w:t>
      </w:r>
      <w:r w:rsidR="00020951">
        <w:rPr>
          <w:rStyle w:val="BodyCopyWithinTableChar"/>
          <w:rFonts w:ascii="Times" w:hAnsi="Times" w:cs="Times"/>
          <w:color w:val="auto"/>
          <w:sz w:val="24"/>
          <w:szCs w:val="24"/>
        </w:rPr>
        <w:t>ignant</w:t>
      </w:r>
      <w:proofErr w:type="spellEnd"/>
      <w:r>
        <w:rPr>
          <w:rStyle w:val="BodyCopyWithinTableChar"/>
          <w:rFonts w:ascii="Times" w:hAnsi="Times" w:cs="Times"/>
          <w:color w:val="auto"/>
          <w:sz w:val="24"/>
          <w:szCs w:val="24"/>
        </w:rPr>
        <w:t xml:space="preserve"> c</w:t>
      </w:r>
      <w:r w:rsidRPr="00B47BAB">
        <w:rPr>
          <w:rStyle w:val="BodyCopyWithinTableChar"/>
          <w:rFonts w:ascii="Times" w:hAnsi="Times" w:cs="Times"/>
          <w:color w:val="auto"/>
          <w:sz w:val="24"/>
          <w:szCs w:val="24"/>
        </w:rPr>
        <w:t>ellular composition of the ventricular–subventricular zone</w:t>
      </w:r>
      <w:r>
        <w:rPr>
          <w:rStyle w:val="BodyCopyWithinTableChar"/>
          <w:rFonts w:ascii="Times" w:hAnsi="Times" w:cs="Times"/>
          <w:color w:val="auto"/>
          <w:sz w:val="24"/>
          <w:szCs w:val="24"/>
        </w:rPr>
        <w:t xml:space="preserve"> includes t</w:t>
      </w:r>
      <w:r w:rsidRPr="00B47BAB">
        <w:rPr>
          <w:rStyle w:val="BodyCopyWithinTableChar"/>
          <w:rFonts w:ascii="Times" w:hAnsi="Times" w:cs="Times"/>
          <w:color w:val="auto"/>
          <w:sz w:val="24"/>
          <w:szCs w:val="24"/>
        </w:rPr>
        <w:t xml:space="preserve">ype </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B</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 xml:space="preserve"> cells </w:t>
      </w:r>
      <w:r>
        <w:rPr>
          <w:rStyle w:val="BodyCopyWithinTableChar"/>
          <w:rFonts w:ascii="Times" w:hAnsi="Times" w:cs="Times"/>
          <w:color w:val="auto"/>
          <w:sz w:val="24"/>
          <w:szCs w:val="24"/>
        </w:rPr>
        <w:t xml:space="preserve">(per current nomenclature) that </w:t>
      </w:r>
      <w:r w:rsidRPr="00B47BAB">
        <w:rPr>
          <w:rStyle w:val="BodyCopyWithinTableChar"/>
          <w:rFonts w:ascii="Times" w:hAnsi="Times" w:cs="Times"/>
          <w:color w:val="auto"/>
          <w:sz w:val="24"/>
          <w:szCs w:val="24"/>
        </w:rPr>
        <w:t xml:space="preserve">are </w:t>
      </w:r>
      <w:r>
        <w:rPr>
          <w:rStyle w:val="BodyCopyWithinTableChar"/>
          <w:rFonts w:ascii="Times" w:hAnsi="Times" w:cs="Times"/>
          <w:color w:val="auto"/>
          <w:sz w:val="24"/>
          <w:szCs w:val="24"/>
        </w:rPr>
        <w:t xml:space="preserve">neural stem cells that </w:t>
      </w:r>
      <w:r w:rsidRPr="00B47BAB">
        <w:rPr>
          <w:rStyle w:val="BodyCopyWithinTableChar"/>
          <w:rFonts w:ascii="Times" w:hAnsi="Times" w:cs="Times"/>
          <w:color w:val="auto"/>
          <w:sz w:val="24"/>
          <w:szCs w:val="24"/>
        </w:rPr>
        <w:t xml:space="preserve">divide and produce type </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 </w:t>
      </w:r>
      <w:r w:rsidRPr="00B47BAB">
        <w:rPr>
          <w:rStyle w:val="BodyCopyWithinTableChar"/>
          <w:rFonts w:ascii="Times" w:hAnsi="Times" w:cs="Times"/>
          <w:color w:val="auto"/>
          <w:sz w:val="24"/>
          <w:szCs w:val="24"/>
        </w:rPr>
        <w:t>cells, which are</w:t>
      </w:r>
      <w:r>
        <w:rPr>
          <w:rStyle w:val="BodyCopyWithinTableChar"/>
          <w:rFonts w:ascii="Times" w:hAnsi="Times" w:cs="Times"/>
          <w:color w:val="auto"/>
          <w:sz w:val="24"/>
          <w:szCs w:val="24"/>
        </w:rPr>
        <w:t xml:space="preserve"> </w:t>
      </w:r>
      <w:r w:rsidRPr="00B47BAB">
        <w:rPr>
          <w:rStyle w:val="BodyCopyWithinTableChar"/>
          <w:rFonts w:ascii="Times" w:hAnsi="Times" w:cs="Times"/>
          <w:color w:val="auto"/>
          <w:sz w:val="24"/>
          <w:szCs w:val="24"/>
        </w:rPr>
        <w:t>transit</w:t>
      </w:r>
      <w:r w:rsidR="00020951">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 xml:space="preserve">amplifying cells. Type </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C</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 xml:space="preserve"> cells give rise to type </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A</w:t>
      </w:r>
      <w:r>
        <w:rPr>
          <w:rStyle w:val="BodyCopyWithinTableChar"/>
          <w:rFonts w:ascii="Times" w:hAnsi="Times" w:cs="Times"/>
          <w:color w:val="auto"/>
          <w:sz w:val="24"/>
          <w:szCs w:val="24"/>
        </w:rPr>
        <w:t>’</w:t>
      </w:r>
      <w:r w:rsidRPr="00B47BAB">
        <w:rPr>
          <w:rStyle w:val="BodyCopyWithinTableChar"/>
          <w:rFonts w:ascii="Times" w:hAnsi="Times" w:cs="Times"/>
          <w:color w:val="auto"/>
          <w:sz w:val="24"/>
          <w:szCs w:val="24"/>
        </w:rPr>
        <w:t xml:space="preserve"> migratory neuroblasts</w:t>
      </w:r>
      <w:r w:rsidR="008E05B8">
        <w:rPr>
          <w:rStyle w:val="BodyCopyWithinTableChar"/>
          <w:rFonts w:ascii="Times" w:hAnsi="Times" w:cs="Times"/>
          <w:color w:val="auto"/>
          <w:sz w:val="24"/>
          <w:szCs w:val="24"/>
        </w:rPr>
        <w:fldChar w:fldCharType="begin"/>
      </w:r>
      <w:r w:rsidR="008E05B8">
        <w:rPr>
          <w:rStyle w:val="BodyCopyWithinTableChar"/>
          <w:rFonts w:ascii="Times" w:hAnsi="Times" w:cs="Times"/>
          <w:color w:val="auto"/>
          <w:sz w:val="24"/>
          <w:szCs w:val="24"/>
        </w:rPr>
        <w:instrText xml:space="preserve"> ADDIN EN.CITE &lt;EndNote&gt;&lt;Cite&gt;&lt;Author&gt;Lim&lt;/Author&gt;&lt;Year&gt;2016&lt;/Year&gt;&lt;RecNum&gt;139&lt;/RecNum&gt;&lt;DisplayText&gt;&lt;style face="superscript"&gt;90&lt;/style&gt;&lt;/DisplayText&gt;&lt;record&gt;&lt;rec-number&gt;139&lt;/rec-number&gt;&lt;foreign-keys&gt;&lt;key app="EN" db-id="s9pwvtp9nzep2rex0z2xaxsorfrwavww5w5d" timestamp="1546442195"&gt;139&lt;/key&gt;&lt;/foreign-keys&gt;&lt;ref-type name="Journal Article"&gt;17&lt;/ref-type&gt;&lt;contributors&gt;&lt;authors&gt;&lt;author&gt;Lim, Daniel A.&lt;/author&gt;&lt;author&gt;Alvarez-Buylla, Arturo&lt;/author&gt;&lt;/authors&gt;&lt;/contributors&gt;&lt;titles&gt;&lt;title&gt;The Adult Ventricular–Subventricular Zone (V-SVZ) and Olfactory Bulb (OB) Neurogenesis&lt;/title&gt;&lt;secondary-title&gt;Cold Spring Harbor Perspectives in Biology&lt;/secondary-title&gt;&lt;/titles&gt;&lt;periodical&gt;&lt;full-title&gt;Cold Spring Harbor Perspectives in Biology&lt;/full-title&gt;&lt;/periodical&gt;&lt;volume&gt;8&lt;/volume&gt;&lt;number&gt;5&lt;/number&gt;&lt;dates&gt;&lt;year&gt;2016&lt;/year&gt;&lt;pub-dates&gt;&lt;date&gt;May 1, 2016&lt;/date&gt;&lt;/pub-dates&gt;&lt;/dates&gt;&lt;urls&gt;&lt;related-urls&gt;&lt;url&gt;http://cshperspectives.cshlp.org/content/8/5/a018820.abstract&lt;/url&gt;&lt;/related-urls&gt;&lt;/urls&gt;&lt;electronic-resource-num&gt;10.1101/cshperspect.a018820&lt;/electronic-resource-num&gt;&lt;/record&gt;&lt;/Cite&gt;&lt;/EndNote&gt;</w:instrText>
      </w:r>
      <w:r w:rsidR="008E05B8">
        <w:rPr>
          <w:rStyle w:val="BodyCopyWithinTableChar"/>
          <w:rFonts w:ascii="Times" w:hAnsi="Times" w:cs="Times"/>
          <w:color w:val="auto"/>
          <w:sz w:val="24"/>
          <w:szCs w:val="24"/>
        </w:rPr>
        <w:fldChar w:fldCharType="separate"/>
      </w:r>
      <w:r w:rsidR="008E05B8" w:rsidRPr="008E05B8">
        <w:rPr>
          <w:rStyle w:val="BodyCopyWithinTableChar"/>
          <w:rFonts w:ascii="Times" w:hAnsi="Times" w:cs="Times"/>
          <w:noProof/>
          <w:color w:val="auto"/>
          <w:sz w:val="24"/>
          <w:szCs w:val="24"/>
          <w:vertAlign w:val="superscript"/>
        </w:rPr>
        <w:t>90</w:t>
      </w:r>
      <w:r w:rsidR="008E05B8">
        <w:rPr>
          <w:rStyle w:val="BodyCopyWithinTableChar"/>
          <w:rFonts w:ascii="Times" w:hAnsi="Times" w:cs="Times"/>
          <w:color w:val="auto"/>
          <w:sz w:val="24"/>
          <w:szCs w:val="24"/>
        </w:rPr>
        <w:fldChar w:fldCharType="end"/>
      </w:r>
      <w:r w:rsidRPr="00B47BAB">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 xml:space="preserve">Ependymal cells are denoted ‘E’. The niche is intimately </w:t>
      </w:r>
      <w:del w:id="23" w:author="Author">
        <w:r w:rsidDel="008E05B8">
          <w:rPr>
            <w:rStyle w:val="BodyCopyWithinTableChar"/>
            <w:rFonts w:ascii="Times" w:hAnsi="Times" w:cs="Times"/>
            <w:color w:val="auto"/>
            <w:sz w:val="24"/>
            <w:szCs w:val="24"/>
          </w:rPr>
          <w:delText xml:space="preserve">related </w:delText>
        </w:r>
      </w:del>
      <w:ins w:id="24" w:author="Author">
        <w:r w:rsidR="008E05B8">
          <w:rPr>
            <w:rStyle w:val="BodyCopyWithinTableChar"/>
            <w:rFonts w:ascii="Times" w:hAnsi="Times" w:cs="Times"/>
            <w:color w:val="auto"/>
            <w:sz w:val="24"/>
            <w:szCs w:val="24"/>
          </w:rPr>
          <w:t xml:space="preserve">associated </w:t>
        </w:r>
      </w:ins>
      <w:r>
        <w:rPr>
          <w:rStyle w:val="BodyCopyWithinTableChar"/>
          <w:rFonts w:ascii="Times" w:hAnsi="Times" w:cs="Times"/>
          <w:color w:val="auto"/>
          <w:sz w:val="24"/>
          <w:szCs w:val="24"/>
        </w:rPr>
        <w:t>with</w:t>
      </w:r>
      <w:r w:rsidR="00020951">
        <w:rPr>
          <w:rStyle w:val="BodyCopyWithinTableChar"/>
          <w:rFonts w:ascii="Times" w:hAnsi="Times" w:cs="Times"/>
          <w:color w:val="auto"/>
          <w:sz w:val="24"/>
          <w:szCs w:val="24"/>
        </w:rPr>
        <w:t xml:space="preserve"> </w:t>
      </w:r>
      <w:r w:rsidRPr="00B47BAB">
        <w:rPr>
          <w:rStyle w:val="BodyCopyWithinTableChar"/>
          <w:rFonts w:ascii="Times" w:hAnsi="Times" w:cs="Times"/>
          <w:color w:val="auto"/>
          <w:sz w:val="24"/>
          <w:szCs w:val="24"/>
        </w:rPr>
        <w:t>blood vessel</w:t>
      </w:r>
      <w:r>
        <w:rPr>
          <w:rStyle w:val="BodyCopyWithinTableChar"/>
          <w:rFonts w:ascii="Times" w:hAnsi="Times" w:cs="Times"/>
          <w:color w:val="auto"/>
          <w:sz w:val="24"/>
          <w:szCs w:val="24"/>
        </w:rPr>
        <w:t>s</w:t>
      </w:r>
      <w:r w:rsidRPr="00B47BAB">
        <w:rPr>
          <w:rStyle w:val="BodyCopyWithinTableChar"/>
          <w:rFonts w:ascii="Times" w:hAnsi="Times" w:cs="Times"/>
          <w:color w:val="auto"/>
          <w:sz w:val="24"/>
          <w:szCs w:val="24"/>
        </w:rPr>
        <w:t xml:space="preserve"> (BV</w:t>
      </w:r>
      <w:r>
        <w:rPr>
          <w:rStyle w:val="BodyCopyWithinTableChar"/>
          <w:rFonts w:ascii="Times" w:hAnsi="Times" w:cs="Times"/>
          <w:color w:val="auto"/>
          <w:sz w:val="24"/>
          <w:szCs w:val="24"/>
        </w:rPr>
        <w:t>) and m</w:t>
      </w:r>
      <w:r w:rsidR="00020951">
        <w:rPr>
          <w:rStyle w:val="BodyCopyWithinTableChar"/>
          <w:rFonts w:ascii="Times" w:hAnsi="Times" w:cs="Times"/>
          <w:color w:val="auto"/>
          <w:sz w:val="24"/>
          <w:szCs w:val="24"/>
        </w:rPr>
        <w:t>ight also</w:t>
      </w:r>
      <w:r>
        <w:rPr>
          <w:rStyle w:val="BodyCopyWithinTableChar"/>
          <w:rFonts w:ascii="Times" w:hAnsi="Times" w:cs="Times"/>
          <w:color w:val="auto"/>
          <w:sz w:val="24"/>
          <w:szCs w:val="24"/>
        </w:rPr>
        <w:t xml:space="preserve"> communicate with other cell types including microglia (M) and astrocytes (As)</w:t>
      </w:r>
      <w:r w:rsidRPr="00B47BAB">
        <w:rPr>
          <w:rStyle w:val="BodyCopyWithinTableChar"/>
          <w:rFonts w:ascii="Times" w:hAnsi="Times" w:cs="Times"/>
          <w:color w:val="auto"/>
          <w:sz w:val="24"/>
          <w:szCs w:val="24"/>
        </w:rPr>
        <w:t xml:space="preserve">. </w:t>
      </w:r>
      <w:r>
        <w:rPr>
          <w:rStyle w:val="BodyCopyWithinTableChar"/>
          <w:rFonts w:ascii="Times" w:hAnsi="Times" w:cs="Times"/>
          <w:color w:val="auto"/>
          <w:sz w:val="24"/>
          <w:szCs w:val="24"/>
        </w:rPr>
        <w:t xml:space="preserve">Malignant transformation of ‘B’ cells (B*) presumably leads to </w:t>
      </w:r>
      <w:r w:rsidR="00020951">
        <w:rPr>
          <w:rStyle w:val="BodyCopyWithinTableChar"/>
          <w:rFonts w:ascii="Times" w:hAnsi="Times" w:cs="Times"/>
          <w:color w:val="auto"/>
          <w:sz w:val="24"/>
          <w:szCs w:val="24"/>
        </w:rPr>
        <w:t>the</w:t>
      </w:r>
      <w:r>
        <w:rPr>
          <w:rStyle w:val="BodyCopyWithinTableChar"/>
          <w:rFonts w:ascii="Times" w:hAnsi="Times" w:cs="Times"/>
          <w:color w:val="auto"/>
          <w:sz w:val="24"/>
          <w:szCs w:val="24"/>
        </w:rPr>
        <w:t xml:space="preserve"> </w:t>
      </w:r>
      <w:r w:rsidR="00020951">
        <w:rPr>
          <w:rStyle w:val="BodyCopyWithinTableChar"/>
          <w:rFonts w:ascii="Times" w:hAnsi="Times" w:cs="Times"/>
          <w:color w:val="auto"/>
          <w:sz w:val="24"/>
          <w:szCs w:val="24"/>
        </w:rPr>
        <w:t xml:space="preserve">premalignant </w:t>
      </w:r>
      <w:r>
        <w:rPr>
          <w:rStyle w:val="BodyCopyWithinTableChar"/>
          <w:rFonts w:ascii="Times" w:hAnsi="Times" w:cs="Times"/>
          <w:color w:val="auto"/>
          <w:sz w:val="24"/>
          <w:szCs w:val="24"/>
        </w:rPr>
        <w:t xml:space="preserve">expansion of C and A cells (C*, A*) as the </w:t>
      </w:r>
      <w:proofErr w:type="spellStart"/>
      <w:r>
        <w:rPr>
          <w:rStyle w:val="BodyCopyWithinTableChar"/>
          <w:rFonts w:ascii="Times" w:hAnsi="Times" w:cs="Times"/>
          <w:color w:val="auto"/>
          <w:sz w:val="24"/>
          <w:szCs w:val="24"/>
        </w:rPr>
        <w:t>no</w:t>
      </w:r>
      <w:r w:rsidR="00020951">
        <w:rPr>
          <w:rStyle w:val="BodyCopyWithinTableChar"/>
          <w:rFonts w:ascii="Times" w:hAnsi="Times" w:cs="Times"/>
          <w:color w:val="auto"/>
          <w:sz w:val="24"/>
          <w:szCs w:val="24"/>
        </w:rPr>
        <w:t>nmalignant</w:t>
      </w:r>
      <w:proofErr w:type="spellEnd"/>
      <w:r>
        <w:rPr>
          <w:rStyle w:val="BodyCopyWithinTableChar"/>
          <w:rFonts w:ascii="Times" w:hAnsi="Times" w:cs="Times"/>
          <w:color w:val="auto"/>
          <w:sz w:val="24"/>
          <w:szCs w:val="24"/>
        </w:rPr>
        <w:t xml:space="preserve"> hierarchy</w:t>
      </w:r>
      <w:r w:rsidR="00020951">
        <w:rPr>
          <w:rStyle w:val="BodyCopyWithinTableChar"/>
          <w:rFonts w:ascii="Times" w:hAnsi="Times" w:cs="Times"/>
          <w:color w:val="auto"/>
          <w:sz w:val="24"/>
          <w:szCs w:val="24"/>
        </w:rPr>
        <w:t xml:space="preserve"> begins to</w:t>
      </w:r>
      <w:r>
        <w:rPr>
          <w:rStyle w:val="BodyCopyWithinTableChar"/>
          <w:rFonts w:ascii="Times" w:hAnsi="Times" w:cs="Times"/>
          <w:color w:val="auto"/>
          <w:sz w:val="24"/>
          <w:szCs w:val="24"/>
        </w:rPr>
        <w:t xml:space="preserve"> transform. This unregulated hierarchy generates the malignant brain tumour. As these lesions are </w:t>
      </w:r>
      <w:r w:rsidR="00020951">
        <w:rPr>
          <w:rStyle w:val="BodyCopyWithinTableChar"/>
          <w:rFonts w:ascii="Times" w:hAnsi="Times" w:cs="Times"/>
          <w:color w:val="auto"/>
          <w:sz w:val="24"/>
          <w:szCs w:val="24"/>
        </w:rPr>
        <w:t>t</w:t>
      </w:r>
      <w:r>
        <w:rPr>
          <w:rStyle w:val="BodyCopyWithinTableChar"/>
          <w:rFonts w:ascii="Times" w:hAnsi="Times" w:cs="Times"/>
          <w:color w:val="auto"/>
          <w:sz w:val="24"/>
          <w:szCs w:val="24"/>
        </w:rPr>
        <w:t>reated</w:t>
      </w:r>
      <w:r w:rsidR="00020951">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tumour cells </w:t>
      </w:r>
      <w:r w:rsidR="00256068">
        <w:rPr>
          <w:rStyle w:val="BodyCopyWithinTableChar"/>
          <w:rFonts w:ascii="Times" w:hAnsi="Times" w:cs="Times"/>
          <w:color w:val="auto"/>
          <w:sz w:val="24"/>
          <w:szCs w:val="24"/>
        </w:rPr>
        <w:t>are killed</w:t>
      </w:r>
      <w:r>
        <w:rPr>
          <w:rStyle w:val="BodyCopyWithinTableChar"/>
          <w:rFonts w:ascii="Times" w:hAnsi="Times" w:cs="Times"/>
          <w:color w:val="auto"/>
          <w:sz w:val="24"/>
          <w:szCs w:val="24"/>
        </w:rPr>
        <w:t xml:space="preserve"> with the</w:t>
      </w:r>
      <w:r w:rsidR="00942CAD">
        <w:rPr>
          <w:rStyle w:val="BodyCopyWithinTableChar"/>
          <w:rFonts w:ascii="Times" w:hAnsi="Times" w:cs="Times"/>
          <w:color w:val="auto"/>
          <w:sz w:val="24"/>
          <w:szCs w:val="24"/>
        </w:rPr>
        <w:t xml:space="preserve"> ultimate</w:t>
      </w:r>
      <w:r>
        <w:rPr>
          <w:rStyle w:val="BodyCopyWithinTableChar"/>
          <w:rFonts w:ascii="Times" w:hAnsi="Times" w:cs="Times"/>
          <w:color w:val="auto"/>
          <w:sz w:val="24"/>
          <w:szCs w:val="24"/>
        </w:rPr>
        <w:t xml:space="preserve"> goal of eventual </w:t>
      </w:r>
      <w:r w:rsidR="00020951">
        <w:rPr>
          <w:rStyle w:val="BodyCopyWithinTableChar"/>
          <w:rFonts w:ascii="Times" w:hAnsi="Times" w:cs="Times"/>
          <w:color w:val="auto"/>
          <w:sz w:val="24"/>
          <w:szCs w:val="24"/>
        </w:rPr>
        <w:t>c</w:t>
      </w:r>
      <w:r>
        <w:rPr>
          <w:rStyle w:val="BodyCopyWithinTableChar"/>
          <w:rFonts w:ascii="Times" w:hAnsi="Times" w:cs="Times"/>
          <w:color w:val="auto"/>
          <w:sz w:val="24"/>
          <w:szCs w:val="24"/>
        </w:rPr>
        <w:t>ure. The purple panels below these cartoons denote the focus of key research questions at each stage</w:t>
      </w:r>
      <w:r w:rsidR="00E20B04">
        <w:rPr>
          <w:rStyle w:val="BodyCopyWithinTableChar"/>
          <w:rFonts w:ascii="Times" w:hAnsi="Times" w:cs="Times"/>
          <w:color w:val="auto"/>
          <w:sz w:val="24"/>
          <w:szCs w:val="24"/>
        </w:rPr>
        <w:t>, from</w:t>
      </w:r>
      <w:r>
        <w:rPr>
          <w:rStyle w:val="BodyCopyWithinTableChar"/>
          <w:rFonts w:ascii="Times" w:hAnsi="Times" w:cs="Times"/>
          <w:color w:val="auto"/>
          <w:sz w:val="24"/>
          <w:szCs w:val="24"/>
        </w:rPr>
        <w:t xml:space="preserve"> </w:t>
      </w:r>
      <w:proofErr w:type="spellStart"/>
      <w:r w:rsidR="00942CAD">
        <w:rPr>
          <w:rStyle w:val="BodyCopyWithinTableChar"/>
          <w:rFonts w:ascii="Times" w:hAnsi="Times" w:cs="Times"/>
          <w:color w:val="auto"/>
          <w:sz w:val="24"/>
          <w:szCs w:val="24"/>
        </w:rPr>
        <w:t>non</w:t>
      </w:r>
      <w:r w:rsidR="00E20B04">
        <w:rPr>
          <w:rStyle w:val="BodyCopyWithinTableChar"/>
          <w:rFonts w:ascii="Times" w:hAnsi="Times" w:cs="Times"/>
          <w:color w:val="auto"/>
          <w:sz w:val="24"/>
          <w:szCs w:val="24"/>
        </w:rPr>
        <w:t>malignant</w:t>
      </w:r>
      <w:proofErr w:type="spellEnd"/>
      <w:r w:rsidR="00E20B04">
        <w:rPr>
          <w:rStyle w:val="BodyCopyWithinTableChar"/>
          <w:rFonts w:ascii="Times" w:hAnsi="Times" w:cs="Times"/>
          <w:color w:val="auto"/>
          <w:sz w:val="24"/>
          <w:szCs w:val="24"/>
        </w:rPr>
        <w:t xml:space="preserve"> brain tissue to the development of cancer and remission following successful treatment</w:t>
      </w:r>
      <w:r>
        <w:rPr>
          <w:rStyle w:val="BodyCopyWithinTableChar"/>
          <w:rFonts w:ascii="Times" w:hAnsi="Times" w:cs="Times"/>
          <w:color w:val="auto"/>
          <w:sz w:val="24"/>
          <w:szCs w:val="24"/>
        </w:rPr>
        <w:t xml:space="preserve">. The green panels </w:t>
      </w:r>
      <w:r w:rsidR="00E20B04">
        <w:rPr>
          <w:rStyle w:val="BodyCopyWithinTableChar"/>
          <w:rFonts w:ascii="Times" w:hAnsi="Times" w:cs="Times"/>
          <w:color w:val="auto"/>
          <w:sz w:val="24"/>
          <w:szCs w:val="24"/>
        </w:rPr>
        <w:t>depict</w:t>
      </w:r>
      <w:r>
        <w:rPr>
          <w:rStyle w:val="BodyCopyWithinTableChar"/>
          <w:rFonts w:ascii="Times" w:hAnsi="Times" w:cs="Times"/>
          <w:color w:val="auto"/>
          <w:sz w:val="24"/>
          <w:szCs w:val="24"/>
        </w:rPr>
        <w:t xml:space="preserve"> how the seven </w:t>
      </w:r>
      <w:r w:rsidR="00E20B04">
        <w:rPr>
          <w:rStyle w:val="BodyCopyWithinTableChar"/>
          <w:rFonts w:ascii="Times" w:hAnsi="Times" w:cs="Times"/>
          <w:color w:val="auto"/>
          <w:sz w:val="24"/>
          <w:szCs w:val="24"/>
        </w:rPr>
        <w:t>c</w:t>
      </w:r>
      <w:r>
        <w:rPr>
          <w:rStyle w:val="BodyCopyWithinTableChar"/>
          <w:rFonts w:ascii="Times" w:hAnsi="Times" w:cs="Times"/>
          <w:color w:val="auto"/>
          <w:sz w:val="24"/>
          <w:szCs w:val="24"/>
        </w:rPr>
        <w:t>hallenges to progress relate to the</w:t>
      </w:r>
      <w:r w:rsidR="00E20B04">
        <w:rPr>
          <w:rStyle w:val="BodyCopyWithinTableChar"/>
          <w:rFonts w:ascii="Times" w:hAnsi="Times" w:cs="Times"/>
          <w:color w:val="auto"/>
          <w:sz w:val="24"/>
          <w:szCs w:val="24"/>
        </w:rPr>
        <w:t>se specific stages of</w:t>
      </w:r>
      <w:r>
        <w:rPr>
          <w:rStyle w:val="BodyCopyWithinTableChar"/>
          <w:rFonts w:ascii="Times" w:hAnsi="Times" w:cs="Times"/>
          <w:color w:val="auto"/>
          <w:sz w:val="24"/>
          <w:szCs w:val="24"/>
        </w:rPr>
        <w:t xml:space="preserve"> disease development. </w:t>
      </w:r>
    </w:p>
    <w:p w14:paraId="6E1E720A" w14:textId="77777777" w:rsidR="008F02B2" w:rsidRDefault="008F02B2" w:rsidP="008F02B2">
      <w:pPr>
        <w:pStyle w:val="ListParagraph"/>
        <w:spacing w:line="480" w:lineRule="auto"/>
        <w:ind w:left="0" w:right="-1"/>
        <w:contextualSpacing w:val="0"/>
        <w:jc w:val="both"/>
        <w:rPr>
          <w:rStyle w:val="BodyCopyWithinTableChar"/>
          <w:rFonts w:ascii="Times" w:hAnsi="Times" w:cs="Times"/>
          <w:b/>
          <w:color w:val="auto"/>
          <w:sz w:val="24"/>
          <w:szCs w:val="24"/>
        </w:rPr>
      </w:pPr>
    </w:p>
    <w:p w14:paraId="2109ED95" w14:textId="56872ABF"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256068">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2</w:t>
      </w:r>
      <w:r w:rsidR="003A4B54">
        <w:rPr>
          <w:rStyle w:val="BodyCopyWithinTableChar"/>
          <w:rFonts w:ascii="Times" w:hAnsi="Times" w:cs="Times"/>
          <w:b/>
          <w:color w:val="auto"/>
          <w:sz w:val="24"/>
          <w:szCs w:val="24"/>
        </w:rPr>
        <w:t xml:space="preserve"> </w:t>
      </w:r>
      <w:r w:rsidR="003A4B54" w:rsidRPr="003C7600">
        <w:rPr>
          <w:rStyle w:val="BodyCopyWithinTableChar"/>
          <w:rFonts w:ascii="Times" w:hAnsi="Times" w:cs="Times"/>
          <w:b/>
          <w:color w:val="auto"/>
          <w:sz w:val="24"/>
          <w:szCs w:val="24"/>
        </w:rPr>
        <w:t>|</w:t>
      </w:r>
      <w:r w:rsidR="003A4B54" w:rsidRPr="00DD0A38">
        <w:rPr>
          <w:rStyle w:val="BodyCopyWithinTableChar"/>
          <w:rFonts w:ascii="Times" w:hAnsi="Times" w:cs="Times"/>
          <w:b/>
          <w:color w:val="auto"/>
          <w:sz w:val="24"/>
          <w:szCs w:val="24"/>
        </w:rPr>
        <w:t xml:space="preserve"> </w:t>
      </w:r>
      <w:r w:rsidR="008E7861">
        <w:rPr>
          <w:rStyle w:val="BodyCopyWithinTableChar"/>
          <w:rFonts w:ascii="Times" w:hAnsi="Times" w:cs="Times"/>
          <w:b/>
          <w:color w:val="auto"/>
          <w:sz w:val="24"/>
          <w:szCs w:val="24"/>
        </w:rPr>
        <w:t>Suggested</w:t>
      </w:r>
      <w:r w:rsidR="008E7861" w:rsidRPr="00647DA2">
        <w:rPr>
          <w:rStyle w:val="BodyCopyWithinTableChar"/>
          <w:rFonts w:ascii="Times" w:hAnsi="Times" w:cs="Times"/>
          <w:b/>
          <w:color w:val="auto"/>
          <w:sz w:val="24"/>
          <w:szCs w:val="24"/>
        </w:rPr>
        <w:t xml:space="preserve"> </w:t>
      </w:r>
      <w:r w:rsidRPr="00647DA2">
        <w:rPr>
          <w:rStyle w:val="BodyCopyWithinTableChar"/>
          <w:rFonts w:ascii="Times" w:hAnsi="Times" w:cs="Times"/>
          <w:b/>
          <w:color w:val="auto"/>
          <w:sz w:val="24"/>
          <w:szCs w:val="24"/>
        </w:rPr>
        <w:t xml:space="preserve">general </w:t>
      </w:r>
      <w:r w:rsidR="008E7861">
        <w:rPr>
          <w:rStyle w:val="BodyCopyWithinTableChar"/>
          <w:rFonts w:ascii="Times" w:hAnsi="Times" w:cs="Times"/>
          <w:b/>
          <w:color w:val="auto"/>
          <w:sz w:val="24"/>
          <w:szCs w:val="24"/>
        </w:rPr>
        <w:t>outline</w:t>
      </w:r>
      <w:r w:rsidR="008E7861" w:rsidRPr="00647DA2">
        <w:rPr>
          <w:rStyle w:val="BodyCopyWithinTableChar"/>
          <w:rFonts w:ascii="Times" w:hAnsi="Times" w:cs="Times"/>
          <w:b/>
          <w:color w:val="auto"/>
          <w:sz w:val="24"/>
          <w:szCs w:val="24"/>
        </w:rPr>
        <w:t xml:space="preserve"> </w:t>
      </w:r>
      <w:r w:rsidRPr="00647DA2">
        <w:rPr>
          <w:rStyle w:val="BodyCopyWithinTableChar"/>
          <w:rFonts w:ascii="Times" w:hAnsi="Times" w:cs="Times"/>
          <w:b/>
          <w:color w:val="auto"/>
          <w:sz w:val="24"/>
          <w:szCs w:val="24"/>
        </w:rPr>
        <w:t xml:space="preserve">of a </w:t>
      </w:r>
      <w:r>
        <w:rPr>
          <w:rStyle w:val="BodyCopyWithinTableChar"/>
          <w:rFonts w:ascii="Times" w:hAnsi="Times" w:cs="Times"/>
          <w:b/>
          <w:color w:val="auto"/>
          <w:sz w:val="24"/>
          <w:szCs w:val="24"/>
        </w:rPr>
        <w:t>p</w:t>
      </w:r>
      <w:r w:rsidRPr="00647DA2">
        <w:rPr>
          <w:rStyle w:val="BodyCopyWithinTableChar"/>
          <w:rFonts w:ascii="Times" w:hAnsi="Times" w:cs="Times"/>
          <w:b/>
          <w:color w:val="auto"/>
          <w:sz w:val="24"/>
          <w:szCs w:val="24"/>
        </w:rPr>
        <w:t>latform</w:t>
      </w:r>
      <w:r w:rsidR="008E7861">
        <w:rPr>
          <w:rStyle w:val="BodyCopyWithinTableChar"/>
          <w:rFonts w:ascii="Times" w:hAnsi="Times" w:cs="Times"/>
          <w:b/>
          <w:color w:val="auto"/>
          <w:sz w:val="24"/>
          <w:szCs w:val="24"/>
        </w:rPr>
        <w:t xml:space="preserve"> approach to designing clinical</w:t>
      </w:r>
      <w:r w:rsidRPr="00647DA2">
        <w:rPr>
          <w:rStyle w:val="BodyCopyWithinTableChar"/>
          <w:rFonts w:ascii="Times" w:hAnsi="Times" w:cs="Times"/>
          <w:b/>
          <w:color w:val="auto"/>
          <w:sz w:val="24"/>
          <w:szCs w:val="24"/>
        </w:rPr>
        <w:t xml:space="preserve"> </w:t>
      </w:r>
      <w:r>
        <w:rPr>
          <w:rStyle w:val="BodyCopyWithinTableChar"/>
          <w:rFonts w:ascii="Times" w:hAnsi="Times" w:cs="Times"/>
          <w:b/>
          <w:color w:val="auto"/>
          <w:sz w:val="24"/>
          <w:szCs w:val="24"/>
        </w:rPr>
        <w:t>t</w:t>
      </w:r>
      <w:r w:rsidRPr="00647DA2">
        <w:rPr>
          <w:rStyle w:val="BodyCopyWithinTableChar"/>
          <w:rFonts w:ascii="Times" w:hAnsi="Times" w:cs="Times"/>
          <w:b/>
          <w:color w:val="auto"/>
          <w:sz w:val="24"/>
          <w:szCs w:val="24"/>
        </w:rPr>
        <w:t>rial</w:t>
      </w:r>
      <w:r w:rsidR="008E7861">
        <w:rPr>
          <w:rStyle w:val="BodyCopyWithinTableChar"/>
          <w:rFonts w:ascii="Times" w:hAnsi="Times" w:cs="Times"/>
          <w:b/>
          <w:color w:val="auto"/>
          <w:sz w:val="24"/>
          <w:szCs w:val="24"/>
        </w:rPr>
        <w:t>s for the</w:t>
      </w:r>
      <w:r w:rsidRPr="00647DA2">
        <w:rPr>
          <w:rStyle w:val="BodyCopyWithinTableChar"/>
          <w:rFonts w:ascii="Times" w:hAnsi="Times" w:cs="Times"/>
          <w:b/>
          <w:color w:val="auto"/>
          <w:sz w:val="24"/>
          <w:szCs w:val="24"/>
        </w:rPr>
        <w:t xml:space="preserve"> assess</w:t>
      </w:r>
      <w:r w:rsidR="008E7861">
        <w:rPr>
          <w:rStyle w:val="BodyCopyWithinTableChar"/>
          <w:rFonts w:ascii="Times" w:hAnsi="Times" w:cs="Times"/>
          <w:b/>
          <w:color w:val="auto"/>
          <w:sz w:val="24"/>
          <w:szCs w:val="24"/>
        </w:rPr>
        <w:t>ment of</w:t>
      </w:r>
      <w:r w:rsidRPr="00647DA2">
        <w:rPr>
          <w:rStyle w:val="BodyCopyWithinTableChar"/>
          <w:rFonts w:ascii="Times" w:hAnsi="Times" w:cs="Times"/>
          <w:b/>
          <w:color w:val="auto"/>
          <w:sz w:val="24"/>
          <w:szCs w:val="24"/>
        </w:rPr>
        <w:t xml:space="preserve"> brain tumour therapies.</w:t>
      </w:r>
      <w:r>
        <w:rPr>
          <w:rStyle w:val="BodyCopyWithinTableChar"/>
          <w:rFonts w:ascii="Times" w:hAnsi="Times" w:cs="Times"/>
          <w:color w:val="auto"/>
          <w:sz w:val="24"/>
          <w:szCs w:val="24"/>
        </w:rPr>
        <w:t xml:space="preserve"> Patients with different molecular subtypes of a specific type of brain tumour (represented as blue, red and green </w:t>
      </w:r>
      <w:r w:rsidR="00256068">
        <w:rPr>
          <w:rStyle w:val="BodyCopyWithinTableChar"/>
          <w:rFonts w:ascii="Times" w:hAnsi="Times" w:cs="Times"/>
          <w:color w:val="auto"/>
          <w:sz w:val="24"/>
          <w:szCs w:val="24"/>
        </w:rPr>
        <w:t>figures</w:t>
      </w:r>
      <w:r>
        <w:rPr>
          <w:rStyle w:val="BodyCopyWithinTableChar"/>
          <w:rFonts w:ascii="Times" w:hAnsi="Times" w:cs="Times"/>
          <w:color w:val="auto"/>
          <w:sz w:val="24"/>
          <w:szCs w:val="24"/>
        </w:rPr>
        <w:t xml:space="preserve">) are enrolled </w:t>
      </w:r>
      <w:r w:rsidR="00942CAD">
        <w:rPr>
          <w:rStyle w:val="BodyCopyWithinTableChar"/>
          <w:rFonts w:ascii="Times" w:hAnsi="Times" w:cs="Times"/>
          <w:color w:val="auto"/>
          <w:sz w:val="24"/>
          <w:szCs w:val="24"/>
        </w:rPr>
        <w:t>i</w:t>
      </w:r>
      <w:r>
        <w:rPr>
          <w:rStyle w:val="BodyCopyWithinTableChar"/>
          <w:rFonts w:ascii="Times" w:hAnsi="Times" w:cs="Times"/>
          <w:color w:val="auto"/>
          <w:sz w:val="24"/>
          <w:szCs w:val="24"/>
        </w:rPr>
        <w:t xml:space="preserve">nto the trial. Patients </w:t>
      </w:r>
      <w:r w:rsidR="008E7861">
        <w:rPr>
          <w:rStyle w:val="BodyCopyWithinTableChar"/>
          <w:rFonts w:ascii="Times" w:hAnsi="Times" w:cs="Times"/>
          <w:color w:val="auto"/>
          <w:sz w:val="24"/>
          <w:szCs w:val="24"/>
        </w:rPr>
        <w:t xml:space="preserve">in </w:t>
      </w:r>
      <w:r>
        <w:rPr>
          <w:rStyle w:val="BodyCopyWithinTableChar"/>
          <w:rFonts w:ascii="Times" w:hAnsi="Times" w:cs="Times"/>
          <w:color w:val="auto"/>
          <w:sz w:val="24"/>
          <w:szCs w:val="24"/>
        </w:rPr>
        <w:t xml:space="preserve">the </w:t>
      </w:r>
      <w:r w:rsidR="008E7861">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ontrol </w:t>
      </w:r>
      <w:r w:rsidR="008E7861">
        <w:rPr>
          <w:rStyle w:val="BodyCopyWithinTableChar"/>
          <w:rFonts w:ascii="Times" w:hAnsi="Times" w:cs="Times"/>
          <w:color w:val="auto"/>
          <w:sz w:val="24"/>
          <w:szCs w:val="24"/>
        </w:rPr>
        <w:t>group</w:t>
      </w:r>
      <w:r>
        <w:rPr>
          <w:rStyle w:val="BodyCopyWithinTableChar"/>
          <w:rFonts w:ascii="Times" w:hAnsi="Times" w:cs="Times"/>
          <w:color w:val="auto"/>
          <w:sz w:val="24"/>
          <w:szCs w:val="24"/>
        </w:rPr>
        <w:t xml:space="preserve"> receive</w:t>
      </w:r>
      <w:r w:rsidR="008E7861">
        <w:rPr>
          <w:rStyle w:val="BodyCopyWithinTableChar"/>
          <w:rFonts w:ascii="Times" w:hAnsi="Times" w:cs="Times"/>
          <w:color w:val="auto"/>
          <w:sz w:val="24"/>
          <w:szCs w:val="24"/>
        </w:rPr>
        <w:t xml:space="preserve"> the</w:t>
      </w:r>
      <w:r>
        <w:rPr>
          <w:rStyle w:val="BodyCopyWithinTableChar"/>
          <w:rFonts w:ascii="Times" w:hAnsi="Times" w:cs="Times"/>
          <w:color w:val="auto"/>
          <w:sz w:val="24"/>
          <w:szCs w:val="24"/>
        </w:rPr>
        <w:t xml:space="preserve"> optimal standard of care.</w:t>
      </w:r>
      <w:r w:rsidR="008E7861">
        <w:rPr>
          <w:rStyle w:val="BodyCopyWithinTableChar"/>
          <w:rFonts w:ascii="Times" w:hAnsi="Times" w:cs="Times"/>
          <w:color w:val="auto"/>
          <w:sz w:val="24"/>
          <w:szCs w:val="24"/>
        </w:rPr>
        <w:t xml:space="preserve"> New</w:t>
      </w:r>
      <w:r>
        <w:rPr>
          <w:rStyle w:val="BodyCopyWithinTableChar"/>
          <w:rFonts w:ascii="Times" w:hAnsi="Times" w:cs="Times"/>
          <w:color w:val="auto"/>
          <w:sz w:val="24"/>
          <w:szCs w:val="24"/>
        </w:rPr>
        <w:t xml:space="preserve"> </w:t>
      </w:r>
      <w:r w:rsidR="008E7861">
        <w:rPr>
          <w:rStyle w:val="BodyCopyWithinTableChar"/>
          <w:rFonts w:ascii="Times" w:hAnsi="Times" w:cs="Times"/>
          <w:color w:val="auto"/>
          <w:sz w:val="24"/>
          <w:szCs w:val="24"/>
        </w:rPr>
        <w:t>t</w:t>
      </w:r>
      <w:r>
        <w:rPr>
          <w:rStyle w:val="BodyCopyWithinTableChar"/>
          <w:rFonts w:ascii="Times" w:hAnsi="Times" w:cs="Times"/>
          <w:color w:val="auto"/>
          <w:sz w:val="24"/>
          <w:szCs w:val="24"/>
        </w:rPr>
        <w:t>reatments</w:t>
      </w:r>
      <w:r w:rsidR="008E7861">
        <w:rPr>
          <w:rStyle w:val="BodyCopyWithinTableChar"/>
          <w:rFonts w:ascii="Times" w:hAnsi="Times" w:cs="Times"/>
          <w:color w:val="auto"/>
          <w:sz w:val="24"/>
          <w:szCs w:val="24"/>
        </w:rPr>
        <w:t xml:space="preserve"> can then be tested</w:t>
      </w:r>
      <w:r>
        <w:rPr>
          <w:rStyle w:val="BodyCopyWithinTableChar"/>
          <w:rFonts w:ascii="Times" w:hAnsi="Times" w:cs="Times"/>
          <w:color w:val="auto"/>
          <w:sz w:val="24"/>
          <w:szCs w:val="24"/>
        </w:rPr>
        <w:t xml:space="preserve"> as comparators in </w:t>
      </w:r>
      <w:r w:rsidR="008E7861">
        <w:rPr>
          <w:rStyle w:val="BodyCopyWithinTableChar"/>
          <w:rFonts w:ascii="Times" w:hAnsi="Times" w:cs="Times"/>
          <w:color w:val="auto"/>
          <w:sz w:val="24"/>
          <w:szCs w:val="24"/>
        </w:rPr>
        <w:t>groups</w:t>
      </w:r>
      <w:r>
        <w:rPr>
          <w:rStyle w:val="BodyCopyWithinTableChar"/>
          <w:rFonts w:ascii="Times" w:hAnsi="Times" w:cs="Times"/>
          <w:color w:val="auto"/>
          <w:sz w:val="24"/>
          <w:szCs w:val="24"/>
        </w:rPr>
        <w:t xml:space="preserve"> A and B. Following a defined period of treatment, the response</w:t>
      </w:r>
      <w:r w:rsidR="008E7861">
        <w:rPr>
          <w:rStyle w:val="BodyCopyWithinTableChar"/>
          <w:rFonts w:ascii="Times" w:hAnsi="Times" w:cs="Times"/>
          <w:color w:val="auto"/>
          <w:sz w:val="24"/>
          <w:szCs w:val="24"/>
        </w:rPr>
        <w:t>s of patients in</w:t>
      </w:r>
      <w:r>
        <w:rPr>
          <w:rStyle w:val="BodyCopyWithinTableChar"/>
          <w:rFonts w:ascii="Times" w:hAnsi="Times" w:cs="Times"/>
          <w:color w:val="auto"/>
          <w:sz w:val="24"/>
          <w:szCs w:val="24"/>
        </w:rPr>
        <w:t xml:space="preserve"> the</w:t>
      </w:r>
      <w:r w:rsidR="008E7861">
        <w:rPr>
          <w:rStyle w:val="BodyCopyWithinTableChar"/>
          <w:rFonts w:ascii="Times" w:hAnsi="Times" w:cs="Times"/>
          <w:color w:val="auto"/>
          <w:sz w:val="24"/>
          <w:szCs w:val="24"/>
        </w:rPr>
        <w:t>se</w:t>
      </w:r>
      <w:r>
        <w:rPr>
          <w:rStyle w:val="BodyCopyWithinTableChar"/>
          <w:rFonts w:ascii="Times" w:hAnsi="Times" w:cs="Times"/>
          <w:color w:val="auto"/>
          <w:sz w:val="24"/>
          <w:szCs w:val="24"/>
        </w:rPr>
        <w:t xml:space="preserve"> </w:t>
      </w:r>
      <w:r w:rsidR="008E7861">
        <w:rPr>
          <w:rStyle w:val="BodyCopyWithinTableChar"/>
          <w:rFonts w:ascii="Times" w:hAnsi="Times" w:cs="Times"/>
          <w:color w:val="auto"/>
          <w:sz w:val="24"/>
          <w:szCs w:val="24"/>
        </w:rPr>
        <w:t>groups</w:t>
      </w:r>
      <w:r>
        <w:rPr>
          <w:rStyle w:val="BodyCopyWithinTableChar"/>
          <w:rFonts w:ascii="Times" w:hAnsi="Times" w:cs="Times"/>
          <w:color w:val="auto"/>
          <w:sz w:val="24"/>
          <w:szCs w:val="24"/>
        </w:rPr>
        <w:t xml:space="preserve"> </w:t>
      </w:r>
      <w:r w:rsidR="008E7861">
        <w:rPr>
          <w:rStyle w:val="BodyCopyWithinTableChar"/>
          <w:rFonts w:ascii="Times" w:hAnsi="Times" w:cs="Times"/>
          <w:color w:val="auto"/>
          <w:sz w:val="24"/>
          <w:szCs w:val="24"/>
        </w:rPr>
        <w:t>are</w:t>
      </w:r>
      <w:r>
        <w:rPr>
          <w:rStyle w:val="BodyCopyWithinTableChar"/>
          <w:rFonts w:ascii="Times" w:hAnsi="Times" w:cs="Times"/>
          <w:color w:val="auto"/>
          <w:sz w:val="24"/>
          <w:szCs w:val="24"/>
        </w:rPr>
        <w:t xml:space="preserve"> compared with</w:t>
      </w:r>
      <w:r w:rsidR="008E7861">
        <w:rPr>
          <w:rStyle w:val="BodyCopyWithinTableChar"/>
          <w:rFonts w:ascii="Times" w:hAnsi="Times" w:cs="Times"/>
          <w:color w:val="auto"/>
          <w:sz w:val="24"/>
          <w:szCs w:val="24"/>
        </w:rPr>
        <w:t xml:space="preserve"> those of patients in the</w:t>
      </w:r>
      <w:r>
        <w:rPr>
          <w:rStyle w:val="BodyCopyWithinTableChar"/>
          <w:rFonts w:ascii="Times" w:hAnsi="Times" w:cs="Times"/>
          <w:color w:val="auto"/>
          <w:sz w:val="24"/>
          <w:szCs w:val="24"/>
        </w:rPr>
        <w:t xml:space="preserve"> </w:t>
      </w:r>
      <w:r w:rsidR="008E7861">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ontrol </w:t>
      </w:r>
      <w:r w:rsidR="008E7861">
        <w:rPr>
          <w:rStyle w:val="BodyCopyWithinTableChar"/>
          <w:rFonts w:ascii="Times" w:hAnsi="Times" w:cs="Times"/>
          <w:color w:val="auto"/>
          <w:sz w:val="24"/>
          <w:szCs w:val="24"/>
        </w:rPr>
        <w:t>group</w:t>
      </w:r>
      <w:r>
        <w:rPr>
          <w:rStyle w:val="BodyCopyWithinTableChar"/>
          <w:rFonts w:ascii="Times" w:hAnsi="Times" w:cs="Times"/>
          <w:color w:val="auto"/>
          <w:sz w:val="24"/>
          <w:szCs w:val="24"/>
        </w:rPr>
        <w:t xml:space="preserve">. Responding patients are </w:t>
      </w:r>
      <w:r w:rsidR="00E856DC">
        <w:rPr>
          <w:rStyle w:val="BodyCopyWithinTableChar"/>
          <w:rFonts w:ascii="Times" w:hAnsi="Times" w:cs="Times"/>
          <w:color w:val="auto"/>
          <w:sz w:val="24"/>
          <w:szCs w:val="24"/>
        </w:rPr>
        <w:t>represented</w:t>
      </w:r>
      <w:r>
        <w:rPr>
          <w:rStyle w:val="BodyCopyWithinTableChar"/>
          <w:rFonts w:ascii="Times" w:hAnsi="Times" w:cs="Times"/>
          <w:color w:val="auto"/>
          <w:sz w:val="24"/>
          <w:szCs w:val="24"/>
        </w:rPr>
        <w:t xml:space="preserve"> </w:t>
      </w:r>
      <w:r w:rsidR="00E856DC">
        <w:rPr>
          <w:rStyle w:val="BodyCopyWithinTableChar"/>
          <w:rFonts w:ascii="Times" w:hAnsi="Times" w:cs="Times"/>
          <w:color w:val="auto"/>
          <w:sz w:val="24"/>
          <w:szCs w:val="24"/>
        </w:rPr>
        <w:t>by</w:t>
      </w:r>
      <w:r w:rsidR="00816843">
        <w:rPr>
          <w:rStyle w:val="BodyCopyWithinTableChar"/>
          <w:rFonts w:ascii="Times" w:hAnsi="Times" w:cs="Times"/>
          <w:color w:val="auto"/>
          <w:sz w:val="24"/>
          <w:szCs w:val="24"/>
        </w:rPr>
        <w:t xml:space="preserve"> bold</w:t>
      </w:r>
      <w:r>
        <w:rPr>
          <w:rStyle w:val="BodyCopyWithinTableChar"/>
          <w:rFonts w:ascii="Times" w:hAnsi="Times" w:cs="Times"/>
          <w:color w:val="auto"/>
          <w:sz w:val="24"/>
          <w:szCs w:val="24"/>
        </w:rPr>
        <w:t xml:space="preserve"> colour</w:t>
      </w:r>
      <w:r w:rsidR="00E856DC">
        <w:rPr>
          <w:rStyle w:val="BodyCopyWithinTableChar"/>
          <w:rFonts w:ascii="Times" w:hAnsi="Times" w:cs="Times"/>
          <w:color w:val="auto"/>
          <w:sz w:val="24"/>
          <w:szCs w:val="24"/>
        </w:rPr>
        <w:t>s</w:t>
      </w:r>
      <w:r>
        <w:rPr>
          <w:rStyle w:val="BodyCopyWithinTableChar"/>
          <w:rFonts w:ascii="Times" w:hAnsi="Times" w:cs="Times"/>
          <w:color w:val="auto"/>
          <w:sz w:val="24"/>
          <w:szCs w:val="24"/>
        </w:rPr>
        <w:t>, nonresponding patients</w:t>
      </w:r>
      <w:r w:rsidR="00816843">
        <w:rPr>
          <w:rStyle w:val="BodyCopyWithinTableChar"/>
          <w:rFonts w:ascii="Times" w:hAnsi="Times" w:cs="Times"/>
          <w:color w:val="auto"/>
          <w:sz w:val="24"/>
          <w:szCs w:val="24"/>
        </w:rPr>
        <w:t xml:space="preserve"> are </w:t>
      </w:r>
      <w:r w:rsidR="00E856DC">
        <w:rPr>
          <w:rStyle w:val="BodyCopyWithinTableChar"/>
          <w:rFonts w:ascii="Times" w:hAnsi="Times" w:cs="Times"/>
          <w:color w:val="auto"/>
          <w:sz w:val="24"/>
          <w:szCs w:val="24"/>
        </w:rPr>
        <w:t>represented by</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faded colours</w:t>
      </w:r>
      <w:r>
        <w:rPr>
          <w:rStyle w:val="BodyCopyWithinTableChar"/>
          <w:rFonts w:ascii="Times" w:hAnsi="Times" w:cs="Times"/>
          <w:color w:val="auto"/>
          <w:sz w:val="24"/>
          <w:szCs w:val="24"/>
        </w:rPr>
        <w:t xml:space="preserve">. In this example, </w:t>
      </w:r>
      <w:r w:rsidR="00816843">
        <w:rPr>
          <w:rStyle w:val="BodyCopyWithinTableChar"/>
          <w:rFonts w:ascii="Times" w:hAnsi="Times" w:cs="Times"/>
          <w:color w:val="auto"/>
          <w:sz w:val="24"/>
          <w:szCs w:val="24"/>
        </w:rPr>
        <w:t>new</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 xml:space="preserve">treatment </w:t>
      </w:r>
      <w:r>
        <w:rPr>
          <w:rStyle w:val="BodyCopyWithinTableChar"/>
          <w:rFonts w:ascii="Times" w:hAnsi="Times" w:cs="Times"/>
          <w:color w:val="auto"/>
          <w:sz w:val="24"/>
          <w:szCs w:val="24"/>
        </w:rPr>
        <w:t>B produced a biased favourable response in</w:t>
      </w:r>
      <w:r w:rsidR="00E856DC">
        <w:rPr>
          <w:rStyle w:val="BodyCopyWithinTableChar"/>
          <w:rFonts w:ascii="Times" w:hAnsi="Times" w:cs="Times"/>
          <w:color w:val="auto"/>
          <w:sz w:val="24"/>
          <w:szCs w:val="24"/>
        </w:rPr>
        <w:t xml:space="preserve"> patients with</w:t>
      </w:r>
      <w:r w:rsidR="00816843">
        <w:rPr>
          <w:rStyle w:val="BodyCopyWithinTableChar"/>
          <w:rFonts w:ascii="Times" w:hAnsi="Times" w:cs="Times"/>
          <w:color w:val="auto"/>
          <w:sz w:val="24"/>
          <w:szCs w:val="24"/>
        </w:rPr>
        <w:t xml:space="preserve"> a single disease subtype</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w:t>
      </w:r>
      <w:r>
        <w:rPr>
          <w:rStyle w:val="BodyCopyWithinTableChar"/>
          <w:rFonts w:ascii="Times" w:hAnsi="Times" w:cs="Times"/>
          <w:color w:val="auto"/>
          <w:sz w:val="24"/>
          <w:szCs w:val="24"/>
        </w:rPr>
        <w:t>blue</w:t>
      </w:r>
      <w:r w:rsidR="00256068">
        <w:rPr>
          <w:rStyle w:val="BodyCopyWithinTableChar"/>
          <w:rFonts w:ascii="Times" w:hAnsi="Times" w:cs="Times"/>
          <w:color w:val="auto"/>
          <w:sz w:val="24"/>
          <w:szCs w:val="24"/>
        </w:rPr>
        <w:t xml:space="preserve"> figures</w:t>
      </w:r>
      <w:r w:rsidR="00816843">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relative to</w:t>
      </w:r>
      <w:r w:rsidR="00816843">
        <w:rPr>
          <w:rStyle w:val="BodyCopyWithinTableChar"/>
          <w:rFonts w:ascii="Times" w:hAnsi="Times" w:cs="Times"/>
          <w:color w:val="auto"/>
          <w:sz w:val="24"/>
          <w:szCs w:val="24"/>
        </w:rPr>
        <w:t xml:space="preserve"> the</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ontrol </w:t>
      </w:r>
      <w:r w:rsidR="00816843">
        <w:rPr>
          <w:rStyle w:val="BodyCopyWithinTableChar"/>
          <w:rFonts w:ascii="Times" w:hAnsi="Times" w:cs="Times"/>
          <w:color w:val="auto"/>
          <w:sz w:val="24"/>
          <w:szCs w:val="24"/>
        </w:rPr>
        <w:t>t</w:t>
      </w:r>
      <w:r>
        <w:rPr>
          <w:rStyle w:val="BodyCopyWithinTableChar"/>
          <w:rFonts w:ascii="Times" w:hAnsi="Times" w:cs="Times"/>
          <w:color w:val="auto"/>
          <w:sz w:val="24"/>
          <w:szCs w:val="24"/>
        </w:rPr>
        <w:t xml:space="preserve">reatment. No advantage of </w:t>
      </w:r>
      <w:r w:rsidR="00816843">
        <w:rPr>
          <w:rStyle w:val="BodyCopyWithinTableChar"/>
          <w:rFonts w:ascii="Times" w:hAnsi="Times" w:cs="Times"/>
          <w:color w:val="auto"/>
          <w:sz w:val="24"/>
          <w:szCs w:val="24"/>
        </w:rPr>
        <w:t>new</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t</w:t>
      </w:r>
      <w:r>
        <w:rPr>
          <w:rStyle w:val="BodyCopyWithinTableChar"/>
          <w:rFonts w:ascii="Times" w:hAnsi="Times" w:cs="Times"/>
          <w:color w:val="auto"/>
          <w:sz w:val="24"/>
          <w:szCs w:val="24"/>
        </w:rPr>
        <w:t>reatment A is observed relative to</w:t>
      </w:r>
      <w:r w:rsidR="00816843">
        <w:rPr>
          <w:rStyle w:val="BodyCopyWithinTableChar"/>
          <w:rFonts w:ascii="Times" w:hAnsi="Times" w:cs="Times"/>
          <w:color w:val="auto"/>
          <w:sz w:val="24"/>
          <w:szCs w:val="24"/>
        </w:rPr>
        <w:t xml:space="preserve"> the</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ontrol </w:t>
      </w:r>
      <w:r w:rsidR="00816843">
        <w:rPr>
          <w:rStyle w:val="BodyCopyWithinTableChar"/>
          <w:rFonts w:ascii="Times" w:hAnsi="Times" w:cs="Times"/>
          <w:color w:val="auto"/>
          <w:sz w:val="24"/>
          <w:szCs w:val="24"/>
        </w:rPr>
        <w:t>t</w:t>
      </w:r>
      <w:r>
        <w:rPr>
          <w:rStyle w:val="BodyCopyWithinTableChar"/>
          <w:rFonts w:ascii="Times" w:hAnsi="Times" w:cs="Times"/>
          <w:color w:val="auto"/>
          <w:sz w:val="24"/>
          <w:szCs w:val="24"/>
        </w:rPr>
        <w:t>reatment. Therefore, in the next phase of the study,</w:t>
      </w:r>
      <w:r w:rsidR="00816843">
        <w:rPr>
          <w:rStyle w:val="BodyCopyWithinTableChar"/>
          <w:rFonts w:ascii="Times" w:hAnsi="Times" w:cs="Times"/>
          <w:color w:val="auto"/>
          <w:sz w:val="24"/>
          <w:szCs w:val="24"/>
        </w:rPr>
        <w:t xml:space="preserve"> the</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new t</w:t>
      </w:r>
      <w:r>
        <w:rPr>
          <w:rStyle w:val="BodyCopyWithinTableChar"/>
          <w:rFonts w:ascii="Times" w:hAnsi="Times" w:cs="Times"/>
          <w:color w:val="auto"/>
          <w:sz w:val="24"/>
          <w:szCs w:val="24"/>
        </w:rPr>
        <w:t xml:space="preserve">reatment </w:t>
      </w:r>
      <w:r w:rsidR="00816843">
        <w:rPr>
          <w:rStyle w:val="BodyCopyWithinTableChar"/>
          <w:rFonts w:ascii="Times" w:hAnsi="Times" w:cs="Times"/>
          <w:color w:val="auto"/>
          <w:sz w:val="24"/>
          <w:szCs w:val="24"/>
        </w:rPr>
        <w:t>A group</w:t>
      </w:r>
      <w:r>
        <w:rPr>
          <w:rStyle w:val="BodyCopyWithinTableChar"/>
          <w:rFonts w:ascii="Times" w:hAnsi="Times" w:cs="Times"/>
          <w:color w:val="auto"/>
          <w:sz w:val="24"/>
          <w:szCs w:val="24"/>
        </w:rPr>
        <w:t xml:space="preserve"> is discontinued while</w:t>
      </w:r>
      <w:r w:rsidR="00816843">
        <w:rPr>
          <w:rStyle w:val="BodyCopyWithinTableChar"/>
          <w:rFonts w:ascii="Times" w:hAnsi="Times" w:cs="Times"/>
          <w:color w:val="auto"/>
          <w:sz w:val="24"/>
          <w:szCs w:val="24"/>
        </w:rPr>
        <w:t xml:space="preserve"> the</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new</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lastRenderedPageBreak/>
        <w:t>t</w:t>
      </w:r>
      <w:r>
        <w:rPr>
          <w:rStyle w:val="BodyCopyWithinTableChar"/>
          <w:rFonts w:ascii="Times" w:hAnsi="Times" w:cs="Times"/>
          <w:color w:val="auto"/>
          <w:sz w:val="24"/>
          <w:szCs w:val="24"/>
        </w:rPr>
        <w:t>reatment B arm proceeds,</w:t>
      </w:r>
      <w:r w:rsidR="00816843">
        <w:rPr>
          <w:rStyle w:val="BodyCopyWithinTableChar"/>
          <w:rFonts w:ascii="Times" w:hAnsi="Times" w:cs="Times"/>
          <w:color w:val="auto"/>
          <w:sz w:val="24"/>
          <w:szCs w:val="24"/>
        </w:rPr>
        <w:t xml:space="preserve"> with</w:t>
      </w:r>
      <w:r>
        <w:rPr>
          <w:rStyle w:val="BodyCopyWithinTableChar"/>
          <w:rFonts w:ascii="Times" w:hAnsi="Times" w:cs="Times"/>
          <w:color w:val="auto"/>
          <w:sz w:val="24"/>
          <w:szCs w:val="24"/>
        </w:rPr>
        <w:t xml:space="preserve"> enrich</w:t>
      </w:r>
      <w:r w:rsidR="00816843">
        <w:rPr>
          <w:rStyle w:val="BodyCopyWithinTableChar"/>
          <w:rFonts w:ascii="Times" w:hAnsi="Times" w:cs="Times"/>
          <w:color w:val="auto"/>
          <w:sz w:val="24"/>
          <w:szCs w:val="24"/>
        </w:rPr>
        <w:t>ment</w:t>
      </w:r>
      <w:r>
        <w:rPr>
          <w:rStyle w:val="BodyCopyWithinTableChar"/>
          <w:rFonts w:ascii="Times" w:hAnsi="Times" w:cs="Times"/>
          <w:color w:val="auto"/>
          <w:sz w:val="24"/>
          <w:szCs w:val="24"/>
        </w:rPr>
        <w:t xml:space="preserve"> for patients with </w:t>
      </w:r>
      <w:r w:rsidR="00816843">
        <w:rPr>
          <w:rStyle w:val="BodyCopyWithinTableChar"/>
          <w:rFonts w:ascii="Times" w:hAnsi="Times" w:cs="Times"/>
          <w:color w:val="auto"/>
          <w:sz w:val="24"/>
          <w:szCs w:val="24"/>
        </w:rPr>
        <w:t>tumours of the</w:t>
      </w:r>
      <w:r>
        <w:rPr>
          <w:rStyle w:val="BodyCopyWithinTableChar"/>
          <w:rFonts w:ascii="Times" w:hAnsi="Times" w:cs="Times"/>
          <w:color w:val="auto"/>
          <w:sz w:val="24"/>
          <w:szCs w:val="24"/>
        </w:rPr>
        <w:t xml:space="preserve"> </w:t>
      </w:r>
      <w:r w:rsidR="00256068">
        <w:rPr>
          <w:rStyle w:val="BodyCopyWithinTableChar"/>
          <w:rFonts w:ascii="Times" w:hAnsi="Times" w:cs="Times"/>
          <w:color w:val="auto"/>
          <w:sz w:val="24"/>
          <w:szCs w:val="24"/>
        </w:rPr>
        <w:t>‘</w:t>
      </w:r>
      <w:r>
        <w:rPr>
          <w:rStyle w:val="BodyCopyWithinTableChar"/>
          <w:rFonts w:ascii="Times" w:hAnsi="Times" w:cs="Times"/>
          <w:color w:val="auto"/>
          <w:sz w:val="24"/>
          <w:szCs w:val="24"/>
        </w:rPr>
        <w:t>blue</w:t>
      </w:r>
      <w:r w:rsidR="00256068">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 </w:t>
      </w:r>
      <w:r w:rsidR="00816843">
        <w:rPr>
          <w:rStyle w:val="BodyCopyWithinTableChar"/>
          <w:rFonts w:ascii="Times" w:hAnsi="Times" w:cs="Times"/>
          <w:color w:val="auto"/>
          <w:sz w:val="24"/>
          <w:szCs w:val="24"/>
        </w:rPr>
        <w:t>subtype</w:t>
      </w:r>
      <w:r>
        <w:rPr>
          <w:rStyle w:val="BodyCopyWithinTableChar"/>
          <w:rFonts w:ascii="Times" w:hAnsi="Times" w:cs="Times"/>
          <w:color w:val="auto"/>
          <w:sz w:val="24"/>
          <w:szCs w:val="24"/>
        </w:rPr>
        <w:t xml:space="preserve">. The </w:t>
      </w:r>
      <w:r w:rsidR="00E856DC">
        <w:rPr>
          <w:rStyle w:val="BodyCopyWithinTableChar"/>
          <w:rFonts w:ascii="Times" w:hAnsi="Times" w:cs="Times"/>
          <w:color w:val="auto"/>
          <w:sz w:val="24"/>
          <w:szCs w:val="24"/>
        </w:rPr>
        <w:t>c</w:t>
      </w:r>
      <w:r>
        <w:rPr>
          <w:rStyle w:val="BodyCopyWithinTableChar"/>
          <w:rFonts w:ascii="Times" w:hAnsi="Times" w:cs="Times"/>
          <w:color w:val="auto"/>
          <w:sz w:val="24"/>
          <w:szCs w:val="24"/>
        </w:rPr>
        <w:t xml:space="preserve">ontrol </w:t>
      </w:r>
      <w:r w:rsidR="00E856DC">
        <w:rPr>
          <w:rStyle w:val="BodyCopyWithinTableChar"/>
          <w:rFonts w:ascii="Times" w:hAnsi="Times" w:cs="Times"/>
          <w:color w:val="auto"/>
          <w:sz w:val="24"/>
          <w:szCs w:val="24"/>
        </w:rPr>
        <w:t>group</w:t>
      </w:r>
      <w:r>
        <w:rPr>
          <w:rStyle w:val="BodyCopyWithinTableChar"/>
          <w:rFonts w:ascii="Times" w:hAnsi="Times" w:cs="Times"/>
          <w:color w:val="auto"/>
          <w:sz w:val="24"/>
          <w:szCs w:val="24"/>
        </w:rPr>
        <w:t xml:space="preserve"> continues with randomi</w:t>
      </w:r>
      <w:r w:rsidR="00256068">
        <w:rPr>
          <w:rStyle w:val="BodyCopyWithinTableChar"/>
          <w:rFonts w:ascii="Times" w:hAnsi="Times" w:cs="Times"/>
          <w:color w:val="auto"/>
          <w:sz w:val="24"/>
          <w:szCs w:val="24"/>
        </w:rPr>
        <w:t>z</w:t>
      </w:r>
      <w:r>
        <w:rPr>
          <w:rStyle w:val="BodyCopyWithinTableChar"/>
          <w:rFonts w:ascii="Times" w:hAnsi="Times" w:cs="Times"/>
          <w:color w:val="auto"/>
          <w:sz w:val="24"/>
          <w:szCs w:val="24"/>
        </w:rPr>
        <w:t>ed recruitment</w:t>
      </w:r>
      <w:r w:rsidR="00E856DC">
        <w:rPr>
          <w:rStyle w:val="BodyCopyWithinTableChar"/>
          <w:rFonts w:ascii="Times" w:hAnsi="Times" w:cs="Times"/>
          <w:color w:val="auto"/>
          <w:sz w:val="24"/>
          <w:szCs w:val="24"/>
        </w:rPr>
        <w:t xml:space="preserve"> of</w:t>
      </w:r>
      <w:r w:rsidR="003A4B54">
        <w:rPr>
          <w:rStyle w:val="BodyCopyWithinTableChar"/>
          <w:rFonts w:ascii="Times" w:hAnsi="Times" w:cs="Times"/>
          <w:color w:val="auto"/>
          <w:sz w:val="24"/>
          <w:szCs w:val="24"/>
        </w:rPr>
        <w:t xml:space="preserve"> patients with</w:t>
      </w:r>
      <w:r w:rsidR="00E856DC">
        <w:rPr>
          <w:rStyle w:val="BodyCopyWithinTableChar"/>
          <w:rFonts w:ascii="Times" w:hAnsi="Times" w:cs="Times"/>
          <w:color w:val="auto"/>
          <w:sz w:val="24"/>
          <w:szCs w:val="24"/>
        </w:rPr>
        <w:t xml:space="preserve"> all </w:t>
      </w:r>
      <w:r w:rsidR="003A4B54">
        <w:rPr>
          <w:rStyle w:val="BodyCopyWithinTableChar"/>
          <w:rFonts w:ascii="Times" w:hAnsi="Times" w:cs="Times"/>
          <w:color w:val="auto"/>
          <w:sz w:val="24"/>
          <w:szCs w:val="24"/>
        </w:rPr>
        <w:t xml:space="preserve">disease </w:t>
      </w:r>
      <w:r w:rsidR="00E856DC">
        <w:rPr>
          <w:rStyle w:val="BodyCopyWithinTableChar"/>
          <w:rFonts w:ascii="Times" w:hAnsi="Times" w:cs="Times"/>
          <w:color w:val="auto"/>
          <w:sz w:val="24"/>
          <w:szCs w:val="24"/>
        </w:rPr>
        <w:t>subtypes</w:t>
      </w:r>
      <w:r>
        <w:rPr>
          <w:rStyle w:val="BodyCopyWithinTableChar"/>
          <w:rFonts w:ascii="Times" w:hAnsi="Times" w:cs="Times"/>
          <w:color w:val="auto"/>
          <w:sz w:val="24"/>
          <w:szCs w:val="24"/>
        </w:rPr>
        <w:t>. The success of this approach</w:t>
      </w:r>
      <w:r w:rsidR="003A4B54">
        <w:rPr>
          <w:rStyle w:val="BodyCopyWithinTableChar"/>
          <w:rFonts w:ascii="Times" w:hAnsi="Times" w:cs="Times"/>
          <w:color w:val="auto"/>
          <w:sz w:val="24"/>
          <w:szCs w:val="24"/>
        </w:rPr>
        <w:t xml:space="preserve"> is</w:t>
      </w:r>
      <w:r>
        <w:rPr>
          <w:rStyle w:val="BodyCopyWithinTableChar"/>
          <w:rFonts w:ascii="Times" w:hAnsi="Times" w:cs="Times"/>
          <w:color w:val="auto"/>
          <w:sz w:val="24"/>
          <w:szCs w:val="24"/>
        </w:rPr>
        <w:t xml:space="preserve"> depend</w:t>
      </w:r>
      <w:r w:rsidR="003A4B54">
        <w:rPr>
          <w:rStyle w:val="BodyCopyWithinTableChar"/>
          <w:rFonts w:ascii="Times" w:hAnsi="Times" w:cs="Times"/>
          <w:color w:val="auto"/>
          <w:sz w:val="24"/>
          <w:szCs w:val="24"/>
        </w:rPr>
        <w:t>ent</w:t>
      </w:r>
      <w:r>
        <w:rPr>
          <w:rStyle w:val="BodyCopyWithinTableChar"/>
          <w:rFonts w:ascii="Times" w:hAnsi="Times" w:cs="Times"/>
          <w:color w:val="auto"/>
          <w:sz w:val="24"/>
          <w:szCs w:val="24"/>
        </w:rPr>
        <w:t xml:space="preserve"> upon </w:t>
      </w:r>
      <w:r w:rsidR="003A4B54">
        <w:rPr>
          <w:rStyle w:val="BodyCopyWithinTableChar"/>
          <w:rFonts w:ascii="Times" w:hAnsi="Times" w:cs="Times"/>
          <w:color w:val="auto"/>
          <w:sz w:val="24"/>
          <w:szCs w:val="24"/>
        </w:rPr>
        <w:t xml:space="preserve">addressing </w:t>
      </w:r>
      <w:r>
        <w:rPr>
          <w:rStyle w:val="BodyCopyWithinTableChar"/>
          <w:rFonts w:ascii="Times" w:hAnsi="Times" w:cs="Times"/>
          <w:color w:val="auto"/>
          <w:sz w:val="24"/>
          <w:szCs w:val="24"/>
        </w:rPr>
        <w:t>the key challenges summari</w:t>
      </w:r>
      <w:r w:rsidR="00256068">
        <w:rPr>
          <w:rStyle w:val="BodyCopyWithinTableChar"/>
          <w:rFonts w:ascii="Times" w:hAnsi="Times" w:cs="Times"/>
          <w:color w:val="auto"/>
          <w:sz w:val="24"/>
          <w:szCs w:val="24"/>
        </w:rPr>
        <w:t>z</w:t>
      </w:r>
      <w:r>
        <w:rPr>
          <w:rStyle w:val="BodyCopyWithinTableChar"/>
          <w:rFonts w:ascii="Times" w:hAnsi="Times" w:cs="Times"/>
          <w:color w:val="auto"/>
          <w:sz w:val="24"/>
          <w:szCs w:val="24"/>
        </w:rPr>
        <w:t>ed in the thought bubbles</w:t>
      </w:r>
      <w:r w:rsidR="003A4B54">
        <w:rPr>
          <w:rStyle w:val="BodyCopyWithinTableChar"/>
          <w:rFonts w:ascii="Times" w:hAnsi="Times" w:cs="Times"/>
          <w:color w:val="auto"/>
          <w:sz w:val="24"/>
          <w:szCs w:val="24"/>
        </w:rPr>
        <w:t xml:space="preserve"> emerging</w:t>
      </w:r>
      <w:r>
        <w:rPr>
          <w:rStyle w:val="BodyCopyWithinTableChar"/>
          <w:rFonts w:ascii="Times" w:hAnsi="Times" w:cs="Times"/>
          <w:color w:val="auto"/>
          <w:sz w:val="24"/>
          <w:szCs w:val="24"/>
        </w:rPr>
        <w:t xml:space="preserve"> at each stage of the trial. Many of these challenges are yet to be addressed </w:t>
      </w:r>
      <w:r w:rsidR="003A4B54">
        <w:rPr>
          <w:rStyle w:val="BodyCopyWithinTableChar"/>
          <w:rFonts w:ascii="Times" w:hAnsi="Times" w:cs="Times"/>
          <w:color w:val="auto"/>
          <w:sz w:val="24"/>
          <w:szCs w:val="24"/>
        </w:rPr>
        <w:t>in patients with</w:t>
      </w:r>
      <w:r>
        <w:rPr>
          <w:rStyle w:val="BodyCopyWithinTableChar"/>
          <w:rFonts w:ascii="Times" w:hAnsi="Times" w:cs="Times"/>
          <w:color w:val="auto"/>
          <w:sz w:val="24"/>
          <w:szCs w:val="24"/>
        </w:rPr>
        <w:t xml:space="preserve"> brain tumours.</w:t>
      </w:r>
    </w:p>
    <w:p w14:paraId="14EC4207" w14:textId="77777777"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p>
    <w:p w14:paraId="46ADB24D" w14:textId="3CE43BBF" w:rsidR="008F02B2" w:rsidRPr="00B44151"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256068">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3</w:t>
      </w:r>
      <w:r w:rsidR="003A4B54">
        <w:rPr>
          <w:rStyle w:val="BodyCopyWithinTableChar"/>
          <w:rFonts w:ascii="Times" w:hAnsi="Times" w:cs="Times"/>
          <w:b/>
          <w:color w:val="auto"/>
          <w:sz w:val="24"/>
          <w:szCs w:val="24"/>
        </w:rPr>
        <w:t xml:space="preserve"> | The</w:t>
      </w:r>
      <w:r w:rsidR="00841A3D">
        <w:rPr>
          <w:rStyle w:val="BodyCopyWithinTableChar"/>
          <w:rFonts w:ascii="Times" w:hAnsi="Times" w:cs="Times"/>
          <w:b/>
          <w:color w:val="auto"/>
          <w:sz w:val="24"/>
          <w:szCs w:val="24"/>
        </w:rPr>
        <w:t xml:space="preserve"> cellular</w:t>
      </w:r>
      <w:r w:rsidR="003A4B54">
        <w:rPr>
          <w:rStyle w:val="BodyCopyWithinTableChar"/>
          <w:rFonts w:ascii="Times" w:hAnsi="Times" w:cs="Times"/>
          <w:b/>
          <w:color w:val="auto"/>
          <w:sz w:val="24"/>
          <w:szCs w:val="24"/>
        </w:rPr>
        <w:t xml:space="preserve"> origins of b</w:t>
      </w:r>
      <w:r>
        <w:rPr>
          <w:rStyle w:val="BodyCopyWithinTableChar"/>
          <w:rFonts w:ascii="Times" w:hAnsi="Times" w:cs="Times"/>
          <w:b/>
          <w:color w:val="auto"/>
          <w:sz w:val="24"/>
          <w:szCs w:val="24"/>
        </w:rPr>
        <w:t xml:space="preserve">rain tumours. </w:t>
      </w:r>
      <w:r w:rsidRPr="007449C4">
        <w:rPr>
          <w:rStyle w:val="BodyCopyWithinTableChar"/>
          <w:rFonts w:ascii="Times" w:hAnsi="Times" w:cs="Times"/>
          <w:color w:val="auto"/>
          <w:sz w:val="24"/>
          <w:szCs w:val="24"/>
        </w:rPr>
        <w:t xml:space="preserve">Brain </w:t>
      </w:r>
      <w:r>
        <w:rPr>
          <w:rStyle w:val="BodyCopyWithinTableChar"/>
          <w:rFonts w:ascii="Times" w:hAnsi="Times" w:cs="Times"/>
          <w:color w:val="auto"/>
          <w:sz w:val="24"/>
          <w:szCs w:val="24"/>
        </w:rPr>
        <w:t>tumour</w:t>
      </w:r>
      <w:r w:rsidRPr="007449C4">
        <w:rPr>
          <w:rStyle w:val="BodyCopyWithinTableChar"/>
          <w:rFonts w:ascii="Times" w:hAnsi="Times" w:cs="Times"/>
          <w:color w:val="auto"/>
          <w:sz w:val="24"/>
          <w:szCs w:val="24"/>
        </w:rPr>
        <w:t>s</w:t>
      </w:r>
      <w:r>
        <w:rPr>
          <w:rStyle w:val="BodyCopyWithinTableChar"/>
          <w:rFonts w:ascii="Times" w:hAnsi="Times" w:cs="Times"/>
          <w:b/>
          <w:color w:val="auto"/>
          <w:sz w:val="24"/>
          <w:szCs w:val="24"/>
        </w:rPr>
        <w:t xml:space="preserve"> </w:t>
      </w:r>
      <w:r>
        <w:rPr>
          <w:rStyle w:val="BodyCopyWithinTableChar"/>
          <w:rFonts w:ascii="Times" w:hAnsi="Times" w:cs="Times"/>
          <w:color w:val="auto"/>
          <w:sz w:val="24"/>
          <w:szCs w:val="24"/>
        </w:rPr>
        <w:t>are thought to arise from a transformed and malignant brain tumour hierarchy</w:t>
      </w:r>
      <w:r w:rsidR="003C7600">
        <w:rPr>
          <w:rStyle w:val="BodyCopyWithinTableChar"/>
          <w:rFonts w:ascii="Times" w:hAnsi="Times" w:cs="Times"/>
          <w:color w:val="auto"/>
          <w:sz w:val="24"/>
          <w:szCs w:val="24"/>
        </w:rPr>
        <w:t xml:space="preserve"> generated from </w:t>
      </w:r>
      <w:r w:rsidR="003C7600" w:rsidRPr="003C7600">
        <w:rPr>
          <w:rStyle w:val="BodyCopyWithinTableChar"/>
          <w:rFonts w:ascii="Times" w:hAnsi="Times" w:cs="Times"/>
          <w:color w:val="auto"/>
          <w:sz w:val="24"/>
          <w:szCs w:val="24"/>
        </w:rPr>
        <w:t>transformed ‘B’ cells</w:t>
      </w:r>
      <w:r>
        <w:rPr>
          <w:rStyle w:val="BodyCopyWithinTableChar"/>
          <w:rFonts w:ascii="Times" w:hAnsi="Times" w:cs="Times"/>
          <w:color w:val="auto"/>
          <w:sz w:val="24"/>
          <w:szCs w:val="24"/>
        </w:rPr>
        <w:t xml:space="preserve"> </w:t>
      </w:r>
      <w:r w:rsidRPr="00B44151">
        <w:rPr>
          <w:rStyle w:val="BodyCopyWithinTableChar"/>
          <w:rFonts w:ascii="Times" w:hAnsi="Times" w:cs="Times"/>
          <w:color w:val="auto"/>
          <w:sz w:val="24"/>
          <w:szCs w:val="24"/>
        </w:rPr>
        <w:t>(</w:t>
      </w:r>
      <w:r>
        <w:rPr>
          <w:rStyle w:val="BodyCopyWithinTableChar"/>
          <w:rFonts w:ascii="Times" w:hAnsi="Times" w:cs="Times"/>
          <w:color w:val="auto"/>
          <w:sz w:val="24"/>
          <w:szCs w:val="24"/>
        </w:rPr>
        <w:t>denoted</w:t>
      </w:r>
      <w:r w:rsidRPr="00B44151">
        <w:rPr>
          <w:rStyle w:val="BodyCopyWithinTableChar"/>
          <w:rFonts w:ascii="Times" w:hAnsi="Times" w:cs="Times"/>
          <w:color w:val="auto"/>
          <w:sz w:val="24"/>
          <w:szCs w:val="24"/>
        </w:rPr>
        <w:t xml:space="preserve">*). </w:t>
      </w:r>
      <w:proofErr w:type="spellStart"/>
      <w:r>
        <w:rPr>
          <w:rStyle w:val="BodyCopyWithinTableChar"/>
          <w:rFonts w:ascii="Times" w:hAnsi="Times" w:cs="Times"/>
          <w:color w:val="auto"/>
          <w:sz w:val="24"/>
          <w:szCs w:val="24"/>
        </w:rPr>
        <w:t>No</w:t>
      </w:r>
      <w:r w:rsidR="003C7600">
        <w:rPr>
          <w:rStyle w:val="BodyCopyWithinTableChar"/>
          <w:rFonts w:ascii="Times" w:hAnsi="Times" w:cs="Times"/>
          <w:color w:val="auto"/>
          <w:sz w:val="24"/>
          <w:szCs w:val="24"/>
        </w:rPr>
        <w:t>nmalignant</w:t>
      </w:r>
      <w:proofErr w:type="spellEnd"/>
      <w:r>
        <w:rPr>
          <w:rStyle w:val="BodyCopyWithinTableChar"/>
          <w:rFonts w:ascii="Times" w:hAnsi="Times" w:cs="Times"/>
          <w:color w:val="auto"/>
          <w:sz w:val="24"/>
          <w:szCs w:val="24"/>
        </w:rPr>
        <w:t xml:space="preserve"> and malignant brain stem cells are believed to reside in perivascular niches formed by </w:t>
      </w:r>
      <w:r w:rsidR="003C7600">
        <w:rPr>
          <w:rStyle w:val="BodyCopyWithinTableChar"/>
          <w:rFonts w:ascii="Times" w:hAnsi="Times" w:cs="Times"/>
          <w:color w:val="auto"/>
          <w:sz w:val="24"/>
          <w:szCs w:val="24"/>
        </w:rPr>
        <w:t xml:space="preserve">the </w:t>
      </w:r>
      <w:r>
        <w:rPr>
          <w:rStyle w:val="BodyCopyWithinTableChar"/>
          <w:rFonts w:ascii="Times" w:hAnsi="Times" w:cs="Times"/>
          <w:color w:val="auto"/>
          <w:sz w:val="24"/>
          <w:szCs w:val="24"/>
        </w:rPr>
        <w:t>blood vessels</w:t>
      </w:r>
      <w:r w:rsidR="003C7600">
        <w:rPr>
          <w:rStyle w:val="BodyCopyWithinTableChar"/>
          <w:rFonts w:ascii="Times" w:hAnsi="Times" w:cs="Times"/>
          <w:color w:val="auto"/>
          <w:sz w:val="24"/>
          <w:szCs w:val="24"/>
        </w:rPr>
        <w:t xml:space="preserve"> of the brain</w:t>
      </w:r>
      <w:r>
        <w:rPr>
          <w:rStyle w:val="BodyCopyWithinTableChar"/>
          <w:rFonts w:ascii="Times" w:hAnsi="Times" w:cs="Times"/>
          <w:color w:val="auto"/>
          <w:sz w:val="24"/>
          <w:szCs w:val="24"/>
        </w:rPr>
        <w:t xml:space="preserve"> (BV).</w:t>
      </w:r>
      <w:r w:rsidR="003C7600">
        <w:rPr>
          <w:rStyle w:val="BodyCopyWithinTableChar"/>
          <w:rFonts w:ascii="Times" w:hAnsi="Times" w:cs="Times"/>
          <w:color w:val="auto"/>
          <w:sz w:val="24"/>
          <w:szCs w:val="24"/>
        </w:rPr>
        <w:t xml:space="preserve"> Unaddressed</w:t>
      </w:r>
      <w:r>
        <w:rPr>
          <w:rStyle w:val="BodyCopyWithinTableChar"/>
          <w:rFonts w:ascii="Times" w:hAnsi="Times" w:cs="Times"/>
          <w:color w:val="auto"/>
          <w:sz w:val="24"/>
          <w:szCs w:val="24"/>
        </w:rPr>
        <w:t xml:space="preserve"> </w:t>
      </w:r>
      <w:r w:rsidR="003C7600">
        <w:rPr>
          <w:rStyle w:val="BodyCopyWithinTableChar"/>
          <w:rFonts w:ascii="Times" w:hAnsi="Times" w:cs="Times"/>
          <w:color w:val="auto"/>
          <w:sz w:val="24"/>
          <w:szCs w:val="24"/>
        </w:rPr>
        <w:t>k</w:t>
      </w:r>
      <w:r w:rsidRPr="00B44151">
        <w:rPr>
          <w:rStyle w:val="BodyCopyWithinTableChar"/>
          <w:rFonts w:ascii="Times" w:hAnsi="Times" w:cs="Times"/>
          <w:color w:val="auto"/>
          <w:sz w:val="24"/>
          <w:szCs w:val="24"/>
        </w:rPr>
        <w:t xml:space="preserve">ey research questions that </w:t>
      </w:r>
      <w:r w:rsidR="003C7600">
        <w:rPr>
          <w:rStyle w:val="BodyCopyWithinTableChar"/>
          <w:rFonts w:ascii="Times" w:hAnsi="Times" w:cs="Times"/>
          <w:color w:val="auto"/>
          <w:sz w:val="24"/>
          <w:szCs w:val="24"/>
        </w:rPr>
        <w:t>could</w:t>
      </w:r>
      <w:r w:rsidRPr="00B44151">
        <w:rPr>
          <w:rStyle w:val="BodyCopyWithinTableChar"/>
          <w:rFonts w:ascii="Times" w:hAnsi="Times" w:cs="Times"/>
          <w:color w:val="auto"/>
          <w:sz w:val="24"/>
          <w:szCs w:val="24"/>
        </w:rPr>
        <w:t xml:space="preserve"> provide</w:t>
      </w:r>
      <w:r w:rsidR="003C7600">
        <w:rPr>
          <w:rStyle w:val="BodyCopyWithinTableChar"/>
          <w:rFonts w:ascii="Times" w:hAnsi="Times" w:cs="Times"/>
          <w:color w:val="auto"/>
          <w:sz w:val="24"/>
          <w:szCs w:val="24"/>
        </w:rPr>
        <w:t xml:space="preserve"> a</w:t>
      </w:r>
      <w:r w:rsidRPr="00B44151">
        <w:rPr>
          <w:rStyle w:val="BodyCopyWithinTableChar"/>
          <w:rFonts w:ascii="Times" w:hAnsi="Times" w:cs="Times"/>
          <w:color w:val="auto"/>
          <w:sz w:val="24"/>
          <w:szCs w:val="24"/>
        </w:rPr>
        <w:t xml:space="preserve"> better understanding of brain </w:t>
      </w:r>
      <w:r>
        <w:rPr>
          <w:rStyle w:val="BodyCopyWithinTableChar"/>
          <w:rFonts w:ascii="Times" w:hAnsi="Times" w:cs="Times"/>
          <w:color w:val="auto"/>
          <w:sz w:val="24"/>
          <w:szCs w:val="24"/>
        </w:rPr>
        <w:t>tumour</w:t>
      </w:r>
      <w:r w:rsidRPr="00B44151">
        <w:rPr>
          <w:rStyle w:val="BodyCopyWithinTableChar"/>
          <w:rFonts w:ascii="Times" w:hAnsi="Times" w:cs="Times"/>
          <w:color w:val="auto"/>
          <w:sz w:val="24"/>
          <w:szCs w:val="24"/>
        </w:rPr>
        <w:t xml:space="preserve"> development and treatment are shown in thought bubbles.</w:t>
      </w:r>
      <w:r w:rsidR="00841A3D">
        <w:rPr>
          <w:rStyle w:val="BodyCopyWithinTableChar"/>
          <w:rFonts w:ascii="Times" w:hAnsi="Times" w:cs="Times"/>
          <w:color w:val="auto"/>
          <w:sz w:val="24"/>
          <w:szCs w:val="24"/>
        </w:rPr>
        <w:t xml:space="preserve"> </w:t>
      </w:r>
      <w:r w:rsidR="00841A3D" w:rsidRPr="00772B3D">
        <w:rPr>
          <w:rStyle w:val="BodyCopyWithinTableChar"/>
          <w:rFonts w:ascii="Times" w:hAnsi="Times" w:cs="Times"/>
          <w:color w:val="auto"/>
          <w:sz w:val="24"/>
          <w:szCs w:val="24"/>
        </w:rPr>
        <w:t>Cell nomenclature as in Figure 1.</w:t>
      </w:r>
    </w:p>
    <w:p w14:paraId="109E10D0" w14:textId="77777777"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p>
    <w:p w14:paraId="1AF7B110" w14:textId="2E99FD84"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256068">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4</w:t>
      </w:r>
      <w:r w:rsidR="003C7600">
        <w:rPr>
          <w:rStyle w:val="BodyCopyWithinTableChar"/>
          <w:rFonts w:ascii="Times" w:hAnsi="Times" w:cs="Times"/>
          <w:b/>
          <w:color w:val="auto"/>
          <w:sz w:val="24"/>
          <w:szCs w:val="24"/>
        </w:rPr>
        <w:t xml:space="preserve"> |</w:t>
      </w:r>
      <w:r>
        <w:rPr>
          <w:rStyle w:val="BodyCopyWithinTableChar"/>
          <w:rFonts w:ascii="Times" w:hAnsi="Times" w:cs="Times"/>
          <w:b/>
          <w:color w:val="auto"/>
          <w:sz w:val="24"/>
          <w:szCs w:val="24"/>
        </w:rPr>
        <w:t xml:space="preserve"> The brain tumour microenvironment and treatment. </w:t>
      </w:r>
      <w:r w:rsidRPr="007449C4">
        <w:rPr>
          <w:rStyle w:val="BodyCopyWithinTableChar"/>
          <w:rFonts w:ascii="Times" w:hAnsi="Times" w:cs="Times"/>
          <w:color w:val="auto"/>
          <w:sz w:val="24"/>
          <w:szCs w:val="24"/>
        </w:rPr>
        <w:t xml:space="preserve">Brain </w:t>
      </w:r>
      <w:r>
        <w:rPr>
          <w:rStyle w:val="BodyCopyWithinTableChar"/>
          <w:rFonts w:ascii="Times" w:hAnsi="Times" w:cs="Times"/>
          <w:color w:val="auto"/>
          <w:sz w:val="24"/>
          <w:szCs w:val="24"/>
        </w:rPr>
        <w:t>tumour</w:t>
      </w:r>
      <w:r w:rsidRPr="006F1783">
        <w:rPr>
          <w:rStyle w:val="BodyCopyWithinTableChar"/>
          <w:rFonts w:ascii="Times" w:hAnsi="Times" w:cs="Times"/>
          <w:color w:val="auto"/>
          <w:sz w:val="24"/>
          <w:szCs w:val="24"/>
        </w:rPr>
        <w:t>s</w:t>
      </w:r>
      <w:r w:rsidR="003C7600">
        <w:rPr>
          <w:rStyle w:val="BodyCopyWithinTableChar"/>
          <w:rFonts w:ascii="Times" w:hAnsi="Times" w:cs="Times"/>
          <w:color w:val="auto"/>
          <w:sz w:val="24"/>
          <w:szCs w:val="24"/>
        </w:rPr>
        <w:t xml:space="preserve"> typically</w:t>
      </w:r>
      <w:r w:rsidRPr="006F1783">
        <w:rPr>
          <w:rStyle w:val="BodyCopyWithinTableChar"/>
          <w:rFonts w:ascii="Times" w:hAnsi="Times" w:cs="Times"/>
          <w:color w:val="auto"/>
          <w:sz w:val="24"/>
          <w:szCs w:val="24"/>
        </w:rPr>
        <w:t xml:space="preserve"> </w:t>
      </w:r>
      <w:r w:rsidR="00256068">
        <w:rPr>
          <w:rStyle w:val="BodyCopyWithinTableChar"/>
          <w:rFonts w:ascii="Times" w:hAnsi="Times" w:cs="Times"/>
          <w:color w:val="auto"/>
          <w:sz w:val="24"/>
          <w:szCs w:val="24"/>
        </w:rPr>
        <w:t>comprise</w:t>
      </w:r>
      <w:r w:rsidR="00256068" w:rsidRPr="006F1783">
        <w:rPr>
          <w:rStyle w:val="BodyCopyWithinTableChar"/>
          <w:rFonts w:ascii="Times" w:hAnsi="Times" w:cs="Times"/>
          <w:color w:val="auto"/>
          <w:sz w:val="24"/>
          <w:szCs w:val="24"/>
        </w:rPr>
        <w:t xml:space="preserve"> </w:t>
      </w:r>
      <w:r w:rsidRPr="006F1783">
        <w:rPr>
          <w:rStyle w:val="BodyCopyWithinTableChar"/>
          <w:rFonts w:ascii="Times" w:hAnsi="Times" w:cs="Times"/>
          <w:color w:val="auto"/>
          <w:sz w:val="24"/>
          <w:szCs w:val="24"/>
        </w:rPr>
        <w:t>a</w:t>
      </w:r>
      <w:r>
        <w:rPr>
          <w:rStyle w:val="BodyCopyWithinTableChar"/>
          <w:rFonts w:ascii="Times" w:hAnsi="Times" w:cs="Times"/>
          <w:b/>
          <w:color w:val="auto"/>
          <w:sz w:val="24"/>
          <w:szCs w:val="24"/>
        </w:rPr>
        <w:t xml:space="preserve"> </w:t>
      </w:r>
      <w:r>
        <w:rPr>
          <w:rStyle w:val="BodyCopyWithinTableChar"/>
          <w:rFonts w:ascii="Times" w:hAnsi="Times" w:cs="Times"/>
          <w:color w:val="auto"/>
          <w:sz w:val="24"/>
          <w:szCs w:val="24"/>
        </w:rPr>
        <w:t xml:space="preserve">complex </w:t>
      </w:r>
      <w:r w:rsidRPr="00B44151">
        <w:rPr>
          <w:rStyle w:val="BodyCopyWithinTableChar"/>
          <w:rFonts w:ascii="Times" w:hAnsi="Times" w:cs="Times"/>
          <w:color w:val="auto"/>
          <w:sz w:val="24"/>
          <w:szCs w:val="24"/>
        </w:rPr>
        <w:t>mix</w:t>
      </w:r>
      <w:r w:rsidR="00256068">
        <w:rPr>
          <w:rStyle w:val="BodyCopyWithinTableChar"/>
          <w:rFonts w:ascii="Times" w:hAnsi="Times" w:cs="Times"/>
          <w:color w:val="auto"/>
          <w:sz w:val="24"/>
          <w:szCs w:val="24"/>
        </w:rPr>
        <w:t>ture</w:t>
      </w:r>
      <w:r w:rsidRPr="00B44151">
        <w:rPr>
          <w:rStyle w:val="BodyCopyWithinTableChar"/>
          <w:rFonts w:ascii="Times" w:hAnsi="Times" w:cs="Times"/>
          <w:color w:val="auto"/>
          <w:sz w:val="24"/>
          <w:szCs w:val="24"/>
        </w:rPr>
        <w:t xml:space="preserve"> of malignant cells and a great variety of </w:t>
      </w:r>
      <w:proofErr w:type="spellStart"/>
      <w:r w:rsidRPr="00B44151">
        <w:rPr>
          <w:rStyle w:val="BodyCopyWithinTableChar"/>
          <w:rFonts w:ascii="Times" w:hAnsi="Times" w:cs="Times"/>
          <w:color w:val="auto"/>
          <w:sz w:val="24"/>
          <w:szCs w:val="24"/>
        </w:rPr>
        <w:t>no</w:t>
      </w:r>
      <w:r w:rsidR="003C7600">
        <w:rPr>
          <w:rStyle w:val="BodyCopyWithinTableChar"/>
          <w:rFonts w:ascii="Times" w:hAnsi="Times" w:cs="Times"/>
          <w:color w:val="auto"/>
          <w:sz w:val="24"/>
          <w:szCs w:val="24"/>
        </w:rPr>
        <w:t>nmalignant</w:t>
      </w:r>
      <w:proofErr w:type="spellEnd"/>
      <w:r w:rsidRPr="00B44151">
        <w:rPr>
          <w:rStyle w:val="BodyCopyWithinTableChar"/>
          <w:rFonts w:ascii="Times" w:hAnsi="Times" w:cs="Times"/>
          <w:color w:val="auto"/>
          <w:sz w:val="24"/>
          <w:szCs w:val="24"/>
        </w:rPr>
        <w:t xml:space="preserve"> cells. The</w:t>
      </w:r>
      <w:r>
        <w:rPr>
          <w:rStyle w:val="BodyCopyWithinTableChar"/>
          <w:rFonts w:ascii="Times" w:hAnsi="Times" w:cs="Times"/>
          <w:color w:val="auto"/>
          <w:sz w:val="24"/>
          <w:szCs w:val="24"/>
        </w:rPr>
        <w:t>se</w:t>
      </w:r>
      <w:r w:rsidRPr="00B44151">
        <w:rPr>
          <w:rStyle w:val="BodyCopyWithinTableChar"/>
          <w:rFonts w:ascii="Times" w:hAnsi="Times" w:cs="Times"/>
          <w:color w:val="auto"/>
          <w:sz w:val="24"/>
          <w:szCs w:val="24"/>
        </w:rPr>
        <w:t xml:space="preserve"> include immune, vascular and </w:t>
      </w:r>
      <w:proofErr w:type="spellStart"/>
      <w:r w:rsidRPr="00B44151">
        <w:rPr>
          <w:rStyle w:val="BodyCopyWithinTableChar"/>
          <w:rFonts w:ascii="Times" w:hAnsi="Times" w:cs="Times"/>
          <w:color w:val="auto"/>
          <w:sz w:val="24"/>
          <w:szCs w:val="24"/>
        </w:rPr>
        <w:t>no</w:t>
      </w:r>
      <w:r w:rsidR="003C7600">
        <w:rPr>
          <w:rStyle w:val="BodyCopyWithinTableChar"/>
          <w:rFonts w:ascii="Times" w:hAnsi="Times" w:cs="Times"/>
          <w:color w:val="auto"/>
          <w:sz w:val="24"/>
          <w:szCs w:val="24"/>
        </w:rPr>
        <w:t>nmalignant</w:t>
      </w:r>
      <w:proofErr w:type="spellEnd"/>
      <w:r>
        <w:rPr>
          <w:rStyle w:val="BodyCopyWithinTableChar"/>
          <w:rFonts w:ascii="Times" w:hAnsi="Times" w:cs="Times"/>
          <w:color w:val="auto"/>
          <w:sz w:val="24"/>
          <w:szCs w:val="24"/>
        </w:rPr>
        <w:t xml:space="preserve"> brain cells</w:t>
      </w:r>
      <w:r w:rsidR="003C7600">
        <w:rPr>
          <w:rStyle w:val="BodyCopyWithinTableChar"/>
          <w:rFonts w:ascii="Times" w:hAnsi="Times" w:cs="Times"/>
          <w:color w:val="auto"/>
          <w:sz w:val="24"/>
          <w:szCs w:val="24"/>
        </w:rPr>
        <w:t>, all of which are able to</w:t>
      </w:r>
      <w:r>
        <w:rPr>
          <w:rStyle w:val="BodyCopyWithinTableChar"/>
          <w:rFonts w:ascii="Times" w:hAnsi="Times" w:cs="Times"/>
          <w:color w:val="auto"/>
          <w:sz w:val="24"/>
          <w:szCs w:val="24"/>
        </w:rPr>
        <w:t xml:space="preserve"> communicate with</w:t>
      </w:r>
      <w:r w:rsidR="003C7600">
        <w:rPr>
          <w:rStyle w:val="BodyCopyWithinTableChar"/>
          <w:rFonts w:ascii="Times" w:hAnsi="Times" w:cs="Times"/>
          <w:color w:val="auto"/>
          <w:sz w:val="24"/>
          <w:szCs w:val="24"/>
        </w:rPr>
        <w:t xml:space="preserve"> malignant cells</w:t>
      </w:r>
      <w:r>
        <w:rPr>
          <w:rStyle w:val="BodyCopyWithinTableChar"/>
          <w:rFonts w:ascii="Times" w:hAnsi="Times" w:cs="Times"/>
          <w:color w:val="auto"/>
          <w:sz w:val="24"/>
          <w:szCs w:val="24"/>
        </w:rPr>
        <w:t xml:space="preserve"> and contribute to the </w:t>
      </w:r>
      <w:r w:rsidR="003C7600">
        <w:rPr>
          <w:rStyle w:val="BodyCopyWithinTableChar"/>
          <w:rFonts w:ascii="Times" w:hAnsi="Times" w:cs="Times"/>
          <w:color w:val="auto"/>
          <w:sz w:val="24"/>
          <w:szCs w:val="24"/>
        </w:rPr>
        <w:t>development and progression of cancer</w:t>
      </w:r>
      <w:r>
        <w:rPr>
          <w:rStyle w:val="BodyCopyWithinTableChar"/>
          <w:rFonts w:ascii="Times" w:hAnsi="Times" w:cs="Times"/>
          <w:color w:val="auto"/>
          <w:sz w:val="24"/>
          <w:szCs w:val="24"/>
        </w:rPr>
        <w:t xml:space="preserve">. These features also form a key part of the tumour’s response to treatment. Key research questions focused on understanding how these elements </w:t>
      </w:r>
      <w:r w:rsidR="003C7600">
        <w:rPr>
          <w:rStyle w:val="BodyCopyWithinTableChar"/>
          <w:rFonts w:ascii="Times" w:hAnsi="Times" w:cs="Times"/>
          <w:color w:val="auto"/>
          <w:sz w:val="24"/>
          <w:szCs w:val="24"/>
        </w:rPr>
        <w:t>affect</w:t>
      </w:r>
      <w:r>
        <w:rPr>
          <w:rStyle w:val="BodyCopyWithinTableChar"/>
          <w:rFonts w:ascii="Times" w:hAnsi="Times" w:cs="Times"/>
          <w:color w:val="auto"/>
          <w:sz w:val="24"/>
          <w:szCs w:val="24"/>
        </w:rPr>
        <w:t xml:space="preserve"> tumour biology and</w:t>
      </w:r>
      <w:r w:rsidR="003C7600">
        <w:rPr>
          <w:rStyle w:val="BodyCopyWithinTableChar"/>
          <w:rFonts w:ascii="Times" w:hAnsi="Times" w:cs="Times"/>
          <w:color w:val="auto"/>
          <w:sz w:val="24"/>
          <w:szCs w:val="24"/>
        </w:rPr>
        <w:t xml:space="preserve"> responses to</w:t>
      </w:r>
      <w:r>
        <w:rPr>
          <w:rStyle w:val="BodyCopyWithinTableChar"/>
          <w:rFonts w:ascii="Times" w:hAnsi="Times" w:cs="Times"/>
          <w:color w:val="auto"/>
          <w:sz w:val="24"/>
          <w:szCs w:val="24"/>
        </w:rPr>
        <w:t xml:space="preserve"> treatment are shown in thought bubbles.</w:t>
      </w:r>
      <w:r w:rsidR="003C7600">
        <w:rPr>
          <w:rStyle w:val="BodyCopyWithinTableChar"/>
          <w:rFonts w:ascii="Times" w:hAnsi="Times" w:cs="Times"/>
          <w:color w:val="auto"/>
          <w:sz w:val="24"/>
          <w:szCs w:val="24"/>
        </w:rPr>
        <w:t xml:space="preserve"> </w:t>
      </w:r>
      <w:r w:rsidR="003C7600" w:rsidRPr="003C7600">
        <w:rPr>
          <w:rStyle w:val="BodyCopyWithinTableChar"/>
          <w:rFonts w:ascii="Times" w:hAnsi="Times" w:cs="Times"/>
          <w:color w:val="auto"/>
          <w:sz w:val="24"/>
          <w:szCs w:val="24"/>
        </w:rPr>
        <w:t>Cell nomenclature as in Figure 1.</w:t>
      </w:r>
    </w:p>
    <w:p w14:paraId="2B5080D0" w14:textId="77777777" w:rsidR="008F02B2" w:rsidRDefault="008F02B2" w:rsidP="008F02B2">
      <w:pPr>
        <w:pStyle w:val="ListParagraph"/>
        <w:spacing w:line="480" w:lineRule="auto"/>
        <w:ind w:left="0" w:right="-1"/>
        <w:contextualSpacing w:val="0"/>
        <w:jc w:val="both"/>
        <w:rPr>
          <w:rStyle w:val="BodyCopyWithinTableChar"/>
          <w:rFonts w:ascii="Times" w:hAnsi="Times" w:cs="Times"/>
          <w:b/>
          <w:color w:val="auto"/>
          <w:sz w:val="24"/>
          <w:szCs w:val="24"/>
        </w:rPr>
      </w:pPr>
    </w:p>
    <w:p w14:paraId="4A6A88C6" w14:textId="16F1D727"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977D44">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5</w:t>
      </w:r>
      <w:r w:rsidR="00DD0A38">
        <w:rPr>
          <w:rStyle w:val="BodyCopyWithinTableChar"/>
          <w:rFonts w:ascii="Times" w:hAnsi="Times" w:cs="Times"/>
          <w:b/>
          <w:color w:val="auto"/>
          <w:sz w:val="24"/>
          <w:szCs w:val="24"/>
        </w:rPr>
        <w:t xml:space="preserve"> |</w:t>
      </w:r>
      <w:r>
        <w:rPr>
          <w:rStyle w:val="BodyCopyWithinTableChar"/>
          <w:rFonts w:ascii="Times" w:hAnsi="Times" w:cs="Times"/>
          <w:b/>
          <w:color w:val="auto"/>
          <w:sz w:val="24"/>
          <w:szCs w:val="24"/>
        </w:rPr>
        <w:t xml:space="preserve"> </w:t>
      </w:r>
      <w:r w:rsidR="00DD0A38">
        <w:rPr>
          <w:rStyle w:val="BodyCopyWithinTableChar"/>
          <w:rFonts w:ascii="Times" w:hAnsi="Times" w:cs="Times"/>
          <w:b/>
          <w:color w:val="auto"/>
          <w:sz w:val="24"/>
          <w:szCs w:val="24"/>
        </w:rPr>
        <w:t>Stratified approaches to the development of new treatments for patients with brain tumours</w:t>
      </w:r>
      <w:r w:rsidR="00B9416E">
        <w:rPr>
          <w:rStyle w:val="BodyCopyWithinTableChar"/>
          <w:rFonts w:ascii="Times" w:hAnsi="Times" w:cs="Times"/>
          <w:b/>
          <w:color w:val="auto"/>
          <w:sz w:val="24"/>
          <w:szCs w:val="24"/>
        </w:rPr>
        <w:t>.</w:t>
      </w:r>
      <w:r w:rsidR="00DD0A38">
        <w:rPr>
          <w:rStyle w:val="BodyCopyWithinTableChar"/>
          <w:rFonts w:ascii="Times" w:hAnsi="Times" w:cs="Times"/>
          <w:b/>
          <w:color w:val="auto"/>
          <w:sz w:val="24"/>
          <w:szCs w:val="24"/>
        </w:rPr>
        <w:t xml:space="preserve"> </w:t>
      </w:r>
      <w:r>
        <w:rPr>
          <w:rStyle w:val="BodyCopyWithinTableChar"/>
          <w:rFonts w:ascii="Times" w:hAnsi="Times" w:cs="Times"/>
          <w:color w:val="auto"/>
          <w:sz w:val="24"/>
          <w:szCs w:val="24"/>
        </w:rPr>
        <w:t>Schema</w:t>
      </w:r>
      <w:r w:rsidR="00FE4386">
        <w:rPr>
          <w:rStyle w:val="BodyCopyWithinTableChar"/>
          <w:rFonts w:ascii="Times" w:hAnsi="Times" w:cs="Times"/>
          <w:color w:val="auto"/>
          <w:sz w:val="24"/>
          <w:szCs w:val="24"/>
        </w:rPr>
        <w:t xml:space="preserve"> depicting pathways</w:t>
      </w:r>
      <w:r>
        <w:rPr>
          <w:rStyle w:val="BodyCopyWithinTableChar"/>
          <w:rFonts w:ascii="Times" w:hAnsi="Times" w:cs="Times"/>
          <w:color w:val="auto"/>
          <w:sz w:val="24"/>
          <w:szCs w:val="24"/>
        </w:rPr>
        <w:t xml:space="preserve"> for improve</w:t>
      </w:r>
      <w:r w:rsidR="00FE4386">
        <w:rPr>
          <w:rStyle w:val="BodyCopyWithinTableChar"/>
          <w:rFonts w:ascii="Times" w:hAnsi="Times" w:cs="Times"/>
          <w:color w:val="auto"/>
          <w:sz w:val="24"/>
          <w:szCs w:val="24"/>
        </w:rPr>
        <w:t>ments in the</w:t>
      </w:r>
      <w:r>
        <w:rPr>
          <w:rStyle w:val="BodyCopyWithinTableChar"/>
          <w:rFonts w:ascii="Times" w:hAnsi="Times" w:cs="Times"/>
          <w:color w:val="auto"/>
          <w:sz w:val="24"/>
          <w:szCs w:val="24"/>
        </w:rPr>
        <w:t xml:space="preserve"> preclinical development of new treatments</w:t>
      </w:r>
      <w:r w:rsidR="00FE4386">
        <w:rPr>
          <w:rStyle w:val="BodyCopyWithinTableChar"/>
          <w:rFonts w:ascii="Times" w:hAnsi="Times" w:cs="Times"/>
          <w:color w:val="auto"/>
          <w:sz w:val="24"/>
          <w:szCs w:val="24"/>
        </w:rPr>
        <w:t xml:space="preserve"> for subsets of patients with</w:t>
      </w:r>
      <w:r>
        <w:rPr>
          <w:rStyle w:val="BodyCopyWithinTableChar"/>
          <w:rFonts w:ascii="Times" w:hAnsi="Times" w:cs="Times"/>
          <w:color w:val="auto"/>
          <w:sz w:val="24"/>
          <w:szCs w:val="24"/>
        </w:rPr>
        <w:t xml:space="preserve"> brain tumours </w:t>
      </w:r>
      <w:r w:rsidR="00FE4386">
        <w:rPr>
          <w:rStyle w:val="BodyCopyWithinTableChar"/>
          <w:rFonts w:ascii="Times" w:hAnsi="Times" w:cs="Times"/>
          <w:color w:val="auto"/>
          <w:sz w:val="24"/>
          <w:szCs w:val="24"/>
        </w:rPr>
        <w:t>of distinct</w:t>
      </w:r>
      <w:r>
        <w:rPr>
          <w:rStyle w:val="BodyCopyWithinTableChar"/>
          <w:rFonts w:ascii="Times" w:hAnsi="Times" w:cs="Times"/>
          <w:color w:val="auto"/>
          <w:sz w:val="24"/>
          <w:szCs w:val="24"/>
        </w:rPr>
        <w:t xml:space="preserve"> molecular and</w:t>
      </w:r>
      <w:r w:rsidR="00FE4386">
        <w:rPr>
          <w:rStyle w:val="BodyCopyWithinTableChar"/>
          <w:rFonts w:ascii="Times" w:hAnsi="Times" w:cs="Times"/>
          <w:color w:val="auto"/>
          <w:sz w:val="24"/>
          <w:szCs w:val="24"/>
        </w:rPr>
        <w:t>/or</w:t>
      </w:r>
      <w:r>
        <w:rPr>
          <w:rStyle w:val="BodyCopyWithinTableChar"/>
          <w:rFonts w:ascii="Times" w:hAnsi="Times" w:cs="Times"/>
          <w:color w:val="auto"/>
          <w:sz w:val="24"/>
          <w:szCs w:val="24"/>
        </w:rPr>
        <w:t xml:space="preserve"> clinical subtype</w:t>
      </w:r>
      <w:r w:rsidR="00FE4386">
        <w:rPr>
          <w:rStyle w:val="BodyCopyWithinTableChar"/>
          <w:rFonts w:ascii="Times" w:hAnsi="Times" w:cs="Times"/>
          <w:color w:val="auto"/>
          <w:sz w:val="24"/>
          <w:szCs w:val="24"/>
        </w:rPr>
        <w:t>s</w:t>
      </w:r>
      <w:r>
        <w:rPr>
          <w:rStyle w:val="BodyCopyWithinTableChar"/>
          <w:rFonts w:ascii="Times" w:hAnsi="Times" w:cs="Times"/>
          <w:color w:val="auto"/>
          <w:sz w:val="24"/>
          <w:szCs w:val="24"/>
        </w:rPr>
        <w:t xml:space="preserve"> (represented </w:t>
      </w:r>
      <w:r w:rsidR="00FE4386">
        <w:rPr>
          <w:rStyle w:val="BodyCopyWithinTableChar"/>
          <w:rFonts w:ascii="Times" w:hAnsi="Times" w:cs="Times"/>
          <w:color w:val="auto"/>
          <w:sz w:val="24"/>
          <w:szCs w:val="24"/>
        </w:rPr>
        <w:t>by</w:t>
      </w:r>
      <w:r>
        <w:rPr>
          <w:rStyle w:val="BodyCopyWithinTableChar"/>
          <w:rFonts w:ascii="Times" w:hAnsi="Times" w:cs="Times"/>
          <w:color w:val="auto"/>
          <w:sz w:val="24"/>
          <w:szCs w:val="24"/>
        </w:rPr>
        <w:t xml:space="preserve"> different colours). This approach should include both patient</w:t>
      </w:r>
      <w:r w:rsidR="00FE4386">
        <w:rPr>
          <w:rStyle w:val="BodyCopyWithinTableChar"/>
          <w:rFonts w:ascii="Times" w:hAnsi="Times" w:cs="Times"/>
          <w:color w:val="auto"/>
          <w:sz w:val="24"/>
          <w:szCs w:val="24"/>
        </w:rPr>
        <w:t>-</w:t>
      </w:r>
      <w:r>
        <w:rPr>
          <w:rStyle w:val="BodyCopyWithinTableChar"/>
          <w:rFonts w:ascii="Times" w:hAnsi="Times" w:cs="Times"/>
          <w:color w:val="auto"/>
          <w:sz w:val="24"/>
          <w:szCs w:val="24"/>
        </w:rPr>
        <w:t xml:space="preserve">derived xenograft (PDX) </w:t>
      </w:r>
      <w:r>
        <w:rPr>
          <w:rStyle w:val="BodyCopyWithinTableChar"/>
          <w:rFonts w:ascii="Times" w:hAnsi="Times" w:cs="Times"/>
          <w:color w:val="auto"/>
          <w:sz w:val="24"/>
          <w:szCs w:val="24"/>
        </w:rPr>
        <w:lastRenderedPageBreak/>
        <w:t>and genetically modified mouse models</w:t>
      </w:r>
      <w:r w:rsidR="00B85206">
        <w:rPr>
          <w:rStyle w:val="BodyCopyWithinTableChar"/>
          <w:rFonts w:ascii="Times" w:hAnsi="Times" w:cs="Times"/>
          <w:color w:val="auto"/>
          <w:sz w:val="24"/>
          <w:szCs w:val="24"/>
        </w:rPr>
        <w:t xml:space="preserve"> (GEMMs)</w:t>
      </w:r>
      <w:r>
        <w:rPr>
          <w:rStyle w:val="BodyCopyWithinTableChar"/>
          <w:rFonts w:ascii="Times" w:hAnsi="Times" w:cs="Times"/>
          <w:color w:val="auto"/>
          <w:sz w:val="24"/>
          <w:szCs w:val="24"/>
        </w:rPr>
        <w:t xml:space="preserve"> that accurately reflect the principle</w:t>
      </w:r>
      <w:r w:rsidR="00FE4386">
        <w:rPr>
          <w:rStyle w:val="BodyCopyWithinTableChar"/>
          <w:rFonts w:ascii="Times" w:hAnsi="Times" w:cs="Times"/>
          <w:color w:val="auto"/>
          <w:sz w:val="24"/>
          <w:szCs w:val="24"/>
        </w:rPr>
        <w:t xml:space="preserve"> molecular and/or clinical</w:t>
      </w:r>
      <w:r>
        <w:rPr>
          <w:rStyle w:val="BodyCopyWithinTableChar"/>
          <w:rFonts w:ascii="Times" w:hAnsi="Times" w:cs="Times"/>
          <w:color w:val="auto"/>
          <w:sz w:val="24"/>
          <w:szCs w:val="24"/>
        </w:rPr>
        <w:t xml:space="preserve"> subtypes. </w:t>
      </w:r>
      <w:r w:rsidR="00FE4386">
        <w:rPr>
          <w:rStyle w:val="BodyCopyWithinTableChar"/>
          <w:rFonts w:ascii="Times" w:hAnsi="Times" w:cs="Times"/>
          <w:color w:val="auto"/>
          <w:sz w:val="24"/>
          <w:szCs w:val="24"/>
        </w:rPr>
        <w:t>In order to provide the optimal level of clinical relevance,</w:t>
      </w:r>
      <w:r>
        <w:rPr>
          <w:rStyle w:val="BodyCopyWithinTableChar"/>
          <w:rFonts w:ascii="Times" w:hAnsi="Times" w:cs="Times"/>
          <w:color w:val="auto"/>
          <w:sz w:val="24"/>
          <w:szCs w:val="24"/>
        </w:rPr>
        <w:t xml:space="preserve"> these models must</w:t>
      </w:r>
      <w:r w:rsidR="00FE4386">
        <w:rPr>
          <w:rStyle w:val="BodyCopyWithinTableChar"/>
          <w:rFonts w:ascii="Times" w:hAnsi="Times" w:cs="Times"/>
          <w:color w:val="auto"/>
          <w:sz w:val="24"/>
          <w:szCs w:val="24"/>
        </w:rPr>
        <w:t xml:space="preserve"> also</w:t>
      </w:r>
      <w:r>
        <w:rPr>
          <w:rStyle w:val="BodyCopyWithinTableChar"/>
          <w:rFonts w:ascii="Times" w:hAnsi="Times" w:cs="Times"/>
          <w:color w:val="auto"/>
          <w:sz w:val="24"/>
          <w:szCs w:val="24"/>
        </w:rPr>
        <w:t xml:space="preserve"> involve an assessment of </w:t>
      </w:r>
      <w:r w:rsidR="00FE4386">
        <w:rPr>
          <w:rStyle w:val="BodyCopyWithinTableChar"/>
          <w:rFonts w:ascii="Times" w:hAnsi="Times" w:cs="Times"/>
          <w:color w:val="auto"/>
          <w:sz w:val="24"/>
          <w:szCs w:val="24"/>
        </w:rPr>
        <w:t xml:space="preserve">responses </w:t>
      </w:r>
      <w:r>
        <w:rPr>
          <w:rStyle w:val="BodyCopyWithinTableChar"/>
          <w:rFonts w:ascii="Times" w:hAnsi="Times" w:cs="Times"/>
          <w:color w:val="auto"/>
          <w:sz w:val="24"/>
          <w:szCs w:val="24"/>
        </w:rPr>
        <w:t>to conventional combination therap</w:t>
      </w:r>
      <w:r w:rsidR="00FE4386">
        <w:rPr>
          <w:rStyle w:val="BodyCopyWithinTableChar"/>
          <w:rFonts w:ascii="Times" w:hAnsi="Times" w:cs="Times"/>
          <w:color w:val="auto"/>
          <w:sz w:val="24"/>
          <w:szCs w:val="24"/>
        </w:rPr>
        <w:t>ies</w:t>
      </w:r>
      <w:r>
        <w:rPr>
          <w:rStyle w:val="BodyCopyWithinTableChar"/>
          <w:rFonts w:ascii="Times" w:hAnsi="Times" w:cs="Times"/>
          <w:color w:val="auto"/>
          <w:sz w:val="24"/>
          <w:szCs w:val="24"/>
        </w:rPr>
        <w:t xml:space="preserve">. These existing treatments could be included in ‘adaptive preclinical trials’ </w:t>
      </w:r>
      <w:r w:rsidR="00942CAD">
        <w:rPr>
          <w:rStyle w:val="BodyCopyWithinTableChar"/>
          <w:rFonts w:ascii="Times" w:hAnsi="Times" w:cs="Times"/>
          <w:color w:val="auto"/>
          <w:sz w:val="24"/>
          <w:szCs w:val="24"/>
        </w:rPr>
        <w:t xml:space="preserve">designed to </w:t>
      </w:r>
      <w:r>
        <w:rPr>
          <w:rStyle w:val="BodyCopyWithinTableChar"/>
          <w:rFonts w:ascii="Times" w:hAnsi="Times" w:cs="Times"/>
          <w:color w:val="auto"/>
          <w:sz w:val="24"/>
          <w:szCs w:val="24"/>
        </w:rPr>
        <w:t>test novel treatments and inform the ultimate clinical trial design.</w:t>
      </w:r>
    </w:p>
    <w:p w14:paraId="740DEC44" w14:textId="77777777"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p>
    <w:p w14:paraId="552DF2D3" w14:textId="4A0AC24C" w:rsidR="008F02B2" w:rsidRDefault="008F02B2" w:rsidP="008F02B2">
      <w:pPr>
        <w:pStyle w:val="ListParagraph"/>
        <w:spacing w:line="480" w:lineRule="auto"/>
        <w:ind w:left="0" w:right="-1"/>
        <w:contextualSpacing w:val="0"/>
        <w:jc w:val="both"/>
        <w:rPr>
          <w:rStyle w:val="BodyCopyWithinTableChar"/>
          <w:rFonts w:ascii="Times" w:hAnsi="Times" w:cs="Times"/>
          <w:color w:val="auto"/>
          <w:sz w:val="24"/>
          <w:szCs w:val="24"/>
        </w:rPr>
      </w:pPr>
      <w:r>
        <w:rPr>
          <w:rStyle w:val="BodyCopyWithinTableChar"/>
          <w:rFonts w:ascii="Times" w:hAnsi="Times" w:cs="Times"/>
          <w:b/>
          <w:color w:val="auto"/>
          <w:sz w:val="24"/>
          <w:szCs w:val="24"/>
        </w:rPr>
        <w:t>Fig</w:t>
      </w:r>
      <w:r w:rsidR="00977D44">
        <w:rPr>
          <w:rStyle w:val="BodyCopyWithinTableChar"/>
          <w:rFonts w:ascii="Times" w:hAnsi="Times" w:cs="Times"/>
          <w:b/>
          <w:color w:val="auto"/>
          <w:sz w:val="24"/>
          <w:szCs w:val="24"/>
        </w:rPr>
        <w:t>.</w:t>
      </w:r>
      <w:r>
        <w:rPr>
          <w:rStyle w:val="BodyCopyWithinTableChar"/>
          <w:rFonts w:ascii="Times" w:hAnsi="Times" w:cs="Times"/>
          <w:b/>
          <w:color w:val="auto"/>
          <w:sz w:val="24"/>
          <w:szCs w:val="24"/>
        </w:rPr>
        <w:t xml:space="preserve"> 6</w:t>
      </w:r>
      <w:r w:rsidR="00977D44">
        <w:rPr>
          <w:rStyle w:val="BodyCopyWithinTableChar"/>
          <w:rFonts w:ascii="Times" w:hAnsi="Times" w:cs="Times"/>
          <w:b/>
          <w:color w:val="auto"/>
          <w:sz w:val="24"/>
          <w:szCs w:val="24"/>
        </w:rPr>
        <w:t> |</w:t>
      </w:r>
      <w:r>
        <w:rPr>
          <w:rStyle w:val="BodyCopyWithinTableChar"/>
          <w:rFonts w:ascii="Times" w:hAnsi="Times" w:cs="Times"/>
          <w:b/>
          <w:color w:val="auto"/>
          <w:sz w:val="24"/>
          <w:szCs w:val="24"/>
        </w:rPr>
        <w:t xml:space="preserve"> A precision medicine approach to</w:t>
      </w:r>
      <w:r w:rsidR="00DD0A38">
        <w:rPr>
          <w:rStyle w:val="BodyCopyWithinTableChar"/>
          <w:rFonts w:ascii="Times" w:hAnsi="Times" w:cs="Times"/>
          <w:b/>
          <w:color w:val="auto"/>
          <w:sz w:val="24"/>
          <w:szCs w:val="24"/>
        </w:rPr>
        <w:t xml:space="preserve"> the treatment and management of patients with</w:t>
      </w:r>
      <w:r>
        <w:rPr>
          <w:rStyle w:val="BodyCopyWithinTableChar"/>
          <w:rFonts w:ascii="Times" w:hAnsi="Times" w:cs="Times"/>
          <w:b/>
          <w:color w:val="auto"/>
          <w:sz w:val="24"/>
          <w:szCs w:val="24"/>
        </w:rPr>
        <w:t xml:space="preserve"> brain tumour</w:t>
      </w:r>
      <w:r w:rsidR="00DD0A38">
        <w:rPr>
          <w:rStyle w:val="BodyCopyWithinTableChar"/>
          <w:rFonts w:ascii="Times" w:hAnsi="Times" w:cs="Times"/>
          <w:b/>
          <w:color w:val="auto"/>
          <w:sz w:val="24"/>
          <w:szCs w:val="24"/>
        </w:rPr>
        <w:t>s</w:t>
      </w:r>
      <w:r>
        <w:rPr>
          <w:rStyle w:val="BodyCopyWithinTableChar"/>
          <w:rFonts w:ascii="Times" w:hAnsi="Times" w:cs="Times"/>
          <w:b/>
          <w:color w:val="auto"/>
          <w:sz w:val="24"/>
          <w:szCs w:val="24"/>
        </w:rPr>
        <w:t xml:space="preserve">. </w:t>
      </w:r>
      <w:r w:rsidRPr="00572251">
        <w:rPr>
          <w:rFonts w:ascii="Times" w:eastAsiaTheme="minorHAnsi" w:hAnsi="Times" w:cs="Times"/>
        </w:rPr>
        <w:t xml:space="preserve">Serving as a ‘biological prism’, the </w:t>
      </w:r>
      <w:r>
        <w:rPr>
          <w:rFonts w:ascii="Times" w:eastAsiaTheme="minorHAnsi" w:hAnsi="Times" w:cs="Times"/>
        </w:rPr>
        <w:t xml:space="preserve">use of artificial intelligence (AI) and machine learning (ML) approaches should enable the </w:t>
      </w:r>
      <w:r w:rsidRPr="00572251">
        <w:rPr>
          <w:rFonts w:ascii="Times" w:eastAsiaTheme="minorHAnsi" w:hAnsi="Times" w:cs="Times"/>
        </w:rPr>
        <w:t>integrat</w:t>
      </w:r>
      <w:r>
        <w:rPr>
          <w:rFonts w:ascii="Times" w:eastAsiaTheme="minorHAnsi" w:hAnsi="Times" w:cs="Times"/>
        </w:rPr>
        <w:t xml:space="preserve">ion of </w:t>
      </w:r>
      <w:r w:rsidRPr="00572251">
        <w:rPr>
          <w:rFonts w:ascii="Times" w:eastAsiaTheme="minorHAnsi" w:hAnsi="Times" w:cs="Times"/>
        </w:rPr>
        <w:t xml:space="preserve">separate data streams at critical points in the patient journey; </w:t>
      </w:r>
      <w:r>
        <w:rPr>
          <w:rFonts w:ascii="Times" w:eastAsiaTheme="minorHAnsi" w:hAnsi="Times" w:cs="Times"/>
        </w:rPr>
        <w:t>providing</w:t>
      </w:r>
      <w:r w:rsidRPr="00572251">
        <w:rPr>
          <w:rFonts w:ascii="Times" w:eastAsiaTheme="minorHAnsi" w:hAnsi="Times" w:cs="Times"/>
        </w:rPr>
        <w:t xml:space="preserve"> an unprecedented level of comprehensive decision</w:t>
      </w:r>
      <w:r w:rsidR="00977D44">
        <w:rPr>
          <w:rFonts w:ascii="Times" w:eastAsiaTheme="minorHAnsi" w:hAnsi="Times" w:cs="Times"/>
        </w:rPr>
        <w:t>-</w:t>
      </w:r>
      <w:r w:rsidRPr="00572251">
        <w:rPr>
          <w:rFonts w:ascii="Times" w:eastAsiaTheme="minorHAnsi" w:hAnsi="Times" w:cs="Times"/>
        </w:rPr>
        <w:t>making to guide the</w:t>
      </w:r>
      <w:r w:rsidR="00DD0A38">
        <w:rPr>
          <w:rFonts w:ascii="Times" w:eastAsiaTheme="minorHAnsi" w:hAnsi="Times" w:cs="Times"/>
        </w:rPr>
        <w:t xml:space="preserve"> selection of the</w:t>
      </w:r>
      <w:r w:rsidRPr="00572251">
        <w:rPr>
          <w:rFonts w:ascii="Times" w:eastAsiaTheme="minorHAnsi" w:hAnsi="Times" w:cs="Times"/>
        </w:rPr>
        <w:t xml:space="preserve"> most appropriate treatment</w:t>
      </w:r>
      <w:r w:rsidR="00B9416E">
        <w:rPr>
          <w:rFonts w:ascii="Times" w:eastAsiaTheme="minorHAnsi" w:hAnsi="Times" w:cs="Times"/>
        </w:rPr>
        <w:t xml:space="preserve">. </w:t>
      </w:r>
      <w:bookmarkStart w:id="25" w:name="_GoBack"/>
      <w:bookmarkEnd w:id="25"/>
      <w:r w:rsidR="00DD0A38">
        <w:rPr>
          <w:rFonts w:ascii="Times" w:eastAsiaTheme="minorHAnsi" w:hAnsi="Times" w:cs="Times"/>
        </w:rPr>
        <w:t xml:space="preserve"> </w:t>
      </w:r>
      <w:ins w:id="26" w:author="Author">
        <w:r w:rsidR="002D5DC4">
          <w:rPr>
            <w:rFonts w:ascii="Times" w:eastAsiaTheme="minorHAnsi" w:hAnsi="Times" w:cs="Times"/>
          </w:rPr>
          <w:t xml:space="preserve">and support management </w:t>
        </w:r>
      </w:ins>
      <w:proofErr w:type="gramStart"/>
      <w:r w:rsidRPr="00572251">
        <w:rPr>
          <w:rFonts w:ascii="Times" w:eastAsiaTheme="minorHAnsi" w:hAnsi="Times" w:cs="Times"/>
        </w:rPr>
        <w:t>The</w:t>
      </w:r>
      <w:proofErr w:type="gramEnd"/>
      <w:r w:rsidRPr="00572251">
        <w:rPr>
          <w:rFonts w:ascii="Times" w:eastAsiaTheme="minorHAnsi" w:hAnsi="Times" w:cs="Times"/>
        </w:rPr>
        <w:t xml:space="preserve"> knowledge gained th</w:t>
      </w:r>
      <w:r>
        <w:rPr>
          <w:rFonts w:ascii="Times" w:eastAsiaTheme="minorHAnsi" w:hAnsi="Times" w:cs="Times"/>
        </w:rPr>
        <w:t>r</w:t>
      </w:r>
      <w:r w:rsidRPr="00572251">
        <w:rPr>
          <w:rFonts w:ascii="Times" w:eastAsiaTheme="minorHAnsi" w:hAnsi="Times" w:cs="Times"/>
        </w:rPr>
        <w:t xml:space="preserve">ough the management of each patient </w:t>
      </w:r>
      <w:r>
        <w:rPr>
          <w:rFonts w:ascii="Times" w:eastAsiaTheme="minorHAnsi" w:hAnsi="Times" w:cs="Times"/>
        </w:rPr>
        <w:t xml:space="preserve">should </w:t>
      </w:r>
      <w:r w:rsidRPr="00572251">
        <w:rPr>
          <w:rFonts w:ascii="Times" w:eastAsiaTheme="minorHAnsi" w:hAnsi="Times" w:cs="Times"/>
        </w:rPr>
        <w:t>be analy</w:t>
      </w:r>
      <w:r>
        <w:rPr>
          <w:rFonts w:ascii="Times" w:eastAsiaTheme="minorHAnsi" w:hAnsi="Times" w:cs="Times"/>
        </w:rPr>
        <w:t>s</w:t>
      </w:r>
      <w:r w:rsidRPr="00572251">
        <w:rPr>
          <w:rFonts w:ascii="Times" w:eastAsiaTheme="minorHAnsi" w:hAnsi="Times" w:cs="Times"/>
        </w:rPr>
        <w:t xml:space="preserve">ed iteratively over time, </w:t>
      </w:r>
      <w:r w:rsidR="00DD0A38">
        <w:rPr>
          <w:rFonts w:ascii="Times" w:eastAsiaTheme="minorHAnsi" w:hAnsi="Times" w:cs="Times"/>
        </w:rPr>
        <w:t>enabling</w:t>
      </w:r>
      <w:r w:rsidRPr="00572251">
        <w:rPr>
          <w:rFonts w:ascii="Times" w:eastAsiaTheme="minorHAnsi" w:hAnsi="Times" w:cs="Times"/>
        </w:rPr>
        <w:t xml:space="preserve"> constant refine</w:t>
      </w:r>
      <w:r w:rsidR="00DD0A38">
        <w:rPr>
          <w:rFonts w:ascii="Times" w:eastAsiaTheme="minorHAnsi" w:hAnsi="Times" w:cs="Times"/>
        </w:rPr>
        <w:t>ment</w:t>
      </w:r>
      <w:r w:rsidRPr="00572251">
        <w:rPr>
          <w:rFonts w:ascii="Times" w:eastAsiaTheme="minorHAnsi" w:hAnsi="Times" w:cs="Times"/>
        </w:rPr>
        <w:t xml:space="preserve"> and improve</w:t>
      </w:r>
      <w:r w:rsidR="00DD0A38">
        <w:rPr>
          <w:rFonts w:ascii="Times" w:eastAsiaTheme="minorHAnsi" w:hAnsi="Times" w:cs="Times"/>
        </w:rPr>
        <w:t>ments in</w:t>
      </w:r>
      <w:r w:rsidRPr="00572251">
        <w:rPr>
          <w:rFonts w:ascii="Times" w:eastAsiaTheme="minorHAnsi" w:hAnsi="Times" w:cs="Times"/>
        </w:rPr>
        <w:t xml:space="preserve"> clinical decision</w:t>
      </w:r>
      <w:r w:rsidR="00977D44">
        <w:rPr>
          <w:rFonts w:ascii="Times" w:eastAsiaTheme="minorHAnsi" w:hAnsi="Times" w:cs="Times"/>
        </w:rPr>
        <w:t>-</w:t>
      </w:r>
      <w:r w:rsidRPr="00572251">
        <w:rPr>
          <w:rFonts w:ascii="Times" w:eastAsiaTheme="minorHAnsi" w:hAnsi="Times" w:cs="Times"/>
        </w:rPr>
        <w:t>making</w:t>
      </w:r>
      <w:r>
        <w:rPr>
          <w:rFonts w:ascii="Times" w:eastAsiaTheme="minorHAnsi" w:hAnsi="Times" w:cs="Times"/>
        </w:rPr>
        <w:t>.</w:t>
      </w:r>
    </w:p>
    <w:p w14:paraId="128C8BDF" w14:textId="6341D257" w:rsidR="008F02B2" w:rsidRPr="0098275E" w:rsidRDefault="008F02B2" w:rsidP="00C840DF">
      <w:pPr>
        <w:pStyle w:val="ListParagraph"/>
        <w:spacing w:line="480" w:lineRule="auto"/>
        <w:ind w:left="0" w:right="-1"/>
        <w:contextualSpacing w:val="0"/>
        <w:jc w:val="both"/>
        <w:rPr>
          <w:rFonts w:ascii="Times New Roman" w:hAnsi="Times New Roman" w:cs="Times New Roman"/>
        </w:rPr>
      </w:pPr>
    </w:p>
    <w:sectPr w:rsidR="008F02B2" w:rsidRPr="0098275E" w:rsidSect="00C840DF">
      <w:headerReference w:type="even" r:id="rId17"/>
      <w:headerReference w:type="default" r:id="rId18"/>
      <w:footerReference w:type="even" r:id="rId19"/>
      <w:footerReference w:type="default" r:id="rId20"/>
      <w:headerReference w:type="first" r:id="rId21"/>
      <w:footerReference w:type="first" r:id="rId22"/>
      <w:pgSz w:w="11900" w:h="16820"/>
      <w:pgMar w:top="1440" w:right="1127"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4C6E85" w14:textId="77777777" w:rsidR="00F06AA0" w:rsidRDefault="00F06AA0" w:rsidP="009C5E8A">
      <w:r>
        <w:separator/>
      </w:r>
    </w:p>
  </w:endnote>
  <w:endnote w:type="continuationSeparator" w:id="0">
    <w:p w14:paraId="532C09FD" w14:textId="77777777" w:rsidR="00F06AA0" w:rsidRDefault="00F06AA0" w:rsidP="009C5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Museo Sans Rounded 300">
    <w:altName w:val="Arial"/>
    <w:panose1 w:val="020B0604020202020204"/>
    <w:charset w:val="00"/>
    <w:family w:val="modern"/>
    <w:notTrueType/>
    <w:pitch w:val="variable"/>
    <w:sig w:usb0="A00000AF" w:usb1="4000004B" w:usb2="00000000" w:usb3="00000000" w:csb0="0000009B" w:csb1="00000000"/>
  </w:font>
  <w:font w:name="Museo Sans Rounded 500">
    <w:altName w:val="Arial"/>
    <w:panose1 w:val="020B0604020202020204"/>
    <w:charset w:val="00"/>
    <w:family w:val="modern"/>
    <w:notTrueType/>
    <w:pitch w:val="variable"/>
    <w:sig w:usb0="A00000AF" w:usb1="4000004B" w:usb2="00000000" w:usb3="00000000" w:csb0="0000009B" w:csb1="00000000"/>
  </w:font>
  <w:font w:name="Lucida Grande">
    <w:panose1 w:val="020B0600040502020204"/>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FA744" w14:textId="77777777" w:rsidR="006D36AF" w:rsidRDefault="006D36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08360161"/>
      <w:docPartObj>
        <w:docPartGallery w:val="Page Numbers (Bottom of Page)"/>
        <w:docPartUnique/>
      </w:docPartObj>
    </w:sdtPr>
    <w:sdtEndPr>
      <w:rPr>
        <w:noProof/>
      </w:rPr>
    </w:sdtEndPr>
    <w:sdtContent>
      <w:p w14:paraId="40EA30C3" w14:textId="05B6C364" w:rsidR="006D36AF" w:rsidRDefault="006D36AF">
        <w:pPr>
          <w:pStyle w:val="Footer"/>
          <w:jc w:val="center"/>
        </w:pPr>
        <w:r>
          <w:fldChar w:fldCharType="begin"/>
        </w:r>
        <w:r>
          <w:instrText xml:space="preserve"> PAGE   \* MERGEFORMAT </w:instrText>
        </w:r>
        <w:r>
          <w:fldChar w:fldCharType="separate"/>
        </w:r>
        <w:r w:rsidR="00C931E0">
          <w:rPr>
            <w:noProof/>
          </w:rPr>
          <w:t>20</w:t>
        </w:r>
        <w:r>
          <w:rPr>
            <w:noProof/>
          </w:rPr>
          <w:fldChar w:fldCharType="end"/>
        </w:r>
      </w:p>
    </w:sdtContent>
  </w:sdt>
  <w:p w14:paraId="2038B781" w14:textId="77777777" w:rsidR="006D36AF" w:rsidRDefault="006D36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095CC0" w14:textId="77777777" w:rsidR="006D36AF" w:rsidRDefault="006D36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5BE45" w14:textId="77777777" w:rsidR="00F06AA0" w:rsidRDefault="00F06AA0" w:rsidP="009C5E8A">
      <w:r>
        <w:separator/>
      </w:r>
    </w:p>
  </w:footnote>
  <w:footnote w:type="continuationSeparator" w:id="0">
    <w:p w14:paraId="5B36DDE9" w14:textId="77777777" w:rsidR="00F06AA0" w:rsidRDefault="00F06AA0" w:rsidP="009C5E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A6D8F" w14:textId="77777777" w:rsidR="006D36AF" w:rsidRDefault="006D36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8B19E7" w14:textId="77777777" w:rsidR="006D36AF" w:rsidRDefault="006D36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C9503C" w14:textId="77777777" w:rsidR="006D36AF" w:rsidRDefault="006D36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04625"/>
    <w:multiLevelType w:val="hybridMultilevel"/>
    <w:tmpl w:val="6756D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F6ACF"/>
    <w:multiLevelType w:val="hybridMultilevel"/>
    <w:tmpl w:val="886E5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CE16E3"/>
    <w:multiLevelType w:val="hybridMultilevel"/>
    <w:tmpl w:val="CC1AB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A3EEB"/>
    <w:multiLevelType w:val="hybridMultilevel"/>
    <w:tmpl w:val="1C94C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CD457E"/>
    <w:multiLevelType w:val="hybridMultilevel"/>
    <w:tmpl w:val="6624D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2A3BEC"/>
    <w:multiLevelType w:val="hybridMultilevel"/>
    <w:tmpl w:val="CF3CCB54"/>
    <w:lvl w:ilvl="0" w:tplc="FCAE53DC">
      <w:start w:val="1"/>
      <w:numFmt w:val="bullet"/>
      <w:pStyle w:val="Bulletswithintable"/>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39D0195"/>
    <w:multiLevelType w:val="hybridMultilevel"/>
    <w:tmpl w:val="D17E60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53516C3"/>
    <w:multiLevelType w:val="hybridMultilevel"/>
    <w:tmpl w:val="F19C9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613D45"/>
    <w:multiLevelType w:val="hybridMultilevel"/>
    <w:tmpl w:val="78F48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6972BE"/>
    <w:multiLevelType w:val="hybridMultilevel"/>
    <w:tmpl w:val="48E4BD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AC1B34"/>
    <w:multiLevelType w:val="hybridMultilevel"/>
    <w:tmpl w:val="39E697F8"/>
    <w:lvl w:ilvl="0" w:tplc="9120174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C30236"/>
    <w:multiLevelType w:val="hybridMultilevel"/>
    <w:tmpl w:val="90743B12"/>
    <w:lvl w:ilvl="0" w:tplc="FBD6F0A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770AFF"/>
    <w:multiLevelType w:val="hybridMultilevel"/>
    <w:tmpl w:val="2DA21AE2"/>
    <w:lvl w:ilvl="0" w:tplc="706E9FBE">
      <w:start w:val="1"/>
      <w:numFmt w:val="decimal"/>
      <w:lvlText w:val="%1)"/>
      <w:lvlJc w:val="left"/>
      <w:pPr>
        <w:ind w:left="1080" w:hanging="360"/>
      </w:pPr>
      <w:rPr>
        <w:rFonts w:hint="default"/>
        <w:b w:val="0"/>
        <w:i w:val="0"/>
        <w:caps w:val="0"/>
        <w:strike w:val="0"/>
        <w:dstrike w:val="0"/>
        <w:vanish w:val="0"/>
        <w:sz w:val="24"/>
        <w:vertAlign w:val="baselin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1775901"/>
    <w:multiLevelType w:val="hybridMultilevel"/>
    <w:tmpl w:val="B1825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286356"/>
    <w:multiLevelType w:val="hybridMultilevel"/>
    <w:tmpl w:val="403EEC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71C7C61"/>
    <w:multiLevelType w:val="hybridMultilevel"/>
    <w:tmpl w:val="DD4A04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9482009"/>
    <w:multiLevelType w:val="hybridMultilevel"/>
    <w:tmpl w:val="46580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DC1587"/>
    <w:multiLevelType w:val="hybridMultilevel"/>
    <w:tmpl w:val="2D161446"/>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8" w15:restartNumberingAfterBreak="0">
    <w:nsid w:val="56913B04"/>
    <w:multiLevelType w:val="hybridMultilevel"/>
    <w:tmpl w:val="7CE846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BC67F10"/>
    <w:multiLevelType w:val="hybridMultilevel"/>
    <w:tmpl w:val="558C3C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C2A7C82"/>
    <w:multiLevelType w:val="hybridMultilevel"/>
    <w:tmpl w:val="983476A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183A91"/>
    <w:multiLevelType w:val="hybridMultilevel"/>
    <w:tmpl w:val="0A221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1635DF8"/>
    <w:multiLevelType w:val="hybridMultilevel"/>
    <w:tmpl w:val="06647DA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B355A6"/>
    <w:multiLevelType w:val="hybridMultilevel"/>
    <w:tmpl w:val="151E9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4B0C9F"/>
    <w:multiLevelType w:val="hybridMultilevel"/>
    <w:tmpl w:val="DBA26336"/>
    <w:lvl w:ilvl="0" w:tplc="706E9FBE">
      <w:start w:val="1"/>
      <w:numFmt w:val="decimal"/>
      <w:lvlText w:val="%1)"/>
      <w:lvlJc w:val="left"/>
      <w:pPr>
        <w:ind w:left="720" w:hanging="360"/>
      </w:pPr>
      <w:rPr>
        <w:rFonts w:hint="default"/>
        <w:b w:val="0"/>
        <w:i w:val="0"/>
        <w:caps w:val="0"/>
        <w:strike w:val="0"/>
        <w:dstrike w:val="0"/>
        <w:vanish w:val="0"/>
        <w:sz w:val="24"/>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027974"/>
    <w:multiLevelType w:val="hybridMultilevel"/>
    <w:tmpl w:val="EED2AC3A"/>
    <w:lvl w:ilvl="0" w:tplc="B454AFB8">
      <w:start w:val="1"/>
      <w:numFmt w:val="bullet"/>
      <w:pStyle w:val="Bullets"/>
      <w:lvlText w:val=""/>
      <w:lvlJc w:val="left"/>
      <w:pPr>
        <w:ind w:left="720" w:hanging="360"/>
      </w:pPr>
      <w:rPr>
        <w:rFonts w:ascii="Symbol" w:hAnsi="Symbol" w:hint="default"/>
        <w:color w:val="404040" w:themeColor="text1" w:themeTint="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5F39DB"/>
    <w:multiLevelType w:val="hybridMultilevel"/>
    <w:tmpl w:val="7452F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8E1146"/>
    <w:multiLevelType w:val="hybridMultilevel"/>
    <w:tmpl w:val="BFC436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46765A"/>
    <w:multiLevelType w:val="multilevel"/>
    <w:tmpl w:val="4F086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4524711"/>
    <w:multiLevelType w:val="hybridMultilevel"/>
    <w:tmpl w:val="419446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82D3217"/>
    <w:multiLevelType w:val="hybridMultilevel"/>
    <w:tmpl w:val="D7CC3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5"/>
  </w:num>
  <w:num w:numId="3">
    <w:abstractNumId w:val="21"/>
  </w:num>
  <w:num w:numId="4">
    <w:abstractNumId w:val="17"/>
  </w:num>
  <w:num w:numId="5">
    <w:abstractNumId w:val="3"/>
  </w:num>
  <w:num w:numId="6">
    <w:abstractNumId w:val="28"/>
  </w:num>
  <w:num w:numId="7">
    <w:abstractNumId w:val="7"/>
  </w:num>
  <w:num w:numId="8">
    <w:abstractNumId w:val="30"/>
  </w:num>
  <w:num w:numId="9">
    <w:abstractNumId w:val="20"/>
  </w:num>
  <w:num w:numId="10">
    <w:abstractNumId w:val="11"/>
  </w:num>
  <w:num w:numId="11">
    <w:abstractNumId w:val="0"/>
  </w:num>
  <w:num w:numId="12">
    <w:abstractNumId w:val="19"/>
  </w:num>
  <w:num w:numId="13">
    <w:abstractNumId w:val="14"/>
  </w:num>
  <w:num w:numId="14">
    <w:abstractNumId w:val="15"/>
  </w:num>
  <w:num w:numId="15">
    <w:abstractNumId w:val="8"/>
  </w:num>
  <w:num w:numId="16">
    <w:abstractNumId w:val="22"/>
  </w:num>
  <w:num w:numId="17">
    <w:abstractNumId w:val="26"/>
  </w:num>
  <w:num w:numId="18">
    <w:abstractNumId w:val="1"/>
  </w:num>
  <w:num w:numId="19">
    <w:abstractNumId w:val="13"/>
  </w:num>
  <w:num w:numId="20">
    <w:abstractNumId w:val="23"/>
  </w:num>
  <w:num w:numId="21">
    <w:abstractNumId w:val="9"/>
  </w:num>
  <w:num w:numId="22">
    <w:abstractNumId w:val="27"/>
  </w:num>
  <w:num w:numId="23">
    <w:abstractNumId w:val="12"/>
  </w:num>
  <w:num w:numId="24">
    <w:abstractNumId w:val="2"/>
  </w:num>
  <w:num w:numId="25">
    <w:abstractNumId w:val="16"/>
  </w:num>
  <w:num w:numId="26">
    <w:abstractNumId w:val="24"/>
  </w:num>
  <w:num w:numId="27">
    <w:abstractNumId w:val="4"/>
  </w:num>
  <w:num w:numId="28">
    <w:abstractNumId w:val="18"/>
  </w:num>
  <w:num w:numId="29">
    <w:abstractNumId w:val="10"/>
  </w:num>
  <w:num w:numId="30">
    <w:abstractNumId w:val="6"/>
  </w:num>
  <w:num w:numId="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Reviews&lt;/Style&gt;&lt;LeftDelim&gt;{&lt;/LeftDelim&gt;&lt;RightDelim&gt;}&lt;/RightDelim&gt;&lt;FontName&gt;Museo Sans Rounded 300&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9pwvtp9nzep2rex0z2xaxsorfrwavww5w5d&quot;&gt;CANCER DISCOVERY 2018 FINAL&lt;record-ids&gt;&lt;item&gt;1&lt;/item&gt;&lt;item&gt;2&lt;/item&gt;&lt;item&gt;4&lt;/item&gt;&lt;item&gt;5&lt;/item&gt;&lt;item&gt;6&lt;/item&gt;&lt;item&gt;7&lt;/item&gt;&lt;item&gt;8&lt;/item&gt;&lt;item&gt;9&lt;/item&gt;&lt;item&gt;10&lt;/item&gt;&lt;item&gt;11&lt;/item&gt;&lt;item&gt;13&lt;/item&gt;&lt;item&gt;15&lt;/item&gt;&lt;item&gt;16&lt;/item&gt;&lt;item&gt;18&lt;/item&gt;&lt;item&gt;19&lt;/item&gt;&lt;item&gt;20&lt;/item&gt;&lt;item&gt;23&lt;/item&gt;&lt;item&gt;24&lt;/item&gt;&lt;item&gt;25&lt;/item&gt;&lt;item&gt;26&lt;/item&gt;&lt;item&gt;27&lt;/item&gt;&lt;item&gt;29&lt;/item&gt;&lt;item&gt;30&lt;/item&gt;&lt;item&gt;31&lt;/item&gt;&lt;item&gt;32&lt;/item&gt;&lt;item&gt;33&lt;/item&gt;&lt;item&gt;34&lt;/item&gt;&lt;item&gt;35&lt;/item&gt;&lt;item&gt;36&lt;/item&gt;&lt;item&gt;39&lt;/item&gt;&lt;item&gt;40&lt;/item&gt;&lt;item&gt;41&lt;/item&gt;&lt;item&gt;45&lt;/item&gt;&lt;item&gt;46&lt;/item&gt;&lt;item&gt;49&lt;/item&gt;&lt;item&gt;52&lt;/item&gt;&lt;item&gt;53&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83&lt;/item&gt;&lt;item&gt;85&lt;/item&gt;&lt;item&gt;86&lt;/item&gt;&lt;item&gt;87&lt;/item&gt;&lt;item&gt;88&lt;/item&gt;&lt;item&gt;91&lt;/item&gt;&lt;item&gt;92&lt;/item&gt;&lt;item&gt;93&lt;/item&gt;&lt;item&gt;94&lt;/item&gt;&lt;item&gt;107&lt;/item&gt;&lt;item&gt;108&lt;/item&gt;&lt;item&gt;110&lt;/item&gt;&lt;item&gt;116&lt;/item&gt;&lt;item&gt;117&lt;/item&gt;&lt;item&gt;126&lt;/item&gt;&lt;item&gt;127&lt;/item&gt;&lt;item&gt;129&lt;/item&gt;&lt;item&gt;130&lt;/item&gt;&lt;item&gt;131&lt;/item&gt;&lt;item&gt;132&lt;/item&gt;&lt;item&gt;133&lt;/item&gt;&lt;item&gt;134&lt;/item&gt;&lt;item&gt;135&lt;/item&gt;&lt;item&gt;136&lt;/item&gt;&lt;item&gt;137&lt;/item&gt;&lt;item&gt;138&lt;/item&gt;&lt;item&gt;139&lt;/item&gt;&lt;/record-ids&gt;&lt;/item&gt;&lt;/Libraries&gt;"/>
  </w:docVars>
  <w:rsids>
    <w:rsidRoot w:val="00FF4BF5"/>
    <w:rsid w:val="0000423B"/>
    <w:rsid w:val="00004448"/>
    <w:rsid w:val="000067C9"/>
    <w:rsid w:val="00011C29"/>
    <w:rsid w:val="00013EAC"/>
    <w:rsid w:val="00015CDF"/>
    <w:rsid w:val="00020951"/>
    <w:rsid w:val="00034AE0"/>
    <w:rsid w:val="00035070"/>
    <w:rsid w:val="00035E21"/>
    <w:rsid w:val="00036294"/>
    <w:rsid w:val="00036AA0"/>
    <w:rsid w:val="00037FB5"/>
    <w:rsid w:val="000410D5"/>
    <w:rsid w:val="00041A81"/>
    <w:rsid w:val="00042CA9"/>
    <w:rsid w:val="0004414B"/>
    <w:rsid w:val="000447C2"/>
    <w:rsid w:val="0004563F"/>
    <w:rsid w:val="000470BE"/>
    <w:rsid w:val="00051654"/>
    <w:rsid w:val="000521AE"/>
    <w:rsid w:val="0005642B"/>
    <w:rsid w:val="00060FF6"/>
    <w:rsid w:val="000673D2"/>
    <w:rsid w:val="00073B54"/>
    <w:rsid w:val="00073BAE"/>
    <w:rsid w:val="000747EB"/>
    <w:rsid w:val="0007686A"/>
    <w:rsid w:val="00076B35"/>
    <w:rsid w:val="000874E5"/>
    <w:rsid w:val="00091BCE"/>
    <w:rsid w:val="000947D1"/>
    <w:rsid w:val="00096E18"/>
    <w:rsid w:val="000A1363"/>
    <w:rsid w:val="000A164E"/>
    <w:rsid w:val="000A2547"/>
    <w:rsid w:val="000A5AC4"/>
    <w:rsid w:val="000B581C"/>
    <w:rsid w:val="000C0862"/>
    <w:rsid w:val="000C456C"/>
    <w:rsid w:val="000C4C14"/>
    <w:rsid w:val="000C4DCC"/>
    <w:rsid w:val="000D14B0"/>
    <w:rsid w:val="000D1AEC"/>
    <w:rsid w:val="000E24CD"/>
    <w:rsid w:val="000E275E"/>
    <w:rsid w:val="000E33BB"/>
    <w:rsid w:val="000E36C2"/>
    <w:rsid w:val="000E4A57"/>
    <w:rsid w:val="000F7B44"/>
    <w:rsid w:val="00101E87"/>
    <w:rsid w:val="00101F20"/>
    <w:rsid w:val="00103FAC"/>
    <w:rsid w:val="00105CCE"/>
    <w:rsid w:val="00110C5A"/>
    <w:rsid w:val="00112A20"/>
    <w:rsid w:val="00115003"/>
    <w:rsid w:val="00115736"/>
    <w:rsid w:val="00116442"/>
    <w:rsid w:val="001166AD"/>
    <w:rsid w:val="00121972"/>
    <w:rsid w:val="00125D1E"/>
    <w:rsid w:val="001275FA"/>
    <w:rsid w:val="00134A4D"/>
    <w:rsid w:val="00135B7B"/>
    <w:rsid w:val="00137306"/>
    <w:rsid w:val="00137A0F"/>
    <w:rsid w:val="00140C9C"/>
    <w:rsid w:val="00172448"/>
    <w:rsid w:val="00175CDB"/>
    <w:rsid w:val="0018242C"/>
    <w:rsid w:val="00192C39"/>
    <w:rsid w:val="001962BD"/>
    <w:rsid w:val="00197AEA"/>
    <w:rsid w:val="001A7118"/>
    <w:rsid w:val="001B1D6E"/>
    <w:rsid w:val="001B4783"/>
    <w:rsid w:val="001B4A30"/>
    <w:rsid w:val="001C1C05"/>
    <w:rsid w:val="001D0B52"/>
    <w:rsid w:val="001D2858"/>
    <w:rsid w:val="001E25AA"/>
    <w:rsid w:val="001E5336"/>
    <w:rsid w:val="001E7C5C"/>
    <w:rsid w:val="001F30EF"/>
    <w:rsid w:val="001F34DA"/>
    <w:rsid w:val="001F5BD6"/>
    <w:rsid w:val="001F73B6"/>
    <w:rsid w:val="002021EA"/>
    <w:rsid w:val="002046D1"/>
    <w:rsid w:val="00204734"/>
    <w:rsid w:val="002149A4"/>
    <w:rsid w:val="00217C99"/>
    <w:rsid w:val="00224EDD"/>
    <w:rsid w:val="0022546F"/>
    <w:rsid w:val="00227AD1"/>
    <w:rsid w:val="00236134"/>
    <w:rsid w:val="00236C42"/>
    <w:rsid w:val="0024179A"/>
    <w:rsid w:val="00243C41"/>
    <w:rsid w:val="00244919"/>
    <w:rsid w:val="0024492F"/>
    <w:rsid w:val="002449CC"/>
    <w:rsid w:val="00250550"/>
    <w:rsid w:val="00251E4F"/>
    <w:rsid w:val="0025425B"/>
    <w:rsid w:val="0025441D"/>
    <w:rsid w:val="00256068"/>
    <w:rsid w:val="0025624F"/>
    <w:rsid w:val="00256E71"/>
    <w:rsid w:val="00260B1D"/>
    <w:rsid w:val="00263A65"/>
    <w:rsid w:val="002769EC"/>
    <w:rsid w:val="00285A96"/>
    <w:rsid w:val="00291FD9"/>
    <w:rsid w:val="002934FC"/>
    <w:rsid w:val="002957EF"/>
    <w:rsid w:val="002A4FAC"/>
    <w:rsid w:val="002A6C2F"/>
    <w:rsid w:val="002B256D"/>
    <w:rsid w:val="002B3A37"/>
    <w:rsid w:val="002B6E5A"/>
    <w:rsid w:val="002C0231"/>
    <w:rsid w:val="002D5DC4"/>
    <w:rsid w:val="002E74F6"/>
    <w:rsid w:val="002F0659"/>
    <w:rsid w:val="002F1149"/>
    <w:rsid w:val="002F3527"/>
    <w:rsid w:val="002F3B54"/>
    <w:rsid w:val="002F5FC8"/>
    <w:rsid w:val="002F6C07"/>
    <w:rsid w:val="003004BE"/>
    <w:rsid w:val="00300EE4"/>
    <w:rsid w:val="00307B5B"/>
    <w:rsid w:val="0031519B"/>
    <w:rsid w:val="00322C0E"/>
    <w:rsid w:val="00333DBE"/>
    <w:rsid w:val="00336E37"/>
    <w:rsid w:val="00336FE7"/>
    <w:rsid w:val="00342289"/>
    <w:rsid w:val="003437B5"/>
    <w:rsid w:val="00344A8D"/>
    <w:rsid w:val="003475AB"/>
    <w:rsid w:val="00352955"/>
    <w:rsid w:val="00366F6C"/>
    <w:rsid w:val="00367FB7"/>
    <w:rsid w:val="00373799"/>
    <w:rsid w:val="003819EF"/>
    <w:rsid w:val="00384DFE"/>
    <w:rsid w:val="00384EC8"/>
    <w:rsid w:val="0039316E"/>
    <w:rsid w:val="00393EE1"/>
    <w:rsid w:val="003A1F38"/>
    <w:rsid w:val="003A4B54"/>
    <w:rsid w:val="003A5634"/>
    <w:rsid w:val="003B335B"/>
    <w:rsid w:val="003B7362"/>
    <w:rsid w:val="003C3AD5"/>
    <w:rsid w:val="003C7600"/>
    <w:rsid w:val="003D19F9"/>
    <w:rsid w:val="003D5839"/>
    <w:rsid w:val="003D763A"/>
    <w:rsid w:val="003E170C"/>
    <w:rsid w:val="003E1C2F"/>
    <w:rsid w:val="003E3426"/>
    <w:rsid w:val="003E439F"/>
    <w:rsid w:val="003E499D"/>
    <w:rsid w:val="003E4C9C"/>
    <w:rsid w:val="003E6015"/>
    <w:rsid w:val="003F00D5"/>
    <w:rsid w:val="003F6374"/>
    <w:rsid w:val="004001CF"/>
    <w:rsid w:val="00417999"/>
    <w:rsid w:val="004226F6"/>
    <w:rsid w:val="0042279D"/>
    <w:rsid w:val="004267E8"/>
    <w:rsid w:val="00434910"/>
    <w:rsid w:val="00434CC3"/>
    <w:rsid w:val="004358D8"/>
    <w:rsid w:val="00440B40"/>
    <w:rsid w:val="00443919"/>
    <w:rsid w:val="00445CCE"/>
    <w:rsid w:val="00452A51"/>
    <w:rsid w:val="00454AAA"/>
    <w:rsid w:val="00457036"/>
    <w:rsid w:val="004571D5"/>
    <w:rsid w:val="0046081C"/>
    <w:rsid w:val="00460C50"/>
    <w:rsid w:val="00461820"/>
    <w:rsid w:val="00463D7A"/>
    <w:rsid w:val="00471449"/>
    <w:rsid w:val="0047666A"/>
    <w:rsid w:val="004808CA"/>
    <w:rsid w:val="004866E0"/>
    <w:rsid w:val="00490884"/>
    <w:rsid w:val="00490973"/>
    <w:rsid w:val="00494D43"/>
    <w:rsid w:val="00494F04"/>
    <w:rsid w:val="004A3617"/>
    <w:rsid w:val="004A3624"/>
    <w:rsid w:val="004A4441"/>
    <w:rsid w:val="004A5630"/>
    <w:rsid w:val="004A6DD6"/>
    <w:rsid w:val="004A72B2"/>
    <w:rsid w:val="004A778C"/>
    <w:rsid w:val="004A7E2F"/>
    <w:rsid w:val="004B1E53"/>
    <w:rsid w:val="004B2DFC"/>
    <w:rsid w:val="004B523E"/>
    <w:rsid w:val="004B6A49"/>
    <w:rsid w:val="004D24FB"/>
    <w:rsid w:val="004D4A82"/>
    <w:rsid w:val="004D5CD5"/>
    <w:rsid w:val="004D6F4F"/>
    <w:rsid w:val="004E0D5C"/>
    <w:rsid w:val="004E6C10"/>
    <w:rsid w:val="004E7C92"/>
    <w:rsid w:val="004F429C"/>
    <w:rsid w:val="004F6BF6"/>
    <w:rsid w:val="00502105"/>
    <w:rsid w:val="005052B2"/>
    <w:rsid w:val="005066D1"/>
    <w:rsid w:val="00507839"/>
    <w:rsid w:val="00511135"/>
    <w:rsid w:val="00516327"/>
    <w:rsid w:val="00523813"/>
    <w:rsid w:val="005275A0"/>
    <w:rsid w:val="00534E35"/>
    <w:rsid w:val="00534FE4"/>
    <w:rsid w:val="00535A42"/>
    <w:rsid w:val="00535E63"/>
    <w:rsid w:val="005365AC"/>
    <w:rsid w:val="00536953"/>
    <w:rsid w:val="00536A92"/>
    <w:rsid w:val="00536AC2"/>
    <w:rsid w:val="005428FE"/>
    <w:rsid w:val="00544756"/>
    <w:rsid w:val="00547CCA"/>
    <w:rsid w:val="005505D3"/>
    <w:rsid w:val="005530BE"/>
    <w:rsid w:val="00553A7B"/>
    <w:rsid w:val="00555C70"/>
    <w:rsid w:val="0055656A"/>
    <w:rsid w:val="00572251"/>
    <w:rsid w:val="005836B4"/>
    <w:rsid w:val="00586374"/>
    <w:rsid w:val="00587084"/>
    <w:rsid w:val="00587644"/>
    <w:rsid w:val="00590ABC"/>
    <w:rsid w:val="00590FC4"/>
    <w:rsid w:val="00591ACD"/>
    <w:rsid w:val="00596863"/>
    <w:rsid w:val="005A23BA"/>
    <w:rsid w:val="005A36A4"/>
    <w:rsid w:val="005A47EF"/>
    <w:rsid w:val="005A5583"/>
    <w:rsid w:val="005A5AB4"/>
    <w:rsid w:val="005A79E3"/>
    <w:rsid w:val="005B7AFB"/>
    <w:rsid w:val="005C065B"/>
    <w:rsid w:val="005C21DA"/>
    <w:rsid w:val="005C5E55"/>
    <w:rsid w:val="005D0F0C"/>
    <w:rsid w:val="005E0F29"/>
    <w:rsid w:val="005E3C5F"/>
    <w:rsid w:val="005E67FB"/>
    <w:rsid w:val="005E78DE"/>
    <w:rsid w:val="00603F11"/>
    <w:rsid w:val="00604755"/>
    <w:rsid w:val="00622BCC"/>
    <w:rsid w:val="00632C4A"/>
    <w:rsid w:val="00640C47"/>
    <w:rsid w:val="00642F46"/>
    <w:rsid w:val="00644FC5"/>
    <w:rsid w:val="00647DA2"/>
    <w:rsid w:val="00650D8C"/>
    <w:rsid w:val="006556B7"/>
    <w:rsid w:val="0066037A"/>
    <w:rsid w:val="00663A10"/>
    <w:rsid w:val="00666448"/>
    <w:rsid w:val="0067488C"/>
    <w:rsid w:val="00674985"/>
    <w:rsid w:val="00674F49"/>
    <w:rsid w:val="0067518A"/>
    <w:rsid w:val="006771C9"/>
    <w:rsid w:val="00682585"/>
    <w:rsid w:val="006827E1"/>
    <w:rsid w:val="00683643"/>
    <w:rsid w:val="00683C1A"/>
    <w:rsid w:val="0068428A"/>
    <w:rsid w:val="006852BC"/>
    <w:rsid w:val="00685D41"/>
    <w:rsid w:val="00686425"/>
    <w:rsid w:val="006909F6"/>
    <w:rsid w:val="00693187"/>
    <w:rsid w:val="006958A4"/>
    <w:rsid w:val="006964E8"/>
    <w:rsid w:val="006A0354"/>
    <w:rsid w:val="006A1130"/>
    <w:rsid w:val="006A71EB"/>
    <w:rsid w:val="006B60FA"/>
    <w:rsid w:val="006C01AC"/>
    <w:rsid w:val="006C08A7"/>
    <w:rsid w:val="006C6070"/>
    <w:rsid w:val="006D0BF2"/>
    <w:rsid w:val="006D36AF"/>
    <w:rsid w:val="006E0FA2"/>
    <w:rsid w:val="006E4DD9"/>
    <w:rsid w:val="006E55BA"/>
    <w:rsid w:val="006E7EAB"/>
    <w:rsid w:val="006F1783"/>
    <w:rsid w:val="006F1AB7"/>
    <w:rsid w:val="006F36B7"/>
    <w:rsid w:val="006F4B62"/>
    <w:rsid w:val="007005CC"/>
    <w:rsid w:val="00701FA5"/>
    <w:rsid w:val="00702CBF"/>
    <w:rsid w:val="007035BA"/>
    <w:rsid w:val="00703D31"/>
    <w:rsid w:val="00712B63"/>
    <w:rsid w:val="007130ED"/>
    <w:rsid w:val="00714E68"/>
    <w:rsid w:val="0071535D"/>
    <w:rsid w:val="00716A20"/>
    <w:rsid w:val="0071750A"/>
    <w:rsid w:val="00720804"/>
    <w:rsid w:val="0072458A"/>
    <w:rsid w:val="00725B39"/>
    <w:rsid w:val="007307EE"/>
    <w:rsid w:val="00733E43"/>
    <w:rsid w:val="0073542B"/>
    <w:rsid w:val="007368D3"/>
    <w:rsid w:val="00741CA0"/>
    <w:rsid w:val="00742CA6"/>
    <w:rsid w:val="007439D4"/>
    <w:rsid w:val="007449C4"/>
    <w:rsid w:val="007451CD"/>
    <w:rsid w:val="007479B1"/>
    <w:rsid w:val="00751050"/>
    <w:rsid w:val="007568E8"/>
    <w:rsid w:val="00757929"/>
    <w:rsid w:val="00764FCE"/>
    <w:rsid w:val="00765CB0"/>
    <w:rsid w:val="007674D2"/>
    <w:rsid w:val="00772B3D"/>
    <w:rsid w:val="0077525D"/>
    <w:rsid w:val="00776DD1"/>
    <w:rsid w:val="00780A9A"/>
    <w:rsid w:val="00783744"/>
    <w:rsid w:val="007929A2"/>
    <w:rsid w:val="00792AB0"/>
    <w:rsid w:val="00794999"/>
    <w:rsid w:val="00795151"/>
    <w:rsid w:val="00797106"/>
    <w:rsid w:val="0079749E"/>
    <w:rsid w:val="007A615B"/>
    <w:rsid w:val="007A6D9E"/>
    <w:rsid w:val="007B14EF"/>
    <w:rsid w:val="007B31F3"/>
    <w:rsid w:val="007B32FD"/>
    <w:rsid w:val="007B5DD7"/>
    <w:rsid w:val="007C26B2"/>
    <w:rsid w:val="007D0155"/>
    <w:rsid w:val="007D50A2"/>
    <w:rsid w:val="007E2344"/>
    <w:rsid w:val="007E38DB"/>
    <w:rsid w:val="007F60F1"/>
    <w:rsid w:val="007F69CD"/>
    <w:rsid w:val="00803241"/>
    <w:rsid w:val="008041C3"/>
    <w:rsid w:val="00816843"/>
    <w:rsid w:val="00826FC6"/>
    <w:rsid w:val="0083527A"/>
    <w:rsid w:val="00840B65"/>
    <w:rsid w:val="00841A3D"/>
    <w:rsid w:val="00842CA2"/>
    <w:rsid w:val="008519E6"/>
    <w:rsid w:val="00851E67"/>
    <w:rsid w:val="008548F6"/>
    <w:rsid w:val="00860618"/>
    <w:rsid w:val="00860DF9"/>
    <w:rsid w:val="00864C13"/>
    <w:rsid w:val="00870341"/>
    <w:rsid w:val="008745F4"/>
    <w:rsid w:val="00874AC0"/>
    <w:rsid w:val="00874F56"/>
    <w:rsid w:val="00875C7D"/>
    <w:rsid w:val="008837F2"/>
    <w:rsid w:val="00897B0D"/>
    <w:rsid w:val="008A59B7"/>
    <w:rsid w:val="008A6C1A"/>
    <w:rsid w:val="008B25A1"/>
    <w:rsid w:val="008B2A7E"/>
    <w:rsid w:val="008B3E79"/>
    <w:rsid w:val="008B734A"/>
    <w:rsid w:val="008C2AD2"/>
    <w:rsid w:val="008C40BC"/>
    <w:rsid w:val="008C7BBF"/>
    <w:rsid w:val="008D3BC9"/>
    <w:rsid w:val="008D4F66"/>
    <w:rsid w:val="008D5021"/>
    <w:rsid w:val="008E05B8"/>
    <w:rsid w:val="008E2481"/>
    <w:rsid w:val="008E2C8E"/>
    <w:rsid w:val="008E3371"/>
    <w:rsid w:val="008E388C"/>
    <w:rsid w:val="008E7861"/>
    <w:rsid w:val="008F02B2"/>
    <w:rsid w:val="008F0625"/>
    <w:rsid w:val="008F2267"/>
    <w:rsid w:val="008F598F"/>
    <w:rsid w:val="00907C13"/>
    <w:rsid w:val="00907E17"/>
    <w:rsid w:val="00923F84"/>
    <w:rsid w:val="009246B4"/>
    <w:rsid w:val="00926ADF"/>
    <w:rsid w:val="00937223"/>
    <w:rsid w:val="00940DFD"/>
    <w:rsid w:val="00942CAD"/>
    <w:rsid w:val="00947623"/>
    <w:rsid w:val="00947CAF"/>
    <w:rsid w:val="00950D09"/>
    <w:rsid w:val="009517B5"/>
    <w:rsid w:val="00954860"/>
    <w:rsid w:val="00956908"/>
    <w:rsid w:val="00961F85"/>
    <w:rsid w:val="009635DA"/>
    <w:rsid w:val="0096750D"/>
    <w:rsid w:val="00974918"/>
    <w:rsid w:val="00974C81"/>
    <w:rsid w:val="00977900"/>
    <w:rsid w:val="00977D44"/>
    <w:rsid w:val="0098275E"/>
    <w:rsid w:val="00997706"/>
    <w:rsid w:val="009A16EF"/>
    <w:rsid w:val="009A1846"/>
    <w:rsid w:val="009A1A2D"/>
    <w:rsid w:val="009B0740"/>
    <w:rsid w:val="009B6751"/>
    <w:rsid w:val="009B7886"/>
    <w:rsid w:val="009C5E8A"/>
    <w:rsid w:val="009D4F3E"/>
    <w:rsid w:val="009E5D26"/>
    <w:rsid w:val="009E642B"/>
    <w:rsid w:val="009E6AD9"/>
    <w:rsid w:val="009F4B47"/>
    <w:rsid w:val="009F6C77"/>
    <w:rsid w:val="00A02DC0"/>
    <w:rsid w:val="00A13F34"/>
    <w:rsid w:val="00A141E9"/>
    <w:rsid w:val="00A255F3"/>
    <w:rsid w:val="00A25D08"/>
    <w:rsid w:val="00A26B99"/>
    <w:rsid w:val="00A33135"/>
    <w:rsid w:val="00A37318"/>
    <w:rsid w:val="00A37851"/>
    <w:rsid w:val="00A444A1"/>
    <w:rsid w:val="00A45655"/>
    <w:rsid w:val="00A5105D"/>
    <w:rsid w:val="00A540EF"/>
    <w:rsid w:val="00A60344"/>
    <w:rsid w:val="00A62E99"/>
    <w:rsid w:val="00A637A7"/>
    <w:rsid w:val="00A63823"/>
    <w:rsid w:val="00A652B1"/>
    <w:rsid w:val="00A6754C"/>
    <w:rsid w:val="00A7717D"/>
    <w:rsid w:val="00A878DE"/>
    <w:rsid w:val="00AA5213"/>
    <w:rsid w:val="00AA7E36"/>
    <w:rsid w:val="00AB0759"/>
    <w:rsid w:val="00AB3671"/>
    <w:rsid w:val="00AC07DE"/>
    <w:rsid w:val="00AC2634"/>
    <w:rsid w:val="00AC35EC"/>
    <w:rsid w:val="00AC5CF1"/>
    <w:rsid w:val="00AE14F6"/>
    <w:rsid w:val="00AE1CAC"/>
    <w:rsid w:val="00AE215E"/>
    <w:rsid w:val="00AE4D06"/>
    <w:rsid w:val="00AE587E"/>
    <w:rsid w:val="00AE70CF"/>
    <w:rsid w:val="00B012FF"/>
    <w:rsid w:val="00B11835"/>
    <w:rsid w:val="00B148AD"/>
    <w:rsid w:val="00B1658A"/>
    <w:rsid w:val="00B16D24"/>
    <w:rsid w:val="00B2165B"/>
    <w:rsid w:val="00B25FD7"/>
    <w:rsid w:val="00B339D0"/>
    <w:rsid w:val="00B349D7"/>
    <w:rsid w:val="00B34A6B"/>
    <w:rsid w:val="00B36926"/>
    <w:rsid w:val="00B37ADA"/>
    <w:rsid w:val="00B44151"/>
    <w:rsid w:val="00B45958"/>
    <w:rsid w:val="00B47BAB"/>
    <w:rsid w:val="00B51BBE"/>
    <w:rsid w:val="00B53BF8"/>
    <w:rsid w:val="00B575AD"/>
    <w:rsid w:val="00B739B9"/>
    <w:rsid w:val="00B74D3D"/>
    <w:rsid w:val="00B766A8"/>
    <w:rsid w:val="00B77361"/>
    <w:rsid w:val="00B77F2A"/>
    <w:rsid w:val="00B80099"/>
    <w:rsid w:val="00B85206"/>
    <w:rsid w:val="00B90E00"/>
    <w:rsid w:val="00B9373D"/>
    <w:rsid w:val="00B9416E"/>
    <w:rsid w:val="00BA0B0C"/>
    <w:rsid w:val="00BA1CA0"/>
    <w:rsid w:val="00BA249B"/>
    <w:rsid w:val="00BA3520"/>
    <w:rsid w:val="00BA5C02"/>
    <w:rsid w:val="00BB30C4"/>
    <w:rsid w:val="00BB38D6"/>
    <w:rsid w:val="00BB4168"/>
    <w:rsid w:val="00BB4FBA"/>
    <w:rsid w:val="00BB72A6"/>
    <w:rsid w:val="00BC3F44"/>
    <w:rsid w:val="00BC42CE"/>
    <w:rsid w:val="00BC6D5B"/>
    <w:rsid w:val="00BD3A4F"/>
    <w:rsid w:val="00BD74CD"/>
    <w:rsid w:val="00BE036A"/>
    <w:rsid w:val="00BE0AC4"/>
    <w:rsid w:val="00BE3E93"/>
    <w:rsid w:val="00BF19F4"/>
    <w:rsid w:val="00BF1C2D"/>
    <w:rsid w:val="00BF49E0"/>
    <w:rsid w:val="00BF5933"/>
    <w:rsid w:val="00BF7B31"/>
    <w:rsid w:val="00C0348B"/>
    <w:rsid w:val="00C03DA7"/>
    <w:rsid w:val="00C130BE"/>
    <w:rsid w:val="00C161D6"/>
    <w:rsid w:val="00C16804"/>
    <w:rsid w:val="00C201BF"/>
    <w:rsid w:val="00C205B5"/>
    <w:rsid w:val="00C3042A"/>
    <w:rsid w:val="00C3084D"/>
    <w:rsid w:val="00C40698"/>
    <w:rsid w:val="00C42F89"/>
    <w:rsid w:val="00C44D2E"/>
    <w:rsid w:val="00C67A18"/>
    <w:rsid w:val="00C7175B"/>
    <w:rsid w:val="00C7254E"/>
    <w:rsid w:val="00C74547"/>
    <w:rsid w:val="00C840DF"/>
    <w:rsid w:val="00C84548"/>
    <w:rsid w:val="00C86B62"/>
    <w:rsid w:val="00C90F39"/>
    <w:rsid w:val="00C91435"/>
    <w:rsid w:val="00C931E0"/>
    <w:rsid w:val="00C932B2"/>
    <w:rsid w:val="00C969A9"/>
    <w:rsid w:val="00C97642"/>
    <w:rsid w:val="00CA0D0E"/>
    <w:rsid w:val="00CA1556"/>
    <w:rsid w:val="00CA2070"/>
    <w:rsid w:val="00CA398B"/>
    <w:rsid w:val="00CA5BC6"/>
    <w:rsid w:val="00CA6E49"/>
    <w:rsid w:val="00CB0443"/>
    <w:rsid w:val="00CB1EFA"/>
    <w:rsid w:val="00CB40D2"/>
    <w:rsid w:val="00CC1C91"/>
    <w:rsid w:val="00CC3C4B"/>
    <w:rsid w:val="00CC6C10"/>
    <w:rsid w:val="00CC75B6"/>
    <w:rsid w:val="00CD7CD2"/>
    <w:rsid w:val="00CE13F5"/>
    <w:rsid w:val="00CE4F52"/>
    <w:rsid w:val="00CE7780"/>
    <w:rsid w:val="00CF3271"/>
    <w:rsid w:val="00CF414F"/>
    <w:rsid w:val="00CF4284"/>
    <w:rsid w:val="00CF7D5B"/>
    <w:rsid w:val="00D0157D"/>
    <w:rsid w:val="00D03B18"/>
    <w:rsid w:val="00D11C58"/>
    <w:rsid w:val="00D1364E"/>
    <w:rsid w:val="00D14796"/>
    <w:rsid w:val="00D410A5"/>
    <w:rsid w:val="00D530EA"/>
    <w:rsid w:val="00D54055"/>
    <w:rsid w:val="00D57C5B"/>
    <w:rsid w:val="00D602E5"/>
    <w:rsid w:val="00D67CF9"/>
    <w:rsid w:val="00D76A2B"/>
    <w:rsid w:val="00D76AED"/>
    <w:rsid w:val="00D80D49"/>
    <w:rsid w:val="00D859C2"/>
    <w:rsid w:val="00D91876"/>
    <w:rsid w:val="00DA61BF"/>
    <w:rsid w:val="00DA666C"/>
    <w:rsid w:val="00DC41FE"/>
    <w:rsid w:val="00DC4600"/>
    <w:rsid w:val="00DC5843"/>
    <w:rsid w:val="00DC6EB6"/>
    <w:rsid w:val="00DD08E4"/>
    <w:rsid w:val="00DD0A38"/>
    <w:rsid w:val="00DD61EB"/>
    <w:rsid w:val="00DE4D3E"/>
    <w:rsid w:val="00DE7313"/>
    <w:rsid w:val="00DE7A8D"/>
    <w:rsid w:val="00DE7F62"/>
    <w:rsid w:val="00DF4FE6"/>
    <w:rsid w:val="00E018A3"/>
    <w:rsid w:val="00E04290"/>
    <w:rsid w:val="00E06EC9"/>
    <w:rsid w:val="00E11F45"/>
    <w:rsid w:val="00E15068"/>
    <w:rsid w:val="00E20B04"/>
    <w:rsid w:val="00E218A0"/>
    <w:rsid w:val="00E23E26"/>
    <w:rsid w:val="00E24045"/>
    <w:rsid w:val="00E356F2"/>
    <w:rsid w:val="00E376E1"/>
    <w:rsid w:val="00E4167E"/>
    <w:rsid w:val="00E43229"/>
    <w:rsid w:val="00E625E0"/>
    <w:rsid w:val="00E64A1F"/>
    <w:rsid w:val="00E653C2"/>
    <w:rsid w:val="00E73BA0"/>
    <w:rsid w:val="00E7605E"/>
    <w:rsid w:val="00E856DC"/>
    <w:rsid w:val="00E90C65"/>
    <w:rsid w:val="00E934FE"/>
    <w:rsid w:val="00E96EE2"/>
    <w:rsid w:val="00E978A0"/>
    <w:rsid w:val="00EA263E"/>
    <w:rsid w:val="00EB3755"/>
    <w:rsid w:val="00EB593B"/>
    <w:rsid w:val="00EB6782"/>
    <w:rsid w:val="00EB6DC5"/>
    <w:rsid w:val="00EB708C"/>
    <w:rsid w:val="00EC1597"/>
    <w:rsid w:val="00EC225B"/>
    <w:rsid w:val="00EC4806"/>
    <w:rsid w:val="00EC5D2E"/>
    <w:rsid w:val="00EC7CEE"/>
    <w:rsid w:val="00ED3513"/>
    <w:rsid w:val="00ED5960"/>
    <w:rsid w:val="00ED59B6"/>
    <w:rsid w:val="00EE042C"/>
    <w:rsid w:val="00EE2D98"/>
    <w:rsid w:val="00EE649E"/>
    <w:rsid w:val="00EF0DD4"/>
    <w:rsid w:val="00EF4319"/>
    <w:rsid w:val="00EF43A4"/>
    <w:rsid w:val="00F009AD"/>
    <w:rsid w:val="00F023A0"/>
    <w:rsid w:val="00F06AA0"/>
    <w:rsid w:val="00F072A5"/>
    <w:rsid w:val="00F1125D"/>
    <w:rsid w:val="00F1387E"/>
    <w:rsid w:val="00F15401"/>
    <w:rsid w:val="00F2012B"/>
    <w:rsid w:val="00F22490"/>
    <w:rsid w:val="00F23FA1"/>
    <w:rsid w:val="00F24717"/>
    <w:rsid w:val="00F2759B"/>
    <w:rsid w:val="00F3118D"/>
    <w:rsid w:val="00F313E1"/>
    <w:rsid w:val="00F32B29"/>
    <w:rsid w:val="00F354FB"/>
    <w:rsid w:val="00F50C46"/>
    <w:rsid w:val="00F56562"/>
    <w:rsid w:val="00F60FD0"/>
    <w:rsid w:val="00F620B6"/>
    <w:rsid w:val="00F666C2"/>
    <w:rsid w:val="00F7083E"/>
    <w:rsid w:val="00F70EC9"/>
    <w:rsid w:val="00F7233F"/>
    <w:rsid w:val="00F74CA4"/>
    <w:rsid w:val="00F7646D"/>
    <w:rsid w:val="00F76EE8"/>
    <w:rsid w:val="00F90344"/>
    <w:rsid w:val="00F903E4"/>
    <w:rsid w:val="00F90ABC"/>
    <w:rsid w:val="00F91D85"/>
    <w:rsid w:val="00FA2106"/>
    <w:rsid w:val="00FA6226"/>
    <w:rsid w:val="00FB0FF8"/>
    <w:rsid w:val="00FB156D"/>
    <w:rsid w:val="00FB59C9"/>
    <w:rsid w:val="00FB7B08"/>
    <w:rsid w:val="00FC6831"/>
    <w:rsid w:val="00FC6B81"/>
    <w:rsid w:val="00FD1843"/>
    <w:rsid w:val="00FD2D19"/>
    <w:rsid w:val="00FE09C2"/>
    <w:rsid w:val="00FE16EF"/>
    <w:rsid w:val="00FE1BBF"/>
    <w:rsid w:val="00FE1F59"/>
    <w:rsid w:val="00FE4386"/>
    <w:rsid w:val="00FE45BD"/>
    <w:rsid w:val="00FF189D"/>
    <w:rsid w:val="00FF3554"/>
    <w:rsid w:val="00FF4BF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447F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lang w:val="en-GB"/>
    </w:rPr>
  </w:style>
  <w:style w:type="paragraph" w:styleId="Heading1">
    <w:name w:val="heading 1"/>
    <w:basedOn w:val="Normal"/>
    <w:next w:val="Normal"/>
    <w:link w:val="Heading1Char"/>
    <w:autoRedefine/>
    <w:uiPriority w:val="9"/>
    <w:qFormat/>
    <w:rsid w:val="007A6D9E"/>
    <w:pPr>
      <w:keepNext/>
      <w:keepLines/>
      <w:spacing w:before="480" w:line="276" w:lineRule="auto"/>
      <w:outlineLvl w:val="0"/>
    </w:pPr>
    <w:rPr>
      <w:rFonts w:ascii="Arial" w:eastAsiaTheme="majorEastAsia" w:hAnsi="Arial" w:cs="Arial"/>
      <w:b/>
      <w:bCs/>
      <w:color w:val="4F81BD" w:themeColor="accent1"/>
      <w:sz w:val="22"/>
      <w:szCs w:val="22"/>
    </w:rPr>
  </w:style>
  <w:style w:type="paragraph" w:styleId="Heading2">
    <w:name w:val="heading 2"/>
    <w:basedOn w:val="Normal"/>
    <w:next w:val="Normal"/>
    <w:link w:val="Heading2Char"/>
    <w:uiPriority w:val="9"/>
    <w:unhideWhenUsed/>
    <w:qFormat/>
    <w:rsid w:val="00FD184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8F226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CopyWithinTable">
    <w:name w:val="Body Copy (Within Table)"/>
    <w:basedOn w:val="Normal"/>
    <w:link w:val="BodyCopyWithinTableChar"/>
    <w:qFormat/>
    <w:rsid w:val="00060FF6"/>
    <w:pPr>
      <w:spacing w:before="120" w:after="120" w:line="300" w:lineRule="exact"/>
    </w:pPr>
    <w:rPr>
      <w:rFonts w:ascii="Museo Sans Rounded 300" w:eastAsiaTheme="minorHAnsi" w:hAnsi="Museo Sans Rounded 300"/>
      <w:color w:val="404040" w:themeColor="text1" w:themeTint="BF"/>
      <w:sz w:val="22"/>
      <w:szCs w:val="22"/>
    </w:rPr>
  </w:style>
  <w:style w:type="character" w:customStyle="1" w:styleId="BodyCopyWithinTableChar">
    <w:name w:val="Body Copy (Within Table) Char"/>
    <w:basedOn w:val="DefaultParagraphFont"/>
    <w:link w:val="BodyCopyWithinTable"/>
    <w:rsid w:val="00060FF6"/>
    <w:rPr>
      <w:rFonts w:ascii="Museo Sans Rounded 300" w:eastAsiaTheme="minorHAnsi" w:hAnsi="Museo Sans Rounded 300"/>
      <w:color w:val="404040" w:themeColor="text1" w:themeTint="BF"/>
      <w:sz w:val="22"/>
      <w:szCs w:val="22"/>
      <w:lang w:val="en-GB"/>
    </w:rPr>
  </w:style>
  <w:style w:type="paragraph" w:customStyle="1" w:styleId="Default">
    <w:name w:val="Default"/>
    <w:rsid w:val="00BC42CE"/>
    <w:pPr>
      <w:autoSpaceDE w:val="0"/>
      <w:autoSpaceDN w:val="0"/>
      <w:adjustRightInd w:val="0"/>
    </w:pPr>
    <w:rPr>
      <w:rFonts w:ascii="Calibri" w:eastAsiaTheme="minorHAnsi" w:hAnsi="Calibri" w:cs="Calibri"/>
      <w:color w:val="000000"/>
      <w:lang w:val="en-GB"/>
    </w:rPr>
  </w:style>
  <w:style w:type="paragraph" w:customStyle="1" w:styleId="BodyCopy">
    <w:name w:val="Body Copy"/>
    <w:basedOn w:val="Normal"/>
    <w:link w:val="BodyCopyChar"/>
    <w:qFormat/>
    <w:rsid w:val="008F2267"/>
    <w:pPr>
      <w:spacing w:after="200" w:line="276" w:lineRule="auto"/>
    </w:pPr>
    <w:rPr>
      <w:rFonts w:ascii="Museo Sans Rounded 300" w:eastAsiaTheme="minorHAnsi" w:hAnsi="Museo Sans Rounded 300"/>
      <w:sz w:val="20"/>
      <w:szCs w:val="20"/>
    </w:rPr>
  </w:style>
  <w:style w:type="character" w:customStyle="1" w:styleId="BodyCopyChar">
    <w:name w:val="Body Copy Char"/>
    <w:basedOn w:val="DefaultParagraphFont"/>
    <w:link w:val="BodyCopy"/>
    <w:rsid w:val="008F2267"/>
    <w:rPr>
      <w:rFonts w:ascii="Museo Sans Rounded 300" w:eastAsiaTheme="minorHAnsi" w:hAnsi="Museo Sans Rounded 300"/>
      <w:sz w:val="20"/>
      <w:szCs w:val="20"/>
      <w:lang w:val="en-GB"/>
    </w:rPr>
  </w:style>
  <w:style w:type="character" w:customStyle="1" w:styleId="BoldChar">
    <w:name w:val="Bold Char"/>
    <w:basedOn w:val="DefaultParagraphFont"/>
    <w:link w:val="Bold"/>
    <w:rsid w:val="008F2267"/>
    <w:rPr>
      <w:rFonts w:ascii="Museo Sans Rounded 500" w:hAnsi="Museo Sans Rounded 500"/>
      <w:color w:val="262626" w:themeColor="text1" w:themeTint="D9"/>
    </w:rPr>
  </w:style>
  <w:style w:type="paragraph" w:customStyle="1" w:styleId="TableHeading">
    <w:name w:val="Table Heading"/>
    <w:basedOn w:val="Heading3"/>
    <w:link w:val="TableHeadingChar"/>
    <w:qFormat/>
    <w:rsid w:val="008F2267"/>
    <w:pPr>
      <w:spacing w:before="120" w:after="240"/>
      <w:contextualSpacing/>
    </w:pPr>
    <w:rPr>
      <w:rFonts w:ascii="Museo Sans Rounded 500" w:hAnsi="Museo Sans Rounded 500"/>
      <w:b w:val="0"/>
      <w:color w:val="EC008C"/>
      <w:sz w:val="22"/>
      <w:szCs w:val="22"/>
    </w:rPr>
  </w:style>
  <w:style w:type="table" w:customStyle="1" w:styleId="CRUKTable">
    <w:name w:val="CRUK Table"/>
    <w:basedOn w:val="TableNormal"/>
    <w:uiPriority w:val="99"/>
    <w:qFormat/>
    <w:rsid w:val="008F2267"/>
    <w:pPr>
      <w:spacing w:before="120" w:after="120" w:line="300" w:lineRule="exact"/>
    </w:pPr>
    <w:rPr>
      <w:rFonts w:ascii="Museo Sans Rounded 300" w:eastAsiaTheme="minorHAnsi" w:hAnsi="Museo Sans Rounded 300"/>
      <w:sz w:val="22"/>
      <w:szCs w:val="22"/>
    </w:rPr>
    <w:tblPr>
      <w:tblStyleRowBandSize w:val="1"/>
      <w:tblBorders>
        <w:top w:val="single" w:sz="2" w:space="0" w:color="D9D9D9" w:themeColor="background1" w:themeShade="D9"/>
        <w:bottom w:val="single" w:sz="2" w:space="0" w:color="D9D9D9" w:themeColor="background1" w:themeShade="D9"/>
        <w:insideH w:val="single" w:sz="2" w:space="0" w:color="D9D9D9" w:themeColor="background1" w:themeShade="D9"/>
        <w:insideV w:val="single" w:sz="2" w:space="0" w:color="D9D9D9" w:themeColor="background1" w:themeShade="D9"/>
      </w:tblBorders>
    </w:tblPr>
    <w:trPr>
      <w:cantSplit/>
    </w:trPr>
    <w:tcPr>
      <w:shd w:val="clear" w:color="auto" w:fill="FFFFFF" w:themeFill="background1"/>
      <w:vAlign w:val="center"/>
    </w:tcPr>
    <w:tblStylePr w:type="band1Horz">
      <w:tblPr/>
      <w:tcPr>
        <w:shd w:val="clear" w:color="auto" w:fill="F8F8F8"/>
      </w:tcPr>
    </w:tblStylePr>
  </w:style>
  <w:style w:type="character" w:customStyle="1" w:styleId="TableHeadingChar">
    <w:name w:val="Table Heading Char"/>
    <w:basedOn w:val="DefaultParagraphFont"/>
    <w:link w:val="TableHeading"/>
    <w:rsid w:val="008F2267"/>
    <w:rPr>
      <w:rFonts w:ascii="Museo Sans Rounded 500" w:eastAsiaTheme="majorEastAsia" w:hAnsi="Museo Sans Rounded 500" w:cstheme="majorBidi"/>
      <w:bCs/>
      <w:color w:val="EC008C"/>
      <w:sz w:val="22"/>
      <w:szCs w:val="22"/>
      <w:lang w:val="en-GB"/>
    </w:rPr>
  </w:style>
  <w:style w:type="paragraph" w:customStyle="1" w:styleId="Bulletswithintable">
    <w:name w:val="Bullets (within table)"/>
    <w:basedOn w:val="Normal"/>
    <w:link w:val="BulletswithintableChar"/>
    <w:qFormat/>
    <w:rsid w:val="008F2267"/>
    <w:pPr>
      <w:numPr>
        <w:numId w:val="1"/>
      </w:numPr>
      <w:autoSpaceDE w:val="0"/>
      <w:autoSpaceDN w:val="0"/>
      <w:adjustRightInd w:val="0"/>
      <w:spacing w:before="120" w:after="120" w:line="288" w:lineRule="auto"/>
      <w:ind w:left="357" w:hanging="357"/>
      <w:contextualSpacing/>
      <w:jc w:val="both"/>
    </w:pPr>
    <w:rPr>
      <w:rFonts w:ascii="Museo Sans Rounded 300" w:eastAsiaTheme="minorHAnsi" w:hAnsi="Museo Sans Rounded 300" w:cs="Calibri"/>
      <w:color w:val="404040" w:themeColor="text1" w:themeTint="BF"/>
      <w:sz w:val="20"/>
      <w:szCs w:val="20"/>
    </w:rPr>
  </w:style>
  <w:style w:type="character" w:customStyle="1" w:styleId="BulletswithintableChar">
    <w:name w:val="Bullets (within table) Char"/>
    <w:basedOn w:val="DefaultParagraphFont"/>
    <w:link w:val="Bulletswithintable"/>
    <w:rsid w:val="008F2267"/>
    <w:rPr>
      <w:rFonts w:ascii="Museo Sans Rounded 300" w:eastAsiaTheme="minorHAnsi" w:hAnsi="Museo Sans Rounded 300" w:cs="Calibri"/>
      <w:color w:val="404040" w:themeColor="text1" w:themeTint="BF"/>
      <w:sz w:val="20"/>
      <w:szCs w:val="20"/>
      <w:lang w:val="en-GB"/>
    </w:rPr>
  </w:style>
  <w:style w:type="paragraph" w:customStyle="1" w:styleId="Bold">
    <w:name w:val="Bold"/>
    <w:basedOn w:val="Normal"/>
    <w:link w:val="BoldChar"/>
    <w:qFormat/>
    <w:rsid w:val="008F2267"/>
    <w:pPr>
      <w:spacing w:before="120" w:after="200" w:line="276" w:lineRule="auto"/>
    </w:pPr>
    <w:rPr>
      <w:rFonts w:ascii="Museo Sans Rounded 500" w:hAnsi="Museo Sans Rounded 500"/>
      <w:color w:val="262626" w:themeColor="text1" w:themeTint="D9"/>
    </w:rPr>
  </w:style>
  <w:style w:type="paragraph" w:customStyle="1" w:styleId="Bullets">
    <w:name w:val="Bullets"/>
    <w:basedOn w:val="ListParagraph"/>
    <w:link w:val="BulletsChar"/>
    <w:qFormat/>
    <w:rsid w:val="008F2267"/>
    <w:pPr>
      <w:numPr>
        <w:numId w:val="2"/>
      </w:numPr>
      <w:spacing w:before="240" w:after="240"/>
      <w:ind w:left="714" w:hanging="357"/>
      <w:jc w:val="both"/>
    </w:pPr>
    <w:rPr>
      <w:rFonts w:ascii="Museo Sans Rounded 300" w:eastAsiaTheme="minorHAnsi" w:hAnsi="Museo Sans Rounded 300"/>
      <w:color w:val="404040" w:themeColor="text1" w:themeTint="BF"/>
      <w:sz w:val="22"/>
      <w:szCs w:val="22"/>
    </w:rPr>
  </w:style>
  <w:style w:type="character" w:customStyle="1" w:styleId="BulletsChar">
    <w:name w:val="Bullets Char"/>
    <w:basedOn w:val="DefaultParagraphFont"/>
    <w:link w:val="Bullets"/>
    <w:rsid w:val="008F2267"/>
    <w:rPr>
      <w:rFonts w:ascii="Museo Sans Rounded 300" w:eastAsiaTheme="minorHAnsi" w:hAnsi="Museo Sans Rounded 300"/>
      <w:color w:val="404040" w:themeColor="text1" w:themeTint="BF"/>
      <w:sz w:val="22"/>
      <w:szCs w:val="22"/>
      <w:lang w:val="en-GB"/>
    </w:rPr>
  </w:style>
  <w:style w:type="paragraph" w:customStyle="1" w:styleId="BodyCopywithinTables">
    <w:name w:val="Body Copy (within Tables)"/>
    <w:basedOn w:val="BodyCopyWithinTable"/>
    <w:link w:val="BodyCopywithinTablesChar"/>
    <w:qFormat/>
    <w:rsid w:val="008F2267"/>
    <w:rPr>
      <w:sz w:val="20"/>
    </w:rPr>
  </w:style>
  <w:style w:type="character" w:customStyle="1" w:styleId="BodyCopywithinTablesChar">
    <w:name w:val="Body Copy (within Tables) Char"/>
    <w:basedOn w:val="BodyCopyWithinTableChar"/>
    <w:link w:val="BodyCopywithinTables"/>
    <w:rsid w:val="008F2267"/>
    <w:rPr>
      <w:rFonts w:ascii="Museo Sans Rounded 300" w:eastAsiaTheme="minorHAnsi" w:hAnsi="Museo Sans Rounded 300"/>
      <w:color w:val="404040" w:themeColor="text1" w:themeTint="BF"/>
      <w:sz w:val="20"/>
      <w:szCs w:val="22"/>
      <w:lang w:val="en-GB"/>
    </w:rPr>
  </w:style>
  <w:style w:type="character" w:customStyle="1" w:styleId="Heading3Char">
    <w:name w:val="Heading 3 Char"/>
    <w:basedOn w:val="DefaultParagraphFont"/>
    <w:link w:val="Heading3"/>
    <w:uiPriority w:val="9"/>
    <w:rsid w:val="008F2267"/>
    <w:rPr>
      <w:rFonts w:asciiTheme="majorHAnsi" w:eastAsiaTheme="majorEastAsia" w:hAnsiTheme="majorHAnsi" w:cstheme="majorBidi"/>
      <w:b/>
      <w:bCs/>
      <w:color w:val="4F81BD" w:themeColor="accent1"/>
    </w:rPr>
  </w:style>
  <w:style w:type="paragraph" w:styleId="ListParagraph">
    <w:name w:val="List Paragraph"/>
    <w:basedOn w:val="Normal"/>
    <w:link w:val="ListParagraphChar"/>
    <w:uiPriority w:val="34"/>
    <w:qFormat/>
    <w:rsid w:val="008F2267"/>
    <w:pPr>
      <w:ind w:left="720"/>
      <w:contextualSpacing/>
    </w:pPr>
  </w:style>
  <w:style w:type="character" w:customStyle="1" w:styleId="Heading1Char">
    <w:name w:val="Heading 1 Char"/>
    <w:basedOn w:val="DefaultParagraphFont"/>
    <w:link w:val="Heading1"/>
    <w:uiPriority w:val="9"/>
    <w:rsid w:val="007A6D9E"/>
    <w:rPr>
      <w:rFonts w:ascii="Arial" w:eastAsiaTheme="majorEastAsia" w:hAnsi="Arial" w:cs="Arial"/>
      <w:b/>
      <w:bCs/>
      <w:color w:val="4F81BD" w:themeColor="accent1"/>
      <w:sz w:val="22"/>
      <w:szCs w:val="22"/>
    </w:rPr>
  </w:style>
  <w:style w:type="character" w:styleId="CommentReference">
    <w:name w:val="annotation reference"/>
    <w:basedOn w:val="DefaultParagraphFont"/>
    <w:uiPriority w:val="99"/>
    <w:semiHidden/>
    <w:unhideWhenUsed/>
    <w:rsid w:val="00A637A7"/>
    <w:rPr>
      <w:sz w:val="16"/>
      <w:szCs w:val="16"/>
    </w:rPr>
  </w:style>
  <w:style w:type="paragraph" w:styleId="CommentText">
    <w:name w:val="annotation text"/>
    <w:basedOn w:val="Normal"/>
    <w:link w:val="CommentTextChar"/>
    <w:uiPriority w:val="99"/>
    <w:unhideWhenUsed/>
    <w:rsid w:val="00A637A7"/>
    <w:rPr>
      <w:sz w:val="20"/>
      <w:szCs w:val="20"/>
    </w:rPr>
  </w:style>
  <w:style w:type="character" w:customStyle="1" w:styleId="CommentTextChar">
    <w:name w:val="Comment Text Char"/>
    <w:basedOn w:val="DefaultParagraphFont"/>
    <w:link w:val="CommentText"/>
    <w:uiPriority w:val="99"/>
    <w:rsid w:val="00A637A7"/>
    <w:rPr>
      <w:sz w:val="20"/>
      <w:szCs w:val="20"/>
    </w:rPr>
  </w:style>
  <w:style w:type="paragraph" w:styleId="BalloonText">
    <w:name w:val="Balloon Text"/>
    <w:basedOn w:val="Normal"/>
    <w:link w:val="BalloonTextChar"/>
    <w:uiPriority w:val="99"/>
    <w:semiHidden/>
    <w:unhideWhenUsed/>
    <w:rsid w:val="00A637A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637A7"/>
    <w:rPr>
      <w:rFonts w:ascii="Lucida Grande" w:hAnsi="Lucida Grande" w:cs="Lucida Grande"/>
      <w:sz w:val="18"/>
      <w:szCs w:val="18"/>
    </w:rPr>
  </w:style>
  <w:style w:type="character" w:styleId="Hyperlink">
    <w:name w:val="Hyperlink"/>
    <w:basedOn w:val="DefaultParagraphFont"/>
    <w:uiPriority w:val="99"/>
    <w:unhideWhenUsed/>
    <w:rsid w:val="00BB4FBA"/>
    <w:rPr>
      <w:color w:val="0000FF" w:themeColor="hyperlink"/>
      <w:u w:val="single"/>
    </w:rPr>
  </w:style>
  <w:style w:type="paragraph" w:customStyle="1" w:styleId="HeadingLightBlue">
    <w:name w:val="Heading (Light Blue)"/>
    <w:basedOn w:val="Normal"/>
    <w:link w:val="HeadingLightBlueChar"/>
    <w:qFormat/>
    <w:rsid w:val="001E5336"/>
    <w:pPr>
      <w:spacing w:after="200" w:line="276" w:lineRule="auto"/>
    </w:pPr>
    <w:rPr>
      <w:rFonts w:ascii="Museo Sans Rounded 300" w:eastAsiaTheme="minorHAnsi" w:hAnsi="Museo Sans Rounded 300"/>
      <w:color w:val="00B6ED"/>
      <w:sz w:val="28"/>
      <w:szCs w:val="28"/>
    </w:rPr>
  </w:style>
  <w:style w:type="character" w:customStyle="1" w:styleId="HeadingLightBlueChar">
    <w:name w:val="Heading (Light Blue) Char"/>
    <w:basedOn w:val="DefaultParagraphFont"/>
    <w:link w:val="HeadingLightBlue"/>
    <w:rsid w:val="001E5336"/>
    <w:rPr>
      <w:rFonts w:ascii="Museo Sans Rounded 300" w:eastAsiaTheme="minorHAnsi" w:hAnsi="Museo Sans Rounded 300"/>
      <w:color w:val="00B6ED"/>
      <w:sz w:val="28"/>
      <w:szCs w:val="28"/>
      <w:lang w:val="en-GB"/>
    </w:rPr>
  </w:style>
  <w:style w:type="paragraph" w:styleId="Revision">
    <w:name w:val="Revision"/>
    <w:hidden/>
    <w:uiPriority w:val="99"/>
    <w:semiHidden/>
    <w:rsid w:val="007A6D9E"/>
  </w:style>
  <w:style w:type="paragraph" w:customStyle="1" w:styleId="EndNoteBibliographyTitle">
    <w:name w:val="EndNote Bibliography Title"/>
    <w:basedOn w:val="Normal"/>
    <w:link w:val="EndNoteBibliographyTitleChar"/>
    <w:rsid w:val="00534FE4"/>
    <w:pPr>
      <w:jc w:val="center"/>
    </w:pPr>
    <w:rPr>
      <w:rFonts w:ascii="Museo Sans Rounded 300" w:hAnsi="Museo Sans Rounded 300"/>
      <w:noProof/>
      <w:sz w:val="22"/>
    </w:rPr>
  </w:style>
  <w:style w:type="character" w:customStyle="1" w:styleId="EndNoteBibliographyTitleChar">
    <w:name w:val="EndNote Bibliography Title Char"/>
    <w:basedOn w:val="BodyCopyChar"/>
    <w:link w:val="EndNoteBibliographyTitle"/>
    <w:rsid w:val="00534FE4"/>
    <w:rPr>
      <w:rFonts w:ascii="Museo Sans Rounded 300" w:eastAsiaTheme="minorHAnsi" w:hAnsi="Museo Sans Rounded 300"/>
      <w:noProof/>
      <w:sz w:val="22"/>
      <w:szCs w:val="20"/>
      <w:lang w:val="en-GB"/>
    </w:rPr>
  </w:style>
  <w:style w:type="paragraph" w:customStyle="1" w:styleId="EndNoteBibliography">
    <w:name w:val="EndNote Bibliography"/>
    <w:basedOn w:val="Normal"/>
    <w:link w:val="EndNoteBibliographyChar"/>
    <w:rsid w:val="00534FE4"/>
    <w:pPr>
      <w:jc w:val="both"/>
    </w:pPr>
    <w:rPr>
      <w:rFonts w:ascii="Museo Sans Rounded 300" w:hAnsi="Museo Sans Rounded 300"/>
      <w:noProof/>
      <w:sz w:val="22"/>
    </w:rPr>
  </w:style>
  <w:style w:type="character" w:customStyle="1" w:styleId="EndNoteBibliographyChar">
    <w:name w:val="EndNote Bibliography Char"/>
    <w:basedOn w:val="BodyCopyChar"/>
    <w:link w:val="EndNoteBibliography"/>
    <w:rsid w:val="00534FE4"/>
    <w:rPr>
      <w:rFonts w:ascii="Museo Sans Rounded 300" w:eastAsiaTheme="minorHAnsi" w:hAnsi="Museo Sans Rounded 300"/>
      <w:noProof/>
      <w:sz w:val="22"/>
      <w:szCs w:val="20"/>
      <w:lang w:val="en-GB"/>
    </w:rPr>
  </w:style>
  <w:style w:type="paragraph" w:styleId="Header">
    <w:name w:val="header"/>
    <w:basedOn w:val="Normal"/>
    <w:link w:val="HeaderChar"/>
    <w:uiPriority w:val="99"/>
    <w:unhideWhenUsed/>
    <w:rsid w:val="009C5E8A"/>
    <w:pPr>
      <w:tabs>
        <w:tab w:val="center" w:pos="4513"/>
        <w:tab w:val="right" w:pos="9026"/>
      </w:tabs>
    </w:pPr>
  </w:style>
  <w:style w:type="character" w:customStyle="1" w:styleId="HeaderChar">
    <w:name w:val="Header Char"/>
    <w:basedOn w:val="DefaultParagraphFont"/>
    <w:link w:val="Header"/>
    <w:uiPriority w:val="99"/>
    <w:rsid w:val="009C5E8A"/>
  </w:style>
  <w:style w:type="paragraph" w:styleId="Footer">
    <w:name w:val="footer"/>
    <w:basedOn w:val="Normal"/>
    <w:link w:val="FooterChar"/>
    <w:uiPriority w:val="99"/>
    <w:unhideWhenUsed/>
    <w:qFormat/>
    <w:rsid w:val="009C5E8A"/>
    <w:pPr>
      <w:tabs>
        <w:tab w:val="center" w:pos="4513"/>
        <w:tab w:val="right" w:pos="9026"/>
      </w:tabs>
    </w:pPr>
  </w:style>
  <w:style w:type="character" w:customStyle="1" w:styleId="FooterChar">
    <w:name w:val="Footer Char"/>
    <w:basedOn w:val="DefaultParagraphFont"/>
    <w:link w:val="Footer"/>
    <w:uiPriority w:val="99"/>
    <w:rsid w:val="009C5E8A"/>
  </w:style>
  <w:style w:type="character" w:styleId="FollowedHyperlink">
    <w:name w:val="FollowedHyperlink"/>
    <w:basedOn w:val="DefaultParagraphFont"/>
    <w:uiPriority w:val="99"/>
    <w:semiHidden/>
    <w:unhideWhenUsed/>
    <w:rsid w:val="00DC5843"/>
    <w:rPr>
      <w:color w:val="800080" w:themeColor="followedHyperlink"/>
      <w:u w:val="single"/>
    </w:rPr>
  </w:style>
  <w:style w:type="paragraph" w:styleId="NormalWeb">
    <w:name w:val="Normal (Web)"/>
    <w:basedOn w:val="Normal"/>
    <w:uiPriority w:val="99"/>
    <w:unhideWhenUsed/>
    <w:rsid w:val="007B14EF"/>
    <w:pPr>
      <w:spacing w:before="100" w:beforeAutospacing="1" w:after="100" w:afterAutospacing="1"/>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FD1843"/>
    <w:rPr>
      <w:rFonts w:asciiTheme="majorHAnsi" w:eastAsiaTheme="majorEastAsia" w:hAnsiTheme="majorHAnsi" w:cstheme="majorBidi"/>
      <w:color w:val="365F91" w:themeColor="accent1" w:themeShade="BF"/>
      <w:sz w:val="26"/>
      <w:szCs w:val="26"/>
      <w:lang w:val="en-GB"/>
    </w:rPr>
  </w:style>
  <w:style w:type="paragraph" w:styleId="NoSpacing">
    <w:name w:val="No Spacing"/>
    <w:uiPriority w:val="1"/>
    <w:qFormat/>
    <w:rsid w:val="000673D2"/>
    <w:rPr>
      <w:rFonts w:eastAsiaTheme="minorHAnsi"/>
      <w:color w:val="1F497D" w:themeColor="text2"/>
      <w:sz w:val="20"/>
      <w:szCs w:val="20"/>
    </w:rPr>
  </w:style>
  <w:style w:type="character" w:styleId="Strong">
    <w:name w:val="Strong"/>
    <w:basedOn w:val="DefaultParagraphFont"/>
    <w:uiPriority w:val="22"/>
    <w:qFormat/>
    <w:rsid w:val="000673D2"/>
    <w:rPr>
      <w:b/>
      <w:bCs/>
    </w:rPr>
  </w:style>
  <w:style w:type="paragraph" w:customStyle="1" w:styleId="Standard">
    <w:name w:val="Standard"/>
    <w:rsid w:val="000673D2"/>
    <w:pPr>
      <w:suppressAutoHyphens/>
      <w:autoSpaceDN w:val="0"/>
      <w:textAlignment w:val="baseline"/>
    </w:pPr>
    <w:rPr>
      <w:rFonts w:ascii="Arial" w:eastAsia="Arial Unicode MS" w:hAnsi="Arial" w:cs="Arial"/>
      <w:color w:val="000000"/>
      <w:kern w:val="3"/>
      <w:lang w:val="en-GB"/>
    </w:rPr>
  </w:style>
  <w:style w:type="character" w:customStyle="1" w:styleId="ListParagraphChar">
    <w:name w:val="List Paragraph Char"/>
    <w:basedOn w:val="DefaultParagraphFont"/>
    <w:link w:val="ListParagraph"/>
    <w:uiPriority w:val="34"/>
    <w:rsid w:val="000673D2"/>
    <w:rPr>
      <w:lang w:val="en-GB"/>
    </w:rPr>
  </w:style>
  <w:style w:type="paragraph" w:customStyle="1" w:styleId="Acknowledgement">
    <w:name w:val="Acknowledgement"/>
    <w:basedOn w:val="Normal"/>
    <w:rsid w:val="00C7175B"/>
    <w:pPr>
      <w:spacing w:before="120"/>
      <w:ind w:left="720" w:hanging="720"/>
    </w:pPr>
    <w:rPr>
      <w:rFonts w:ascii="Times New Roman" w:eastAsia="Times New Roman" w:hAnsi="Times New Roman" w:cs="Times New Roman"/>
      <w:lang w:val="en-US"/>
    </w:rPr>
  </w:style>
  <w:style w:type="paragraph" w:styleId="CommentSubject">
    <w:name w:val="annotation subject"/>
    <w:basedOn w:val="CommentText"/>
    <w:next w:val="CommentText"/>
    <w:link w:val="CommentSubjectChar"/>
    <w:uiPriority w:val="99"/>
    <w:semiHidden/>
    <w:unhideWhenUsed/>
    <w:rsid w:val="00F1125D"/>
    <w:rPr>
      <w:b/>
      <w:bCs/>
    </w:rPr>
  </w:style>
  <w:style w:type="character" w:customStyle="1" w:styleId="CommentSubjectChar">
    <w:name w:val="Comment Subject Char"/>
    <w:basedOn w:val="CommentTextChar"/>
    <w:link w:val="CommentSubject"/>
    <w:uiPriority w:val="99"/>
    <w:semiHidden/>
    <w:rsid w:val="00F1125D"/>
    <w:rPr>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98948">
      <w:bodyDiv w:val="1"/>
      <w:marLeft w:val="0"/>
      <w:marRight w:val="0"/>
      <w:marTop w:val="0"/>
      <w:marBottom w:val="0"/>
      <w:divBdr>
        <w:top w:val="none" w:sz="0" w:space="0" w:color="auto"/>
        <w:left w:val="none" w:sz="0" w:space="0" w:color="auto"/>
        <w:bottom w:val="none" w:sz="0" w:space="0" w:color="auto"/>
        <w:right w:val="none" w:sz="0" w:space="0" w:color="auto"/>
      </w:divBdr>
    </w:div>
    <w:div w:id="51588777">
      <w:bodyDiv w:val="1"/>
      <w:marLeft w:val="0"/>
      <w:marRight w:val="0"/>
      <w:marTop w:val="0"/>
      <w:marBottom w:val="0"/>
      <w:divBdr>
        <w:top w:val="none" w:sz="0" w:space="0" w:color="auto"/>
        <w:left w:val="none" w:sz="0" w:space="0" w:color="auto"/>
        <w:bottom w:val="none" w:sz="0" w:space="0" w:color="auto"/>
        <w:right w:val="none" w:sz="0" w:space="0" w:color="auto"/>
      </w:divBdr>
      <w:divsChild>
        <w:div w:id="662975799">
          <w:marLeft w:val="0"/>
          <w:marRight w:val="0"/>
          <w:marTop w:val="0"/>
          <w:marBottom w:val="0"/>
          <w:divBdr>
            <w:top w:val="none" w:sz="0" w:space="0" w:color="auto"/>
            <w:left w:val="none" w:sz="0" w:space="0" w:color="auto"/>
            <w:bottom w:val="none" w:sz="0" w:space="0" w:color="auto"/>
            <w:right w:val="none" w:sz="0" w:space="0" w:color="auto"/>
          </w:divBdr>
        </w:div>
        <w:div w:id="257254642">
          <w:marLeft w:val="0"/>
          <w:marRight w:val="0"/>
          <w:marTop w:val="0"/>
          <w:marBottom w:val="0"/>
          <w:divBdr>
            <w:top w:val="none" w:sz="0" w:space="0" w:color="auto"/>
            <w:left w:val="none" w:sz="0" w:space="0" w:color="auto"/>
            <w:bottom w:val="none" w:sz="0" w:space="0" w:color="auto"/>
            <w:right w:val="none" w:sz="0" w:space="0" w:color="auto"/>
          </w:divBdr>
        </w:div>
        <w:div w:id="979577431">
          <w:marLeft w:val="0"/>
          <w:marRight w:val="0"/>
          <w:marTop w:val="0"/>
          <w:marBottom w:val="0"/>
          <w:divBdr>
            <w:top w:val="none" w:sz="0" w:space="0" w:color="auto"/>
            <w:left w:val="none" w:sz="0" w:space="0" w:color="auto"/>
            <w:bottom w:val="none" w:sz="0" w:space="0" w:color="auto"/>
            <w:right w:val="none" w:sz="0" w:space="0" w:color="auto"/>
          </w:divBdr>
        </w:div>
        <w:div w:id="1369918369">
          <w:marLeft w:val="0"/>
          <w:marRight w:val="0"/>
          <w:marTop w:val="0"/>
          <w:marBottom w:val="0"/>
          <w:divBdr>
            <w:top w:val="none" w:sz="0" w:space="0" w:color="auto"/>
            <w:left w:val="none" w:sz="0" w:space="0" w:color="auto"/>
            <w:bottom w:val="none" w:sz="0" w:space="0" w:color="auto"/>
            <w:right w:val="none" w:sz="0" w:space="0" w:color="auto"/>
          </w:divBdr>
        </w:div>
        <w:div w:id="100927970">
          <w:marLeft w:val="0"/>
          <w:marRight w:val="0"/>
          <w:marTop w:val="0"/>
          <w:marBottom w:val="0"/>
          <w:divBdr>
            <w:top w:val="none" w:sz="0" w:space="0" w:color="auto"/>
            <w:left w:val="none" w:sz="0" w:space="0" w:color="auto"/>
            <w:bottom w:val="none" w:sz="0" w:space="0" w:color="auto"/>
            <w:right w:val="none" w:sz="0" w:space="0" w:color="auto"/>
          </w:divBdr>
        </w:div>
        <w:div w:id="635337166">
          <w:marLeft w:val="0"/>
          <w:marRight w:val="0"/>
          <w:marTop w:val="0"/>
          <w:marBottom w:val="0"/>
          <w:divBdr>
            <w:top w:val="none" w:sz="0" w:space="0" w:color="auto"/>
            <w:left w:val="none" w:sz="0" w:space="0" w:color="auto"/>
            <w:bottom w:val="none" w:sz="0" w:space="0" w:color="auto"/>
            <w:right w:val="none" w:sz="0" w:space="0" w:color="auto"/>
          </w:divBdr>
        </w:div>
      </w:divsChild>
    </w:div>
    <w:div w:id="74667835">
      <w:bodyDiv w:val="1"/>
      <w:marLeft w:val="0"/>
      <w:marRight w:val="0"/>
      <w:marTop w:val="0"/>
      <w:marBottom w:val="0"/>
      <w:divBdr>
        <w:top w:val="none" w:sz="0" w:space="0" w:color="auto"/>
        <w:left w:val="none" w:sz="0" w:space="0" w:color="auto"/>
        <w:bottom w:val="none" w:sz="0" w:space="0" w:color="auto"/>
        <w:right w:val="none" w:sz="0" w:space="0" w:color="auto"/>
      </w:divBdr>
      <w:divsChild>
        <w:div w:id="1228951805">
          <w:marLeft w:val="0"/>
          <w:marRight w:val="0"/>
          <w:marTop w:val="0"/>
          <w:marBottom w:val="0"/>
          <w:divBdr>
            <w:top w:val="none" w:sz="0" w:space="0" w:color="auto"/>
            <w:left w:val="none" w:sz="0" w:space="0" w:color="auto"/>
            <w:bottom w:val="none" w:sz="0" w:space="0" w:color="auto"/>
            <w:right w:val="none" w:sz="0" w:space="0" w:color="auto"/>
          </w:divBdr>
        </w:div>
        <w:div w:id="700283476">
          <w:marLeft w:val="0"/>
          <w:marRight w:val="0"/>
          <w:marTop w:val="0"/>
          <w:marBottom w:val="0"/>
          <w:divBdr>
            <w:top w:val="none" w:sz="0" w:space="0" w:color="auto"/>
            <w:left w:val="none" w:sz="0" w:space="0" w:color="auto"/>
            <w:bottom w:val="none" w:sz="0" w:space="0" w:color="auto"/>
            <w:right w:val="none" w:sz="0" w:space="0" w:color="auto"/>
          </w:divBdr>
        </w:div>
        <w:div w:id="308478165">
          <w:marLeft w:val="0"/>
          <w:marRight w:val="0"/>
          <w:marTop w:val="0"/>
          <w:marBottom w:val="0"/>
          <w:divBdr>
            <w:top w:val="none" w:sz="0" w:space="0" w:color="auto"/>
            <w:left w:val="none" w:sz="0" w:space="0" w:color="auto"/>
            <w:bottom w:val="none" w:sz="0" w:space="0" w:color="auto"/>
            <w:right w:val="none" w:sz="0" w:space="0" w:color="auto"/>
          </w:divBdr>
        </w:div>
        <w:div w:id="2126541222">
          <w:marLeft w:val="0"/>
          <w:marRight w:val="0"/>
          <w:marTop w:val="0"/>
          <w:marBottom w:val="0"/>
          <w:divBdr>
            <w:top w:val="none" w:sz="0" w:space="0" w:color="auto"/>
            <w:left w:val="none" w:sz="0" w:space="0" w:color="auto"/>
            <w:bottom w:val="none" w:sz="0" w:space="0" w:color="auto"/>
            <w:right w:val="none" w:sz="0" w:space="0" w:color="auto"/>
          </w:divBdr>
        </w:div>
        <w:div w:id="254243318">
          <w:marLeft w:val="0"/>
          <w:marRight w:val="0"/>
          <w:marTop w:val="0"/>
          <w:marBottom w:val="0"/>
          <w:divBdr>
            <w:top w:val="none" w:sz="0" w:space="0" w:color="auto"/>
            <w:left w:val="none" w:sz="0" w:space="0" w:color="auto"/>
            <w:bottom w:val="none" w:sz="0" w:space="0" w:color="auto"/>
            <w:right w:val="none" w:sz="0" w:space="0" w:color="auto"/>
          </w:divBdr>
        </w:div>
        <w:div w:id="639841083">
          <w:marLeft w:val="0"/>
          <w:marRight w:val="0"/>
          <w:marTop w:val="0"/>
          <w:marBottom w:val="0"/>
          <w:divBdr>
            <w:top w:val="none" w:sz="0" w:space="0" w:color="auto"/>
            <w:left w:val="none" w:sz="0" w:space="0" w:color="auto"/>
            <w:bottom w:val="none" w:sz="0" w:space="0" w:color="auto"/>
            <w:right w:val="none" w:sz="0" w:space="0" w:color="auto"/>
          </w:divBdr>
        </w:div>
      </w:divsChild>
    </w:div>
    <w:div w:id="155658128">
      <w:bodyDiv w:val="1"/>
      <w:marLeft w:val="0"/>
      <w:marRight w:val="0"/>
      <w:marTop w:val="0"/>
      <w:marBottom w:val="0"/>
      <w:divBdr>
        <w:top w:val="none" w:sz="0" w:space="0" w:color="auto"/>
        <w:left w:val="none" w:sz="0" w:space="0" w:color="auto"/>
        <w:bottom w:val="none" w:sz="0" w:space="0" w:color="auto"/>
        <w:right w:val="none" w:sz="0" w:space="0" w:color="auto"/>
      </w:divBdr>
      <w:divsChild>
        <w:div w:id="73743280">
          <w:marLeft w:val="0"/>
          <w:marRight w:val="0"/>
          <w:marTop w:val="0"/>
          <w:marBottom w:val="0"/>
          <w:divBdr>
            <w:top w:val="none" w:sz="0" w:space="0" w:color="auto"/>
            <w:left w:val="none" w:sz="0" w:space="0" w:color="auto"/>
            <w:bottom w:val="none" w:sz="0" w:space="0" w:color="auto"/>
            <w:right w:val="none" w:sz="0" w:space="0" w:color="auto"/>
          </w:divBdr>
          <w:divsChild>
            <w:div w:id="1384016667">
              <w:marLeft w:val="0"/>
              <w:marRight w:val="0"/>
              <w:marTop w:val="0"/>
              <w:marBottom w:val="0"/>
              <w:divBdr>
                <w:top w:val="none" w:sz="0" w:space="0" w:color="auto"/>
                <w:left w:val="none" w:sz="0" w:space="0" w:color="auto"/>
                <w:bottom w:val="none" w:sz="0" w:space="0" w:color="auto"/>
                <w:right w:val="none" w:sz="0" w:space="0" w:color="auto"/>
              </w:divBdr>
            </w:div>
          </w:divsChild>
        </w:div>
        <w:div w:id="2085254653">
          <w:marLeft w:val="0"/>
          <w:marRight w:val="0"/>
          <w:marTop w:val="0"/>
          <w:marBottom w:val="0"/>
          <w:divBdr>
            <w:top w:val="none" w:sz="0" w:space="0" w:color="auto"/>
            <w:left w:val="none" w:sz="0" w:space="0" w:color="auto"/>
            <w:bottom w:val="none" w:sz="0" w:space="0" w:color="auto"/>
            <w:right w:val="none" w:sz="0" w:space="0" w:color="auto"/>
          </w:divBdr>
          <w:divsChild>
            <w:div w:id="15827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374549">
      <w:bodyDiv w:val="1"/>
      <w:marLeft w:val="0"/>
      <w:marRight w:val="0"/>
      <w:marTop w:val="0"/>
      <w:marBottom w:val="0"/>
      <w:divBdr>
        <w:top w:val="none" w:sz="0" w:space="0" w:color="auto"/>
        <w:left w:val="none" w:sz="0" w:space="0" w:color="auto"/>
        <w:bottom w:val="none" w:sz="0" w:space="0" w:color="auto"/>
        <w:right w:val="none" w:sz="0" w:space="0" w:color="auto"/>
      </w:divBdr>
    </w:div>
    <w:div w:id="399443140">
      <w:bodyDiv w:val="1"/>
      <w:marLeft w:val="0"/>
      <w:marRight w:val="0"/>
      <w:marTop w:val="0"/>
      <w:marBottom w:val="0"/>
      <w:divBdr>
        <w:top w:val="none" w:sz="0" w:space="0" w:color="auto"/>
        <w:left w:val="none" w:sz="0" w:space="0" w:color="auto"/>
        <w:bottom w:val="none" w:sz="0" w:space="0" w:color="auto"/>
        <w:right w:val="none" w:sz="0" w:space="0" w:color="auto"/>
      </w:divBdr>
      <w:divsChild>
        <w:div w:id="903175474">
          <w:marLeft w:val="0"/>
          <w:marRight w:val="0"/>
          <w:marTop w:val="0"/>
          <w:marBottom w:val="0"/>
          <w:divBdr>
            <w:top w:val="none" w:sz="0" w:space="0" w:color="auto"/>
            <w:left w:val="none" w:sz="0" w:space="0" w:color="auto"/>
            <w:bottom w:val="none" w:sz="0" w:space="0" w:color="auto"/>
            <w:right w:val="none" w:sz="0" w:space="0" w:color="auto"/>
          </w:divBdr>
        </w:div>
        <w:div w:id="1998026133">
          <w:marLeft w:val="0"/>
          <w:marRight w:val="0"/>
          <w:marTop w:val="0"/>
          <w:marBottom w:val="0"/>
          <w:divBdr>
            <w:top w:val="none" w:sz="0" w:space="0" w:color="auto"/>
            <w:left w:val="none" w:sz="0" w:space="0" w:color="auto"/>
            <w:bottom w:val="none" w:sz="0" w:space="0" w:color="auto"/>
            <w:right w:val="none" w:sz="0" w:space="0" w:color="auto"/>
          </w:divBdr>
        </w:div>
        <w:div w:id="2034112200">
          <w:marLeft w:val="0"/>
          <w:marRight w:val="0"/>
          <w:marTop w:val="0"/>
          <w:marBottom w:val="0"/>
          <w:divBdr>
            <w:top w:val="none" w:sz="0" w:space="0" w:color="auto"/>
            <w:left w:val="none" w:sz="0" w:space="0" w:color="auto"/>
            <w:bottom w:val="none" w:sz="0" w:space="0" w:color="auto"/>
            <w:right w:val="none" w:sz="0" w:space="0" w:color="auto"/>
          </w:divBdr>
        </w:div>
        <w:div w:id="36659681">
          <w:marLeft w:val="0"/>
          <w:marRight w:val="0"/>
          <w:marTop w:val="0"/>
          <w:marBottom w:val="0"/>
          <w:divBdr>
            <w:top w:val="none" w:sz="0" w:space="0" w:color="auto"/>
            <w:left w:val="none" w:sz="0" w:space="0" w:color="auto"/>
            <w:bottom w:val="none" w:sz="0" w:space="0" w:color="auto"/>
            <w:right w:val="none" w:sz="0" w:space="0" w:color="auto"/>
          </w:divBdr>
        </w:div>
        <w:div w:id="1947272919">
          <w:blockQuote w:val="1"/>
          <w:marLeft w:val="420"/>
          <w:marRight w:val="0"/>
          <w:marTop w:val="420"/>
          <w:marBottom w:val="420"/>
          <w:divBdr>
            <w:top w:val="single" w:sz="2" w:space="0" w:color="DADADA"/>
            <w:left w:val="single" w:sz="36" w:space="8" w:color="DADADA"/>
            <w:bottom w:val="single" w:sz="2" w:space="0" w:color="DADADA"/>
            <w:right w:val="single" w:sz="2" w:space="0" w:color="DADADA"/>
          </w:divBdr>
          <w:divsChild>
            <w:div w:id="676275803">
              <w:marLeft w:val="0"/>
              <w:marRight w:val="0"/>
              <w:marTop w:val="0"/>
              <w:marBottom w:val="0"/>
              <w:divBdr>
                <w:top w:val="none" w:sz="0" w:space="0" w:color="auto"/>
                <w:left w:val="none" w:sz="0" w:space="0" w:color="auto"/>
                <w:bottom w:val="none" w:sz="0" w:space="0" w:color="auto"/>
                <w:right w:val="none" w:sz="0" w:space="0" w:color="auto"/>
              </w:divBdr>
            </w:div>
          </w:divsChild>
        </w:div>
        <w:div w:id="1559978161">
          <w:marLeft w:val="0"/>
          <w:marRight w:val="0"/>
          <w:marTop w:val="0"/>
          <w:marBottom w:val="0"/>
          <w:divBdr>
            <w:top w:val="none" w:sz="0" w:space="0" w:color="auto"/>
            <w:left w:val="none" w:sz="0" w:space="0" w:color="auto"/>
            <w:bottom w:val="none" w:sz="0" w:space="0" w:color="auto"/>
            <w:right w:val="none" w:sz="0" w:space="0" w:color="auto"/>
          </w:divBdr>
        </w:div>
      </w:divsChild>
    </w:div>
    <w:div w:id="550462629">
      <w:bodyDiv w:val="1"/>
      <w:marLeft w:val="0"/>
      <w:marRight w:val="0"/>
      <w:marTop w:val="0"/>
      <w:marBottom w:val="0"/>
      <w:divBdr>
        <w:top w:val="none" w:sz="0" w:space="0" w:color="auto"/>
        <w:left w:val="none" w:sz="0" w:space="0" w:color="auto"/>
        <w:bottom w:val="none" w:sz="0" w:space="0" w:color="auto"/>
        <w:right w:val="none" w:sz="0" w:space="0" w:color="auto"/>
      </w:divBdr>
    </w:div>
    <w:div w:id="824736124">
      <w:bodyDiv w:val="1"/>
      <w:marLeft w:val="0"/>
      <w:marRight w:val="0"/>
      <w:marTop w:val="0"/>
      <w:marBottom w:val="0"/>
      <w:divBdr>
        <w:top w:val="none" w:sz="0" w:space="0" w:color="auto"/>
        <w:left w:val="none" w:sz="0" w:space="0" w:color="auto"/>
        <w:bottom w:val="none" w:sz="0" w:space="0" w:color="auto"/>
        <w:right w:val="none" w:sz="0" w:space="0" w:color="auto"/>
      </w:divBdr>
    </w:div>
    <w:div w:id="872572413">
      <w:bodyDiv w:val="1"/>
      <w:marLeft w:val="0"/>
      <w:marRight w:val="0"/>
      <w:marTop w:val="0"/>
      <w:marBottom w:val="0"/>
      <w:divBdr>
        <w:top w:val="none" w:sz="0" w:space="0" w:color="auto"/>
        <w:left w:val="none" w:sz="0" w:space="0" w:color="auto"/>
        <w:bottom w:val="none" w:sz="0" w:space="0" w:color="auto"/>
        <w:right w:val="none" w:sz="0" w:space="0" w:color="auto"/>
      </w:divBdr>
    </w:div>
    <w:div w:id="875629045">
      <w:bodyDiv w:val="1"/>
      <w:marLeft w:val="0"/>
      <w:marRight w:val="0"/>
      <w:marTop w:val="0"/>
      <w:marBottom w:val="0"/>
      <w:divBdr>
        <w:top w:val="none" w:sz="0" w:space="0" w:color="auto"/>
        <w:left w:val="none" w:sz="0" w:space="0" w:color="auto"/>
        <w:bottom w:val="none" w:sz="0" w:space="0" w:color="auto"/>
        <w:right w:val="none" w:sz="0" w:space="0" w:color="auto"/>
      </w:divBdr>
    </w:div>
    <w:div w:id="928468504">
      <w:bodyDiv w:val="1"/>
      <w:marLeft w:val="0"/>
      <w:marRight w:val="0"/>
      <w:marTop w:val="0"/>
      <w:marBottom w:val="0"/>
      <w:divBdr>
        <w:top w:val="none" w:sz="0" w:space="0" w:color="auto"/>
        <w:left w:val="none" w:sz="0" w:space="0" w:color="auto"/>
        <w:bottom w:val="none" w:sz="0" w:space="0" w:color="auto"/>
        <w:right w:val="none" w:sz="0" w:space="0" w:color="auto"/>
      </w:divBdr>
    </w:div>
    <w:div w:id="1028290410">
      <w:bodyDiv w:val="1"/>
      <w:marLeft w:val="0"/>
      <w:marRight w:val="0"/>
      <w:marTop w:val="0"/>
      <w:marBottom w:val="0"/>
      <w:divBdr>
        <w:top w:val="none" w:sz="0" w:space="0" w:color="auto"/>
        <w:left w:val="none" w:sz="0" w:space="0" w:color="auto"/>
        <w:bottom w:val="none" w:sz="0" w:space="0" w:color="auto"/>
        <w:right w:val="none" w:sz="0" w:space="0" w:color="auto"/>
      </w:divBdr>
    </w:div>
    <w:div w:id="1157069152">
      <w:bodyDiv w:val="1"/>
      <w:marLeft w:val="0"/>
      <w:marRight w:val="0"/>
      <w:marTop w:val="0"/>
      <w:marBottom w:val="0"/>
      <w:divBdr>
        <w:top w:val="none" w:sz="0" w:space="0" w:color="auto"/>
        <w:left w:val="none" w:sz="0" w:space="0" w:color="auto"/>
        <w:bottom w:val="none" w:sz="0" w:space="0" w:color="auto"/>
        <w:right w:val="none" w:sz="0" w:space="0" w:color="auto"/>
      </w:divBdr>
    </w:div>
    <w:div w:id="1402406200">
      <w:bodyDiv w:val="1"/>
      <w:marLeft w:val="0"/>
      <w:marRight w:val="0"/>
      <w:marTop w:val="0"/>
      <w:marBottom w:val="0"/>
      <w:divBdr>
        <w:top w:val="none" w:sz="0" w:space="0" w:color="auto"/>
        <w:left w:val="none" w:sz="0" w:space="0" w:color="auto"/>
        <w:bottom w:val="none" w:sz="0" w:space="0" w:color="auto"/>
        <w:right w:val="none" w:sz="0" w:space="0" w:color="auto"/>
      </w:divBdr>
    </w:div>
    <w:div w:id="1524709357">
      <w:bodyDiv w:val="1"/>
      <w:marLeft w:val="0"/>
      <w:marRight w:val="0"/>
      <w:marTop w:val="0"/>
      <w:marBottom w:val="0"/>
      <w:divBdr>
        <w:top w:val="none" w:sz="0" w:space="0" w:color="auto"/>
        <w:left w:val="none" w:sz="0" w:space="0" w:color="auto"/>
        <w:bottom w:val="none" w:sz="0" w:space="0" w:color="auto"/>
        <w:right w:val="none" w:sz="0" w:space="0" w:color="auto"/>
      </w:divBdr>
    </w:div>
    <w:div w:id="1592853892">
      <w:bodyDiv w:val="1"/>
      <w:marLeft w:val="0"/>
      <w:marRight w:val="0"/>
      <w:marTop w:val="0"/>
      <w:marBottom w:val="0"/>
      <w:divBdr>
        <w:top w:val="none" w:sz="0" w:space="0" w:color="auto"/>
        <w:left w:val="none" w:sz="0" w:space="0" w:color="auto"/>
        <w:bottom w:val="none" w:sz="0" w:space="0" w:color="auto"/>
        <w:right w:val="none" w:sz="0" w:space="0" w:color="auto"/>
      </w:divBdr>
    </w:div>
    <w:div w:id="17704201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chard.gilbertson@cruk.cam.ac.uk" TargetMode="External"/><Relationship Id="rId13" Type="http://schemas.openxmlformats.org/officeDocument/2006/relationships/hyperlink" Target="https://www.ed.ac.uk/cancer-centre/research/s-pollard-group/edinburghbraincancer/about-u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itccp4.eu"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cancer.gov/research/key-initiatives/ra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ture.com/articles/ng.359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tanduptocancer.ca/en/dream_teams/view/cancer_stem_cell_dream_team" TargetMode="External"/><Relationship Id="rId23" Type="http://schemas.openxmlformats.org/officeDocument/2006/relationships/fontTable" Target="fontTable.xml"/><Relationship Id="rId10" Type="http://schemas.openxmlformats.org/officeDocument/2006/relationships/hyperlink" Target="https://www.nature.com/articles/nature25739"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1016/j.pcl.2014.09.018" TargetMode="External"/><Relationship Id="rId14" Type="http://schemas.openxmlformats.org/officeDocument/2006/relationships/hyperlink" Target="http://www.hgcc.se/"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DA11F9-FF4B-2045-B086-567E7D473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12050</Words>
  <Characters>68688</Characters>
  <Application>Microsoft Office Word</Application>
  <DocSecurity>0</DocSecurity>
  <Lines>572</Lines>
  <Paragraphs>161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80577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2019-09-26T14:52:00Z</dcterms:created>
  <dcterms:modified xsi:type="dcterms:W3CDTF">2019-09-26T15:01:00Z</dcterms:modified>
</cp:coreProperties>
</file>